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CCBDA" w14:textId="77777777" w:rsidR="00C936B1" w:rsidRPr="00AF5E8C" w:rsidRDefault="00C936B1">
      <w:pPr>
        <w:jc w:val="center"/>
        <w:outlineLvl w:val="0"/>
        <w:rPr>
          <w:rFonts w:ascii="Times New Roman" w:hAnsi="Times New Roman"/>
          <w:bCs/>
          <w:noProof/>
          <w:sz w:val="22"/>
          <w:szCs w:val="22"/>
          <w:lang w:val="en-US"/>
        </w:rPr>
      </w:pPr>
    </w:p>
    <w:p w14:paraId="5B6572DD" w14:textId="77777777" w:rsidR="00C936B1" w:rsidRPr="003B2B4D" w:rsidRDefault="00C936B1">
      <w:pPr>
        <w:jc w:val="center"/>
        <w:outlineLvl w:val="0"/>
        <w:rPr>
          <w:rFonts w:ascii="Times New Roman" w:hAnsi="Times New Roman"/>
          <w:bCs/>
          <w:noProof/>
          <w:sz w:val="22"/>
          <w:szCs w:val="22"/>
          <w:lang w:val="sv-SE"/>
        </w:rPr>
      </w:pPr>
    </w:p>
    <w:p w14:paraId="5DF46E1C" w14:textId="77777777" w:rsidR="00C936B1" w:rsidRPr="003B2B4D" w:rsidRDefault="00C936B1">
      <w:pPr>
        <w:jc w:val="center"/>
        <w:outlineLvl w:val="0"/>
        <w:rPr>
          <w:rFonts w:ascii="Times New Roman" w:hAnsi="Times New Roman"/>
          <w:bCs/>
          <w:noProof/>
          <w:sz w:val="22"/>
          <w:szCs w:val="22"/>
          <w:lang w:val="sv-SE"/>
        </w:rPr>
      </w:pPr>
    </w:p>
    <w:p w14:paraId="0531229C" w14:textId="77777777" w:rsidR="00C936B1" w:rsidRPr="003B2B4D" w:rsidRDefault="00C936B1">
      <w:pPr>
        <w:jc w:val="center"/>
        <w:outlineLvl w:val="0"/>
        <w:rPr>
          <w:rFonts w:ascii="Times New Roman" w:hAnsi="Times New Roman"/>
          <w:bCs/>
          <w:noProof/>
          <w:sz w:val="22"/>
          <w:szCs w:val="22"/>
          <w:lang w:val="sv-SE"/>
        </w:rPr>
      </w:pPr>
    </w:p>
    <w:p w14:paraId="49096681" w14:textId="77777777" w:rsidR="00C936B1" w:rsidRPr="003B2B4D" w:rsidRDefault="00C936B1">
      <w:pPr>
        <w:jc w:val="center"/>
        <w:outlineLvl w:val="0"/>
        <w:rPr>
          <w:rFonts w:ascii="Times New Roman" w:hAnsi="Times New Roman"/>
          <w:bCs/>
          <w:noProof/>
          <w:sz w:val="22"/>
          <w:szCs w:val="22"/>
          <w:lang w:val="sv-SE"/>
        </w:rPr>
      </w:pPr>
    </w:p>
    <w:p w14:paraId="08AE46AC" w14:textId="77777777" w:rsidR="00C936B1" w:rsidRPr="003B2B4D" w:rsidRDefault="00C936B1">
      <w:pPr>
        <w:jc w:val="center"/>
        <w:rPr>
          <w:rFonts w:ascii="Times New Roman" w:hAnsi="Times New Roman"/>
          <w:noProof/>
          <w:sz w:val="22"/>
          <w:szCs w:val="22"/>
          <w:lang w:val="sv-SE"/>
        </w:rPr>
      </w:pPr>
    </w:p>
    <w:p w14:paraId="20D9E5DD" w14:textId="77777777" w:rsidR="00C936B1" w:rsidRPr="003B2B4D" w:rsidRDefault="00C936B1">
      <w:pPr>
        <w:jc w:val="center"/>
        <w:rPr>
          <w:rFonts w:ascii="Times New Roman" w:hAnsi="Times New Roman"/>
          <w:noProof/>
          <w:sz w:val="22"/>
          <w:szCs w:val="22"/>
          <w:lang w:val="sv-SE"/>
        </w:rPr>
      </w:pPr>
    </w:p>
    <w:p w14:paraId="62541DA9" w14:textId="77777777" w:rsidR="00C936B1" w:rsidRPr="003B2B4D" w:rsidRDefault="00C936B1">
      <w:pPr>
        <w:jc w:val="center"/>
        <w:rPr>
          <w:rFonts w:ascii="Times New Roman" w:hAnsi="Times New Roman"/>
          <w:noProof/>
          <w:sz w:val="22"/>
          <w:szCs w:val="22"/>
          <w:lang w:val="sv-SE"/>
        </w:rPr>
      </w:pPr>
    </w:p>
    <w:p w14:paraId="5002B615" w14:textId="77777777" w:rsidR="00C936B1" w:rsidRPr="003B2B4D" w:rsidRDefault="00C936B1">
      <w:pPr>
        <w:jc w:val="center"/>
        <w:rPr>
          <w:rFonts w:ascii="Times New Roman" w:hAnsi="Times New Roman"/>
          <w:noProof/>
          <w:sz w:val="22"/>
          <w:szCs w:val="22"/>
          <w:lang w:val="sv-SE"/>
        </w:rPr>
      </w:pPr>
    </w:p>
    <w:p w14:paraId="13102DBB" w14:textId="77777777" w:rsidR="00C936B1" w:rsidRPr="003B2B4D" w:rsidRDefault="00C936B1">
      <w:pPr>
        <w:jc w:val="center"/>
        <w:rPr>
          <w:rFonts w:ascii="Times New Roman" w:hAnsi="Times New Roman"/>
          <w:noProof/>
          <w:sz w:val="22"/>
          <w:szCs w:val="22"/>
          <w:lang w:val="sv-SE"/>
        </w:rPr>
      </w:pPr>
    </w:p>
    <w:p w14:paraId="6EB71A33" w14:textId="77777777" w:rsidR="00C936B1" w:rsidRPr="003B2B4D" w:rsidRDefault="00C936B1">
      <w:pPr>
        <w:jc w:val="center"/>
        <w:rPr>
          <w:rFonts w:ascii="Times New Roman" w:hAnsi="Times New Roman"/>
          <w:noProof/>
          <w:sz w:val="22"/>
          <w:szCs w:val="22"/>
          <w:lang w:val="sv-SE"/>
        </w:rPr>
      </w:pPr>
    </w:p>
    <w:p w14:paraId="01750A5F" w14:textId="77777777" w:rsidR="00C936B1" w:rsidRPr="003B2B4D" w:rsidRDefault="00C936B1">
      <w:pPr>
        <w:jc w:val="center"/>
        <w:rPr>
          <w:rFonts w:ascii="Times New Roman" w:hAnsi="Times New Roman"/>
          <w:noProof/>
          <w:sz w:val="22"/>
          <w:szCs w:val="22"/>
          <w:lang w:val="sv-SE"/>
        </w:rPr>
      </w:pPr>
    </w:p>
    <w:p w14:paraId="021B8B19" w14:textId="77777777" w:rsidR="00C936B1" w:rsidRPr="003B2B4D" w:rsidRDefault="00C936B1">
      <w:pPr>
        <w:jc w:val="center"/>
        <w:rPr>
          <w:rFonts w:ascii="Times New Roman" w:hAnsi="Times New Roman"/>
          <w:noProof/>
          <w:sz w:val="22"/>
          <w:szCs w:val="22"/>
          <w:lang w:val="sv-SE"/>
        </w:rPr>
      </w:pPr>
    </w:p>
    <w:p w14:paraId="75B3F47A" w14:textId="77777777" w:rsidR="00C936B1" w:rsidRPr="00395556" w:rsidRDefault="00C936B1">
      <w:pPr>
        <w:jc w:val="center"/>
        <w:rPr>
          <w:rFonts w:ascii="Times New Roman" w:hAnsi="Times New Roman"/>
          <w:noProof/>
          <w:sz w:val="22"/>
          <w:szCs w:val="22"/>
          <w:lang w:val="en-US"/>
        </w:rPr>
      </w:pPr>
    </w:p>
    <w:p w14:paraId="13B6F314" w14:textId="77777777" w:rsidR="00C936B1" w:rsidRPr="003B2B4D" w:rsidRDefault="00C936B1">
      <w:pPr>
        <w:jc w:val="center"/>
        <w:rPr>
          <w:rFonts w:ascii="Times New Roman" w:hAnsi="Times New Roman"/>
          <w:noProof/>
          <w:sz w:val="22"/>
          <w:szCs w:val="22"/>
          <w:lang w:val="sv-SE"/>
        </w:rPr>
      </w:pPr>
    </w:p>
    <w:p w14:paraId="6C981011" w14:textId="77777777" w:rsidR="00C936B1" w:rsidRPr="003B2B4D" w:rsidRDefault="00C936B1">
      <w:pPr>
        <w:jc w:val="center"/>
        <w:rPr>
          <w:rFonts w:ascii="Times New Roman" w:hAnsi="Times New Roman"/>
          <w:noProof/>
          <w:sz w:val="22"/>
          <w:szCs w:val="22"/>
          <w:lang w:val="sv-SE"/>
        </w:rPr>
      </w:pPr>
    </w:p>
    <w:p w14:paraId="20AD5929" w14:textId="77777777" w:rsidR="00C936B1" w:rsidRPr="003B2B4D" w:rsidRDefault="00C936B1">
      <w:pPr>
        <w:jc w:val="center"/>
        <w:rPr>
          <w:rFonts w:ascii="Times New Roman" w:hAnsi="Times New Roman"/>
          <w:noProof/>
          <w:sz w:val="22"/>
          <w:szCs w:val="22"/>
          <w:lang w:val="sv-SE"/>
        </w:rPr>
      </w:pPr>
    </w:p>
    <w:p w14:paraId="35422C79" w14:textId="77777777" w:rsidR="00C936B1" w:rsidRPr="003B2B4D" w:rsidRDefault="00C936B1">
      <w:pPr>
        <w:jc w:val="center"/>
        <w:rPr>
          <w:rFonts w:ascii="Times New Roman" w:hAnsi="Times New Roman"/>
          <w:noProof/>
          <w:sz w:val="22"/>
          <w:szCs w:val="22"/>
          <w:lang w:val="sv-SE"/>
        </w:rPr>
      </w:pPr>
    </w:p>
    <w:p w14:paraId="46B0E8BC" w14:textId="77777777" w:rsidR="00C936B1" w:rsidRPr="003B2B4D" w:rsidRDefault="00C936B1">
      <w:pPr>
        <w:jc w:val="center"/>
        <w:rPr>
          <w:rFonts w:ascii="Times New Roman" w:hAnsi="Times New Roman"/>
          <w:noProof/>
          <w:sz w:val="22"/>
          <w:szCs w:val="22"/>
          <w:lang w:val="sv-SE"/>
        </w:rPr>
      </w:pPr>
    </w:p>
    <w:p w14:paraId="0BDD58C7" w14:textId="77777777" w:rsidR="00C936B1" w:rsidRPr="003B2B4D" w:rsidRDefault="00C936B1">
      <w:pPr>
        <w:jc w:val="center"/>
        <w:rPr>
          <w:rFonts w:ascii="Times New Roman" w:hAnsi="Times New Roman"/>
          <w:noProof/>
          <w:sz w:val="22"/>
          <w:szCs w:val="22"/>
          <w:lang w:val="sv-SE"/>
        </w:rPr>
      </w:pPr>
    </w:p>
    <w:p w14:paraId="45A39406" w14:textId="77777777" w:rsidR="00C936B1" w:rsidRPr="003B2B4D" w:rsidRDefault="00C936B1">
      <w:pPr>
        <w:jc w:val="center"/>
        <w:rPr>
          <w:rFonts w:ascii="Times New Roman" w:hAnsi="Times New Roman"/>
          <w:noProof/>
          <w:sz w:val="22"/>
          <w:szCs w:val="22"/>
          <w:lang w:val="sv-SE"/>
        </w:rPr>
      </w:pPr>
    </w:p>
    <w:p w14:paraId="2F7279D4" w14:textId="77777777" w:rsidR="00C936B1" w:rsidRPr="003B2B4D" w:rsidRDefault="00C936B1">
      <w:pPr>
        <w:jc w:val="center"/>
        <w:rPr>
          <w:rFonts w:ascii="Times New Roman" w:hAnsi="Times New Roman"/>
          <w:noProof/>
          <w:sz w:val="22"/>
          <w:szCs w:val="22"/>
          <w:lang w:val="sv-SE"/>
        </w:rPr>
      </w:pPr>
    </w:p>
    <w:p w14:paraId="55B89713" w14:textId="77777777" w:rsidR="00C936B1" w:rsidRPr="003B2B4D" w:rsidRDefault="00C936B1">
      <w:pPr>
        <w:jc w:val="center"/>
        <w:rPr>
          <w:rFonts w:ascii="Times New Roman" w:hAnsi="Times New Roman"/>
          <w:noProof/>
          <w:sz w:val="22"/>
          <w:szCs w:val="22"/>
          <w:lang w:val="sv-SE"/>
        </w:rPr>
      </w:pPr>
    </w:p>
    <w:p w14:paraId="2588A4AC" w14:textId="77777777" w:rsidR="00C936B1" w:rsidRPr="003B2B4D" w:rsidRDefault="00C936B1">
      <w:pPr>
        <w:jc w:val="center"/>
        <w:rPr>
          <w:rFonts w:ascii="Times New Roman" w:hAnsi="Times New Roman"/>
          <w:b/>
          <w:noProof/>
          <w:sz w:val="22"/>
          <w:szCs w:val="22"/>
          <w:lang w:val="el-GR"/>
        </w:rPr>
      </w:pPr>
      <w:r w:rsidRPr="003B2B4D">
        <w:rPr>
          <w:rFonts w:ascii="Times New Roman" w:hAnsi="Times New Roman"/>
          <w:b/>
          <w:noProof/>
          <w:sz w:val="22"/>
          <w:szCs w:val="22"/>
          <w:lang w:val="el-GR"/>
        </w:rPr>
        <w:t>ΠΑΡΑΡΤΗΜΑ Ι</w:t>
      </w:r>
    </w:p>
    <w:p w14:paraId="06221C20" w14:textId="77777777" w:rsidR="00C936B1" w:rsidRPr="003B2B4D" w:rsidRDefault="00C936B1">
      <w:pPr>
        <w:jc w:val="center"/>
        <w:rPr>
          <w:rFonts w:ascii="Times New Roman" w:hAnsi="Times New Roman"/>
          <w:b/>
          <w:noProof/>
          <w:sz w:val="22"/>
          <w:szCs w:val="22"/>
          <w:lang w:val="el-GR"/>
        </w:rPr>
      </w:pPr>
    </w:p>
    <w:p w14:paraId="659DAF98" w14:textId="77777777" w:rsidR="00C936B1" w:rsidRPr="00815146" w:rsidRDefault="00C936B1">
      <w:pPr>
        <w:jc w:val="center"/>
        <w:rPr>
          <w:noProof/>
          <w:lang w:val="el-GR"/>
        </w:rPr>
      </w:pPr>
      <w:r w:rsidRPr="003B2B4D">
        <w:rPr>
          <w:rFonts w:ascii="Times New Roman" w:hAnsi="Times New Roman"/>
          <w:b/>
          <w:noProof/>
          <w:sz w:val="22"/>
          <w:szCs w:val="22"/>
          <w:lang w:val="el-GR"/>
        </w:rPr>
        <w:t>ΠΕΡΙΛΗΨΗ ΤΩΝ ΧΑΡΑΚΤΗΡΙΣΤΙΚΩΝ ΤΟΥ ΠΡΟΪΟΝΤΟΣ</w:t>
      </w:r>
    </w:p>
    <w:p w14:paraId="6D664E5B" w14:textId="77777777" w:rsidR="00C936B1" w:rsidRPr="003B2B4D" w:rsidRDefault="00C936B1" w:rsidP="00C936B1">
      <w:pPr>
        <w:ind w:left="567" w:hanging="567"/>
        <w:rPr>
          <w:rFonts w:ascii="Times New Roman" w:hAnsi="Times New Roman"/>
          <w:b/>
          <w:sz w:val="22"/>
          <w:szCs w:val="22"/>
          <w:lang w:val="el-GR"/>
        </w:rPr>
      </w:pPr>
      <w:r w:rsidRPr="00815146">
        <w:rPr>
          <w:noProof/>
          <w:color w:val="000000"/>
          <w:szCs w:val="22"/>
          <w:lang w:val="el-GR"/>
        </w:rPr>
        <w:br w:type="page"/>
      </w:r>
      <w:r w:rsidRPr="003B2B4D">
        <w:rPr>
          <w:rFonts w:ascii="Times New Roman" w:hAnsi="Times New Roman"/>
          <w:b/>
          <w:sz w:val="22"/>
          <w:szCs w:val="22"/>
          <w:lang w:val="el-GR"/>
        </w:rPr>
        <w:lastRenderedPageBreak/>
        <w:t xml:space="preserve">1. </w:t>
      </w:r>
      <w:r w:rsidRPr="003B2B4D">
        <w:rPr>
          <w:rFonts w:ascii="Times New Roman" w:hAnsi="Times New Roman"/>
          <w:b/>
          <w:sz w:val="22"/>
          <w:szCs w:val="22"/>
          <w:lang w:val="el-GR"/>
        </w:rPr>
        <w:tab/>
        <w:t>ΟΝΟΜAΣΙΑ ΤΟΥ ΦΑΡΜΑΚΕΥΤΙΚΟΥ ΠΡΟΪΟΝΤΟΣ</w:t>
      </w:r>
    </w:p>
    <w:p w14:paraId="08D8E7BB" w14:textId="77777777" w:rsidR="00C936B1" w:rsidRPr="003B2B4D" w:rsidRDefault="00C936B1">
      <w:pPr>
        <w:rPr>
          <w:rFonts w:ascii="Times New Roman" w:hAnsi="Times New Roman"/>
          <w:sz w:val="22"/>
          <w:szCs w:val="22"/>
          <w:lang w:val="el-GR"/>
        </w:rPr>
      </w:pPr>
    </w:p>
    <w:p w14:paraId="043EAF5A" w14:textId="77777777" w:rsidR="00C936B1" w:rsidRPr="003B2B4D" w:rsidRDefault="00C936B1">
      <w:pPr>
        <w:rPr>
          <w:rFonts w:ascii="Times New Roman" w:hAnsi="Times New Roman"/>
          <w:position w:val="6"/>
          <w:sz w:val="22"/>
          <w:szCs w:val="22"/>
          <w:lang w:val="el-GR"/>
        </w:rPr>
      </w:pPr>
      <w:r w:rsidRPr="003B2B4D">
        <w:rPr>
          <w:rFonts w:ascii="Times New Roman" w:hAnsi="Times New Roman"/>
          <w:sz w:val="22"/>
          <w:szCs w:val="22"/>
          <w:lang w:val="el-GR"/>
        </w:rPr>
        <w:t>Nexium Control 20 mg γαστροανθεκτικά δισκία</w:t>
      </w:r>
    </w:p>
    <w:p w14:paraId="73D9CEEF" w14:textId="77777777" w:rsidR="00C936B1" w:rsidRPr="003B2B4D" w:rsidRDefault="00C936B1">
      <w:pPr>
        <w:rPr>
          <w:rFonts w:ascii="Times New Roman" w:hAnsi="Times New Roman"/>
          <w:position w:val="6"/>
          <w:sz w:val="22"/>
          <w:szCs w:val="22"/>
          <w:lang w:val="el-GR"/>
        </w:rPr>
      </w:pPr>
    </w:p>
    <w:p w14:paraId="05E48C5B" w14:textId="77777777" w:rsidR="00C936B1" w:rsidRPr="003B2B4D" w:rsidRDefault="00C936B1">
      <w:pPr>
        <w:rPr>
          <w:rFonts w:ascii="Times New Roman" w:hAnsi="Times New Roman"/>
          <w:position w:val="6"/>
          <w:sz w:val="22"/>
          <w:szCs w:val="22"/>
          <w:lang w:val="el-GR"/>
        </w:rPr>
      </w:pPr>
    </w:p>
    <w:p w14:paraId="2BE93755" w14:textId="77777777" w:rsidR="00C936B1" w:rsidRPr="003B2B4D" w:rsidRDefault="00C936B1" w:rsidP="00C936B1">
      <w:pPr>
        <w:ind w:left="567" w:hanging="567"/>
        <w:rPr>
          <w:rFonts w:ascii="Times New Roman" w:hAnsi="Times New Roman"/>
          <w:sz w:val="22"/>
          <w:szCs w:val="22"/>
          <w:lang w:val="el-GR"/>
        </w:rPr>
      </w:pPr>
      <w:r w:rsidRPr="003B2B4D">
        <w:rPr>
          <w:rFonts w:ascii="Times New Roman" w:hAnsi="Times New Roman"/>
          <w:b/>
          <w:sz w:val="22"/>
          <w:szCs w:val="22"/>
          <w:lang w:val="el-GR"/>
        </w:rPr>
        <w:t xml:space="preserve">2. </w:t>
      </w:r>
      <w:r w:rsidRPr="003B2B4D">
        <w:rPr>
          <w:rFonts w:ascii="Times New Roman" w:hAnsi="Times New Roman"/>
          <w:b/>
          <w:sz w:val="22"/>
          <w:szCs w:val="22"/>
          <w:lang w:val="el-GR"/>
        </w:rPr>
        <w:tab/>
        <w:t>ΠΟΙΟΤΙΚΗ ΚΑΙ ΠΟΣΟΤΙΚΗ ΣΥΝΘΕΣΗ</w:t>
      </w:r>
    </w:p>
    <w:p w14:paraId="2CFC7B2A" w14:textId="77777777" w:rsidR="00C936B1" w:rsidRPr="003B2B4D" w:rsidRDefault="00C936B1">
      <w:pPr>
        <w:ind w:hanging="22"/>
        <w:rPr>
          <w:rFonts w:ascii="Times New Roman" w:hAnsi="Times New Roman"/>
          <w:sz w:val="22"/>
          <w:szCs w:val="22"/>
          <w:lang w:val="el-GR"/>
        </w:rPr>
      </w:pPr>
    </w:p>
    <w:p w14:paraId="6D0DD871" w14:textId="77777777" w:rsidR="00C936B1" w:rsidRPr="003B2B4D" w:rsidRDefault="00C936B1">
      <w:pPr>
        <w:ind w:hanging="22"/>
        <w:rPr>
          <w:rFonts w:ascii="Times New Roman" w:hAnsi="Times New Roman"/>
          <w:sz w:val="22"/>
          <w:szCs w:val="22"/>
          <w:lang w:val="el-GR"/>
        </w:rPr>
      </w:pPr>
      <w:r w:rsidRPr="003B2B4D">
        <w:rPr>
          <w:rFonts w:ascii="Times New Roman" w:hAnsi="Times New Roman"/>
          <w:sz w:val="22"/>
          <w:szCs w:val="22"/>
          <w:lang w:val="el-GR"/>
        </w:rPr>
        <w:t>Κάθε γαστροανθεκτικό δισκίο περιέχει</w:t>
      </w:r>
      <w:r w:rsidRPr="003B2B4D">
        <w:rPr>
          <w:rFonts w:ascii="Times New Roman" w:hAnsi="Times New Roman"/>
          <w:b/>
          <w:sz w:val="22"/>
          <w:szCs w:val="22"/>
          <w:lang w:val="el-GR"/>
        </w:rPr>
        <w:t xml:space="preserve"> </w:t>
      </w:r>
      <w:r w:rsidRPr="003B2B4D">
        <w:rPr>
          <w:rFonts w:ascii="Times New Roman" w:hAnsi="Times New Roman"/>
          <w:sz w:val="22"/>
          <w:szCs w:val="22"/>
          <w:lang w:val="el-GR"/>
        </w:rPr>
        <w:t>20 mg εσομεπραζόλη (ως τριϋδρικό μαγνήσιο).</w:t>
      </w:r>
    </w:p>
    <w:p w14:paraId="47354D41" w14:textId="77777777" w:rsidR="00C936B1" w:rsidRPr="003B2B4D" w:rsidRDefault="00C936B1">
      <w:pPr>
        <w:ind w:hanging="22"/>
        <w:rPr>
          <w:rFonts w:ascii="Times New Roman" w:hAnsi="Times New Roman"/>
          <w:sz w:val="22"/>
          <w:szCs w:val="22"/>
          <w:lang w:val="el-GR"/>
        </w:rPr>
      </w:pPr>
    </w:p>
    <w:p w14:paraId="62E18729" w14:textId="77777777" w:rsidR="00C936B1" w:rsidRPr="003B2B4D" w:rsidRDefault="00C936B1">
      <w:pPr>
        <w:ind w:left="1440" w:hanging="1440"/>
        <w:rPr>
          <w:rFonts w:ascii="Times New Roman" w:hAnsi="Times New Roman"/>
          <w:sz w:val="22"/>
          <w:szCs w:val="22"/>
          <w:u w:val="single"/>
          <w:lang w:val="el-GR"/>
        </w:rPr>
      </w:pPr>
      <w:r w:rsidRPr="003B2B4D">
        <w:rPr>
          <w:rFonts w:ascii="Times New Roman" w:hAnsi="Times New Roman"/>
          <w:sz w:val="22"/>
          <w:szCs w:val="22"/>
          <w:u w:val="single"/>
          <w:lang w:val="el-GR"/>
        </w:rPr>
        <w:t>Έκδοχο(α) με γνωστές δράσεις</w:t>
      </w:r>
    </w:p>
    <w:p w14:paraId="010B13DA" w14:textId="77777777" w:rsidR="00C936B1" w:rsidRPr="003B2B4D" w:rsidRDefault="00C936B1">
      <w:pPr>
        <w:ind w:left="1440" w:hanging="1440"/>
        <w:rPr>
          <w:rFonts w:ascii="Times New Roman" w:hAnsi="Times New Roman"/>
          <w:sz w:val="22"/>
          <w:szCs w:val="22"/>
          <w:lang w:val="el-GR"/>
        </w:rPr>
      </w:pPr>
      <w:r w:rsidRPr="003B2B4D">
        <w:rPr>
          <w:rFonts w:ascii="Times New Roman" w:hAnsi="Times New Roman"/>
          <w:sz w:val="22"/>
          <w:szCs w:val="22"/>
          <w:lang w:val="el-GR"/>
        </w:rPr>
        <w:t>Κάθε γαστροανθεκτικό δισκίο περιέχει σακχαρόζη 28 mg.</w:t>
      </w:r>
    </w:p>
    <w:p w14:paraId="21055183" w14:textId="77777777" w:rsidR="00C936B1" w:rsidRPr="003B2B4D" w:rsidRDefault="00C936B1">
      <w:pPr>
        <w:ind w:left="1440" w:hanging="1440"/>
        <w:rPr>
          <w:rFonts w:ascii="Times New Roman" w:hAnsi="Times New Roman"/>
          <w:sz w:val="22"/>
          <w:szCs w:val="22"/>
          <w:lang w:val="el-GR"/>
        </w:rPr>
      </w:pPr>
    </w:p>
    <w:p w14:paraId="6414D4B9" w14:textId="77777777" w:rsidR="00C936B1" w:rsidRPr="003B2B4D" w:rsidRDefault="00C936B1">
      <w:pPr>
        <w:ind w:left="1440" w:hanging="1440"/>
        <w:rPr>
          <w:rFonts w:ascii="Times New Roman" w:hAnsi="Times New Roman"/>
          <w:sz w:val="22"/>
          <w:szCs w:val="22"/>
          <w:lang w:val="el-GR"/>
        </w:rPr>
      </w:pPr>
      <w:r w:rsidRPr="003B2B4D">
        <w:rPr>
          <w:rFonts w:ascii="Times New Roman" w:hAnsi="Times New Roman"/>
          <w:sz w:val="22"/>
          <w:szCs w:val="22"/>
          <w:lang w:val="el-GR"/>
        </w:rPr>
        <w:t>Για τον πλήρη κατάλογο των εκδόχων, βλ. παράγραφο 6.1.</w:t>
      </w:r>
    </w:p>
    <w:p w14:paraId="0E31A326" w14:textId="77777777" w:rsidR="00C936B1" w:rsidRPr="003B2B4D" w:rsidRDefault="00C936B1">
      <w:pPr>
        <w:ind w:left="1440" w:hanging="1440"/>
        <w:rPr>
          <w:rFonts w:ascii="Times New Roman" w:hAnsi="Times New Roman"/>
          <w:b/>
          <w:sz w:val="22"/>
          <w:szCs w:val="22"/>
          <w:u w:val="single"/>
          <w:lang w:val="el-GR"/>
        </w:rPr>
      </w:pPr>
    </w:p>
    <w:p w14:paraId="214CB42F" w14:textId="77777777" w:rsidR="00C936B1" w:rsidRPr="003B2B4D" w:rsidRDefault="00C936B1">
      <w:pPr>
        <w:ind w:left="1440" w:hanging="1440"/>
        <w:rPr>
          <w:rFonts w:ascii="Times New Roman" w:hAnsi="Times New Roman"/>
          <w:b/>
          <w:sz w:val="22"/>
          <w:szCs w:val="22"/>
          <w:u w:val="single"/>
          <w:lang w:val="el-GR"/>
        </w:rPr>
      </w:pPr>
    </w:p>
    <w:p w14:paraId="16A93E93"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3.</w:t>
      </w:r>
      <w:r w:rsidRPr="003B2B4D">
        <w:rPr>
          <w:rFonts w:ascii="Times New Roman" w:hAnsi="Times New Roman"/>
          <w:b/>
          <w:sz w:val="22"/>
          <w:szCs w:val="22"/>
          <w:lang w:val="el-GR"/>
        </w:rPr>
        <w:tab/>
        <w:t>ΦΑΡΜΑΚΟΤΕΧΝΙΚΗ ΜΟΡΦΗ</w:t>
      </w:r>
    </w:p>
    <w:p w14:paraId="75D25C86" w14:textId="77777777" w:rsidR="00C936B1" w:rsidRPr="003B2B4D" w:rsidRDefault="00C936B1">
      <w:pPr>
        <w:pStyle w:val="Heading5"/>
        <w:spacing w:line="240" w:lineRule="auto"/>
        <w:jc w:val="left"/>
        <w:rPr>
          <w:rFonts w:ascii="Times New Roman" w:hAnsi="Times New Roman"/>
          <w:sz w:val="22"/>
          <w:szCs w:val="22"/>
        </w:rPr>
      </w:pPr>
    </w:p>
    <w:p w14:paraId="223479B1" w14:textId="77777777" w:rsidR="00C936B1" w:rsidRPr="003B2B4D" w:rsidRDefault="00C936B1">
      <w:pPr>
        <w:pStyle w:val="Heading5"/>
        <w:spacing w:line="240" w:lineRule="auto"/>
        <w:jc w:val="left"/>
        <w:rPr>
          <w:rFonts w:ascii="Times New Roman" w:hAnsi="Times New Roman"/>
          <w:i w:val="0"/>
          <w:sz w:val="22"/>
          <w:szCs w:val="22"/>
        </w:rPr>
      </w:pPr>
      <w:r w:rsidRPr="003B2B4D">
        <w:rPr>
          <w:rFonts w:ascii="Times New Roman" w:hAnsi="Times New Roman"/>
          <w:i w:val="0"/>
          <w:sz w:val="22"/>
          <w:szCs w:val="22"/>
        </w:rPr>
        <w:t>Γαστροανθεκτικό δισκίο</w:t>
      </w:r>
    </w:p>
    <w:p w14:paraId="522D3C43" w14:textId="77777777" w:rsidR="00C936B1" w:rsidRPr="003B2B4D" w:rsidRDefault="00C936B1">
      <w:pPr>
        <w:pStyle w:val="Heading5"/>
        <w:spacing w:line="240" w:lineRule="auto"/>
        <w:jc w:val="left"/>
        <w:rPr>
          <w:rFonts w:ascii="Times New Roman" w:hAnsi="Times New Roman"/>
          <w:sz w:val="22"/>
          <w:szCs w:val="22"/>
        </w:rPr>
      </w:pPr>
    </w:p>
    <w:p w14:paraId="2C6DC2B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Ανοιχτού ροζ χρώματος, επίμηκες, αμφίκυρτο, επικαλυμμένο με υμένιο</w:t>
      </w:r>
      <w:r w:rsidR="004B1DD4" w:rsidRPr="003B2B4D">
        <w:rPr>
          <w:rFonts w:ascii="Times New Roman" w:hAnsi="Times New Roman"/>
          <w:sz w:val="22"/>
          <w:szCs w:val="22"/>
          <w:lang w:val="el-GR"/>
        </w:rPr>
        <w:t>, γαστροανθεκτικό</w:t>
      </w:r>
      <w:r w:rsidRPr="003B2B4D">
        <w:rPr>
          <w:rFonts w:ascii="Times New Roman" w:hAnsi="Times New Roman"/>
          <w:sz w:val="22"/>
          <w:szCs w:val="22"/>
          <w:lang w:val="el-GR"/>
        </w:rPr>
        <w:t xml:space="preserve"> δισκίο</w:t>
      </w:r>
      <w:r w:rsidR="00E93345" w:rsidRPr="003B2B4D">
        <w:rPr>
          <w:rFonts w:ascii="Times New Roman" w:hAnsi="Times New Roman"/>
          <w:sz w:val="22"/>
          <w:szCs w:val="22"/>
          <w:lang w:val="el-GR"/>
        </w:rPr>
        <w:t xml:space="preserve"> </w:t>
      </w:r>
      <w:r w:rsidR="00E93345" w:rsidRPr="003B2B4D">
        <w:rPr>
          <w:rStyle w:val="DeltaViewInsertion"/>
          <w:rFonts w:ascii="Times New Roman" w:hAnsi="Times New Roman"/>
          <w:noProof/>
          <w:color w:val="000000"/>
          <w:sz w:val="22"/>
          <w:szCs w:val="22"/>
          <w:u w:val="none"/>
          <w:lang w:val="el-GR"/>
        </w:rPr>
        <w:t>14</w:t>
      </w:r>
      <w:r w:rsidR="00170F0F">
        <w:rPr>
          <w:rStyle w:val="DeltaViewInsertion"/>
          <w:rFonts w:ascii="Times New Roman" w:hAnsi="Times New Roman"/>
          <w:noProof/>
          <w:color w:val="000000"/>
          <w:sz w:val="22"/>
          <w:szCs w:val="22"/>
          <w:u w:val="none"/>
          <w:lang w:val="el-GR"/>
        </w:rPr>
        <w:t> </w:t>
      </w:r>
      <w:r w:rsidR="00E93345" w:rsidRPr="003B2B4D">
        <w:rPr>
          <w:rStyle w:val="DeltaViewInsertion"/>
          <w:rFonts w:ascii="Times New Roman" w:hAnsi="Times New Roman"/>
          <w:noProof/>
          <w:color w:val="000000"/>
          <w:sz w:val="22"/>
          <w:szCs w:val="22"/>
          <w:u w:val="none"/>
        </w:rPr>
        <w:t>mm</w:t>
      </w:r>
      <w:r w:rsidR="00E93345" w:rsidRPr="003B2B4D">
        <w:rPr>
          <w:rStyle w:val="DeltaViewInsertion"/>
          <w:rFonts w:ascii="Times New Roman" w:hAnsi="Times New Roman"/>
          <w:noProof/>
          <w:color w:val="000000"/>
          <w:sz w:val="22"/>
          <w:szCs w:val="22"/>
          <w:u w:val="none"/>
          <w:lang w:val="el-GR"/>
        </w:rPr>
        <w:t xml:space="preserve"> </w:t>
      </w:r>
      <w:r w:rsidR="00E93345" w:rsidRPr="003B2B4D">
        <w:rPr>
          <w:rStyle w:val="DeltaViewInsertion"/>
          <w:rFonts w:ascii="Times New Roman" w:hAnsi="Times New Roman"/>
          <w:noProof/>
          <w:color w:val="000000"/>
          <w:sz w:val="22"/>
          <w:szCs w:val="22"/>
          <w:u w:val="none"/>
        </w:rPr>
        <w:t>x</w:t>
      </w:r>
      <w:r w:rsidR="00E93345" w:rsidRPr="003B2B4D">
        <w:rPr>
          <w:rStyle w:val="DeltaViewInsertion"/>
          <w:rFonts w:ascii="Times New Roman" w:hAnsi="Times New Roman"/>
          <w:noProof/>
          <w:color w:val="000000"/>
          <w:sz w:val="22"/>
          <w:szCs w:val="22"/>
          <w:u w:val="none"/>
          <w:lang w:val="el-GR"/>
        </w:rPr>
        <w:t xml:space="preserve"> 7 </w:t>
      </w:r>
      <w:r w:rsidR="00E93345" w:rsidRPr="003B2B4D">
        <w:rPr>
          <w:rStyle w:val="DeltaViewInsertion"/>
          <w:rFonts w:ascii="Times New Roman" w:hAnsi="Times New Roman"/>
          <w:noProof/>
          <w:color w:val="000000"/>
          <w:sz w:val="22"/>
          <w:szCs w:val="22"/>
          <w:u w:val="none"/>
        </w:rPr>
        <w:t>mm</w:t>
      </w:r>
      <w:r w:rsidRPr="003B2B4D">
        <w:rPr>
          <w:rFonts w:ascii="Times New Roman" w:hAnsi="Times New Roman"/>
          <w:color w:val="000000"/>
          <w:sz w:val="22"/>
          <w:szCs w:val="22"/>
          <w:lang w:val="el-GR"/>
        </w:rPr>
        <w:t>,</w:t>
      </w:r>
      <w:r w:rsidRPr="003B2B4D">
        <w:rPr>
          <w:rFonts w:ascii="Times New Roman" w:hAnsi="Times New Roman"/>
          <w:sz w:val="22"/>
          <w:szCs w:val="22"/>
          <w:lang w:val="el-GR"/>
        </w:rPr>
        <w:t xml:space="preserve"> με το ‘20 m</w:t>
      </w:r>
      <w:r w:rsidR="00E93345" w:rsidRPr="003B2B4D">
        <w:rPr>
          <w:rFonts w:ascii="Times New Roman" w:hAnsi="Times New Roman"/>
          <w:sz w:val="22"/>
          <w:szCs w:val="22"/>
          <w:lang w:val="en-US"/>
        </w:rPr>
        <w:t>G</w:t>
      </w:r>
      <w:r w:rsidRPr="003B2B4D">
        <w:rPr>
          <w:rFonts w:ascii="Times New Roman" w:hAnsi="Times New Roman"/>
          <w:sz w:val="22"/>
          <w:szCs w:val="22"/>
          <w:lang w:val="el-GR"/>
        </w:rPr>
        <w:t xml:space="preserve">’ χαραγμένο στη μία πλευρά και το </w:t>
      </w:r>
      <w:r w:rsidR="004B1DD4" w:rsidRPr="003B2B4D">
        <w:rPr>
          <w:rFonts w:ascii="Times New Roman" w:hAnsi="Times New Roman"/>
          <w:sz w:val="22"/>
          <w:szCs w:val="22"/>
          <w:lang w:val="el-GR"/>
        </w:rPr>
        <w:t>‘</w:t>
      </w:r>
      <w:r w:rsidRPr="003B2B4D">
        <w:rPr>
          <w:rFonts w:ascii="Times New Roman" w:hAnsi="Times New Roman"/>
          <w:sz w:val="22"/>
          <w:szCs w:val="22"/>
          <w:lang w:val="el-GR"/>
        </w:rPr>
        <w:t>A/EH</w:t>
      </w:r>
      <w:r w:rsidR="004B1DD4" w:rsidRPr="003B2B4D">
        <w:rPr>
          <w:rFonts w:ascii="Times New Roman" w:hAnsi="Times New Roman"/>
          <w:sz w:val="22"/>
          <w:szCs w:val="22"/>
          <w:lang w:val="el-GR"/>
        </w:rPr>
        <w:t>’</w:t>
      </w:r>
      <w:r w:rsidRPr="003B2B4D">
        <w:rPr>
          <w:rFonts w:ascii="Times New Roman" w:hAnsi="Times New Roman"/>
          <w:sz w:val="22"/>
          <w:szCs w:val="22"/>
          <w:lang w:val="el-GR"/>
        </w:rPr>
        <w:t xml:space="preserve"> στην άλλη.</w:t>
      </w:r>
    </w:p>
    <w:p w14:paraId="09D2A671" w14:textId="77777777" w:rsidR="00C936B1" w:rsidRPr="003B2B4D" w:rsidRDefault="00C936B1">
      <w:pPr>
        <w:rPr>
          <w:rFonts w:ascii="Times New Roman" w:hAnsi="Times New Roman"/>
          <w:sz w:val="22"/>
          <w:szCs w:val="22"/>
          <w:lang w:val="el-GR"/>
        </w:rPr>
      </w:pPr>
    </w:p>
    <w:p w14:paraId="714801FB" w14:textId="77777777" w:rsidR="00C936B1" w:rsidRPr="003B2B4D" w:rsidRDefault="00C936B1">
      <w:pPr>
        <w:rPr>
          <w:rFonts w:ascii="Times New Roman" w:hAnsi="Times New Roman"/>
          <w:sz w:val="22"/>
          <w:szCs w:val="22"/>
          <w:lang w:val="el-GR"/>
        </w:rPr>
      </w:pPr>
    </w:p>
    <w:p w14:paraId="7280FE94"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 </w:t>
      </w:r>
      <w:r w:rsidRPr="003B2B4D">
        <w:rPr>
          <w:rFonts w:ascii="Times New Roman" w:hAnsi="Times New Roman"/>
          <w:b/>
          <w:sz w:val="22"/>
          <w:szCs w:val="22"/>
          <w:lang w:val="el-GR"/>
        </w:rPr>
        <w:tab/>
        <w:t>ΚΛΙΝΙΚΕΣ ΠΛΗΡΟΦΟΡΙΕΣ</w:t>
      </w:r>
    </w:p>
    <w:p w14:paraId="59B37278" w14:textId="77777777" w:rsidR="00C936B1" w:rsidRPr="003B2B4D" w:rsidRDefault="00C936B1">
      <w:pPr>
        <w:ind w:left="720"/>
        <w:rPr>
          <w:rFonts w:ascii="Times New Roman" w:hAnsi="Times New Roman"/>
          <w:b/>
          <w:sz w:val="22"/>
          <w:szCs w:val="22"/>
          <w:lang w:val="el-GR"/>
        </w:rPr>
      </w:pPr>
    </w:p>
    <w:p w14:paraId="543B456D" w14:textId="77777777" w:rsidR="00C936B1" w:rsidRPr="003B2B4D" w:rsidRDefault="00C936B1" w:rsidP="00C936B1">
      <w:pPr>
        <w:numPr>
          <w:ilvl w:val="1"/>
          <w:numId w:val="5"/>
        </w:numPr>
        <w:tabs>
          <w:tab w:val="clear" w:pos="720"/>
          <w:tab w:val="num" w:pos="567"/>
        </w:tabs>
        <w:ind w:left="567" w:hanging="567"/>
        <w:rPr>
          <w:rFonts w:ascii="Times New Roman" w:hAnsi="Times New Roman"/>
          <w:b/>
          <w:sz w:val="22"/>
          <w:szCs w:val="22"/>
          <w:lang w:val="el-GR"/>
        </w:rPr>
      </w:pPr>
      <w:r w:rsidRPr="003B2B4D">
        <w:rPr>
          <w:rFonts w:ascii="Times New Roman" w:hAnsi="Times New Roman"/>
          <w:b/>
          <w:sz w:val="22"/>
          <w:szCs w:val="22"/>
          <w:lang w:val="el-GR"/>
        </w:rPr>
        <w:t>Θεραπευτικές ενδείξεις</w:t>
      </w:r>
    </w:p>
    <w:p w14:paraId="00E34CA7" w14:textId="77777777" w:rsidR="00C936B1" w:rsidRPr="003B2B4D" w:rsidRDefault="00C936B1">
      <w:pPr>
        <w:rPr>
          <w:rFonts w:ascii="Times New Roman" w:hAnsi="Times New Roman"/>
          <w:sz w:val="22"/>
          <w:szCs w:val="22"/>
          <w:lang w:val="el-GR"/>
        </w:rPr>
      </w:pPr>
    </w:p>
    <w:p w14:paraId="2B00654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To Nexium Control</w:t>
      </w:r>
      <w:r w:rsidRPr="003B2B4D">
        <w:rPr>
          <w:rFonts w:ascii="Times New Roman" w:hAnsi="Times New Roman"/>
          <w:b/>
          <w:sz w:val="22"/>
          <w:szCs w:val="22"/>
          <w:vertAlign w:val="superscript"/>
          <w:lang w:val="el-GR"/>
        </w:rPr>
        <w:t xml:space="preserve"> </w:t>
      </w:r>
      <w:r w:rsidRPr="003B2B4D">
        <w:rPr>
          <w:rFonts w:ascii="Times New Roman" w:hAnsi="Times New Roman"/>
          <w:sz w:val="22"/>
          <w:szCs w:val="22"/>
          <w:lang w:val="el-GR"/>
        </w:rPr>
        <w:t>ενδείκνυται για βραχυπρόθεσμη θεραπεία των συμπτωμάτων της παλινδρόμησης (π.χ. οπισθοστερνικό καύσο και όξινες αναγωγές) στους ενήλικες.</w:t>
      </w:r>
    </w:p>
    <w:p w14:paraId="493A40FE" w14:textId="77777777" w:rsidR="00C936B1" w:rsidRPr="003B2B4D" w:rsidRDefault="00C936B1">
      <w:pPr>
        <w:rPr>
          <w:rFonts w:ascii="Times New Roman" w:hAnsi="Times New Roman"/>
          <w:b/>
          <w:iCs/>
          <w:sz w:val="22"/>
          <w:szCs w:val="22"/>
          <w:lang w:val="el-GR"/>
        </w:rPr>
      </w:pPr>
    </w:p>
    <w:p w14:paraId="5ADC1A57"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4.2</w:t>
      </w:r>
      <w:r w:rsidRPr="003B2B4D">
        <w:rPr>
          <w:rFonts w:ascii="Times New Roman" w:hAnsi="Times New Roman"/>
          <w:b/>
          <w:sz w:val="22"/>
          <w:szCs w:val="22"/>
          <w:lang w:val="el-GR"/>
        </w:rPr>
        <w:tab/>
        <w:t xml:space="preserve"> Δοσολογία και τρόπος χορήγησης</w:t>
      </w:r>
    </w:p>
    <w:p w14:paraId="48EB5778" w14:textId="77777777" w:rsidR="00C936B1" w:rsidRPr="003B2B4D" w:rsidRDefault="00C936B1">
      <w:pPr>
        <w:rPr>
          <w:rFonts w:ascii="Times New Roman" w:hAnsi="Times New Roman"/>
          <w:sz w:val="22"/>
          <w:szCs w:val="22"/>
          <w:lang w:val="el-GR"/>
        </w:rPr>
      </w:pPr>
    </w:p>
    <w:p w14:paraId="07876499"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Δοσολογία</w:t>
      </w:r>
    </w:p>
    <w:p w14:paraId="702AF86D"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συνιστώμενη δόση είναι 20 mg εσομεπραζόλης (ένα δισκίο) μια φορά την ημέρα.</w:t>
      </w:r>
    </w:p>
    <w:p w14:paraId="3B896C4D" w14:textId="77777777" w:rsidR="00C936B1" w:rsidRPr="003B2B4D" w:rsidRDefault="00C936B1">
      <w:pPr>
        <w:rPr>
          <w:rFonts w:ascii="Times New Roman" w:hAnsi="Times New Roman"/>
          <w:sz w:val="22"/>
          <w:szCs w:val="22"/>
          <w:lang w:val="el-GR"/>
        </w:rPr>
      </w:pPr>
    </w:p>
    <w:p w14:paraId="220CA5CF"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Ενδέχεται να πρέπει να ληφθούν τα δισκία για 2-3 συνεχείς ημέρες ώστε να επιτευχθεί βελτίωση των συμπτωμάτων. Η διάρκεια της θεραπείας είναι μέχρι 2 εβδομάδες. Μόλις επιτευχθεί πλήρης ανακούφιση των συμπτωμάτων, η θεραπεία πρέπει να διακόπτεται.</w:t>
      </w:r>
    </w:p>
    <w:p w14:paraId="5A41B5E3" w14:textId="77777777" w:rsidR="00C936B1" w:rsidRPr="003B2B4D" w:rsidRDefault="00C936B1">
      <w:pPr>
        <w:rPr>
          <w:rFonts w:ascii="Times New Roman" w:hAnsi="Times New Roman"/>
          <w:sz w:val="22"/>
          <w:szCs w:val="22"/>
          <w:lang w:val="el-GR"/>
        </w:rPr>
      </w:pPr>
    </w:p>
    <w:p w14:paraId="25EBAE71" w14:textId="477D927B"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Εάν </w:t>
      </w:r>
      <w:ins w:id="0" w:author="Author">
        <w:r w:rsidR="00BB4771" w:rsidRPr="00BB4771">
          <w:rPr>
            <w:rFonts w:ascii="Times New Roman" w:hAnsi="Times New Roman"/>
            <w:sz w:val="22"/>
            <w:szCs w:val="22"/>
            <w:lang w:val="el-GR"/>
          </w:rPr>
          <w:t xml:space="preserve">τα συμπτώματα επιδεινωθούν ή </w:t>
        </w:r>
        <w:r w:rsidR="00BB1CAE">
          <w:rPr>
            <w:rFonts w:ascii="Times New Roman" w:hAnsi="Times New Roman"/>
            <w:sz w:val="22"/>
            <w:szCs w:val="22"/>
            <w:lang w:val="el-GR"/>
          </w:rPr>
          <w:t>α</w:t>
        </w:r>
        <w:r w:rsidR="00BB4771" w:rsidRPr="00BB4771">
          <w:rPr>
            <w:rFonts w:ascii="Times New Roman" w:hAnsi="Times New Roman"/>
            <w:sz w:val="22"/>
            <w:szCs w:val="22"/>
            <w:lang w:val="el-GR"/>
          </w:rPr>
          <w:t xml:space="preserve">ν </w:t>
        </w:r>
      </w:ins>
      <w:r w:rsidRPr="003B2B4D">
        <w:rPr>
          <w:rFonts w:ascii="Times New Roman" w:hAnsi="Times New Roman"/>
          <w:sz w:val="22"/>
          <w:szCs w:val="22"/>
          <w:lang w:val="el-GR"/>
        </w:rPr>
        <w:t>δεν επιτευχθεί ανακούφιση των συμπτωμάτων εντός 2 εβδομάδων συνεχούς θεραπείας, ο ασθενής πρέπει να καθοδηγείται ώστε να συμβουλευτεί ένα γιατρό.</w:t>
      </w:r>
    </w:p>
    <w:p w14:paraId="5D8FEAE2" w14:textId="77777777" w:rsidR="00C936B1" w:rsidRPr="003B2B4D" w:rsidRDefault="00C936B1">
      <w:pPr>
        <w:pStyle w:val="BodyTextIndent"/>
        <w:spacing w:line="240" w:lineRule="auto"/>
        <w:ind w:left="0"/>
        <w:jc w:val="left"/>
        <w:rPr>
          <w:rFonts w:ascii="Times New Roman" w:hAnsi="Times New Roman"/>
          <w:sz w:val="22"/>
          <w:szCs w:val="22"/>
        </w:rPr>
      </w:pPr>
    </w:p>
    <w:p w14:paraId="7532C507"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Ειδικοί πληθυσμοί</w:t>
      </w:r>
    </w:p>
    <w:p w14:paraId="37BD9115" w14:textId="77777777" w:rsidR="00C936B1" w:rsidRPr="003B2B4D" w:rsidRDefault="00C936B1">
      <w:pPr>
        <w:rPr>
          <w:rFonts w:ascii="Times New Roman" w:hAnsi="Times New Roman"/>
          <w:i/>
          <w:sz w:val="22"/>
          <w:szCs w:val="22"/>
          <w:lang w:val="el-GR"/>
        </w:rPr>
      </w:pPr>
      <w:r w:rsidRPr="003B2B4D">
        <w:rPr>
          <w:rFonts w:ascii="Times New Roman" w:hAnsi="Times New Roman"/>
          <w:i/>
          <w:sz w:val="22"/>
          <w:szCs w:val="22"/>
          <w:lang w:val="el-GR"/>
        </w:rPr>
        <w:t>Ασθενείς με νεφρική δυσλειτουργία</w:t>
      </w:r>
    </w:p>
    <w:p w14:paraId="7E73B010" w14:textId="77777777" w:rsidR="00C936B1" w:rsidRPr="003B2B4D" w:rsidRDefault="00C936B1">
      <w:pPr>
        <w:pStyle w:val="BodyText"/>
        <w:spacing w:line="240" w:lineRule="auto"/>
        <w:jc w:val="left"/>
        <w:rPr>
          <w:rFonts w:ascii="Times New Roman" w:hAnsi="Times New Roman"/>
          <w:position w:val="0"/>
          <w:sz w:val="22"/>
          <w:szCs w:val="22"/>
        </w:rPr>
      </w:pPr>
      <w:r w:rsidRPr="003B2B4D">
        <w:rPr>
          <w:rFonts w:ascii="Times New Roman" w:hAnsi="Times New Roman"/>
          <w:position w:val="0"/>
          <w:sz w:val="22"/>
          <w:szCs w:val="22"/>
        </w:rPr>
        <w:t>Σε ασθενείς με επηρεασμένη νεφρική λειτουργία δεν χρειάζεται τροποποίηση της δοσολογίας. Συνιστάται προσοχή σε ασθενείς με σοβαρή νεφρική ανεπάρκεια καθώς υπάρχει περιορισμένη εμπειρία (βλ. παράγραφο 5.2).</w:t>
      </w:r>
    </w:p>
    <w:p w14:paraId="3736430F" w14:textId="77777777" w:rsidR="00C936B1" w:rsidRPr="003B2B4D" w:rsidRDefault="00C936B1">
      <w:pPr>
        <w:rPr>
          <w:rFonts w:ascii="Times New Roman" w:hAnsi="Times New Roman"/>
          <w:sz w:val="22"/>
          <w:szCs w:val="22"/>
          <w:lang w:val="el-GR"/>
        </w:rPr>
      </w:pPr>
    </w:p>
    <w:p w14:paraId="37B769FF" w14:textId="77777777" w:rsidR="00C936B1" w:rsidRPr="003B2B4D" w:rsidRDefault="00C936B1">
      <w:pPr>
        <w:rPr>
          <w:rFonts w:ascii="Times New Roman" w:hAnsi="Times New Roman"/>
          <w:i/>
          <w:sz w:val="22"/>
          <w:szCs w:val="22"/>
          <w:lang w:val="el-GR"/>
        </w:rPr>
      </w:pPr>
      <w:r w:rsidRPr="003B2B4D">
        <w:rPr>
          <w:rFonts w:ascii="Times New Roman" w:hAnsi="Times New Roman"/>
          <w:i/>
          <w:sz w:val="22"/>
          <w:szCs w:val="22"/>
          <w:lang w:val="el-GR"/>
        </w:rPr>
        <w:t>Ασθενείς με ηπατική δυσλειτουργία</w:t>
      </w:r>
    </w:p>
    <w:p w14:paraId="126A236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Σε ασθενείς με ήπια έως μέτρια ηπατική δυσλειτουργία δεν χρειάζεται τροποποίηση της δοσολογίας. Ωστόσο, ασθενείς με σοβαρή ηπατική δυσλειτουργία πρέπει να συμβουλευτούν ένα γιατρό πριν λάβουν Nexium Control (βλ. παραγράφους 4.4 και 5.2).</w:t>
      </w:r>
    </w:p>
    <w:p w14:paraId="0CDD9A2A" w14:textId="77777777" w:rsidR="00C936B1" w:rsidRPr="003B2B4D" w:rsidRDefault="00C936B1">
      <w:pPr>
        <w:rPr>
          <w:rFonts w:ascii="Times New Roman" w:hAnsi="Times New Roman"/>
          <w:sz w:val="22"/>
          <w:szCs w:val="22"/>
          <w:lang w:val="el-GR"/>
        </w:rPr>
      </w:pPr>
    </w:p>
    <w:p w14:paraId="2C6FEC04" w14:textId="77777777" w:rsidR="00C936B1" w:rsidRPr="003B2B4D" w:rsidRDefault="00C936B1">
      <w:pPr>
        <w:rPr>
          <w:rFonts w:ascii="Times New Roman" w:hAnsi="Times New Roman"/>
          <w:i/>
          <w:sz w:val="22"/>
          <w:szCs w:val="22"/>
          <w:lang w:val="el-GR"/>
        </w:rPr>
      </w:pPr>
      <w:r w:rsidRPr="003B2B4D">
        <w:rPr>
          <w:rFonts w:ascii="Times New Roman" w:hAnsi="Times New Roman"/>
          <w:i/>
          <w:sz w:val="22"/>
          <w:szCs w:val="22"/>
          <w:lang w:val="el-GR"/>
        </w:rPr>
        <w:t xml:space="preserve">Ηλικιωμένοι ασθενείς (≥65 ετών) </w:t>
      </w:r>
    </w:p>
    <w:p w14:paraId="5CBE161D"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Στους ηλικιωμένους ασθενείς δεν χρειάζεται τροποποίηση της δοσολογίας.</w:t>
      </w:r>
    </w:p>
    <w:p w14:paraId="03634D60" w14:textId="77777777" w:rsidR="00C936B1" w:rsidRPr="003B2B4D" w:rsidRDefault="00C936B1">
      <w:pPr>
        <w:rPr>
          <w:rFonts w:ascii="Times New Roman" w:hAnsi="Times New Roman"/>
          <w:sz w:val="22"/>
          <w:szCs w:val="22"/>
          <w:lang w:val="el-GR"/>
        </w:rPr>
      </w:pPr>
    </w:p>
    <w:p w14:paraId="139C1280" w14:textId="77777777" w:rsidR="00C936B1" w:rsidRPr="003B2B4D" w:rsidRDefault="00C936B1" w:rsidP="00C936B1">
      <w:pPr>
        <w:keepNext/>
        <w:rPr>
          <w:rFonts w:ascii="Times New Roman" w:hAnsi="Times New Roman"/>
          <w:i/>
          <w:sz w:val="22"/>
          <w:szCs w:val="22"/>
          <w:lang w:val="el-GR"/>
        </w:rPr>
      </w:pPr>
      <w:r w:rsidRPr="003B2B4D">
        <w:rPr>
          <w:rFonts w:ascii="Times New Roman" w:hAnsi="Times New Roman"/>
          <w:i/>
          <w:sz w:val="22"/>
          <w:szCs w:val="22"/>
          <w:lang w:val="el-GR"/>
        </w:rPr>
        <w:lastRenderedPageBreak/>
        <w:t>Παιδιατρικός πληθυσμός</w:t>
      </w:r>
    </w:p>
    <w:p w14:paraId="657E7BEF"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 xml:space="preserve">Δεν υπάρχει σχετική χρήση του Nexium Control στον παιδιατρικό πληθυσμό ηλικίας κάτω των 18 ετών για την ένδειξη </w:t>
      </w:r>
      <w:r w:rsidR="000F2E09" w:rsidRPr="003B2B4D">
        <w:rPr>
          <w:rFonts w:ascii="Times New Roman" w:hAnsi="Times New Roman"/>
          <w:sz w:val="22"/>
          <w:szCs w:val="22"/>
          <w:lang w:val="el-GR"/>
        </w:rPr>
        <w:t xml:space="preserve">της </w:t>
      </w:r>
      <w:r w:rsidRPr="003B2B4D">
        <w:rPr>
          <w:rFonts w:ascii="Times New Roman" w:hAnsi="Times New Roman"/>
          <w:sz w:val="22"/>
          <w:szCs w:val="22"/>
          <w:lang w:val="el-GR"/>
        </w:rPr>
        <w:t>“βραχυπρόθεσμη</w:t>
      </w:r>
      <w:r w:rsidR="000F2E09" w:rsidRPr="003B2B4D">
        <w:rPr>
          <w:rFonts w:ascii="Times New Roman" w:hAnsi="Times New Roman"/>
          <w:sz w:val="22"/>
          <w:szCs w:val="22"/>
          <w:lang w:val="el-GR"/>
        </w:rPr>
        <w:t>ς</w:t>
      </w:r>
      <w:r w:rsidRPr="003B2B4D">
        <w:rPr>
          <w:rFonts w:ascii="Times New Roman" w:hAnsi="Times New Roman"/>
          <w:sz w:val="22"/>
          <w:szCs w:val="22"/>
          <w:lang w:val="el-GR"/>
        </w:rPr>
        <w:t xml:space="preserve"> θεραπεία</w:t>
      </w:r>
      <w:r w:rsidR="000F2E09" w:rsidRPr="003B2B4D">
        <w:rPr>
          <w:rFonts w:ascii="Times New Roman" w:hAnsi="Times New Roman"/>
          <w:sz w:val="22"/>
          <w:szCs w:val="22"/>
          <w:lang w:val="el-GR"/>
        </w:rPr>
        <w:t>ς</w:t>
      </w:r>
      <w:r w:rsidRPr="003B2B4D">
        <w:rPr>
          <w:rFonts w:ascii="Times New Roman" w:hAnsi="Times New Roman"/>
          <w:sz w:val="22"/>
          <w:szCs w:val="22"/>
          <w:lang w:val="el-GR"/>
        </w:rPr>
        <w:t xml:space="preserve"> των συμπτωμάτων της παλινδρόμησης (π.χ. οπισθοστερνικό καύσο και όξινες αναγωγές)”.</w:t>
      </w:r>
    </w:p>
    <w:p w14:paraId="40656BF2" w14:textId="77777777" w:rsidR="00C936B1" w:rsidRPr="003B2B4D" w:rsidRDefault="00C936B1">
      <w:pPr>
        <w:rPr>
          <w:rFonts w:ascii="Times New Roman" w:hAnsi="Times New Roman"/>
          <w:i/>
          <w:sz w:val="22"/>
          <w:szCs w:val="22"/>
          <w:u w:val="single"/>
          <w:lang w:val="el-GR"/>
        </w:rPr>
      </w:pPr>
    </w:p>
    <w:p w14:paraId="0DEB00E1"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Τρόπος χορήγησης</w:t>
      </w:r>
    </w:p>
    <w:p w14:paraId="114E5391" w14:textId="355BAAE1" w:rsidR="00070144" w:rsidRPr="00AF5E8C" w:rsidRDefault="00070144">
      <w:pPr>
        <w:rPr>
          <w:ins w:id="1" w:author="Author"/>
          <w:rFonts w:ascii="Times New Roman" w:hAnsi="Times New Roman"/>
          <w:sz w:val="22"/>
          <w:szCs w:val="22"/>
          <w:lang w:val="el-GR"/>
        </w:rPr>
      </w:pPr>
      <w:ins w:id="2" w:author="Author">
        <w:r w:rsidRPr="00AF5E8C">
          <w:rPr>
            <w:rFonts w:ascii="Times New Roman" w:hAnsi="Times New Roman"/>
            <w:sz w:val="22"/>
            <w:szCs w:val="22"/>
            <w:lang w:val="el-GR"/>
          </w:rPr>
          <w:t>Από του στόματος.</w:t>
        </w:r>
      </w:ins>
    </w:p>
    <w:p w14:paraId="0B8D62AD" w14:textId="00928D96"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Τα δισκία συνιστάται να καταπίνονται ολόκληρα με μισό ποτήρι νερό. Τα δισκία δεν πρέπει να μασώνται ή να θρυμματίζονται.</w:t>
      </w:r>
    </w:p>
    <w:p w14:paraId="4A0F3D65" w14:textId="77777777" w:rsidR="00C936B1" w:rsidRPr="003B2B4D" w:rsidRDefault="00C936B1">
      <w:pPr>
        <w:rPr>
          <w:rFonts w:ascii="Times New Roman" w:hAnsi="Times New Roman"/>
          <w:sz w:val="22"/>
          <w:szCs w:val="22"/>
          <w:lang w:val="el-GR"/>
        </w:rPr>
      </w:pPr>
    </w:p>
    <w:p w14:paraId="45B32E8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Εναλλακτικά το δισκίο μπορεί να διαλυθεί σε μισό ποτήρι μη ανθρακούχο νερό. Δεν πρέπει να χρησιμοποιούνται άλλα υγρά επειδή μπορεί να διαλυθεί η εντερική επικάλυψη των κοκκίων. Το νερό πρέπει να ανακινείται έως ότου το δισκίο διαλυθεί. Το εναιώρημα των κοκκίων θα πρέπει να πίνεται αμέσως ή εντός 30 λεπτών. Το ποτήρι θα πρέπει να ξεπλένεται με μισό ποτήρι νερό και να πίνετε το νερό. Τα κοκκία δεν θα πρέπει να μασώνται ή να θρυμματίζονται.</w:t>
      </w:r>
    </w:p>
    <w:p w14:paraId="060C9490" w14:textId="77777777" w:rsidR="00C936B1" w:rsidRPr="003B2B4D" w:rsidRDefault="00C936B1">
      <w:pPr>
        <w:rPr>
          <w:rFonts w:ascii="Times New Roman" w:hAnsi="Times New Roman"/>
          <w:b/>
          <w:sz w:val="22"/>
          <w:szCs w:val="22"/>
          <w:lang w:val="el-GR"/>
        </w:rPr>
      </w:pPr>
    </w:p>
    <w:p w14:paraId="2BAC0F89"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4.3 </w:t>
      </w:r>
      <w:r w:rsidRPr="003B2B4D">
        <w:rPr>
          <w:rFonts w:ascii="Times New Roman" w:hAnsi="Times New Roman"/>
          <w:b/>
          <w:sz w:val="22"/>
          <w:szCs w:val="22"/>
          <w:lang w:val="el-GR"/>
        </w:rPr>
        <w:tab/>
        <w:t>Αντενδείξεις</w:t>
      </w:r>
    </w:p>
    <w:p w14:paraId="02DCCF98" w14:textId="77777777" w:rsidR="00C936B1" w:rsidRPr="003B2B4D" w:rsidRDefault="00C936B1">
      <w:pPr>
        <w:rPr>
          <w:rFonts w:ascii="Times New Roman" w:hAnsi="Times New Roman"/>
          <w:sz w:val="22"/>
          <w:szCs w:val="22"/>
          <w:lang w:val="el-GR"/>
        </w:rPr>
      </w:pPr>
    </w:p>
    <w:p w14:paraId="6C149F02"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Υπερευαισθησία </w:t>
      </w:r>
      <w:r w:rsidR="00A45A2C" w:rsidRPr="003B2B4D">
        <w:rPr>
          <w:rFonts w:ascii="Times New Roman" w:hAnsi="Times New Roman"/>
          <w:sz w:val="22"/>
          <w:szCs w:val="22"/>
          <w:lang w:val="el-GR"/>
        </w:rPr>
        <w:t>στη δραστική ουσία</w:t>
      </w:r>
      <w:r w:rsidRPr="003B2B4D">
        <w:rPr>
          <w:rFonts w:ascii="Times New Roman" w:hAnsi="Times New Roman"/>
          <w:sz w:val="22"/>
          <w:szCs w:val="22"/>
          <w:lang w:val="el-GR"/>
        </w:rPr>
        <w:t xml:space="preserve">, υποκατεστημένες βενζιμιδαζόλες ή σε κάποιο από τα έκδοχα </w:t>
      </w:r>
      <w:r w:rsidR="004B1DD4" w:rsidRPr="003B2B4D">
        <w:rPr>
          <w:rFonts w:ascii="Times New Roman" w:hAnsi="Times New Roman"/>
          <w:sz w:val="22"/>
          <w:szCs w:val="22"/>
          <w:lang w:val="el-GR"/>
        </w:rPr>
        <w:t>που αναφέρονται στην</w:t>
      </w:r>
      <w:r w:rsidRPr="003B2B4D">
        <w:rPr>
          <w:rFonts w:ascii="Times New Roman" w:hAnsi="Times New Roman"/>
          <w:sz w:val="22"/>
          <w:szCs w:val="22"/>
          <w:lang w:val="el-GR"/>
        </w:rPr>
        <w:t xml:space="preserve"> παράγραφο 6.1.</w:t>
      </w:r>
    </w:p>
    <w:p w14:paraId="6E24F0AF" w14:textId="4B0B89A1" w:rsidR="00C936B1" w:rsidRPr="003B2B4D" w:rsidRDefault="00C936B1">
      <w:pPr>
        <w:rPr>
          <w:rFonts w:ascii="Times New Roman" w:hAnsi="Times New Roman"/>
          <w:color w:val="000000"/>
          <w:sz w:val="22"/>
          <w:szCs w:val="22"/>
          <w:lang w:val="el-GR"/>
        </w:rPr>
      </w:pPr>
      <w:r w:rsidRPr="003B2B4D">
        <w:rPr>
          <w:rFonts w:ascii="Times New Roman" w:hAnsi="Times New Roman"/>
          <w:color w:val="000000"/>
          <w:sz w:val="22"/>
          <w:szCs w:val="22"/>
          <w:lang w:val="el-GR"/>
        </w:rPr>
        <w:t xml:space="preserve">Η εσομεπραζόλη δεν πρέπει να συγχορηγείται με </w:t>
      </w:r>
      <w:r w:rsidRPr="00D57CCC">
        <w:rPr>
          <w:rFonts w:ascii="Times New Roman" w:hAnsi="Times New Roman"/>
          <w:color w:val="000000"/>
          <w:sz w:val="22"/>
          <w:szCs w:val="22"/>
          <w:lang w:val="el-GR"/>
        </w:rPr>
        <w:t>νελφιναβίρη</w:t>
      </w:r>
      <w:ins w:id="3" w:author="Author">
        <w:r w:rsidR="0024236C">
          <w:rPr>
            <w:rFonts w:ascii="Times New Roman" w:hAnsi="Times New Roman"/>
            <w:color w:val="000000"/>
            <w:sz w:val="22"/>
            <w:szCs w:val="22"/>
            <w:lang w:val="el-GR"/>
          </w:rPr>
          <w:t xml:space="preserve"> ή</w:t>
        </w:r>
      </w:ins>
      <w:r w:rsidRPr="00D57CCC">
        <w:rPr>
          <w:rFonts w:ascii="Times New Roman" w:hAnsi="Times New Roman"/>
          <w:color w:val="000000"/>
          <w:sz w:val="22"/>
          <w:szCs w:val="22"/>
          <w:lang w:val="el-GR"/>
        </w:rPr>
        <w:t xml:space="preserve"> </w:t>
      </w:r>
      <w:ins w:id="4" w:author="Author">
        <w:r w:rsidR="0024236C" w:rsidRPr="0024236C">
          <w:rPr>
            <w:rFonts w:ascii="Times New Roman" w:hAnsi="Times New Roman"/>
            <w:color w:val="000000"/>
            <w:sz w:val="22"/>
            <w:szCs w:val="22"/>
            <w:lang w:val="el-GR"/>
          </w:rPr>
          <w:t xml:space="preserve">ριλπιβιρίνη </w:t>
        </w:r>
      </w:ins>
      <w:r w:rsidRPr="00D57CCC">
        <w:rPr>
          <w:rFonts w:ascii="Times New Roman" w:hAnsi="Times New Roman"/>
          <w:color w:val="000000"/>
          <w:sz w:val="22"/>
          <w:szCs w:val="22"/>
          <w:lang w:val="el-GR"/>
        </w:rPr>
        <w:t>(</w:t>
      </w:r>
      <w:r w:rsidRPr="003B2B4D">
        <w:rPr>
          <w:rFonts w:ascii="Times New Roman" w:hAnsi="Times New Roman"/>
          <w:sz w:val="22"/>
          <w:szCs w:val="22"/>
          <w:lang w:val="el-GR"/>
        </w:rPr>
        <w:t xml:space="preserve">βλ. </w:t>
      </w:r>
      <w:r w:rsidRPr="003B2B4D">
        <w:rPr>
          <w:rFonts w:ascii="Times New Roman" w:hAnsi="Times New Roman"/>
          <w:color w:val="000000"/>
          <w:sz w:val="22"/>
          <w:szCs w:val="22"/>
          <w:lang w:val="el-GR"/>
        </w:rPr>
        <w:t>παράγραφο 4.5).</w:t>
      </w:r>
    </w:p>
    <w:p w14:paraId="1A325C24" w14:textId="77777777" w:rsidR="00C936B1" w:rsidRPr="003B2B4D" w:rsidRDefault="00C936B1">
      <w:pPr>
        <w:rPr>
          <w:rFonts w:ascii="Times New Roman" w:hAnsi="Times New Roman"/>
          <w:color w:val="000000"/>
          <w:sz w:val="22"/>
          <w:szCs w:val="22"/>
          <w:lang w:val="el-GR"/>
        </w:rPr>
      </w:pPr>
    </w:p>
    <w:p w14:paraId="1905A094"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4.4 </w:t>
      </w:r>
      <w:r w:rsidRPr="003B2B4D">
        <w:rPr>
          <w:rFonts w:ascii="Times New Roman" w:hAnsi="Times New Roman"/>
          <w:b/>
          <w:sz w:val="22"/>
          <w:szCs w:val="22"/>
          <w:lang w:val="el-GR"/>
        </w:rPr>
        <w:tab/>
        <w:t>Ειδικές προειδοποιήσεις και προφυλάξεις κατά τη χρήση</w:t>
      </w:r>
    </w:p>
    <w:p w14:paraId="07EE1CE5" w14:textId="77777777" w:rsidR="00C936B1" w:rsidRPr="003B2B4D" w:rsidRDefault="00C936B1">
      <w:pPr>
        <w:rPr>
          <w:rFonts w:ascii="Times New Roman" w:hAnsi="Times New Roman"/>
          <w:sz w:val="22"/>
          <w:szCs w:val="22"/>
          <w:lang w:val="el-GR"/>
        </w:rPr>
      </w:pPr>
    </w:p>
    <w:p w14:paraId="54D72979"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Γενικά</w:t>
      </w:r>
    </w:p>
    <w:p w14:paraId="5D5EEE3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ασθενείς πρέπει να καθοδηγούνται να συμβουλεύονται έναν γιατρό εάν:</w:t>
      </w:r>
    </w:p>
    <w:p w14:paraId="1DE54CA2" w14:textId="77777777" w:rsidR="00C936B1" w:rsidRPr="003B2B4D" w:rsidRDefault="00C936B1">
      <w:pPr>
        <w:rPr>
          <w:rFonts w:ascii="Times New Roman" w:hAnsi="Times New Roman"/>
          <w:sz w:val="22"/>
          <w:szCs w:val="22"/>
          <w:lang w:val="el-GR"/>
        </w:rPr>
      </w:pPr>
    </w:p>
    <w:p w14:paraId="00B9B37B" w14:textId="77777777" w:rsidR="00C936B1" w:rsidRPr="003B2B4D" w:rsidRDefault="00C936B1">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Εμφανίζουν σημαντική μη επιδιωκόμενη απώλεια βάρους, επαναλαμβανόμενους εμέτους, δυσφαγία, αιματέμεση ή μέλαινα και σε περίπτωση υποψίας ή παρουσίας γαστρικού έλκους, θα πρέπει να αποκλείεται η ύπαρξη κακοήθειας, αφού η θεραπεία με</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w:t>
      </w:r>
      <w:r w:rsidRPr="003B2B4D">
        <w:rPr>
          <w:rFonts w:ascii="Times New Roman" w:hAnsi="Times New Roman"/>
          <w:i/>
          <w:iCs/>
          <w:sz w:val="22"/>
          <w:szCs w:val="22"/>
          <w:lang w:val="el-GR"/>
        </w:rPr>
        <w:t xml:space="preserve"> </w:t>
      </w:r>
      <w:r w:rsidRPr="003B2B4D">
        <w:rPr>
          <w:rFonts w:ascii="Times New Roman" w:hAnsi="Times New Roman"/>
          <w:sz w:val="22"/>
          <w:szCs w:val="22"/>
          <w:lang w:val="el-GR"/>
        </w:rPr>
        <w:t>μπορεί να ανακουφίσει τα συμπτώματα και να καθυστερήσει τη διάγνωση.</w:t>
      </w:r>
    </w:p>
    <w:p w14:paraId="6F2713E1" w14:textId="77777777" w:rsidR="00C936B1" w:rsidRPr="003B2B4D" w:rsidRDefault="00C936B1">
      <w:pPr>
        <w:rPr>
          <w:rFonts w:ascii="Times New Roman" w:hAnsi="Times New Roman"/>
          <w:sz w:val="22"/>
          <w:szCs w:val="22"/>
          <w:lang w:val="el-GR"/>
        </w:rPr>
      </w:pPr>
    </w:p>
    <w:p w14:paraId="4932804C" w14:textId="77777777" w:rsidR="00C936B1" w:rsidRPr="003B2B4D" w:rsidRDefault="00C936B1">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Είχαν γαστρικό έλκος ή είχαν υποβληθεί σε γαστρεντερική επέμβαση.</w:t>
      </w:r>
    </w:p>
    <w:p w14:paraId="3170B5A8" w14:textId="77777777" w:rsidR="00C936B1" w:rsidRPr="003B2B4D" w:rsidRDefault="00C936B1">
      <w:pPr>
        <w:rPr>
          <w:rFonts w:ascii="Times New Roman" w:hAnsi="Times New Roman"/>
          <w:sz w:val="22"/>
          <w:szCs w:val="22"/>
          <w:lang w:val="el-GR"/>
        </w:rPr>
      </w:pPr>
    </w:p>
    <w:p w14:paraId="4BF5C3E6" w14:textId="3A3031F8" w:rsidR="00C936B1" w:rsidRPr="003B2B4D" w:rsidRDefault="00C936B1">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Ευρίσκονταν υπό συνεχή συμπτωματική θεραπεία λόγω δυσπεψίας ή οπισθοστερνικού καύσου για 4 ή περισσότερες εβδομάδες.</w:t>
      </w:r>
      <w:ins w:id="5" w:author="Author">
        <w:r w:rsidR="0024236C">
          <w:rPr>
            <w:rFonts w:ascii="Times New Roman" w:hAnsi="Times New Roman"/>
            <w:sz w:val="22"/>
            <w:szCs w:val="22"/>
            <w:lang w:val="el-GR"/>
          </w:rPr>
          <w:t xml:space="preserve"> </w:t>
        </w:r>
        <w:r w:rsidR="0024236C" w:rsidRPr="0024236C">
          <w:rPr>
            <w:rFonts w:ascii="Times New Roman" w:hAnsi="Times New Roman"/>
            <w:sz w:val="22"/>
            <w:szCs w:val="22"/>
            <w:lang w:val="el-GR"/>
          </w:rPr>
          <w:t>Αυτό μπορεί να είναι ένδειξη μιας πιο σοβαρής κατάστασης.</w:t>
        </w:r>
      </w:ins>
    </w:p>
    <w:p w14:paraId="2E692E8A" w14:textId="77777777" w:rsidR="00C936B1" w:rsidRPr="003B2B4D" w:rsidRDefault="00C936B1">
      <w:pPr>
        <w:rPr>
          <w:rFonts w:ascii="Times New Roman" w:hAnsi="Times New Roman"/>
          <w:sz w:val="22"/>
          <w:szCs w:val="22"/>
          <w:lang w:val="el-GR"/>
        </w:rPr>
      </w:pPr>
    </w:p>
    <w:p w14:paraId="6A62AF89" w14:textId="11694D04" w:rsidR="0024236C" w:rsidRDefault="0024236C">
      <w:pPr>
        <w:numPr>
          <w:ilvl w:val="0"/>
          <w:numId w:val="30"/>
        </w:numPr>
        <w:ind w:left="426"/>
        <w:rPr>
          <w:ins w:id="6" w:author="Author"/>
          <w:rFonts w:ascii="Times New Roman" w:hAnsi="Times New Roman"/>
          <w:sz w:val="22"/>
          <w:szCs w:val="22"/>
          <w:lang w:val="el-GR"/>
        </w:rPr>
      </w:pPr>
      <w:ins w:id="7" w:author="Author">
        <w:r w:rsidRPr="0024236C">
          <w:rPr>
            <w:rFonts w:ascii="Times New Roman" w:hAnsi="Times New Roman"/>
            <w:sz w:val="22"/>
            <w:szCs w:val="22"/>
            <w:lang w:val="el-GR"/>
          </w:rPr>
          <w:t>Έχουν συχνό συριγμό, ιδιαίτερα με καούρα.</w:t>
        </w:r>
      </w:ins>
    </w:p>
    <w:p w14:paraId="620735C6" w14:textId="77777777" w:rsidR="00760A6B" w:rsidRDefault="00760A6B" w:rsidP="00AF5E8C">
      <w:pPr>
        <w:ind w:left="426"/>
        <w:rPr>
          <w:ins w:id="8" w:author="Author"/>
          <w:rFonts w:ascii="Times New Roman" w:hAnsi="Times New Roman"/>
          <w:sz w:val="22"/>
          <w:szCs w:val="22"/>
          <w:lang w:val="el-GR"/>
        </w:rPr>
      </w:pPr>
    </w:p>
    <w:p w14:paraId="142B31C3" w14:textId="06D6680F" w:rsidR="00C936B1" w:rsidRPr="003B2B4D" w:rsidRDefault="00C936B1">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Έχουν ίκτερο ή σοβαρή ηπατική νόσο.</w:t>
      </w:r>
    </w:p>
    <w:p w14:paraId="5820C035" w14:textId="77777777" w:rsidR="00C936B1" w:rsidRPr="003B2B4D" w:rsidRDefault="00C936B1">
      <w:pPr>
        <w:rPr>
          <w:rFonts w:ascii="Times New Roman" w:hAnsi="Times New Roman"/>
          <w:sz w:val="22"/>
          <w:szCs w:val="22"/>
          <w:lang w:val="el-GR"/>
        </w:rPr>
      </w:pPr>
    </w:p>
    <w:p w14:paraId="7B7A9E32" w14:textId="77777777" w:rsidR="00C936B1" w:rsidRPr="003B2B4D" w:rsidRDefault="00C936B1">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Είναι άνω των 55 ετών και εμφανίζουν νέα ή πρόσφατη μεταβολή των συμπτωμάτων.</w:t>
      </w:r>
    </w:p>
    <w:p w14:paraId="2A13E86A" w14:textId="77777777" w:rsidR="00C936B1" w:rsidRPr="003B2B4D" w:rsidRDefault="00C936B1">
      <w:pPr>
        <w:rPr>
          <w:rFonts w:ascii="Times New Roman" w:hAnsi="Times New Roman"/>
          <w:sz w:val="22"/>
          <w:szCs w:val="22"/>
          <w:lang w:val="el-GR"/>
        </w:rPr>
      </w:pPr>
    </w:p>
    <w:p w14:paraId="58C7F4E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ασθενείς με μακροχρόνια υποτροπιάζοντα συμπτώματα δυσπεψίας ή οπισθοστερνικού καύσου πρέπει να επισκέπτονται το γιατρό τους σε τακτά χρονικά διαστήματα. Ασθενείς άνω των 55 ετών, οι οποίοι λαμβάνουν οποιαδήποτε μη συνταγογραφούμενη θεραπεία λόγω δυσπεψίας ή οπισθοστερνικού καύσου σε καθημερινή βάση, πρέπει να ενημερώνουν το φαρμακοποιό ή το γιατρό τους.</w:t>
      </w:r>
    </w:p>
    <w:p w14:paraId="0A0B76A6" w14:textId="77777777" w:rsidR="00C936B1" w:rsidRPr="003B2B4D" w:rsidRDefault="00C936B1">
      <w:pPr>
        <w:rPr>
          <w:rFonts w:ascii="Times New Roman" w:hAnsi="Times New Roman"/>
          <w:sz w:val="22"/>
          <w:szCs w:val="22"/>
          <w:lang w:val="el-GR"/>
        </w:rPr>
      </w:pPr>
    </w:p>
    <w:p w14:paraId="74D3764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ασθενείς δεν πρέπει να λαμβάνουν το Nexium Control ως μακροχρόνιο προληπτικό φαρμακευτικό προϊόν.</w:t>
      </w:r>
    </w:p>
    <w:p w14:paraId="6F6D4F91" w14:textId="77777777" w:rsidR="00C936B1" w:rsidRPr="003B2B4D" w:rsidRDefault="00C936B1">
      <w:pPr>
        <w:rPr>
          <w:rFonts w:ascii="Times New Roman" w:hAnsi="Times New Roman"/>
          <w:sz w:val="22"/>
          <w:szCs w:val="22"/>
          <w:lang w:val="el-GR"/>
        </w:rPr>
      </w:pPr>
    </w:p>
    <w:p w14:paraId="4F925C7E"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Η θεραπεία με αναστολείς της αντλίας πρωτονίων μπορεί να οδηγήσει σε μικρή αύξηση του κινδύνου γαστρεντερικών λοιμώξεων, όπως από </w:t>
      </w:r>
      <w:r w:rsidRPr="003B2B4D">
        <w:rPr>
          <w:rFonts w:ascii="Times New Roman" w:hAnsi="Times New Roman"/>
          <w:i/>
          <w:sz w:val="22"/>
          <w:szCs w:val="22"/>
          <w:lang w:val="el-GR"/>
        </w:rPr>
        <w:t>Salmonella</w:t>
      </w:r>
      <w:r w:rsidRPr="003B2B4D">
        <w:rPr>
          <w:rFonts w:ascii="Times New Roman" w:hAnsi="Times New Roman"/>
          <w:sz w:val="22"/>
          <w:szCs w:val="22"/>
          <w:lang w:val="el-GR"/>
        </w:rPr>
        <w:t xml:space="preserve"> και </w:t>
      </w:r>
      <w:r w:rsidRPr="003B2B4D">
        <w:rPr>
          <w:rFonts w:ascii="Times New Roman" w:hAnsi="Times New Roman"/>
          <w:i/>
          <w:sz w:val="22"/>
          <w:szCs w:val="22"/>
          <w:lang w:val="el-GR"/>
        </w:rPr>
        <w:t>Campylobacter</w:t>
      </w:r>
      <w:r w:rsidRPr="003B2B4D">
        <w:rPr>
          <w:rFonts w:ascii="Times New Roman" w:hAnsi="Times New Roman"/>
          <w:sz w:val="22"/>
          <w:szCs w:val="22"/>
          <w:lang w:val="el-GR"/>
        </w:rPr>
        <w:t xml:space="preserve"> και σε νοσηλευόμενους ασθενείς πιθανώς επίσης από </w:t>
      </w:r>
      <w:r w:rsidRPr="003B2B4D">
        <w:rPr>
          <w:rFonts w:ascii="Times New Roman" w:hAnsi="Times New Roman"/>
          <w:i/>
          <w:sz w:val="22"/>
          <w:szCs w:val="22"/>
          <w:lang w:val="el-GR"/>
        </w:rPr>
        <w:t>Clostridium difficile</w:t>
      </w:r>
      <w:r w:rsidRPr="003B2B4D">
        <w:rPr>
          <w:rFonts w:ascii="Times New Roman" w:hAnsi="Times New Roman"/>
          <w:sz w:val="22"/>
          <w:szCs w:val="22"/>
          <w:lang w:val="el-GR"/>
        </w:rPr>
        <w:t xml:space="preserve"> (βλ. παράγραφο 5.1).</w:t>
      </w:r>
    </w:p>
    <w:p w14:paraId="3CF3407D" w14:textId="77777777" w:rsidR="00C936B1" w:rsidRPr="003B2B4D" w:rsidRDefault="00C936B1">
      <w:pPr>
        <w:rPr>
          <w:rFonts w:ascii="Times New Roman" w:hAnsi="Times New Roman"/>
          <w:sz w:val="22"/>
          <w:szCs w:val="22"/>
          <w:lang w:val="el-GR"/>
        </w:rPr>
      </w:pPr>
    </w:p>
    <w:p w14:paraId="5AFDD8C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ασθενείς πρέπει να συμβουλεύονται τον γιατρό τους προτού πάρουν αυτό το φάρμακο εάν πρόκειται να υποβληθούν σε ενδοσκοπικό έλεγχο ή αναπνευστική δοκιμασία ουρίας.</w:t>
      </w:r>
    </w:p>
    <w:p w14:paraId="5771E3D8" w14:textId="77777777" w:rsidR="00C936B1" w:rsidRPr="003B2B4D" w:rsidRDefault="00C936B1">
      <w:pPr>
        <w:rPr>
          <w:rFonts w:ascii="Times New Roman" w:hAnsi="Times New Roman"/>
          <w:sz w:val="22"/>
          <w:szCs w:val="22"/>
          <w:lang w:val="el-GR"/>
        </w:rPr>
      </w:pPr>
    </w:p>
    <w:p w14:paraId="473EACFC" w14:textId="77777777" w:rsidR="00C936B1" w:rsidRPr="008E78FE" w:rsidRDefault="00C936B1" w:rsidP="00C936B1">
      <w:pPr>
        <w:keepNext/>
        <w:rPr>
          <w:rFonts w:ascii="Times New Roman" w:hAnsi="Times New Roman"/>
          <w:sz w:val="22"/>
          <w:szCs w:val="22"/>
          <w:u w:val="single"/>
          <w:lang w:val="el-GR"/>
        </w:rPr>
      </w:pPr>
      <w:r w:rsidRPr="003B2B4D">
        <w:rPr>
          <w:rFonts w:ascii="Times New Roman" w:hAnsi="Times New Roman"/>
          <w:sz w:val="22"/>
          <w:szCs w:val="22"/>
          <w:u w:val="single"/>
          <w:lang w:val="el-GR"/>
        </w:rPr>
        <w:t>Συνδυασμός με άλλα φαρμακευτικά προϊόντα</w:t>
      </w:r>
    </w:p>
    <w:p w14:paraId="4A7F1F61"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 xml:space="preserve">Δεν συνιστάται η συγχορήγηση εσομεπραζόλης με αταζαναβίρη (βλ. παράγραφο 4.5). Εάν ο συνδυασμός αταζαναβίρης με έναν αναστολέα της αντλίας πρωτονίων κρίνεται αναπόφευκτος, συνιστάται προσεκτικός κλινικός έλεγχος σε συνδυασμό με αύξηση της δόσης της αταζαναβίρης στα 400 mg με 100 mg ριτοναβίρη. Η εσομεπραζόλη δεν πρέπει να υπερβαίνει τα 20 mg. </w:t>
      </w:r>
    </w:p>
    <w:p w14:paraId="09E3B24B" w14:textId="77777777" w:rsidR="00C936B1" w:rsidRPr="003B2B4D" w:rsidRDefault="00C936B1">
      <w:pPr>
        <w:rPr>
          <w:rFonts w:ascii="Times New Roman" w:hAnsi="Times New Roman"/>
          <w:sz w:val="22"/>
          <w:szCs w:val="22"/>
          <w:lang w:val="el-GR"/>
        </w:rPr>
      </w:pPr>
    </w:p>
    <w:p w14:paraId="7F3BA9DB" w14:textId="77777777" w:rsidR="00C936B1" w:rsidRPr="003B2B4D" w:rsidRDefault="00C936B1">
      <w:pPr>
        <w:rPr>
          <w:rFonts w:ascii="Times New Roman" w:hAnsi="Times New Roman"/>
          <w:sz w:val="22"/>
          <w:szCs w:val="22"/>
          <w:lang w:val="el-GR"/>
        </w:rPr>
      </w:pPr>
      <w:r w:rsidRPr="003B2B4D">
        <w:rPr>
          <w:rFonts w:ascii="Times New Roman" w:hAnsi="Times New Roman"/>
          <w:bCs/>
          <w:sz w:val="22"/>
          <w:szCs w:val="22"/>
          <w:lang w:val="el-GR"/>
        </w:rPr>
        <w:t xml:space="preserve">Η εσομεπραζόλη είναι αναστολέας του CYP2C19. Κατά την έναρξη ή τη διακοπή της θεραπείας με εσομεπραζόλη, πρέπει </w:t>
      </w:r>
      <w:r w:rsidRPr="003B2B4D">
        <w:rPr>
          <w:rFonts w:ascii="Times New Roman" w:hAnsi="Times New Roman"/>
          <w:sz w:val="22"/>
          <w:szCs w:val="22"/>
          <w:lang w:val="el-GR"/>
        </w:rPr>
        <w:t xml:space="preserve">να λαμβάνεται υπόψη </w:t>
      </w:r>
      <w:r w:rsidRPr="003B2B4D">
        <w:rPr>
          <w:rFonts w:ascii="Times New Roman" w:hAnsi="Times New Roman"/>
          <w:bCs/>
          <w:sz w:val="22"/>
          <w:szCs w:val="22"/>
          <w:lang w:val="el-GR"/>
        </w:rPr>
        <w:t xml:space="preserve">η πιθανότητα αλληλεπίδρασης με φάρμακα που μεταβολίζονται μέσω του CYP2C19. Αλληλεπίδραση παρατηρείται μεταξύ κλοπιδογρέλης και εσομεπραζόλης. Η κλινική σημασία αυτής της αλληλεπίδρασης είναι αμφίβολη. Προληπτικά, η ταυτόχρονη χρήση εσομεπραζόλης και κλοπιδογρέλης πρέπει να αποθαρρύνεται </w:t>
      </w:r>
      <w:r w:rsidRPr="003B2B4D">
        <w:rPr>
          <w:rFonts w:ascii="Times New Roman" w:hAnsi="Times New Roman"/>
          <w:sz w:val="22"/>
          <w:szCs w:val="22"/>
          <w:lang w:val="el-GR"/>
        </w:rPr>
        <w:t>(βλ. παράγραφο 4.5).</w:t>
      </w:r>
    </w:p>
    <w:p w14:paraId="2EF022C2" w14:textId="77777777" w:rsidR="00C936B1" w:rsidRPr="003B2B4D" w:rsidRDefault="00C936B1">
      <w:pPr>
        <w:rPr>
          <w:rFonts w:ascii="Times New Roman" w:hAnsi="Times New Roman"/>
          <w:sz w:val="22"/>
          <w:szCs w:val="22"/>
          <w:lang w:val="el-GR"/>
        </w:rPr>
      </w:pPr>
    </w:p>
    <w:p w14:paraId="4D722B0B"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ασθενείς δεν πρέπει να λαμβάνουν ταυτόχρονα άλλο αναστολέα της αντλίας πρωτονίων ή ανταγωνιστή Η</w:t>
      </w:r>
      <w:r w:rsidRPr="003B2B4D">
        <w:rPr>
          <w:rFonts w:ascii="Times New Roman" w:hAnsi="Times New Roman"/>
          <w:sz w:val="22"/>
          <w:szCs w:val="22"/>
          <w:vertAlign w:val="subscript"/>
          <w:lang w:val="el-GR"/>
        </w:rPr>
        <w:t>2</w:t>
      </w:r>
      <w:r w:rsidRPr="003B2B4D">
        <w:rPr>
          <w:rFonts w:ascii="Times New Roman" w:hAnsi="Times New Roman"/>
          <w:sz w:val="22"/>
          <w:szCs w:val="22"/>
          <w:lang w:val="el-GR"/>
        </w:rPr>
        <w:t>.</w:t>
      </w:r>
    </w:p>
    <w:p w14:paraId="2FEA122C" w14:textId="77777777" w:rsidR="00C936B1" w:rsidRPr="003B2B4D" w:rsidRDefault="00C936B1">
      <w:pPr>
        <w:pStyle w:val="BodyText2"/>
        <w:spacing w:line="240" w:lineRule="auto"/>
        <w:jc w:val="left"/>
        <w:rPr>
          <w:rFonts w:ascii="Times New Roman" w:hAnsi="Times New Roman"/>
          <w:strike w:val="0"/>
          <w:color w:val="auto"/>
          <w:sz w:val="22"/>
          <w:szCs w:val="22"/>
        </w:rPr>
      </w:pPr>
    </w:p>
    <w:p w14:paraId="41C7FF45" w14:textId="77777777" w:rsidR="00C936B1" w:rsidRPr="003B2B4D" w:rsidRDefault="00C936B1">
      <w:pPr>
        <w:rPr>
          <w:rFonts w:ascii="Times New Roman" w:hAnsi="Times New Roman"/>
          <w:bCs/>
          <w:sz w:val="22"/>
          <w:szCs w:val="22"/>
          <w:u w:val="single"/>
          <w:lang w:val="el-GR"/>
        </w:rPr>
      </w:pPr>
      <w:r w:rsidRPr="003B2B4D">
        <w:rPr>
          <w:rFonts w:ascii="Times New Roman" w:hAnsi="Times New Roman"/>
          <w:bCs/>
          <w:sz w:val="22"/>
          <w:szCs w:val="22"/>
          <w:u w:val="single"/>
          <w:lang w:val="el-GR"/>
        </w:rPr>
        <w:t>Επίδραση στις εργαστηριακές εξετάσεις</w:t>
      </w:r>
    </w:p>
    <w:p w14:paraId="3098D960" w14:textId="77777777" w:rsidR="00C936B1" w:rsidRPr="003B2B4D" w:rsidRDefault="009B51A3">
      <w:pPr>
        <w:rPr>
          <w:rFonts w:ascii="Times New Roman" w:hAnsi="Times New Roman"/>
          <w:bCs/>
          <w:sz w:val="22"/>
          <w:szCs w:val="22"/>
          <w:lang w:val="el-GR"/>
        </w:rPr>
      </w:pPr>
      <w:r w:rsidRPr="003B2B4D">
        <w:rPr>
          <w:rFonts w:ascii="Times New Roman" w:hAnsi="Times New Roman"/>
          <w:bCs/>
          <w:sz w:val="22"/>
          <w:szCs w:val="22"/>
          <w:lang w:val="el-GR"/>
        </w:rPr>
        <w:t>Α</w:t>
      </w:r>
      <w:r w:rsidR="00C936B1" w:rsidRPr="003B2B4D">
        <w:rPr>
          <w:rFonts w:ascii="Times New Roman" w:hAnsi="Times New Roman"/>
          <w:bCs/>
          <w:sz w:val="22"/>
          <w:szCs w:val="22"/>
          <w:lang w:val="el-GR"/>
        </w:rPr>
        <w:t xml:space="preserve">υξημένο επίπεδο Χρωμογρανίνης Α (CgA) μπορεί να επηρεάσει τις εξετάσεις για νευροενδοκρινικούς όγκους. Για να αποφευχθεί αυτή η επιρροή, </w:t>
      </w:r>
      <w:r w:rsidRPr="003B2B4D">
        <w:rPr>
          <w:rFonts w:ascii="Times New Roman" w:hAnsi="Times New Roman"/>
          <w:bCs/>
          <w:sz w:val="22"/>
          <w:szCs w:val="22"/>
          <w:lang w:val="el-GR"/>
        </w:rPr>
        <w:t xml:space="preserve">η θεραπεία με </w:t>
      </w:r>
      <w:r w:rsidRPr="003B2B4D">
        <w:rPr>
          <w:rFonts w:ascii="Times New Roman" w:hAnsi="Times New Roman"/>
          <w:sz w:val="22"/>
          <w:szCs w:val="22"/>
          <w:lang w:val="sv-SE"/>
        </w:rPr>
        <w:t>Nexium</w:t>
      </w:r>
      <w:r w:rsidRPr="00E60CC6">
        <w:rPr>
          <w:rFonts w:ascii="Times New Roman" w:hAnsi="Times New Roman"/>
          <w:sz w:val="22"/>
          <w:szCs w:val="22"/>
          <w:lang w:val="el-GR"/>
        </w:rPr>
        <w:t xml:space="preserve"> </w:t>
      </w:r>
      <w:r w:rsidRPr="003B2B4D">
        <w:rPr>
          <w:rFonts w:ascii="Times New Roman" w:hAnsi="Times New Roman"/>
          <w:sz w:val="22"/>
          <w:szCs w:val="22"/>
          <w:lang w:val="sv-SE"/>
        </w:rPr>
        <w:t>Control</w:t>
      </w:r>
      <w:r w:rsidRPr="003B2B4D">
        <w:rPr>
          <w:rFonts w:ascii="Times New Roman" w:hAnsi="Times New Roman"/>
          <w:bCs/>
          <w:sz w:val="22"/>
          <w:szCs w:val="22"/>
          <w:lang w:val="el-GR"/>
        </w:rPr>
        <w:t xml:space="preserve"> </w:t>
      </w:r>
      <w:r w:rsidR="00C936B1" w:rsidRPr="003B2B4D">
        <w:rPr>
          <w:rFonts w:ascii="Times New Roman" w:hAnsi="Times New Roman"/>
          <w:bCs/>
          <w:sz w:val="22"/>
          <w:szCs w:val="22"/>
          <w:lang w:val="el-GR"/>
        </w:rPr>
        <w:t>θα πρέπει να σταματά</w:t>
      </w:r>
      <w:r w:rsidRPr="003B2B4D">
        <w:rPr>
          <w:rFonts w:ascii="Times New Roman" w:hAnsi="Times New Roman"/>
          <w:bCs/>
          <w:sz w:val="22"/>
          <w:szCs w:val="22"/>
          <w:lang w:val="el-GR"/>
        </w:rPr>
        <w:t xml:space="preserve"> για</w:t>
      </w:r>
      <w:r w:rsidR="00C936B1" w:rsidRPr="003B2B4D">
        <w:rPr>
          <w:rFonts w:ascii="Times New Roman" w:hAnsi="Times New Roman"/>
          <w:bCs/>
          <w:sz w:val="22"/>
          <w:szCs w:val="22"/>
          <w:lang w:val="el-GR"/>
        </w:rPr>
        <w:t xml:space="preserve"> τουλάχιστον</w:t>
      </w:r>
      <w:r w:rsidRPr="003B2B4D">
        <w:rPr>
          <w:rFonts w:ascii="Times New Roman" w:hAnsi="Times New Roman"/>
          <w:bCs/>
          <w:sz w:val="22"/>
          <w:szCs w:val="22"/>
          <w:lang w:val="el-GR"/>
        </w:rPr>
        <w:t xml:space="preserve"> 5</w:t>
      </w:r>
      <w:r w:rsidR="00C936B1" w:rsidRPr="003B2B4D">
        <w:rPr>
          <w:rFonts w:ascii="Times New Roman" w:hAnsi="Times New Roman"/>
          <w:bCs/>
          <w:sz w:val="22"/>
          <w:szCs w:val="22"/>
          <w:lang w:val="el-GR"/>
        </w:rPr>
        <w:t xml:space="preserve"> ημέρες πριν από τις CgA μετρήσεις</w:t>
      </w:r>
      <w:r w:rsidRPr="003B2B4D">
        <w:rPr>
          <w:rFonts w:ascii="Times New Roman" w:hAnsi="Times New Roman"/>
          <w:bCs/>
          <w:sz w:val="22"/>
          <w:szCs w:val="22"/>
          <w:lang w:val="el-GR"/>
        </w:rPr>
        <w:t xml:space="preserve"> </w:t>
      </w:r>
      <w:r w:rsidRPr="003B2B4D">
        <w:rPr>
          <w:rFonts w:ascii="Times New Roman" w:hAnsi="Times New Roman"/>
          <w:sz w:val="22"/>
          <w:szCs w:val="22"/>
          <w:lang w:val="el-GR"/>
        </w:rPr>
        <w:t xml:space="preserve">(βλ. παράγραφο 5.1). </w:t>
      </w:r>
      <w:r w:rsidR="00CD3FA4" w:rsidRPr="003B2B4D">
        <w:rPr>
          <w:rFonts w:ascii="Times New Roman" w:hAnsi="Times New Roman"/>
          <w:sz w:val="22"/>
          <w:szCs w:val="22"/>
          <w:lang w:val="el-GR"/>
        </w:rPr>
        <w:t xml:space="preserve">Εάν η </w:t>
      </w:r>
      <w:r w:rsidR="00CD3FA4" w:rsidRPr="003B2B4D">
        <w:rPr>
          <w:rFonts w:ascii="Times New Roman" w:hAnsi="Times New Roman"/>
          <w:bCs/>
          <w:sz w:val="22"/>
          <w:szCs w:val="22"/>
          <w:lang w:val="el-GR"/>
        </w:rPr>
        <w:t>CgA και τα επίπεδα</w:t>
      </w:r>
      <w:r w:rsidR="00CD3FA4" w:rsidRPr="003B2B4D">
        <w:rPr>
          <w:rFonts w:ascii="Times New Roman" w:hAnsi="Times New Roman"/>
          <w:sz w:val="22"/>
          <w:szCs w:val="22"/>
          <w:lang w:val="el-GR"/>
        </w:rPr>
        <w:t xml:space="preserve"> της γαστρίνης δεν έχουν επανέλθει στο εύρος </w:t>
      </w:r>
      <w:r w:rsidR="00B65412" w:rsidRPr="003B2B4D">
        <w:rPr>
          <w:rFonts w:ascii="Times New Roman" w:hAnsi="Times New Roman"/>
          <w:sz w:val="22"/>
          <w:szCs w:val="22"/>
          <w:lang w:val="el-GR"/>
        </w:rPr>
        <w:t xml:space="preserve">των τιμών </w:t>
      </w:r>
      <w:r w:rsidR="00CD3FA4" w:rsidRPr="003B2B4D">
        <w:rPr>
          <w:rFonts w:ascii="Times New Roman" w:hAnsi="Times New Roman"/>
          <w:sz w:val="22"/>
          <w:szCs w:val="22"/>
          <w:lang w:val="el-GR"/>
        </w:rPr>
        <w:t xml:space="preserve">αναφοράς μετά την αρχική μέτρηση, οι μετρήσεις θα πρέπει να επαναλαμβάνονται 14 ημέρες μετά την διακοπή της θεραπείας με αναστολείς της αντλίας πρωτονίων.  </w:t>
      </w:r>
    </w:p>
    <w:p w14:paraId="72D81382" w14:textId="77777777" w:rsidR="00C936B1" w:rsidRPr="003B2B4D" w:rsidRDefault="00C936B1">
      <w:pPr>
        <w:rPr>
          <w:rFonts w:ascii="Times New Roman" w:hAnsi="Times New Roman"/>
          <w:bCs/>
          <w:sz w:val="22"/>
          <w:szCs w:val="22"/>
          <w:lang w:val="el-GR"/>
        </w:rPr>
      </w:pPr>
    </w:p>
    <w:p w14:paraId="6671680C" w14:textId="77777777" w:rsidR="00C936B1" w:rsidRPr="00E60CC6" w:rsidRDefault="00C936B1" w:rsidP="00C936B1">
      <w:pPr>
        <w:pStyle w:val="Default"/>
        <w:spacing w:after="140"/>
        <w:rPr>
          <w:rFonts w:ascii="Times New Roman" w:hAnsi="Times New Roman" w:cs="Times New Roman"/>
          <w:sz w:val="22"/>
          <w:szCs w:val="22"/>
          <w:u w:val="single"/>
          <w:lang w:val="el-GR"/>
        </w:rPr>
      </w:pPr>
      <w:r w:rsidRPr="00E60CC6">
        <w:rPr>
          <w:rFonts w:ascii="Times New Roman" w:hAnsi="Times New Roman" w:cs="Times New Roman"/>
          <w:sz w:val="22"/>
          <w:szCs w:val="22"/>
          <w:u w:val="single"/>
          <w:lang w:val="el-GR"/>
        </w:rPr>
        <w:t xml:space="preserve">Υποξύς δερματικός ερυθηματώδης λύκος (ΥΔΕΛ) </w:t>
      </w:r>
    </w:p>
    <w:p w14:paraId="27B17E16" w14:textId="77777777" w:rsidR="00C936B1" w:rsidRPr="00E60CC6" w:rsidRDefault="00C936B1" w:rsidP="00C936B1">
      <w:pPr>
        <w:rPr>
          <w:rFonts w:ascii="Times New Roman" w:hAnsi="Times New Roman"/>
          <w:bCs/>
          <w:sz w:val="22"/>
          <w:szCs w:val="22"/>
          <w:lang w:val="el-GR"/>
        </w:rPr>
      </w:pPr>
      <w:r w:rsidRPr="00874D48">
        <w:rPr>
          <w:rFonts w:ascii="Times New Roman" w:hAnsi="Times New Roman"/>
          <w:sz w:val="22"/>
          <w:szCs w:val="22"/>
          <w:lang w:val="el-GR"/>
        </w:rPr>
        <w:t>Οι</w:t>
      </w:r>
      <w:r w:rsidRPr="00E60CC6">
        <w:rPr>
          <w:rFonts w:ascii="Times New Roman" w:hAnsi="Times New Roman"/>
          <w:sz w:val="22"/>
          <w:szCs w:val="22"/>
          <w:lang w:val="el-GR"/>
        </w:rPr>
        <w:t xml:space="preserve"> </w:t>
      </w:r>
      <w:r w:rsidRPr="00874D48">
        <w:rPr>
          <w:rFonts w:ascii="Times New Roman" w:hAnsi="Times New Roman"/>
          <w:sz w:val="22"/>
          <w:szCs w:val="22"/>
          <w:lang w:val="el-GR"/>
        </w:rPr>
        <w:t>αποκλειστές</w:t>
      </w:r>
      <w:r w:rsidRPr="00E60CC6">
        <w:rPr>
          <w:rFonts w:ascii="Times New Roman" w:hAnsi="Times New Roman"/>
          <w:sz w:val="22"/>
          <w:szCs w:val="22"/>
          <w:lang w:val="el-GR"/>
        </w:rPr>
        <w:t xml:space="preserve"> </w:t>
      </w:r>
      <w:r w:rsidRPr="00874D48">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πρωτονίων</w:t>
      </w:r>
      <w:r w:rsidRPr="00E60CC6">
        <w:rPr>
          <w:rFonts w:ascii="Times New Roman" w:hAnsi="Times New Roman"/>
          <w:sz w:val="22"/>
          <w:szCs w:val="22"/>
          <w:lang w:val="el-GR"/>
        </w:rPr>
        <w:t xml:space="preserve"> </w:t>
      </w:r>
      <w:r w:rsidRPr="00874D48">
        <w:rPr>
          <w:rFonts w:ascii="Times New Roman" w:hAnsi="Times New Roman"/>
          <w:sz w:val="22"/>
          <w:szCs w:val="22"/>
          <w:lang w:val="el-GR"/>
        </w:rPr>
        <w:t>σχετίζονται</w:t>
      </w:r>
      <w:r w:rsidRPr="00E60CC6">
        <w:rPr>
          <w:rFonts w:ascii="Times New Roman" w:hAnsi="Times New Roman"/>
          <w:sz w:val="22"/>
          <w:szCs w:val="22"/>
          <w:lang w:val="el-GR"/>
        </w:rPr>
        <w:t xml:space="preserve"> </w:t>
      </w:r>
      <w:r w:rsidRPr="00874D48">
        <w:rPr>
          <w:rFonts w:ascii="Times New Roman" w:hAnsi="Times New Roman"/>
          <w:sz w:val="22"/>
          <w:szCs w:val="22"/>
          <w:lang w:val="el-GR"/>
        </w:rPr>
        <w:t>με</w:t>
      </w:r>
      <w:r w:rsidRPr="00E60CC6">
        <w:rPr>
          <w:rFonts w:ascii="Times New Roman" w:hAnsi="Times New Roman"/>
          <w:sz w:val="22"/>
          <w:szCs w:val="22"/>
          <w:lang w:val="el-GR"/>
        </w:rPr>
        <w:t xml:space="preserve"> </w:t>
      </w:r>
      <w:r w:rsidRPr="00874D48">
        <w:rPr>
          <w:rFonts w:ascii="Times New Roman" w:hAnsi="Times New Roman"/>
          <w:sz w:val="22"/>
          <w:szCs w:val="22"/>
          <w:lang w:val="el-GR"/>
        </w:rPr>
        <w:t>σπάνια</w:t>
      </w:r>
      <w:r w:rsidRPr="00E60CC6">
        <w:rPr>
          <w:rFonts w:ascii="Times New Roman" w:hAnsi="Times New Roman"/>
          <w:sz w:val="22"/>
          <w:szCs w:val="22"/>
          <w:lang w:val="el-GR"/>
        </w:rPr>
        <w:t xml:space="preserve"> </w:t>
      </w:r>
      <w:r w:rsidRPr="00874D48">
        <w:rPr>
          <w:rFonts w:ascii="Times New Roman" w:hAnsi="Times New Roman"/>
          <w:sz w:val="22"/>
          <w:szCs w:val="22"/>
          <w:lang w:val="el-GR"/>
        </w:rPr>
        <w:t>περιστατικά</w:t>
      </w:r>
      <w:r w:rsidRPr="00E60CC6">
        <w:rPr>
          <w:rFonts w:ascii="Times New Roman" w:hAnsi="Times New Roman"/>
          <w:sz w:val="22"/>
          <w:szCs w:val="22"/>
          <w:lang w:val="el-GR"/>
        </w:rPr>
        <w:t xml:space="preserve"> </w:t>
      </w:r>
      <w:r w:rsidRPr="00874D48">
        <w:rPr>
          <w:rFonts w:ascii="Times New Roman" w:hAnsi="Times New Roman"/>
          <w:sz w:val="22"/>
          <w:szCs w:val="22"/>
          <w:lang w:val="el-GR"/>
        </w:rPr>
        <w:t>υποξέως</w:t>
      </w:r>
      <w:r w:rsidRPr="00E60CC6">
        <w:rPr>
          <w:rFonts w:ascii="Times New Roman" w:hAnsi="Times New Roman"/>
          <w:sz w:val="22"/>
          <w:szCs w:val="22"/>
          <w:lang w:val="el-GR"/>
        </w:rPr>
        <w:t xml:space="preserve"> </w:t>
      </w:r>
      <w:r w:rsidRPr="00874D48">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874D48">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874D48">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Εάν</w:t>
      </w:r>
      <w:r w:rsidRPr="00E60CC6">
        <w:rPr>
          <w:rFonts w:ascii="Times New Roman" w:hAnsi="Times New Roman"/>
          <w:sz w:val="22"/>
          <w:szCs w:val="22"/>
          <w:lang w:val="el-GR"/>
        </w:rPr>
        <w:t xml:space="preserve"> </w:t>
      </w:r>
      <w:r w:rsidRPr="00874D48">
        <w:rPr>
          <w:rFonts w:ascii="Times New Roman" w:hAnsi="Times New Roman"/>
          <w:sz w:val="22"/>
          <w:szCs w:val="22"/>
          <w:lang w:val="el-GR"/>
        </w:rPr>
        <w:t>παρατηρηθούν</w:t>
      </w:r>
      <w:r w:rsidRPr="00E60CC6">
        <w:rPr>
          <w:rFonts w:ascii="Times New Roman" w:hAnsi="Times New Roman"/>
          <w:sz w:val="22"/>
          <w:szCs w:val="22"/>
          <w:lang w:val="el-GR"/>
        </w:rPr>
        <w:t xml:space="preserve"> </w:t>
      </w:r>
      <w:r w:rsidRPr="00874D48">
        <w:rPr>
          <w:rFonts w:ascii="Times New Roman" w:hAnsi="Times New Roman"/>
          <w:sz w:val="22"/>
          <w:szCs w:val="22"/>
          <w:lang w:val="el-GR"/>
        </w:rPr>
        <w:t>βλάβες</w:t>
      </w:r>
      <w:r w:rsidRPr="00E60CC6">
        <w:rPr>
          <w:rFonts w:ascii="Times New Roman" w:hAnsi="Times New Roman"/>
          <w:sz w:val="22"/>
          <w:szCs w:val="22"/>
          <w:lang w:val="el-GR"/>
        </w:rPr>
        <w:t xml:space="preserve">, </w:t>
      </w:r>
      <w:r w:rsidRPr="00874D48">
        <w:rPr>
          <w:rFonts w:ascii="Times New Roman" w:hAnsi="Times New Roman"/>
          <w:sz w:val="22"/>
          <w:szCs w:val="22"/>
          <w:lang w:val="el-GR"/>
        </w:rPr>
        <w:t>ιδίως</w:t>
      </w:r>
      <w:r w:rsidRPr="00E60CC6">
        <w:rPr>
          <w:rFonts w:ascii="Times New Roman" w:hAnsi="Times New Roman"/>
          <w:sz w:val="22"/>
          <w:szCs w:val="22"/>
          <w:lang w:val="el-GR"/>
        </w:rPr>
        <w:t xml:space="preserve"> </w:t>
      </w:r>
      <w:r w:rsidRPr="00874D48">
        <w:rPr>
          <w:rFonts w:ascii="Times New Roman" w:hAnsi="Times New Roman"/>
          <w:sz w:val="22"/>
          <w:szCs w:val="22"/>
          <w:lang w:val="el-GR"/>
        </w:rPr>
        <w:t>σε</w:t>
      </w:r>
      <w:r w:rsidRPr="00E60CC6">
        <w:rPr>
          <w:rFonts w:ascii="Times New Roman" w:hAnsi="Times New Roman"/>
          <w:sz w:val="22"/>
          <w:szCs w:val="22"/>
          <w:lang w:val="el-GR"/>
        </w:rPr>
        <w:t xml:space="preserve"> </w:t>
      </w:r>
      <w:r w:rsidRPr="00874D48">
        <w:rPr>
          <w:rFonts w:ascii="Times New Roman" w:hAnsi="Times New Roman"/>
          <w:sz w:val="22"/>
          <w:szCs w:val="22"/>
          <w:lang w:val="el-GR"/>
        </w:rPr>
        <w:t>περιοχές</w:t>
      </w:r>
      <w:r w:rsidRPr="00E60CC6">
        <w:rPr>
          <w:rFonts w:ascii="Times New Roman" w:hAnsi="Times New Roman"/>
          <w:sz w:val="22"/>
          <w:szCs w:val="22"/>
          <w:lang w:val="el-GR"/>
        </w:rPr>
        <w:t xml:space="preserve"> </w:t>
      </w:r>
      <w:r w:rsidRPr="00874D48">
        <w:rPr>
          <w:rFonts w:ascii="Times New Roman" w:hAnsi="Times New Roman"/>
          <w:sz w:val="22"/>
          <w:szCs w:val="22"/>
          <w:lang w:val="el-GR"/>
        </w:rPr>
        <w:t>του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δέρματος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εκτίθενται</w:t>
      </w:r>
      <w:r w:rsidRPr="00E60CC6">
        <w:rPr>
          <w:rFonts w:ascii="Times New Roman" w:hAnsi="Times New Roman"/>
          <w:sz w:val="22"/>
          <w:szCs w:val="22"/>
          <w:lang w:val="el-GR"/>
        </w:rPr>
        <w:t xml:space="preserve"> </w:t>
      </w:r>
      <w:r w:rsidRPr="00874D48">
        <w:rPr>
          <w:rFonts w:ascii="Times New Roman" w:hAnsi="Times New Roman"/>
          <w:sz w:val="22"/>
          <w:szCs w:val="22"/>
          <w:lang w:val="el-GR"/>
        </w:rPr>
        <w:t>στον</w:t>
      </w:r>
      <w:r w:rsidRPr="00E60CC6">
        <w:rPr>
          <w:rFonts w:ascii="Times New Roman" w:hAnsi="Times New Roman"/>
          <w:sz w:val="22"/>
          <w:szCs w:val="22"/>
          <w:lang w:val="el-GR"/>
        </w:rPr>
        <w:t xml:space="preserve"> </w:t>
      </w:r>
      <w:r w:rsidRPr="00874D48">
        <w:rPr>
          <w:rFonts w:ascii="Times New Roman" w:hAnsi="Times New Roman"/>
          <w:sz w:val="22"/>
          <w:szCs w:val="22"/>
          <w:lang w:val="el-GR"/>
        </w:rPr>
        <w:t>ήλιο</w:t>
      </w:r>
      <w:r w:rsidRPr="00E60CC6">
        <w:rPr>
          <w:rFonts w:ascii="Times New Roman" w:hAnsi="Times New Roman"/>
          <w:sz w:val="22"/>
          <w:szCs w:val="22"/>
          <w:lang w:val="el-GR"/>
        </w:rPr>
        <w:t xml:space="preserve">, </w:t>
      </w:r>
      <w:r w:rsidRPr="00874D48">
        <w:rPr>
          <w:rFonts w:ascii="Times New Roman" w:hAnsi="Times New Roman"/>
          <w:sz w:val="22"/>
          <w:szCs w:val="22"/>
          <w:lang w:val="el-GR"/>
        </w:rPr>
        <w:t>συνοδευόμενες</w:t>
      </w:r>
      <w:r w:rsidRPr="00E60CC6">
        <w:rPr>
          <w:rFonts w:ascii="Times New Roman" w:hAnsi="Times New Roman"/>
          <w:sz w:val="22"/>
          <w:szCs w:val="22"/>
          <w:lang w:val="el-GR"/>
        </w:rPr>
        <w:t xml:space="preserve"> </w:t>
      </w:r>
      <w:r w:rsidRPr="00874D48">
        <w:rPr>
          <w:rFonts w:ascii="Times New Roman" w:hAnsi="Times New Roman"/>
          <w:sz w:val="22"/>
          <w:szCs w:val="22"/>
          <w:lang w:val="el-GR"/>
        </w:rPr>
        <w:t>από</w:t>
      </w:r>
      <w:r w:rsidRPr="00E60CC6">
        <w:rPr>
          <w:rFonts w:ascii="Times New Roman" w:hAnsi="Times New Roman"/>
          <w:sz w:val="22"/>
          <w:szCs w:val="22"/>
          <w:lang w:val="el-GR"/>
        </w:rPr>
        <w:t xml:space="preserve"> </w:t>
      </w:r>
      <w:r w:rsidRPr="00874D48">
        <w:rPr>
          <w:rFonts w:ascii="Times New Roman" w:hAnsi="Times New Roman"/>
          <w:sz w:val="22"/>
          <w:szCs w:val="22"/>
          <w:lang w:val="el-GR"/>
        </w:rPr>
        <w:t>αρθραλγία</w:t>
      </w:r>
      <w:r w:rsidRPr="00E60CC6">
        <w:rPr>
          <w:rFonts w:ascii="Times New Roman" w:hAnsi="Times New Roman"/>
          <w:sz w:val="22"/>
          <w:szCs w:val="22"/>
          <w:lang w:val="el-GR"/>
        </w:rPr>
        <w:t xml:space="preserve">, </w:t>
      </w:r>
      <w:r w:rsidRPr="00874D48">
        <w:rPr>
          <w:rFonts w:ascii="Times New Roman" w:hAnsi="Times New Roman"/>
          <w:sz w:val="22"/>
          <w:szCs w:val="22"/>
          <w:lang w:val="el-GR"/>
        </w:rPr>
        <w:t>ο</w:t>
      </w:r>
      <w:r w:rsidRPr="00E60CC6">
        <w:rPr>
          <w:rFonts w:ascii="Times New Roman" w:hAnsi="Times New Roman"/>
          <w:sz w:val="22"/>
          <w:szCs w:val="22"/>
          <w:lang w:val="el-GR"/>
        </w:rPr>
        <w:t xml:space="preserve"> </w:t>
      </w:r>
      <w:r w:rsidRPr="00874D48">
        <w:rPr>
          <w:rFonts w:ascii="Times New Roman" w:hAnsi="Times New Roman"/>
          <w:sz w:val="22"/>
          <w:szCs w:val="22"/>
          <w:lang w:val="el-GR"/>
        </w:rPr>
        <w:t>ασθενής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πρέπει</w:t>
      </w:r>
      <w:r w:rsidRPr="00E60CC6">
        <w:rPr>
          <w:rFonts w:ascii="Times New Roman" w:hAnsi="Times New Roman"/>
          <w:sz w:val="22"/>
          <w:szCs w:val="22"/>
          <w:lang w:val="el-GR"/>
        </w:rPr>
        <w:t xml:space="preserve"> </w:t>
      </w:r>
      <w:r w:rsidRPr="00874D48">
        <w:rPr>
          <w:rFonts w:ascii="Times New Roman" w:hAnsi="Times New Roman"/>
          <w:sz w:val="22"/>
          <w:szCs w:val="22"/>
          <w:lang w:val="el-GR"/>
        </w:rPr>
        <w:t>να</w:t>
      </w:r>
      <w:r w:rsidRPr="00E60CC6">
        <w:rPr>
          <w:rFonts w:ascii="Times New Roman" w:hAnsi="Times New Roman"/>
          <w:sz w:val="22"/>
          <w:szCs w:val="22"/>
          <w:lang w:val="el-GR"/>
        </w:rPr>
        <w:t xml:space="preserve"> </w:t>
      </w:r>
      <w:r w:rsidRPr="00874D48">
        <w:rPr>
          <w:rFonts w:ascii="Times New Roman" w:hAnsi="Times New Roman"/>
          <w:sz w:val="22"/>
          <w:szCs w:val="22"/>
          <w:lang w:val="el-GR"/>
        </w:rPr>
        <w:t>αναζητήσει</w:t>
      </w:r>
      <w:r w:rsidRPr="00E60CC6">
        <w:rPr>
          <w:rFonts w:ascii="Times New Roman" w:hAnsi="Times New Roman"/>
          <w:sz w:val="22"/>
          <w:szCs w:val="22"/>
          <w:lang w:val="el-GR"/>
        </w:rPr>
        <w:t xml:space="preserve"> </w:t>
      </w:r>
      <w:r w:rsidRPr="00874D48">
        <w:rPr>
          <w:rFonts w:ascii="Times New Roman" w:hAnsi="Times New Roman"/>
          <w:sz w:val="22"/>
          <w:szCs w:val="22"/>
          <w:lang w:val="el-GR"/>
        </w:rPr>
        <w:t>άμεσα</w:t>
      </w:r>
      <w:r w:rsidRPr="00E60CC6">
        <w:rPr>
          <w:rFonts w:ascii="Times New Roman" w:hAnsi="Times New Roman"/>
          <w:sz w:val="22"/>
          <w:szCs w:val="22"/>
          <w:lang w:val="el-GR"/>
        </w:rPr>
        <w:t xml:space="preserve"> </w:t>
      </w:r>
      <w:r w:rsidRPr="00874D48">
        <w:rPr>
          <w:rFonts w:ascii="Times New Roman" w:hAnsi="Times New Roman"/>
          <w:sz w:val="22"/>
          <w:szCs w:val="22"/>
          <w:lang w:val="el-GR"/>
        </w:rPr>
        <w:t>ιατρική</w:t>
      </w:r>
      <w:r w:rsidRPr="00E60CC6">
        <w:rPr>
          <w:rFonts w:ascii="Times New Roman" w:hAnsi="Times New Roman"/>
          <w:sz w:val="22"/>
          <w:szCs w:val="22"/>
          <w:lang w:val="el-GR"/>
        </w:rPr>
        <w:t xml:space="preserve"> </w:t>
      </w:r>
      <w:r w:rsidRPr="00874D48">
        <w:rPr>
          <w:rFonts w:ascii="Times New Roman" w:hAnsi="Times New Roman"/>
          <w:sz w:val="22"/>
          <w:szCs w:val="22"/>
          <w:lang w:val="el-GR"/>
        </w:rPr>
        <w:t>βοήθεια</w:t>
      </w:r>
      <w:r w:rsidRPr="00E60CC6">
        <w:rPr>
          <w:rFonts w:ascii="Times New Roman" w:hAnsi="Times New Roman"/>
          <w:sz w:val="22"/>
          <w:szCs w:val="22"/>
          <w:lang w:val="el-GR"/>
        </w:rPr>
        <w:t xml:space="preserve"> </w:t>
      </w:r>
      <w:r w:rsidRPr="00874D48">
        <w:rPr>
          <w:rFonts w:ascii="Times New Roman" w:hAnsi="Times New Roman"/>
          <w:sz w:val="22"/>
          <w:szCs w:val="22"/>
          <w:lang w:val="el-GR"/>
        </w:rPr>
        <w:t>και</w:t>
      </w:r>
      <w:r w:rsidRPr="00E60CC6">
        <w:rPr>
          <w:rFonts w:ascii="Times New Roman" w:hAnsi="Times New Roman"/>
          <w:sz w:val="22"/>
          <w:szCs w:val="22"/>
          <w:lang w:val="el-GR"/>
        </w:rPr>
        <w:t xml:space="preserve"> </w:t>
      </w:r>
      <w:r w:rsidRPr="00874D48">
        <w:rPr>
          <w:rFonts w:ascii="Times New Roman" w:hAnsi="Times New Roman"/>
          <w:sz w:val="22"/>
          <w:szCs w:val="22"/>
          <w:lang w:val="el-GR"/>
        </w:rPr>
        <w:t>οι</w:t>
      </w:r>
      <w:r w:rsidRPr="00E60CC6">
        <w:rPr>
          <w:rFonts w:ascii="Times New Roman" w:hAnsi="Times New Roman"/>
          <w:sz w:val="22"/>
          <w:szCs w:val="22"/>
          <w:lang w:val="el-GR"/>
        </w:rPr>
        <w:t xml:space="preserve"> </w:t>
      </w:r>
      <w:r w:rsidRPr="00874D48">
        <w:rPr>
          <w:rFonts w:ascii="Times New Roman" w:hAnsi="Times New Roman"/>
          <w:sz w:val="22"/>
          <w:szCs w:val="22"/>
          <w:lang w:val="el-GR"/>
        </w:rPr>
        <w:t>επαγγελματίες</w:t>
      </w:r>
      <w:r w:rsidRPr="00E60CC6">
        <w:rPr>
          <w:rFonts w:ascii="Times New Roman" w:hAnsi="Times New Roman"/>
          <w:sz w:val="22"/>
          <w:szCs w:val="22"/>
          <w:lang w:val="el-GR"/>
        </w:rPr>
        <w:t xml:space="preserve"> </w:t>
      </w:r>
      <w:r w:rsidRPr="00874D48">
        <w:rPr>
          <w:rFonts w:ascii="Times New Roman" w:hAnsi="Times New Roman"/>
          <w:sz w:val="22"/>
          <w:szCs w:val="22"/>
          <w:lang w:val="el-GR"/>
        </w:rPr>
        <w:t>του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τομέα</w:t>
      </w:r>
      <w:r w:rsidRPr="00E60CC6">
        <w:rPr>
          <w:rFonts w:ascii="Times New Roman" w:hAnsi="Times New Roman"/>
          <w:sz w:val="22"/>
          <w:szCs w:val="22"/>
          <w:lang w:val="el-GR"/>
        </w:rPr>
        <w:t xml:space="preserve"> </w:t>
      </w:r>
      <w:r w:rsidRPr="00874D48">
        <w:rPr>
          <w:rFonts w:ascii="Times New Roman" w:hAnsi="Times New Roman"/>
          <w:sz w:val="22"/>
          <w:szCs w:val="22"/>
          <w:lang w:val="el-GR"/>
        </w:rPr>
        <w:t>της</w:t>
      </w:r>
      <w:r w:rsidRPr="00E60CC6">
        <w:rPr>
          <w:rFonts w:ascii="Times New Roman" w:hAnsi="Times New Roman"/>
          <w:sz w:val="22"/>
          <w:szCs w:val="22"/>
          <w:lang w:val="el-GR"/>
        </w:rPr>
        <w:t xml:space="preserve"> </w:t>
      </w:r>
      <w:r w:rsidRPr="00874D48">
        <w:rPr>
          <w:rFonts w:ascii="Times New Roman" w:hAnsi="Times New Roman"/>
          <w:sz w:val="22"/>
          <w:szCs w:val="22"/>
          <w:lang w:val="el-GR"/>
        </w:rPr>
        <w:t>υγείας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πρέπει</w:t>
      </w:r>
      <w:r w:rsidRPr="00E60CC6">
        <w:rPr>
          <w:rFonts w:ascii="Times New Roman" w:hAnsi="Times New Roman"/>
          <w:sz w:val="22"/>
          <w:szCs w:val="22"/>
          <w:lang w:val="el-GR"/>
        </w:rPr>
        <w:t xml:space="preserve"> </w:t>
      </w:r>
      <w:r w:rsidRPr="00874D48">
        <w:rPr>
          <w:rFonts w:ascii="Times New Roman" w:hAnsi="Times New Roman"/>
          <w:sz w:val="22"/>
          <w:szCs w:val="22"/>
          <w:lang w:val="el-GR"/>
        </w:rPr>
        <w:t>να</w:t>
      </w:r>
      <w:r w:rsidRPr="00E60CC6">
        <w:rPr>
          <w:rFonts w:ascii="Times New Roman" w:hAnsi="Times New Roman"/>
          <w:sz w:val="22"/>
          <w:szCs w:val="22"/>
          <w:lang w:val="el-GR"/>
        </w:rPr>
        <w:t xml:space="preserve"> </w:t>
      </w:r>
      <w:r w:rsidRPr="00874D48">
        <w:rPr>
          <w:rFonts w:ascii="Times New Roman" w:hAnsi="Times New Roman"/>
          <w:sz w:val="22"/>
          <w:szCs w:val="22"/>
          <w:lang w:val="el-GR"/>
        </w:rPr>
        <w:t>εξετάσουν</w:t>
      </w:r>
      <w:r w:rsidRPr="00E60CC6">
        <w:rPr>
          <w:rFonts w:ascii="Times New Roman" w:hAnsi="Times New Roman"/>
          <w:sz w:val="22"/>
          <w:szCs w:val="22"/>
          <w:lang w:val="el-GR"/>
        </w:rPr>
        <w:t xml:space="preserve"> </w:t>
      </w:r>
      <w:r w:rsidRPr="00874D48">
        <w:rPr>
          <w:rFonts w:ascii="Times New Roman" w:hAnsi="Times New Roman"/>
          <w:sz w:val="22"/>
          <w:szCs w:val="22"/>
          <w:lang w:val="el-GR"/>
        </w:rPr>
        <w:t>το</w:t>
      </w:r>
      <w:r w:rsidRPr="00E60CC6">
        <w:rPr>
          <w:rFonts w:ascii="Times New Roman" w:hAnsi="Times New Roman"/>
          <w:sz w:val="22"/>
          <w:szCs w:val="22"/>
          <w:lang w:val="el-GR"/>
        </w:rPr>
        <w:t xml:space="preserve"> </w:t>
      </w:r>
      <w:r w:rsidRPr="00874D48">
        <w:rPr>
          <w:rFonts w:ascii="Times New Roman" w:hAnsi="Times New Roman"/>
          <w:sz w:val="22"/>
          <w:szCs w:val="22"/>
          <w:lang w:val="el-GR"/>
        </w:rPr>
        <w:t>ενδεχόμενο</w:t>
      </w:r>
      <w:r w:rsidRPr="00E60CC6">
        <w:rPr>
          <w:rFonts w:ascii="Times New Roman" w:hAnsi="Times New Roman"/>
          <w:sz w:val="22"/>
          <w:szCs w:val="22"/>
          <w:lang w:val="el-GR"/>
        </w:rPr>
        <w:t xml:space="preserve"> </w:t>
      </w:r>
      <w:r w:rsidRPr="00874D48">
        <w:rPr>
          <w:rFonts w:ascii="Times New Roman" w:hAnsi="Times New Roman"/>
          <w:sz w:val="22"/>
          <w:szCs w:val="22"/>
          <w:lang w:val="el-GR"/>
        </w:rPr>
        <w:t>διακοπής</w:t>
      </w:r>
      <w:r w:rsidRPr="00E60CC6">
        <w:rPr>
          <w:rFonts w:ascii="Times New Roman" w:hAnsi="Times New Roman"/>
          <w:sz w:val="22"/>
          <w:szCs w:val="22"/>
          <w:lang w:val="el-GR"/>
        </w:rPr>
        <w:t xml:space="preserve"> </w:t>
      </w:r>
      <w:r w:rsidRPr="00874D48">
        <w:rPr>
          <w:rFonts w:ascii="Times New Roman" w:hAnsi="Times New Roman"/>
          <w:sz w:val="22"/>
          <w:szCs w:val="22"/>
          <w:lang w:val="el-GR"/>
        </w:rPr>
        <w:t>της</w:t>
      </w:r>
      <w:r w:rsidRPr="00E60CC6">
        <w:rPr>
          <w:rFonts w:ascii="Times New Roman" w:hAnsi="Times New Roman"/>
          <w:sz w:val="22"/>
          <w:szCs w:val="22"/>
          <w:lang w:val="el-GR"/>
        </w:rPr>
        <w:t xml:space="preserve"> </w:t>
      </w:r>
      <w:r w:rsidRPr="00874D48">
        <w:rPr>
          <w:rFonts w:ascii="Times New Roman" w:hAnsi="Times New Roman"/>
          <w:sz w:val="22"/>
          <w:szCs w:val="22"/>
          <w:lang w:val="el-GR"/>
        </w:rPr>
        <w:t>χορήγησης</w:t>
      </w:r>
      <w:r w:rsidR="007E4475" w:rsidRPr="00E60CC6">
        <w:rPr>
          <w:rFonts w:ascii="Times New Roman" w:hAnsi="Times New Roman"/>
          <w:sz w:val="22"/>
          <w:szCs w:val="22"/>
          <w:lang w:val="el-GR"/>
        </w:rPr>
        <w:t xml:space="preserve"> </w:t>
      </w:r>
      <w:r w:rsidR="007E4475" w:rsidRPr="00874D48">
        <w:rPr>
          <w:rFonts w:ascii="Times New Roman" w:hAnsi="Times New Roman"/>
          <w:sz w:val="22"/>
          <w:szCs w:val="22"/>
          <w:lang w:val="el-GR"/>
        </w:rPr>
        <w:t>του</w:t>
      </w:r>
      <w:r w:rsidR="007E4475" w:rsidRPr="00E60CC6">
        <w:rPr>
          <w:rFonts w:ascii="Times New Roman" w:hAnsi="Times New Roman"/>
          <w:sz w:val="22"/>
          <w:szCs w:val="22"/>
          <w:lang w:val="el-GR"/>
        </w:rPr>
        <w:t xml:space="preserve"> </w:t>
      </w:r>
      <w:r w:rsidR="007E4475" w:rsidRPr="003B2B4D">
        <w:rPr>
          <w:rFonts w:ascii="Times New Roman" w:hAnsi="Times New Roman"/>
          <w:sz w:val="22"/>
          <w:szCs w:val="22"/>
          <w:lang w:val="sv-SE"/>
        </w:rPr>
        <w:t>Nexium</w:t>
      </w:r>
      <w:r w:rsidR="007E4475" w:rsidRPr="00E60CC6">
        <w:rPr>
          <w:rFonts w:ascii="Times New Roman" w:hAnsi="Times New Roman"/>
          <w:sz w:val="22"/>
          <w:szCs w:val="22"/>
          <w:lang w:val="el-GR"/>
        </w:rPr>
        <w:t xml:space="preserve"> </w:t>
      </w:r>
      <w:r w:rsidR="007E4475" w:rsidRPr="003B2B4D">
        <w:rPr>
          <w:rFonts w:ascii="Times New Roman" w:hAnsi="Times New Roman"/>
          <w:sz w:val="22"/>
          <w:szCs w:val="22"/>
          <w:lang w:val="sv-SE"/>
        </w:rPr>
        <w:t>Control</w:t>
      </w:r>
      <w:r w:rsidRPr="00E60CC6">
        <w:rPr>
          <w:rFonts w:ascii="Times New Roman" w:hAnsi="Times New Roman"/>
          <w:sz w:val="22"/>
          <w:szCs w:val="22"/>
          <w:lang w:val="el-GR"/>
        </w:rPr>
        <w:t xml:space="preserve">. </w:t>
      </w:r>
      <w:r w:rsidRPr="00874D48">
        <w:rPr>
          <w:rFonts w:ascii="Times New Roman" w:hAnsi="Times New Roman"/>
          <w:sz w:val="22"/>
          <w:szCs w:val="22"/>
          <w:lang w:val="el-GR"/>
        </w:rPr>
        <w:t>Η</w:t>
      </w:r>
      <w:r w:rsidRPr="00E60CC6">
        <w:rPr>
          <w:rFonts w:ascii="Times New Roman" w:hAnsi="Times New Roman"/>
          <w:sz w:val="22"/>
          <w:szCs w:val="22"/>
          <w:lang w:val="el-GR"/>
        </w:rPr>
        <w:t xml:space="preserve"> </w:t>
      </w:r>
      <w:r w:rsidRPr="00874D48">
        <w:rPr>
          <w:rFonts w:ascii="Times New Roman" w:hAnsi="Times New Roman"/>
          <w:sz w:val="22"/>
          <w:szCs w:val="22"/>
          <w:lang w:val="el-GR"/>
        </w:rPr>
        <w:t>εμφάνιση</w:t>
      </w:r>
      <w:r w:rsidRPr="00E60CC6">
        <w:rPr>
          <w:rFonts w:ascii="Times New Roman" w:hAnsi="Times New Roman"/>
          <w:sz w:val="22"/>
          <w:szCs w:val="22"/>
          <w:lang w:val="el-GR"/>
        </w:rPr>
        <w:t xml:space="preserve"> </w:t>
      </w:r>
      <w:r w:rsidRPr="00874D48">
        <w:rPr>
          <w:rFonts w:ascii="Times New Roman" w:hAnsi="Times New Roman"/>
          <w:sz w:val="22"/>
          <w:szCs w:val="22"/>
          <w:lang w:val="el-GR"/>
        </w:rPr>
        <w:t>οξέος</w:t>
      </w:r>
      <w:r w:rsidRPr="00E60CC6">
        <w:rPr>
          <w:rFonts w:ascii="Times New Roman" w:hAnsi="Times New Roman"/>
          <w:sz w:val="22"/>
          <w:szCs w:val="22"/>
          <w:lang w:val="el-GR"/>
        </w:rPr>
        <w:t xml:space="preserve"> </w:t>
      </w:r>
      <w:r w:rsidRPr="00874D48">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874D48">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874D48">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μετά</w:t>
      </w:r>
      <w:r w:rsidRPr="00E60CC6">
        <w:rPr>
          <w:rFonts w:ascii="Times New Roman" w:hAnsi="Times New Roman"/>
          <w:sz w:val="22"/>
          <w:szCs w:val="22"/>
          <w:lang w:val="el-GR"/>
        </w:rPr>
        <w:t xml:space="preserve"> </w:t>
      </w:r>
      <w:r w:rsidRPr="00874D48">
        <w:rPr>
          <w:rFonts w:ascii="Times New Roman" w:hAnsi="Times New Roman"/>
          <w:sz w:val="22"/>
          <w:szCs w:val="22"/>
          <w:lang w:val="el-GR"/>
        </w:rPr>
        <w:t>από</w:t>
      </w:r>
      <w:r w:rsidRPr="00E60CC6">
        <w:rPr>
          <w:rFonts w:ascii="Times New Roman" w:hAnsi="Times New Roman"/>
          <w:sz w:val="22"/>
          <w:szCs w:val="22"/>
          <w:lang w:val="el-GR"/>
        </w:rPr>
        <w:t xml:space="preserve"> </w:t>
      </w:r>
      <w:r w:rsidRPr="00874D48">
        <w:rPr>
          <w:rFonts w:ascii="Times New Roman" w:hAnsi="Times New Roman"/>
          <w:sz w:val="22"/>
          <w:szCs w:val="22"/>
          <w:lang w:val="el-GR"/>
        </w:rPr>
        <w:t>τη</w:t>
      </w:r>
      <w:r w:rsidRPr="00E60CC6">
        <w:rPr>
          <w:rFonts w:ascii="Times New Roman" w:hAnsi="Times New Roman"/>
          <w:sz w:val="22"/>
          <w:szCs w:val="22"/>
          <w:lang w:val="el-GR"/>
        </w:rPr>
        <w:t xml:space="preserve"> </w:t>
      </w:r>
      <w:r w:rsidRPr="00874D48">
        <w:rPr>
          <w:rFonts w:ascii="Times New Roman" w:hAnsi="Times New Roman"/>
          <w:sz w:val="22"/>
          <w:szCs w:val="22"/>
          <w:lang w:val="el-GR"/>
        </w:rPr>
        <w:t>χορήγηση</w:t>
      </w:r>
      <w:r w:rsidRPr="00E60CC6">
        <w:rPr>
          <w:rFonts w:ascii="Times New Roman" w:hAnsi="Times New Roman"/>
          <w:sz w:val="22"/>
          <w:szCs w:val="22"/>
          <w:lang w:val="el-GR"/>
        </w:rPr>
        <w:t xml:space="preserve"> </w:t>
      </w:r>
      <w:r w:rsidRPr="00874D48">
        <w:rPr>
          <w:rFonts w:ascii="Times New Roman" w:hAnsi="Times New Roman"/>
          <w:sz w:val="22"/>
          <w:szCs w:val="22"/>
          <w:lang w:val="el-GR"/>
        </w:rPr>
        <w:t>αποκλειστή</w:t>
      </w:r>
      <w:r w:rsidRPr="00E60CC6">
        <w:rPr>
          <w:rFonts w:ascii="Times New Roman" w:hAnsi="Times New Roman"/>
          <w:sz w:val="22"/>
          <w:szCs w:val="22"/>
          <w:lang w:val="el-GR"/>
        </w:rPr>
        <w:t xml:space="preserve"> </w:t>
      </w:r>
      <w:r w:rsidRPr="00874D48">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πρωτονίου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ενδέχεται</w:t>
      </w:r>
      <w:r w:rsidRPr="00E60CC6">
        <w:rPr>
          <w:rFonts w:ascii="Times New Roman" w:hAnsi="Times New Roman"/>
          <w:sz w:val="22"/>
          <w:szCs w:val="22"/>
          <w:lang w:val="el-GR"/>
        </w:rPr>
        <w:t xml:space="preserve"> </w:t>
      </w:r>
      <w:r w:rsidRPr="00874D48">
        <w:rPr>
          <w:rFonts w:ascii="Times New Roman" w:hAnsi="Times New Roman"/>
          <w:sz w:val="22"/>
          <w:szCs w:val="22"/>
          <w:lang w:val="el-GR"/>
        </w:rPr>
        <w:t>να</w:t>
      </w:r>
      <w:r w:rsidRPr="00E60CC6">
        <w:rPr>
          <w:rFonts w:ascii="Times New Roman" w:hAnsi="Times New Roman"/>
          <w:sz w:val="22"/>
          <w:szCs w:val="22"/>
          <w:lang w:val="el-GR"/>
        </w:rPr>
        <w:t xml:space="preserve"> </w:t>
      </w:r>
      <w:r w:rsidRPr="00874D48">
        <w:rPr>
          <w:rFonts w:ascii="Times New Roman" w:hAnsi="Times New Roman"/>
          <w:sz w:val="22"/>
          <w:szCs w:val="22"/>
          <w:lang w:val="el-GR"/>
        </w:rPr>
        <w:t>αυξάνει</w:t>
      </w:r>
      <w:r w:rsidRPr="00E60CC6">
        <w:rPr>
          <w:rFonts w:ascii="Times New Roman" w:hAnsi="Times New Roman"/>
          <w:sz w:val="22"/>
          <w:szCs w:val="22"/>
          <w:lang w:val="el-GR"/>
        </w:rPr>
        <w:t xml:space="preserve"> </w:t>
      </w:r>
      <w:r w:rsidRPr="00874D48">
        <w:rPr>
          <w:rFonts w:ascii="Times New Roman" w:hAnsi="Times New Roman"/>
          <w:sz w:val="22"/>
          <w:szCs w:val="22"/>
          <w:lang w:val="el-GR"/>
        </w:rPr>
        <w:t>τον</w:t>
      </w:r>
      <w:r w:rsidRPr="00E60CC6">
        <w:rPr>
          <w:rFonts w:ascii="Times New Roman" w:hAnsi="Times New Roman"/>
          <w:sz w:val="22"/>
          <w:szCs w:val="22"/>
          <w:lang w:val="el-GR"/>
        </w:rPr>
        <w:t xml:space="preserve"> </w:t>
      </w:r>
      <w:r w:rsidRPr="00874D48">
        <w:rPr>
          <w:rFonts w:ascii="Times New Roman" w:hAnsi="Times New Roman"/>
          <w:sz w:val="22"/>
          <w:szCs w:val="22"/>
          <w:lang w:val="el-GR"/>
        </w:rPr>
        <w:t>κίνδυνο</w:t>
      </w:r>
      <w:r w:rsidRPr="00E60CC6">
        <w:rPr>
          <w:rFonts w:ascii="Times New Roman" w:hAnsi="Times New Roman"/>
          <w:sz w:val="22"/>
          <w:szCs w:val="22"/>
          <w:lang w:val="el-GR"/>
        </w:rPr>
        <w:t xml:space="preserve"> </w:t>
      </w:r>
      <w:r w:rsidRPr="00874D48">
        <w:rPr>
          <w:rFonts w:ascii="Times New Roman" w:hAnsi="Times New Roman"/>
          <w:sz w:val="22"/>
          <w:szCs w:val="22"/>
          <w:lang w:val="el-GR"/>
        </w:rPr>
        <w:t>οξέος</w:t>
      </w:r>
      <w:r w:rsidRPr="00E60CC6">
        <w:rPr>
          <w:rFonts w:ascii="Times New Roman" w:hAnsi="Times New Roman"/>
          <w:sz w:val="22"/>
          <w:szCs w:val="22"/>
          <w:lang w:val="el-GR"/>
        </w:rPr>
        <w:t xml:space="preserve"> </w:t>
      </w:r>
      <w:r w:rsidRPr="00874D48">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874D48">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874D48">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874D48">
        <w:rPr>
          <w:rFonts w:ascii="Times New Roman" w:hAnsi="Times New Roman"/>
          <w:sz w:val="22"/>
          <w:szCs w:val="22"/>
          <w:lang w:val="el-GR"/>
        </w:rPr>
        <w:t>με</w:t>
      </w:r>
      <w:r w:rsidRPr="00E60CC6">
        <w:rPr>
          <w:rFonts w:ascii="Times New Roman" w:hAnsi="Times New Roman"/>
          <w:sz w:val="22"/>
          <w:szCs w:val="22"/>
          <w:lang w:val="el-GR"/>
        </w:rPr>
        <w:t xml:space="preserve"> </w:t>
      </w:r>
      <w:r w:rsidRPr="00874D48">
        <w:rPr>
          <w:rFonts w:ascii="Times New Roman" w:hAnsi="Times New Roman"/>
          <w:sz w:val="22"/>
          <w:szCs w:val="22"/>
          <w:lang w:val="el-GR"/>
        </w:rPr>
        <w:t>άλλους</w:t>
      </w:r>
      <w:r w:rsidRPr="00E60CC6">
        <w:rPr>
          <w:rFonts w:ascii="Times New Roman" w:hAnsi="Times New Roman"/>
          <w:sz w:val="22"/>
          <w:szCs w:val="22"/>
          <w:lang w:val="el-GR"/>
        </w:rPr>
        <w:t xml:space="preserve"> </w:t>
      </w:r>
      <w:r w:rsidRPr="00874D48">
        <w:rPr>
          <w:rFonts w:ascii="Times New Roman" w:hAnsi="Times New Roman"/>
          <w:sz w:val="22"/>
          <w:szCs w:val="22"/>
          <w:lang w:val="el-GR"/>
        </w:rPr>
        <w:t>αποκλειστές</w:t>
      </w:r>
      <w:r w:rsidRPr="00E60CC6">
        <w:rPr>
          <w:rFonts w:ascii="Times New Roman" w:hAnsi="Times New Roman"/>
          <w:sz w:val="22"/>
          <w:szCs w:val="22"/>
          <w:lang w:val="el-GR"/>
        </w:rPr>
        <w:t xml:space="preserve"> </w:t>
      </w:r>
      <w:r w:rsidRPr="00874D48">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874D48">
        <w:rPr>
          <w:rFonts w:ascii="Times New Roman" w:hAnsi="Times New Roman"/>
          <w:sz w:val="22"/>
          <w:szCs w:val="22"/>
          <w:lang w:val="el-GR"/>
        </w:rPr>
        <w:t>πρωτονίου</w:t>
      </w:r>
      <w:r w:rsidRPr="00E60CC6">
        <w:rPr>
          <w:rFonts w:ascii="Times New Roman" w:hAnsi="Times New Roman"/>
          <w:sz w:val="22"/>
          <w:szCs w:val="22"/>
          <w:lang w:val="el-GR"/>
        </w:rPr>
        <w:t>.</w:t>
      </w:r>
    </w:p>
    <w:p w14:paraId="5F3ED0C8" w14:textId="77777777" w:rsidR="00CB22F2" w:rsidRPr="008E78FE" w:rsidRDefault="00CB22F2" w:rsidP="00CB22F2">
      <w:pPr>
        <w:rPr>
          <w:rFonts w:ascii="Times New Roman" w:hAnsi="Times New Roman"/>
          <w:bCs/>
          <w:sz w:val="22"/>
          <w:szCs w:val="22"/>
          <w:lang w:val="el-GR"/>
        </w:rPr>
      </w:pPr>
    </w:p>
    <w:p w14:paraId="07DC6ABE" w14:textId="77777777" w:rsidR="006C6FEB" w:rsidRPr="00E60CC6" w:rsidRDefault="006C6FEB" w:rsidP="006C6FEB">
      <w:pPr>
        <w:rPr>
          <w:rFonts w:ascii="Times New Roman" w:hAnsi="Times New Roman"/>
          <w:bCs/>
          <w:sz w:val="22"/>
          <w:szCs w:val="22"/>
          <w:lang w:val="el-GR"/>
        </w:rPr>
      </w:pPr>
      <w:r w:rsidRPr="00E60CC6">
        <w:rPr>
          <w:rFonts w:ascii="Times New Roman" w:hAnsi="Times New Roman"/>
          <w:bCs/>
          <w:sz w:val="22"/>
          <w:szCs w:val="22"/>
          <w:lang w:val="el-GR"/>
        </w:rPr>
        <w:t>Σοβαρές δερματικές ανεπιθύμητες</w:t>
      </w:r>
      <w:r w:rsidR="00CC2D42" w:rsidRPr="00E60CC6">
        <w:rPr>
          <w:rFonts w:ascii="Times New Roman" w:hAnsi="Times New Roman"/>
          <w:bCs/>
          <w:sz w:val="22"/>
          <w:szCs w:val="22"/>
          <w:lang w:val="el-GR"/>
        </w:rPr>
        <w:t xml:space="preserve"> αντιδράσεις</w:t>
      </w:r>
      <w:r w:rsidRPr="00E60CC6">
        <w:rPr>
          <w:rFonts w:ascii="Times New Roman" w:hAnsi="Times New Roman"/>
          <w:bCs/>
          <w:sz w:val="22"/>
          <w:szCs w:val="22"/>
          <w:lang w:val="el-GR"/>
        </w:rPr>
        <w:t xml:space="preserve"> (SCAR)</w:t>
      </w:r>
    </w:p>
    <w:p w14:paraId="2DF7A596" w14:textId="77777777" w:rsidR="006C6FEB" w:rsidRPr="00395556" w:rsidRDefault="006C6FEB" w:rsidP="006C6FEB">
      <w:pPr>
        <w:rPr>
          <w:rFonts w:ascii="Times New Roman" w:hAnsi="Times New Roman"/>
          <w:bCs/>
          <w:sz w:val="22"/>
          <w:szCs w:val="22"/>
          <w:lang w:val="el-GR"/>
        </w:rPr>
      </w:pPr>
      <w:r w:rsidRPr="00395556">
        <w:rPr>
          <w:rFonts w:ascii="Times New Roman" w:hAnsi="Times New Roman"/>
          <w:bCs/>
          <w:sz w:val="22"/>
          <w:szCs w:val="22"/>
          <w:lang w:val="el-GR"/>
        </w:rPr>
        <w:t>Οι σοβαρές δερματικές ανεπιθύμητες</w:t>
      </w:r>
      <w:r w:rsidR="00CC2D42">
        <w:rPr>
          <w:rFonts w:ascii="Times New Roman" w:hAnsi="Times New Roman"/>
          <w:bCs/>
          <w:sz w:val="22"/>
          <w:szCs w:val="22"/>
          <w:lang w:val="el-GR"/>
        </w:rPr>
        <w:t xml:space="preserve"> αντιδράσεις</w:t>
      </w:r>
      <w:r w:rsidRPr="00395556">
        <w:rPr>
          <w:rFonts w:ascii="Times New Roman" w:hAnsi="Times New Roman"/>
          <w:bCs/>
          <w:sz w:val="22"/>
          <w:szCs w:val="22"/>
          <w:lang w:val="el-GR"/>
        </w:rPr>
        <w:t xml:space="preserve"> (SCAR)</w:t>
      </w:r>
      <w:r w:rsidR="008A1213" w:rsidRPr="00395556">
        <w:rPr>
          <w:rFonts w:ascii="Times New Roman" w:hAnsi="Times New Roman"/>
          <w:bCs/>
          <w:sz w:val="22"/>
          <w:szCs w:val="22"/>
          <w:lang w:val="el-GR"/>
        </w:rPr>
        <w:t>,</w:t>
      </w:r>
      <w:r w:rsidRPr="00395556">
        <w:rPr>
          <w:rFonts w:ascii="Times New Roman" w:hAnsi="Times New Roman"/>
          <w:bCs/>
          <w:sz w:val="22"/>
          <w:szCs w:val="22"/>
          <w:lang w:val="el-GR"/>
        </w:rPr>
        <w:t xml:space="preserve"> όπως το πολύμορφο ερύθημα (</w:t>
      </w:r>
      <w:r w:rsidR="008A1213">
        <w:rPr>
          <w:rFonts w:ascii="Times New Roman" w:hAnsi="Times New Roman"/>
          <w:bCs/>
          <w:sz w:val="22"/>
          <w:szCs w:val="22"/>
          <w:lang w:val="el-GR"/>
        </w:rPr>
        <w:t>ΠΕ</w:t>
      </w:r>
      <w:r w:rsidRPr="00395556">
        <w:rPr>
          <w:rFonts w:ascii="Times New Roman" w:hAnsi="Times New Roman"/>
          <w:bCs/>
          <w:sz w:val="22"/>
          <w:szCs w:val="22"/>
          <w:lang w:val="el-GR"/>
        </w:rPr>
        <w:t>), το σύνδρομο Stevens-Johnson (SJS), η τοξική επιδερμική νεκρόλυση (TEN), η αντίδραση</w:t>
      </w:r>
      <w:r w:rsidR="00CC2D42">
        <w:rPr>
          <w:rFonts w:ascii="Times New Roman" w:hAnsi="Times New Roman"/>
          <w:bCs/>
          <w:sz w:val="22"/>
          <w:szCs w:val="22"/>
          <w:lang w:val="el-GR"/>
        </w:rPr>
        <w:t xml:space="preserve"> σε φάρμακο</w:t>
      </w:r>
      <w:r w:rsidRPr="00395556">
        <w:rPr>
          <w:rFonts w:ascii="Times New Roman" w:hAnsi="Times New Roman"/>
          <w:bCs/>
          <w:sz w:val="22"/>
          <w:szCs w:val="22"/>
          <w:lang w:val="el-GR"/>
        </w:rPr>
        <w:t xml:space="preserve"> με ηωσινοφιλία και τα συστηματικά συμπτώματα (DRESS) που μπορεί να είναι απειλητικά για τη ζωή ή θανατηφόρα, έχουν αναφερθεί πολύ σπάνια σε σχέση με τη θεραπεία με εσομεπραζόλη.</w:t>
      </w:r>
    </w:p>
    <w:p w14:paraId="10982591" w14:textId="77777777" w:rsidR="006C6FEB" w:rsidRPr="00395556" w:rsidRDefault="006C6FEB" w:rsidP="006C6FEB">
      <w:pPr>
        <w:rPr>
          <w:rFonts w:ascii="Times New Roman" w:hAnsi="Times New Roman"/>
          <w:bCs/>
          <w:sz w:val="22"/>
          <w:szCs w:val="22"/>
          <w:lang w:val="el-GR"/>
        </w:rPr>
      </w:pPr>
    </w:p>
    <w:p w14:paraId="37E5D663" w14:textId="77777777" w:rsidR="006C6FEB" w:rsidRPr="00395556" w:rsidRDefault="006C6FEB" w:rsidP="006C6FEB">
      <w:pPr>
        <w:rPr>
          <w:rFonts w:ascii="Times New Roman" w:hAnsi="Times New Roman"/>
          <w:bCs/>
          <w:sz w:val="22"/>
          <w:szCs w:val="22"/>
          <w:lang w:val="el-GR"/>
        </w:rPr>
      </w:pPr>
      <w:r w:rsidRPr="00395556">
        <w:rPr>
          <w:rFonts w:ascii="Times New Roman" w:hAnsi="Times New Roman"/>
          <w:bCs/>
          <w:sz w:val="22"/>
          <w:szCs w:val="22"/>
          <w:lang w:val="el-GR"/>
        </w:rPr>
        <w:t xml:space="preserve">Οι ασθενείς θα πρέπει να ενημερώνονται για τα σημεία και τα συμπτώματα της σοβαρής δερματικής αντίδρασης </w:t>
      </w:r>
      <w:r w:rsidR="008A1213">
        <w:rPr>
          <w:rFonts w:ascii="Times New Roman" w:hAnsi="Times New Roman"/>
          <w:bCs/>
          <w:sz w:val="22"/>
          <w:szCs w:val="22"/>
          <w:lang w:val="el-GR"/>
        </w:rPr>
        <w:t>ΠΕ</w:t>
      </w:r>
      <w:r w:rsidRPr="00395556">
        <w:rPr>
          <w:rFonts w:ascii="Times New Roman" w:hAnsi="Times New Roman"/>
          <w:bCs/>
          <w:sz w:val="22"/>
          <w:szCs w:val="22"/>
          <w:lang w:val="el-GR"/>
        </w:rPr>
        <w:t>/SJS/TEN/DRESS και θα πρέπει να αναζητούν ιατρική συμβουλή από το</w:t>
      </w:r>
      <w:r w:rsidR="008A1213">
        <w:rPr>
          <w:rFonts w:ascii="Times New Roman" w:hAnsi="Times New Roman"/>
          <w:bCs/>
          <w:sz w:val="22"/>
          <w:szCs w:val="22"/>
          <w:lang w:val="el-GR"/>
        </w:rPr>
        <w:t>ν</w:t>
      </w:r>
      <w:r w:rsidRPr="00395556">
        <w:rPr>
          <w:rFonts w:ascii="Times New Roman" w:hAnsi="Times New Roman"/>
          <w:bCs/>
          <w:sz w:val="22"/>
          <w:szCs w:val="22"/>
          <w:lang w:val="el-GR"/>
        </w:rPr>
        <w:t xml:space="preserve"> γιατρό τους αμέσως όταν παρατηρούν τυχόν ενδεικτικά σημεία ή συμπτώματα. Η </w:t>
      </w:r>
      <w:r w:rsidR="008A1213">
        <w:rPr>
          <w:rFonts w:ascii="Times New Roman" w:hAnsi="Times New Roman"/>
          <w:bCs/>
          <w:sz w:val="22"/>
          <w:szCs w:val="22"/>
          <w:lang w:val="el-GR"/>
        </w:rPr>
        <w:t xml:space="preserve">χορήγηση της </w:t>
      </w:r>
      <w:r w:rsidRPr="00395556">
        <w:rPr>
          <w:rFonts w:ascii="Times New Roman" w:hAnsi="Times New Roman"/>
          <w:bCs/>
          <w:sz w:val="22"/>
          <w:szCs w:val="22"/>
          <w:lang w:val="el-GR"/>
        </w:rPr>
        <w:t>εσομεπραζόλη</w:t>
      </w:r>
      <w:r w:rsidR="008A1213">
        <w:rPr>
          <w:rFonts w:ascii="Times New Roman" w:hAnsi="Times New Roman"/>
          <w:bCs/>
          <w:sz w:val="22"/>
          <w:szCs w:val="22"/>
          <w:lang w:val="el-GR"/>
        </w:rPr>
        <w:t>ς</w:t>
      </w:r>
      <w:r w:rsidRPr="00395556">
        <w:rPr>
          <w:rFonts w:ascii="Times New Roman" w:hAnsi="Times New Roman"/>
          <w:bCs/>
          <w:sz w:val="22"/>
          <w:szCs w:val="22"/>
          <w:lang w:val="el-GR"/>
        </w:rPr>
        <w:t xml:space="preserve"> θα πρέπει να διακόπτεται αμέσως μετά την εμφάνιση σημείων και συμπτωμάτων σοβαρών δερματικών αντιδράσεων</w:t>
      </w:r>
      <w:r w:rsidR="008A1213">
        <w:rPr>
          <w:rFonts w:ascii="Times New Roman" w:hAnsi="Times New Roman"/>
          <w:bCs/>
          <w:sz w:val="22"/>
          <w:szCs w:val="22"/>
          <w:lang w:val="el-GR"/>
        </w:rPr>
        <w:t>,</w:t>
      </w:r>
      <w:r w:rsidRPr="00395556">
        <w:rPr>
          <w:rFonts w:ascii="Times New Roman" w:hAnsi="Times New Roman"/>
          <w:bCs/>
          <w:sz w:val="22"/>
          <w:szCs w:val="22"/>
          <w:lang w:val="el-GR"/>
        </w:rPr>
        <w:t xml:space="preserve"> και θα πρέπει να παρέχεται πρόσθετη ιατρική φροντίδα/στενή παρακολούθηση όπως απαιτείται. Η </w:t>
      </w:r>
      <w:r w:rsidR="008A1213" w:rsidRPr="008A1213">
        <w:rPr>
          <w:rFonts w:ascii="Times New Roman" w:hAnsi="Times New Roman"/>
          <w:bCs/>
          <w:sz w:val="22"/>
          <w:szCs w:val="22"/>
          <w:lang w:val="el-GR"/>
        </w:rPr>
        <w:t xml:space="preserve">διακοπή της χορήγησης </w:t>
      </w:r>
      <w:r w:rsidR="008A1213">
        <w:rPr>
          <w:rFonts w:ascii="Times New Roman" w:hAnsi="Times New Roman"/>
          <w:bCs/>
          <w:sz w:val="22"/>
          <w:szCs w:val="22"/>
          <w:lang w:val="el-GR"/>
        </w:rPr>
        <w:t xml:space="preserve">για </w:t>
      </w:r>
      <w:r w:rsidR="008A1213" w:rsidRPr="008A1213">
        <w:rPr>
          <w:rFonts w:ascii="Times New Roman" w:hAnsi="Times New Roman"/>
          <w:bCs/>
          <w:sz w:val="22"/>
          <w:szCs w:val="22"/>
          <w:lang w:val="el-GR"/>
        </w:rPr>
        <w:t xml:space="preserve">υποχώρηση των συμπτωμάτων </w:t>
      </w:r>
      <w:r w:rsidR="008A1213">
        <w:rPr>
          <w:rFonts w:ascii="Times New Roman" w:hAnsi="Times New Roman"/>
          <w:bCs/>
          <w:sz w:val="22"/>
          <w:szCs w:val="22"/>
          <w:lang w:val="el-GR"/>
        </w:rPr>
        <w:t>(</w:t>
      </w:r>
      <w:r w:rsidR="008A1213">
        <w:rPr>
          <w:rFonts w:ascii="Times New Roman" w:hAnsi="Times New Roman"/>
          <w:bCs/>
          <w:sz w:val="22"/>
          <w:szCs w:val="22"/>
          <w:lang w:val="en-US"/>
        </w:rPr>
        <w:t>re</w:t>
      </w:r>
      <w:r w:rsidR="008A1213" w:rsidRPr="00395556">
        <w:rPr>
          <w:rFonts w:ascii="Times New Roman" w:hAnsi="Times New Roman"/>
          <w:bCs/>
          <w:sz w:val="22"/>
          <w:szCs w:val="22"/>
          <w:lang w:val="el-GR"/>
        </w:rPr>
        <w:t>-</w:t>
      </w:r>
      <w:r w:rsidR="008A1213">
        <w:rPr>
          <w:rFonts w:ascii="Times New Roman" w:hAnsi="Times New Roman"/>
          <w:bCs/>
          <w:sz w:val="22"/>
          <w:szCs w:val="22"/>
          <w:lang w:val="en-US"/>
        </w:rPr>
        <w:t>challenge</w:t>
      </w:r>
      <w:r w:rsidR="008A1213" w:rsidRPr="00395556">
        <w:rPr>
          <w:rFonts w:ascii="Times New Roman" w:hAnsi="Times New Roman"/>
          <w:bCs/>
          <w:sz w:val="22"/>
          <w:szCs w:val="22"/>
          <w:lang w:val="el-GR"/>
        </w:rPr>
        <w:t xml:space="preserve">) </w:t>
      </w:r>
      <w:r w:rsidRPr="00395556">
        <w:rPr>
          <w:rFonts w:ascii="Times New Roman" w:hAnsi="Times New Roman"/>
          <w:bCs/>
          <w:sz w:val="22"/>
          <w:szCs w:val="22"/>
          <w:lang w:val="el-GR"/>
        </w:rPr>
        <w:t xml:space="preserve">δεν πρέπει να πραγματοποιείται σε ασθενείς με </w:t>
      </w:r>
      <w:r w:rsidR="008A1213">
        <w:rPr>
          <w:rFonts w:ascii="Times New Roman" w:hAnsi="Times New Roman"/>
          <w:bCs/>
          <w:sz w:val="22"/>
          <w:szCs w:val="22"/>
          <w:lang w:val="el-GR"/>
        </w:rPr>
        <w:t>ΠΕ</w:t>
      </w:r>
      <w:r w:rsidRPr="00395556">
        <w:rPr>
          <w:rFonts w:ascii="Times New Roman" w:hAnsi="Times New Roman"/>
          <w:bCs/>
          <w:sz w:val="22"/>
          <w:szCs w:val="22"/>
          <w:lang w:val="el-GR"/>
        </w:rPr>
        <w:t>/SJS/TEN/DRESS.</w:t>
      </w:r>
    </w:p>
    <w:p w14:paraId="075E5BFA" w14:textId="77777777" w:rsidR="006C6FEB" w:rsidRPr="00395556" w:rsidRDefault="006C6FEB" w:rsidP="006C6FEB">
      <w:pPr>
        <w:rPr>
          <w:rFonts w:ascii="Times New Roman" w:hAnsi="Times New Roman"/>
          <w:bCs/>
          <w:sz w:val="22"/>
          <w:szCs w:val="22"/>
          <w:lang w:val="el-GR"/>
        </w:rPr>
      </w:pPr>
    </w:p>
    <w:p w14:paraId="49FB2849" w14:textId="77777777" w:rsidR="00CB22F2" w:rsidRPr="003B2B4D" w:rsidRDefault="00CB22F2" w:rsidP="00CB22F2">
      <w:pPr>
        <w:rPr>
          <w:rFonts w:ascii="Times New Roman" w:hAnsi="Times New Roman"/>
          <w:bCs/>
          <w:sz w:val="22"/>
          <w:szCs w:val="22"/>
          <w:u w:val="single"/>
          <w:lang w:val="el-GR"/>
        </w:rPr>
      </w:pPr>
      <w:r w:rsidRPr="003B2B4D">
        <w:rPr>
          <w:rFonts w:ascii="Times New Roman" w:hAnsi="Times New Roman"/>
          <w:bCs/>
          <w:sz w:val="22"/>
          <w:szCs w:val="22"/>
          <w:u w:val="single"/>
          <w:lang w:val="el-GR"/>
        </w:rPr>
        <w:t>Σακχαρόζη</w:t>
      </w:r>
    </w:p>
    <w:p w14:paraId="434567A3" w14:textId="77777777" w:rsidR="00CB22F2" w:rsidRPr="003B2B4D" w:rsidRDefault="00CB22F2" w:rsidP="00CB22F2">
      <w:pPr>
        <w:rPr>
          <w:rFonts w:ascii="Times New Roman" w:hAnsi="Times New Roman"/>
          <w:bCs/>
          <w:sz w:val="22"/>
          <w:szCs w:val="22"/>
          <w:lang w:val="el-GR"/>
        </w:rPr>
      </w:pPr>
      <w:r w:rsidRPr="003B2B4D">
        <w:rPr>
          <w:rFonts w:ascii="Times New Roman" w:hAnsi="Times New Roman"/>
          <w:bCs/>
          <w:sz w:val="22"/>
          <w:szCs w:val="22"/>
          <w:lang w:val="el-GR"/>
        </w:rPr>
        <w:t>Αυτό το φαρμακευτικό προϊόν περιέχει σφαιρίδια σακχαρόζης.</w:t>
      </w:r>
      <w:r w:rsidRPr="003B2B4D">
        <w:rPr>
          <w:rFonts w:ascii="Times New Roman" w:hAnsi="Times New Roman"/>
          <w:b/>
          <w:bCs/>
          <w:sz w:val="22"/>
          <w:szCs w:val="22"/>
          <w:lang w:val="el-GR"/>
        </w:rPr>
        <w:t xml:space="preserve"> </w:t>
      </w:r>
      <w:r w:rsidRPr="003B2B4D">
        <w:rPr>
          <w:rFonts w:ascii="Times New Roman" w:hAnsi="Times New Roman"/>
          <w:bCs/>
          <w:sz w:val="22"/>
          <w:szCs w:val="22"/>
          <w:lang w:val="el-GR"/>
        </w:rPr>
        <w:t>Ασθενείς με σπάνια κληρονομικά προβλήματα δυσανεξίας στη φρουκτόζη, δυσαπορρόφησης γλυκόζης-γαλακτόζης ή ανεπάρκειας σακχαράσης-ισομαλτάσης δεν πρέπει να λαμβάνουν αυτό το φαρμακευτικό προϊόν.</w:t>
      </w:r>
    </w:p>
    <w:p w14:paraId="58A5C05D" w14:textId="77777777" w:rsidR="00821B6F" w:rsidRPr="00874D48" w:rsidRDefault="00821B6F" w:rsidP="00821B6F">
      <w:pPr>
        <w:rPr>
          <w:noProof/>
          <w:szCs w:val="22"/>
          <w:lang w:val="el-GR"/>
        </w:rPr>
      </w:pPr>
    </w:p>
    <w:p w14:paraId="69D19C0E" w14:textId="77777777" w:rsidR="00821B6F" w:rsidRPr="00874D48" w:rsidRDefault="00821B6F" w:rsidP="00821B6F">
      <w:pPr>
        <w:rPr>
          <w:rFonts w:ascii="Times New Roman" w:hAnsi="Times New Roman"/>
          <w:bCs/>
          <w:sz w:val="22"/>
          <w:szCs w:val="22"/>
          <w:lang w:val="el-GR"/>
        </w:rPr>
      </w:pPr>
      <w:r w:rsidRPr="00874D48">
        <w:rPr>
          <w:rFonts w:ascii="Times New Roman" w:hAnsi="Times New Roman"/>
          <w:bCs/>
          <w:sz w:val="22"/>
          <w:szCs w:val="22"/>
          <w:lang w:val="el-GR"/>
        </w:rPr>
        <w:t>Νάτριο</w:t>
      </w:r>
    </w:p>
    <w:p w14:paraId="295CB0FC" w14:textId="77777777" w:rsidR="00821B6F" w:rsidRPr="00874D48" w:rsidRDefault="00821B6F" w:rsidP="00821B6F">
      <w:pPr>
        <w:rPr>
          <w:rFonts w:ascii="Times New Roman" w:hAnsi="Times New Roman"/>
          <w:bCs/>
          <w:sz w:val="22"/>
          <w:szCs w:val="22"/>
          <w:lang w:val="el-GR"/>
        </w:rPr>
      </w:pPr>
      <w:r w:rsidRPr="00874D48">
        <w:rPr>
          <w:rFonts w:ascii="Times New Roman" w:hAnsi="Times New Roman"/>
          <w:bCs/>
          <w:sz w:val="22"/>
          <w:szCs w:val="22"/>
          <w:lang w:val="el-GR"/>
        </w:rPr>
        <w:t>Αυτό το φαρμακευτικό προϊόν περιέχει λιγότερο από 1</w:t>
      </w:r>
      <w:r w:rsidR="00F6578E">
        <w:rPr>
          <w:rFonts w:ascii="Times New Roman" w:hAnsi="Times New Roman"/>
          <w:bCs/>
          <w:sz w:val="22"/>
          <w:szCs w:val="22"/>
          <w:lang w:val="el-GR"/>
        </w:rPr>
        <w:t> </w:t>
      </w:r>
      <w:r w:rsidRPr="00874D48">
        <w:rPr>
          <w:rFonts w:ascii="Times New Roman" w:hAnsi="Times New Roman"/>
          <w:bCs/>
          <w:sz w:val="22"/>
          <w:szCs w:val="22"/>
          <w:lang w:val="el-GR"/>
        </w:rPr>
        <w:t>mmol νατρίου (23</w:t>
      </w:r>
      <w:r w:rsidR="00F6578E">
        <w:rPr>
          <w:rFonts w:ascii="Times New Roman" w:hAnsi="Times New Roman"/>
          <w:bCs/>
          <w:sz w:val="22"/>
          <w:szCs w:val="22"/>
          <w:lang w:val="el-GR"/>
        </w:rPr>
        <w:t> </w:t>
      </w:r>
      <w:r w:rsidRPr="00874D48">
        <w:rPr>
          <w:rFonts w:ascii="Times New Roman" w:hAnsi="Times New Roman"/>
          <w:bCs/>
          <w:sz w:val="22"/>
          <w:szCs w:val="22"/>
          <w:lang w:val="el-GR"/>
        </w:rPr>
        <w:t xml:space="preserve">mg) ανά δισκίο, </w:t>
      </w:r>
      <w:r w:rsidR="00705F3F" w:rsidRPr="00874D48">
        <w:rPr>
          <w:rFonts w:ascii="Times New Roman" w:hAnsi="Times New Roman"/>
          <w:bCs/>
          <w:sz w:val="22"/>
          <w:szCs w:val="22"/>
          <w:lang w:val="el-GR"/>
        </w:rPr>
        <w:t>δηλαδή είναι ουσιαστικά «ελεύθερο νατρίου».</w:t>
      </w:r>
      <w:r w:rsidRPr="00874D48">
        <w:rPr>
          <w:rFonts w:ascii="Times New Roman" w:hAnsi="Times New Roman"/>
          <w:bCs/>
          <w:sz w:val="22"/>
          <w:szCs w:val="22"/>
          <w:lang w:val="el-GR"/>
        </w:rPr>
        <w:t xml:space="preserve"> </w:t>
      </w:r>
    </w:p>
    <w:p w14:paraId="63FE7C9A" w14:textId="77777777" w:rsidR="00C936B1" w:rsidRPr="00874D48" w:rsidRDefault="00C936B1">
      <w:pPr>
        <w:rPr>
          <w:rFonts w:ascii="Times New Roman" w:hAnsi="Times New Roman"/>
          <w:sz w:val="22"/>
          <w:szCs w:val="22"/>
          <w:lang w:val="el-GR"/>
        </w:rPr>
      </w:pPr>
    </w:p>
    <w:p w14:paraId="34FEFD9B" w14:textId="77777777" w:rsidR="00C936B1" w:rsidRPr="003B2B4D" w:rsidRDefault="00C936B1" w:rsidP="00E60CC6">
      <w:pPr>
        <w:keepNext/>
        <w:keepLines/>
        <w:ind w:left="567" w:right="-568" w:hanging="567"/>
        <w:rPr>
          <w:rFonts w:ascii="Times New Roman" w:hAnsi="Times New Roman"/>
          <w:b/>
          <w:sz w:val="22"/>
          <w:szCs w:val="22"/>
          <w:lang w:val="el-GR"/>
        </w:rPr>
      </w:pPr>
      <w:r w:rsidRPr="003B2B4D">
        <w:rPr>
          <w:rFonts w:ascii="Times New Roman" w:hAnsi="Times New Roman"/>
          <w:b/>
          <w:sz w:val="22"/>
          <w:szCs w:val="22"/>
          <w:lang w:val="el-GR"/>
        </w:rPr>
        <w:t>4.5</w:t>
      </w:r>
      <w:r w:rsidRPr="00CC0A0F">
        <w:rPr>
          <w:rFonts w:ascii="Times New Roman" w:hAnsi="Times New Roman"/>
          <w:b/>
          <w:sz w:val="22"/>
          <w:szCs w:val="22"/>
          <w:lang w:val="el-GR"/>
        </w:rPr>
        <w:tab/>
      </w:r>
      <w:r w:rsidRPr="003B2B4D">
        <w:rPr>
          <w:rFonts w:ascii="Times New Roman" w:hAnsi="Times New Roman"/>
          <w:b/>
          <w:sz w:val="22"/>
          <w:szCs w:val="22"/>
          <w:lang w:val="el-GR"/>
        </w:rPr>
        <w:t>Αλληλεπιδράσεις με άλλα φαρμακευτικά προϊόντα και άλλες μορφές αλληλεπίδρασης</w:t>
      </w:r>
    </w:p>
    <w:p w14:paraId="3553FF19" w14:textId="77777777" w:rsidR="00C936B1" w:rsidRPr="003B2B4D" w:rsidRDefault="00C936B1" w:rsidP="00E60CC6">
      <w:pPr>
        <w:pStyle w:val="BodyText3"/>
        <w:keepNext/>
        <w:keepLines/>
        <w:spacing w:line="240" w:lineRule="auto"/>
        <w:rPr>
          <w:rFonts w:ascii="Times New Roman" w:hAnsi="Times New Roman"/>
          <w:b w:val="0"/>
          <w:i/>
          <w:sz w:val="22"/>
          <w:szCs w:val="22"/>
        </w:rPr>
      </w:pPr>
    </w:p>
    <w:p w14:paraId="726E291C" w14:textId="77777777" w:rsidR="00C936B1" w:rsidRPr="003B2B4D" w:rsidRDefault="00C936B1" w:rsidP="00E60CC6">
      <w:pPr>
        <w:pStyle w:val="BodyText3"/>
        <w:keepNext/>
        <w:keepLines/>
        <w:spacing w:line="240" w:lineRule="auto"/>
        <w:rPr>
          <w:rFonts w:ascii="Times New Roman" w:hAnsi="Times New Roman"/>
          <w:b w:val="0"/>
          <w:sz w:val="22"/>
          <w:szCs w:val="22"/>
        </w:rPr>
      </w:pPr>
      <w:r w:rsidRPr="003B2B4D">
        <w:rPr>
          <w:rFonts w:ascii="Times New Roman" w:hAnsi="Times New Roman"/>
          <w:b w:val="0"/>
          <w:sz w:val="22"/>
          <w:szCs w:val="22"/>
        </w:rPr>
        <w:t>Μελέτες αλληλεπίδρασης έχουν διεξαχθεί μόνο σε ενήλικες.</w:t>
      </w:r>
    </w:p>
    <w:p w14:paraId="072C1EDF" w14:textId="77777777" w:rsidR="00C936B1" w:rsidRPr="003B2B4D" w:rsidRDefault="00C936B1" w:rsidP="00E60CC6">
      <w:pPr>
        <w:pStyle w:val="BodyText3"/>
        <w:keepNext/>
        <w:keepLines/>
        <w:spacing w:line="240" w:lineRule="auto"/>
        <w:rPr>
          <w:rFonts w:ascii="Times New Roman" w:hAnsi="Times New Roman"/>
          <w:b w:val="0"/>
          <w:i/>
          <w:sz w:val="22"/>
          <w:szCs w:val="22"/>
        </w:rPr>
      </w:pPr>
    </w:p>
    <w:p w14:paraId="42A902B0" w14:textId="77777777" w:rsidR="00C936B1" w:rsidRPr="003B2B4D" w:rsidRDefault="00C936B1" w:rsidP="00E60CC6">
      <w:pPr>
        <w:pStyle w:val="BodyText3"/>
        <w:keepNext/>
        <w:keepLines/>
        <w:spacing w:line="240" w:lineRule="auto"/>
        <w:rPr>
          <w:rFonts w:ascii="Times New Roman" w:hAnsi="Times New Roman"/>
          <w:b w:val="0"/>
          <w:sz w:val="22"/>
          <w:szCs w:val="22"/>
          <w:u w:val="single"/>
        </w:rPr>
      </w:pPr>
      <w:r w:rsidRPr="003B2B4D">
        <w:rPr>
          <w:rFonts w:ascii="Times New Roman" w:hAnsi="Times New Roman"/>
          <w:b w:val="0"/>
          <w:sz w:val="22"/>
          <w:szCs w:val="22"/>
          <w:u w:val="single"/>
        </w:rPr>
        <w:t>Επίδραση της εσομεπραζόλης στη φαρμακοκινητική άλλων φαρμακευτικών προϊόντων</w:t>
      </w:r>
    </w:p>
    <w:p w14:paraId="68D9042F" w14:textId="77777777" w:rsidR="00C936B1" w:rsidRPr="003B2B4D" w:rsidRDefault="00C936B1" w:rsidP="00E60CC6">
      <w:pPr>
        <w:pStyle w:val="BodyText3"/>
        <w:keepNext/>
        <w:keepLines/>
        <w:spacing w:line="240" w:lineRule="auto"/>
        <w:rPr>
          <w:rFonts w:ascii="Times New Roman" w:hAnsi="Times New Roman"/>
          <w:b w:val="0"/>
          <w:sz w:val="22"/>
          <w:szCs w:val="22"/>
        </w:rPr>
      </w:pPr>
      <w:r w:rsidRPr="003B2B4D">
        <w:rPr>
          <w:rFonts w:ascii="Times New Roman" w:hAnsi="Times New Roman"/>
          <w:b w:val="0"/>
          <w:sz w:val="22"/>
          <w:szCs w:val="22"/>
        </w:rPr>
        <w:t>Δεδομένου ότι η εσομεπραζόλη είναι ένα εναντιομερές της ομεπραζόλης είναι λογικό να ενημερωθείτε σχετικά με τις αλληλεπιδράσεις που έχουν αναφερθεί με την ομεπραζόλη.</w:t>
      </w:r>
    </w:p>
    <w:p w14:paraId="68826EA4" w14:textId="77777777" w:rsidR="00C936B1" w:rsidRPr="003B2B4D" w:rsidRDefault="00C936B1">
      <w:pPr>
        <w:pStyle w:val="BodyText3"/>
        <w:spacing w:line="240" w:lineRule="auto"/>
        <w:rPr>
          <w:rFonts w:ascii="Times New Roman" w:hAnsi="Times New Roman"/>
          <w:b w:val="0"/>
          <w:sz w:val="22"/>
          <w:szCs w:val="22"/>
        </w:rPr>
      </w:pPr>
    </w:p>
    <w:p w14:paraId="6EDB752C" w14:textId="77777777" w:rsidR="00C936B1" w:rsidRPr="008E78FE" w:rsidRDefault="00C936B1">
      <w:pPr>
        <w:pStyle w:val="BodyText3"/>
        <w:spacing w:line="240" w:lineRule="auto"/>
        <w:rPr>
          <w:rFonts w:ascii="Times New Roman" w:hAnsi="Times New Roman"/>
          <w:b w:val="0"/>
          <w:i/>
          <w:sz w:val="22"/>
          <w:szCs w:val="22"/>
          <w:u w:val="single"/>
        </w:rPr>
      </w:pPr>
      <w:r w:rsidRPr="003B2B4D">
        <w:rPr>
          <w:rFonts w:ascii="Times New Roman" w:hAnsi="Times New Roman"/>
          <w:b w:val="0"/>
          <w:i/>
          <w:sz w:val="22"/>
          <w:szCs w:val="22"/>
          <w:u w:val="single"/>
        </w:rPr>
        <w:t>Αναστολείς της πρωτεάσης</w:t>
      </w:r>
    </w:p>
    <w:p w14:paraId="742B12E4"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Έχει αναφερθεί ότι η ομεπραζόλη αλληλεπιδρά με κάποιους αναστολείς της πρωτεάσης. Η κλινική σημασία και οι μηχανισμοί πίσω από αυτές τις αναφερθείσες αλληλεπιδράσεις δεν είναι πάντα γνωστά. Αυξημένο γαστρικό </w:t>
      </w:r>
      <w:r w:rsidRPr="00D57CCC">
        <w:rPr>
          <w:rFonts w:ascii="Times New Roman" w:hAnsi="Times New Roman"/>
          <w:color w:val="000000"/>
          <w:sz w:val="22"/>
          <w:szCs w:val="22"/>
          <w:lang w:val="el-GR"/>
        </w:rPr>
        <w:t>pΗ κατά τη διάρκεια θεραπείας με ομεπραζόλη μπορεί να μεταβάλλει την απορρόφηση των αναστολέων της πρωτεάσης. Άλλοι πιθανοί μηχανισμοί αλληλεπίδρασης είναι μέσω της αναστολής του CYP 2C19</w:t>
      </w:r>
      <w:r w:rsidRPr="003B2B4D">
        <w:rPr>
          <w:rFonts w:ascii="Times New Roman" w:hAnsi="Times New Roman"/>
          <w:sz w:val="22"/>
          <w:szCs w:val="22"/>
          <w:lang w:val="el-GR"/>
        </w:rPr>
        <w:t>.</w:t>
      </w:r>
    </w:p>
    <w:p w14:paraId="3380A30C" w14:textId="77777777" w:rsidR="00C936B1" w:rsidRPr="003B2B4D" w:rsidRDefault="00C936B1">
      <w:pPr>
        <w:rPr>
          <w:rFonts w:ascii="Times New Roman" w:hAnsi="Times New Roman"/>
          <w:sz w:val="22"/>
          <w:szCs w:val="22"/>
          <w:lang w:val="el-GR"/>
        </w:rPr>
      </w:pPr>
    </w:p>
    <w:p w14:paraId="68FBE4B0" w14:textId="77777777" w:rsidR="00C936B1" w:rsidRPr="003B2B4D" w:rsidRDefault="00C936B1">
      <w:pPr>
        <w:rPr>
          <w:rFonts w:ascii="Times New Roman" w:hAnsi="Times New Roman"/>
          <w:b/>
          <w:bCs/>
          <w:sz w:val="22"/>
          <w:szCs w:val="22"/>
          <w:lang w:val="el-GR"/>
        </w:rPr>
      </w:pPr>
      <w:r w:rsidRPr="003B2B4D">
        <w:rPr>
          <w:rFonts w:ascii="Times New Roman" w:hAnsi="Times New Roman"/>
          <w:sz w:val="22"/>
          <w:szCs w:val="22"/>
          <w:lang w:val="el-GR"/>
        </w:rPr>
        <w:t>Για την αταζαναβίρη και την νελφιναβίρη έχουν αναφερθεί μειωμένα επίπεδα στον ορό όταν χορηγούνται μαζί με την ομεπραζόλη και έτσι δεν συνιστάται η συγχορήγηση. Η συγχορήγηση ομεπραζόλης (40 mg άπαξ ημερησίως) με αταζαναβίρη 300 mg/ριτοναβίρη 100 mg σε υγιείς εθελοντές είχε σαν αποτέλεσμα σημαντική μείωση της έκθεσης στην αταζαναβίρη (περίπου 75% μείωση της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Αύξηση της δόσης της αταζαναβίρης σε 400 mg δεν αντιστάθμισε την επίπτωση της ομεπραζόλης στην έκθεση στην αταζαναβίρη. Η συγχορήγηση ομεπραζόλης (20 mg μία φορά την ημέρα) με αταζαναβίρη 400 mg/ριτοναβίρη 100 mg σε υγιείς εθελοντές είχε σαν αποτέλεσμα μία μείωση περίπου 30% της έκθεσης της αταζαναβίρης σε σύγκριση με την έκθεση που παρατηρήθηκε με αταζαναβίρη 300 mg/ριτοναβίρη 100 mg μία φορά την ημέρα χωρίς ομεπραζόλη 20 mg μία φορά την ημέρα. Η συγχορήγηση ομεπραζόλης (40 mg μία φορά την ημέρα) με νελφιναβίρη μείωσε τη μέση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xml:space="preserve"> της νελφιναβίρης κατά 36-39% και η μέση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xml:space="preserve"> του φαρμακολογικά δραστικού μεταβολίτη Μ8 μειώθηκε κατά 75-92%. Λόγω των παρόμοιων φαρμακοδυναμικών δράσεων και φαρμακοκινητικών ιδιοτήτων της ομεπραζόλης και της εσομεπραζόλης, η συγχορήγηση εσομεπραζόλης με αταζαναβίρη δεν συνιστάται και η συγχορήγηση εσομεπραζόλης με</w:t>
      </w:r>
      <w:r w:rsidRPr="003117C5">
        <w:rPr>
          <w:rFonts w:ascii="Times New Roman" w:hAnsi="Times New Roman"/>
          <w:color w:val="000000"/>
          <w:sz w:val="22"/>
          <w:szCs w:val="22"/>
          <w:lang w:val="el-GR"/>
        </w:rPr>
        <w:t xml:space="preserve"> </w:t>
      </w:r>
      <w:r w:rsidRPr="003B2B4D">
        <w:rPr>
          <w:rFonts w:ascii="Times New Roman" w:hAnsi="Times New Roman"/>
          <w:sz w:val="22"/>
          <w:szCs w:val="22"/>
          <w:lang w:val="el-GR"/>
        </w:rPr>
        <w:t>νελφιναβίρη αντενδείκνυται (βλ. παράγραφο 4.3 και 4.4).</w:t>
      </w:r>
    </w:p>
    <w:p w14:paraId="22813245" w14:textId="77777777" w:rsidR="00C936B1" w:rsidRPr="003B2B4D" w:rsidRDefault="00C936B1">
      <w:pPr>
        <w:rPr>
          <w:rFonts w:ascii="Times New Roman" w:hAnsi="Times New Roman"/>
          <w:sz w:val="22"/>
          <w:szCs w:val="22"/>
          <w:lang w:val="el-GR"/>
        </w:rPr>
      </w:pPr>
    </w:p>
    <w:p w14:paraId="51723DFB"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Για τη σακουιναβίρη (ταυτόχρονα με ριτοναβίρη) αναφέρθηκε αύξηση των επιπέδων στον ορό (80</w:t>
      </w:r>
      <w:r w:rsidRPr="003B2B4D">
        <w:rPr>
          <w:rFonts w:ascii="Times New Roman" w:hAnsi="Times New Roman"/>
          <w:sz w:val="22"/>
          <w:szCs w:val="22"/>
          <w:lang w:val="el-GR"/>
        </w:rPr>
        <w:noBreakHyphen/>
        <w:t>100%) κατά τη διάρκεια συγχορήγησης με θεραπεία ομεπραζόλης (40 mg μία φορά την ημέρα). Η θεραπεία με ομεπραζόλη 20 mg μία φορά την ημέρα δεν είχε καμία επίδραση στην έκθεση της νταρουναβίρης (ταυτόχρονα με ριτοναβίρη) και της αμπρεναβίρης (ταυτόχρονα με ριτοναβίρη).</w:t>
      </w:r>
    </w:p>
    <w:p w14:paraId="26C0B9E0" w14:textId="77777777" w:rsidR="00C936B1" w:rsidRPr="003B2B4D" w:rsidRDefault="00C936B1">
      <w:pPr>
        <w:rPr>
          <w:rFonts w:ascii="Times New Roman" w:hAnsi="Times New Roman"/>
          <w:sz w:val="22"/>
          <w:szCs w:val="22"/>
          <w:lang w:val="el-GR"/>
        </w:rPr>
      </w:pPr>
    </w:p>
    <w:p w14:paraId="4AA78B3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θεραπεία με εσομεπραζόλη 20 mg μία φορά την ημέρα δεν είχε καμία επίδραση στην έκθεση της αμπρεναβίρης (με ή χωρίς ριτοναβίρη). Η θεραπεία με ομεπραζόλη 40 mg μία φορά την ημέρα δεν είχε καμία επίδραση στην έκθεση της λοπιναβίρης (ταυτόχρονα με ριτοναβίρη).</w:t>
      </w:r>
    </w:p>
    <w:p w14:paraId="189553DE" w14:textId="77777777" w:rsidR="00C936B1" w:rsidRPr="003B2B4D" w:rsidRDefault="00C936B1">
      <w:pPr>
        <w:rPr>
          <w:rFonts w:ascii="Times New Roman" w:hAnsi="Times New Roman"/>
          <w:sz w:val="22"/>
          <w:szCs w:val="22"/>
          <w:lang w:val="el-GR"/>
        </w:rPr>
      </w:pPr>
    </w:p>
    <w:p w14:paraId="33BF21AC"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Μεθοτρεξάτη</w:t>
      </w:r>
    </w:p>
    <w:p w14:paraId="467B9BE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Σε ορισμένους ασθενείς έχει αναφερθεί αύξηση των επιπέδων της μεθοτρεξάτης όταν συγχορηγείται μαζί με αναστολείς της αντλίας πρωτονίων. Σε χορήγηση υψηλών δόσεων μεθοτρεξάτης μπορεί να χρειαστεί να εξεταστεί μια παροδική διακοπή της εσομεπραζόλης.</w:t>
      </w:r>
    </w:p>
    <w:p w14:paraId="0F18AD49" w14:textId="77777777" w:rsidR="00C936B1" w:rsidRPr="003B2B4D" w:rsidRDefault="00C936B1">
      <w:pPr>
        <w:rPr>
          <w:rFonts w:ascii="Times New Roman" w:hAnsi="Times New Roman"/>
          <w:sz w:val="22"/>
          <w:szCs w:val="22"/>
          <w:lang w:val="el-GR"/>
        </w:rPr>
      </w:pPr>
    </w:p>
    <w:p w14:paraId="40BC7E1F"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Τακρόλιμους</w:t>
      </w:r>
    </w:p>
    <w:p w14:paraId="1A3F325F"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Η ταυτόχρονη χορήγηση με εσομεπραζόλη έχει αναφερθεί ότι αυξάνει τα επίπεδα του τακρόλιμους στον ορό. Πρέπει να ενισχύεται η παρακολούθηση των συγκεντρώσεων του τακρόλιμους και της νεφρικής λειτουργίας (κάθαρση κρεατινίνης) και να γίνεται προσαρμογή της </w:t>
      </w:r>
      <w:r w:rsidR="004B1DD4" w:rsidRPr="003B2B4D">
        <w:rPr>
          <w:rFonts w:ascii="Times New Roman" w:hAnsi="Times New Roman"/>
          <w:sz w:val="22"/>
          <w:szCs w:val="22"/>
          <w:lang w:val="el-GR"/>
        </w:rPr>
        <w:t>δόσης</w:t>
      </w:r>
      <w:r w:rsidRPr="003B2B4D">
        <w:rPr>
          <w:rFonts w:ascii="Times New Roman" w:hAnsi="Times New Roman"/>
          <w:sz w:val="22"/>
          <w:szCs w:val="22"/>
          <w:lang w:val="el-GR"/>
        </w:rPr>
        <w:t xml:space="preserve"> του τακρόλιμους αν χρειάζεται.</w:t>
      </w:r>
    </w:p>
    <w:p w14:paraId="057C2874" w14:textId="77777777" w:rsidR="00C936B1" w:rsidRPr="003B2B4D" w:rsidRDefault="00C936B1">
      <w:pPr>
        <w:rPr>
          <w:rFonts w:ascii="Times New Roman" w:hAnsi="Times New Roman"/>
          <w:sz w:val="22"/>
          <w:szCs w:val="22"/>
          <w:lang w:val="el-GR"/>
        </w:rPr>
      </w:pPr>
    </w:p>
    <w:p w14:paraId="072897A0"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των οποίων η απορρόφηση εξαρτάται από το pH</w:t>
      </w:r>
    </w:p>
    <w:p w14:paraId="3B4D926B" w14:textId="262CB21B"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καταστολή της γαστρικής οξύτητας κατά τη διάρκεια θεραπείας με εσομεπραζόλη και άλλους αναστολείς της αντλίας πρωτονίων, μπορεί να μειώσει ή να αυξήσει την απορρόφηση κάποιων φαρμακευτικών προϊόντων των οποίων η απορρόφηση εξαρτάται από το γαστρικό pH. Η απορρόφηση φαρμακευτικών προϊόντων που λαμβάνονται από το στόμα, όπως η κετοκοναζόλη, η ιτρακοναζόλη</w:t>
      </w:r>
      <w:ins w:id="9" w:author="Author">
        <w:r w:rsidR="0024236C">
          <w:rPr>
            <w:rFonts w:ascii="Times New Roman" w:hAnsi="Times New Roman"/>
            <w:sz w:val="22"/>
            <w:szCs w:val="22"/>
            <w:lang w:val="el-GR"/>
          </w:rPr>
          <w:t>,</w:t>
        </w:r>
      </w:ins>
      <w:del w:id="10" w:author="Author">
        <w:r w:rsidRPr="003B2B4D" w:rsidDel="0024236C">
          <w:rPr>
            <w:rFonts w:ascii="Times New Roman" w:hAnsi="Times New Roman"/>
            <w:sz w:val="22"/>
            <w:szCs w:val="22"/>
            <w:lang w:val="el-GR"/>
          </w:rPr>
          <w:delText xml:space="preserve"> και</w:delText>
        </w:r>
      </w:del>
      <w:r w:rsidRPr="003B2B4D">
        <w:rPr>
          <w:rFonts w:ascii="Times New Roman" w:hAnsi="Times New Roman"/>
          <w:sz w:val="22"/>
          <w:szCs w:val="22"/>
          <w:lang w:val="el-GR"/>
        </w:rPr>
        <w:t xml:space="preserve"> η ερλοτινίμπη </w:t>
      </w:r>
      <w:ins w:id="11" w:author="Author">
        <w:r w:rsidR="0024236C">
          <w:rPr>
            <w:rFonts w:ascii="Times New Roman" w:hAnsi="Times New Roman"/>
            <w:sz w:val="22"/>
            <w:szCs w:val="22"/>
            <w:lang w:val="el-GR"/>
          </w:rPr>
          <w:t xml:space="preserve">και η </w:t>
        </w:r>
        <w:r w:rsidR="0024236C" w:rsidRPr="0024236C">
          <w:rPr>
            <w:rFonts w:ascii="Times New Roman" w:hAnsi="Times New Roman"/>
            <w:sz w:val="22"/>
            <w:szCs w:val="22"/>
            <w:lang w:val="el-GR"/>
          </w:rPr>
          <w:t xml:space="preserve">λεβοθυροξίνη </w:t>
        </w:r>
      </w:ins>
      <w:r w:rsidRPr="003B2B4D">
        <w:rPr>
          <w:rFonts w:ascii="Times New Roman" w:hAnsi="Times New Roman"/>
          <w:sz w:val="22"/>
          <w:szCs w:val="22"/>
          <w:lang w:val="el-GR"/>
        </w:rPr>
        <w:t xml:space="preserve">μπορεί να μειωθεί και </w:t>
      </w:r>
      <w:ins w:id="12" w:author="Author">
        <w:r w:rsidR="007A0344" w:rsidRPr="0024236C">
          <w:rPr>
            <w:rFonts w:ascii="Times New Roman" w:hAnsi="Times New Roman"/>
            <w:sz w:val="22"/>
            <w:szCs w:val="22"/>
            <w:lang w:val="el-GR"/>
          </w:rPr>
          <w:t xml:space="preserve">ενδέχεται να χρειαστεί </w:t>
        </w:r>
        <w:r w:rsidR="007A0344">
          <w:rPr>
            <w:rFonts w:ascii="Times New Roman" w:hAnsi="Times New Roman"/>
            <w:sz w:val="22"/>
            <w:szCs w:val="22"/>
            <w:lang w:val="el-GR"/>
          </w:rPr>
          <w:t xml:space="preserve">προσαρμογή </w:t>
        </w:r>
        <w:r w:rsidR="007A0344" w:rsidRPr="0024236C">
          <w:rPr>
            <w:rFonts w:ascii="Times New Roman" w:hAnsi="Times New Roman"/>
            <w:sz w:val="22"/>
            <w:szCs w:val="22"/>
            <w:lang w:val="el-GR"/>
          </w:rPr>
          <w:t xml:space="preserve">της δόσης </w:t>
        </w:r>
        <w:r w:rsidR="007A0344" w:rsidRPr="007A0344">
          <w:rPr>
            <w:rFonts w:ascii="Times New Roman" w:hAnsi="Times New Roman"/>
            <w:sz w:val="22"/>
            <w:szCs w:val="22"/>
            <w:lang w:val="el-GR"/>
          </w:rPr>
          <w:t>κατά τη διάρκεια της θεραπείας με εσομεπραζόλη</w:t>
        </w:r>
        <w:r w:rsidR="007A0344">
          <w:rPr>
            <w:rFonts w:ascii="Times New Roman" w:hAnsi="Times New Roman"/>
            <w:sz w:val="22"/>
            <w:szCs w:val="22"/>
            <w:lang w:val="el-GR"/>
          </w:rPr>
          <w:t>,</w:t>
        </w:r>
        <w:r w:rsidR="007A0344" w:rsidRPr="007A0344">
          <w:rPr>
            <w:rFonts w:ascii="Times New Roman" w:hAnsi="Times New Roman"/>
            <w:sz w:val="22"/>
            <w:szCs w:val="22"/>
            <w:lang w:val="el-GR"/>
          </w:rPr>
          <w:t xml:space="preserve"> </w:t>
        </w:r>
        <w:r w:rsidR="007A0344">
          <w:rPr>
            <w:rFonts w:ascii="Times New Roman" w:hAnsi="Times New Roman"/>
            <w:sz w:val="22"/>
            <w:szCs w:val="22"/>
            <w:lang w:val="el-GR"/>
          </w:rPr>
          <w:t xml:space="preserve">ενώ </w:t>
        </w:r>
      </w:ins>
      <w:r w:rsidRPr="003B2B4D">
        <w:rPr>
          <w:rFonts w:ascii="Times New Roman" w:hAnsi="Times New Roman"/>
          <w:sz w:val="22"/>
          <w:szCs w:val="22"/>
          <w:lang w:val="el-GR"/>
        </w:rPr>
        <w:t>η απορρόφηση της διγοξίνης μπορεί να αυξηθεί κατά τη διάρκεια της θεραπείας με εσομεπραζόλη.</w:t>
      </w:r>
    </w:p>
    <w:p w14:paraId="29F6DCAD" w14:textId="77777777" w:rsidR="00C936B1" w:rsidRPr="003B2B4D" w:rsidRDefault="00C936B1">
      <w:pPr>
        <w:rPr>
          <w:rFonts w:ascii="Times New Roman" w:hAnsi="Times New Roman"/>
          <w:sz w:val="22"/>
          <w:szCs w:val="22"/>
          <w:lang w:val="el-GR"/>
        </w:rPr>
      </w:pPr>
    </w:p>
    <w:p w14:paraId="7E7CAF7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Ταυτόχρονη θεραπεία με ομεπραζόλη (20 mg την ημέρα) και διγοξίνη σε υγιή άτομα αύξησε την βιοδιαθεσιμότητα της διγοξίνης κατά 10% (μέχρι 30% σε δύο από τα δέκα άτομα). Σπάνια έχει αναφερθεί τοξικότητα διγοξίνης. Εντούτοις, συνιστάται προσοχή όταν χορηγείται εσομεπραζόλη σε υψηλές δόσεις σε ηλικιωμένους ασθενείς. Στην περίπτωση αυτή, πρέπει να ενισχύεται η θεραπευτική παρακολούθηση της διγοξίνης.</w:t>
      </w:r>
    </w:p>
    <w:p w14:paraId="1064412C" w14:textId="77777777" w:rsidR="00C936B1" w:rsidRPr="003B2B4D" w:rsidRDefault="00C936B1">
      <w:pPr>
        <w:rPr>
          <w:rFonts w:ascii="Times New Roman" w:hAnsi="Times New Roman"/>
          <w:sz w:val="22"/>
          <w:szCs w:val="22"/>
          <w:lang w:val="el-GR"/>
        </w:rPr>
      </w:pPr>
    </w:p>
    <w:p w14:paraId="7124FFD6" w14:textId="77777777" w:rsidR="00C936B1" w:rsidRPr="003B2B4D" w:rsidRDefault="00C936B1">
      <w:pPr>
        <w:pStyle w:val="Heading9"/>
        <w:spacing w:line="240" w:lineRule="auto"/>
        <w:jc w:val="left"/>
        <w:rPr>
          <w:rFonts w:ascii="Times New Roman" w:hAnsi="Times New Roman"/>
          <w:b w:val="0"/>
          <w:bCs/>
          <w:i/>
          <w:color w:val="auto"/>
          <w:sz w:val="22"/>
          <w:szCs w:val="22"/>
          <w:u w:val="single"/>
        </w:rPr>
      </w:pPr>
      <w:r w:rsidRPr="003B2B4D">
        <w:rPr>
          <w:rFonts w:ascii="Times New Roman" w:hAnsi="Times New Roman"/>
          <w:b w:val="0"/>
          <w:bCs/>
          <w:i/>
          <w:color w:val="auto"/>
          <w:sz w:val="22"/>
          <w:szCs w:val="22"/>
          <w:u w:val="single"/>
        </w:rPr>
        <w:t>Φαρμακευτικά προϊόντα τα οποία μεταβολίζονται από το CYP2C19</w:t>
      </w:r>
    </w:p>
    <w:p w14:paraId="3377A031"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εσομεπραζόλη αναστέλλει το CYP2C19, το κύριο ένζυμο που μεταβολίζει την εσομεπραζόλη. Έτσι, στις περιπτώσεις που η εσομεπραζόλη συνδυάζεται με φαρμακευτικά προϊόντα που μεταβολίζονται από το CYP2C19, όπως η βαρφαρίνη, φαινυτοΐνη, σιταλοπράμη, ιμιπραμίνη, κλομιπραμίνη, διαζεπάμη κ.λ.π., μπορεί να αυξηθεί η συγκέντρωση αυτών των φαρμάκων στο πλάσμα και να χρειαστεί μείωση της δόσης τους. Στην περίπτωση της κλοπιδογρέλης, ένα προφάρμακο που μετατρέπεται στον δραστικό του μεταβολίτη μέσω του CYP2C19, μπορεί να μειωθούν οι συγκεντρώσεις στο πλάσμα του δραστικού μεταβολίτη.</w:t>
      </w:r>
    </w:p>
    <w:p w14:paraId="0F493D90" w14:textId="77777777" w:rsidR="00C936B1" w:rsidRPr="003B2B4D" w:rsidRDefault="00C936B1">
      <w:pPr>
        <w:rPr>
          <w:rFonts w:ascii="Times New Roman" w:hAnsi="Times New Roman"/>
          <w:sz w:val="22"/>
          <w:szCs w:val="22"/>
          <w:lang w:val="el-GR"/>
        </w:rPr>
      </w:pPr>
    </w:p>
    <w:p w14:paraId="07CB74EA"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Βαρφαρίνη</w:t>
      </w:r>
    </w:p>
    <w:p w14:paraId="2350DFF2"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Σε μία κλινική μελέτη η ταυτόχρονη χορήγηση 40 mg εσομεπραζόλης σε ασθενείς που ελάμβαναν βαρφαρίνη έδειξε ότι ο χρόνος πήξεως ήταν μέσα στα αποδεκτά όρια. Εντούτοις, μετά την κυκλοφορία του προϊόντος, κατά τη διάρκεια ταυτόχρονης χορήγησης αναφέρθηκαν μεμονωμένες περιπτώσεις αύξησης του INR, κλινικά σημαντικές. Συνιστάται, επομένως έλεγχος κατά την έναρξη και τη λήξη της συγχορήγησης εσομεπραζόλης κατά τη διάρκεια θεραπείας με βαρφαρίνη ή άλλα παράγωγα κουμαρίνης.</w:t>
      </w:r>
    </w:p>
    <w:p w14:paraId="70ABFD76" w14:textId="77777777" w:rsidR="00C936B1" w:rsidRPr="003B2B4D" w:rsidRDefault="00C936B1">
      <w:pPr>
        <w:rPr>
          <w:rFonts w:ascii="Times New Roman" w:hAnsi="Times New Roman"/>
          <w:sz w:val="22"/>
          <w:szCs w:val="22"/>
          <w:lang w:val="el-GR"/>
        </w:rPr>
      </w:pPr>
    </w:p>
    <w:p w14:paraId="11277AB3"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Κλοπιδογρέλη</w:t>
      </w:r>
    </w:p>
    <w:p w14:paraId="329AEEF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Αποτελέσματα από μελέτες σε υγιή άτομα έχουν δείξει φαρμακοκινητική/φαρμακοδυναμική αλληλεπίδραση μεταξύ κλοπιδογρέλης (300 mg δόση εφόδου/75 mg ημερήσια δόση συντήρησης) και εσομεπραζόλης (40 mg από το στόμα καθημερινά), με αποτέλεσμα τη μείωση της έκθεσης του δραστικού μεταβολίτη της κλοπιδογρέλης κατά μέσο όρο κατά 40% και τη μείωση της μέγιστης αναστολής της [επαγόμενης από την διφωσφορική αδενοσίνη (ADP)] συσσώρευσης αιμοπεταλίων κατά μέσο όρο κατά 14%.</w:t>
      </w:r>
    </w:p>
    <w:p w14:paraId="7CCEF7BC" w14:textId="77777777" w:rsidR="00C936B1" w:rsidRPr="003B2B4D" w:rsidRDefault="00C936B1">
      <w:pPr>
        <w:rPr>
          <w:rFonts w:ascii="Times New Roman" w:hAnsi="Times New Roman"/>
          <w:sz w:val="22"/>
          <w:szCs w:val="22"/>
          <w:lang w:val="el-GR"/>
        </w:rPr>
      </w:pPr>
    </w:p>
    <w:p w14:paraId="2B02DE5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Σε μια μελέτη σε υγιή άτομα, υπήρχε μειωμένη έκθεση κατά περίπου 40% του δραστικού μεταβολίτη της κλοπιδογρέλης, όταν δόθηκε κλοπιδογρέλη μαζί με ένα σταθερό συνδυασμό 20 mg εσομεπραζόλης + 81 mg ακετυλοσαλικυλικού οξέος σε σύγκριση με κλοπιδογρέλη μόνο. Ωστόσο, τα μέγιστα επίπεδα αναστολής της [επαγόμενης από την διφωσφορική αδενοσίνη (ADP)] συσσώρευσης αιμοπεταλίων σε αυτά τα άτομα ήταν τα ίδια σε αμφότερες τις ομάδες</w:t>
      </w:r>
    </w:p>
    <w:p w14:paraId="28193B07" w14:textId="77777777" w:rsidR="00C936B1" w:rsidRPr="003B2B4D" w:rsidRDefault="00C936B1">
      <w:pPr>
        <w:rPr>
          <w:rFonts w:ascii="Times New Roman" w:hAnsi="Times New Roman"/>
          <w:sz w:val="22"/>
          <w:szCs w:val="22"/>
          <w:lang w:val="el-GR"/>
        </w:rPr>
      </w:pPr>
    </w:p>
    <w:p w14:paraId="6AFA399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Αντιφατικά δεδομένα έχουν αναφερθεί από μελέτες παρατήρησης και κλινικές μελέτες ως προς τις κλινικές επιπτώσεις αυτής της φαρμακοκινητικής/φαρμακοδυναμικής αλληλεπίδρασης αναφορικά με τα μείζονα καρδιαγγειακά συμβάματα. Προληπτικά, η ταυτόχρονη χρήση εσομεπραζόλης και κλοπιδογρέλης πρέπει να αποθαρρύνεται.</w:t>
      </w:r>
    </w:p>
    <w:p w14:paraId="1C7FF241" w14:textId="77777777" w:rsidR="00C936B1" w:rsidRPr="003B2B4D" w:rsidRDefault="00C936B1">
      <w:pPr>
        <w:rPr>
          <w:rFonts w:ascii="Times New Roman" w:hAnsi="Times New Roman"/>
          <w:sz w:val="22"/>
          <w:szCs w:val="22"/>
          <w:lang w:val="el-GR"/>
        </w:rPr>
      </w:pPr>
    </w:p>
    <w:p w14:paraId="737D7B75"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Φαινυτοΐνη</w:t>
      </w:r>
    </w:p>
    <w:p w14:paraId="2FF61B2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ταυτόχρονη χορήγηση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σε επιληπτικούς ασθενείς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είχε σαν αποτέλεσμα την αύξηση κατά 13% των χαμηλότερων επιπέδων της φαινυτοΐνης στο πλάσμα.</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Συνιστάται ο έλεγχος των συγκεντρώσεων της φαινυτοΐνης στο πλάσμα όταν αρχίζει ή σταματά η θεραπεία με εσομεπραζόλη.</w:t>
      </w:r>
    </w:p>
    <w:p w14:paraId="0F7CBDDA" w14:textId="77777777" w:rsidR="00C936B1" w:rsidRPr="003B2B4D" w:rsidRDefault="00C936B1">
      <w:pPr>
        <w:rPr>
          <w:rFonts w:ascii="Times New Roman" w:hAnsi="Times New Roman"/>
          <w:sz w:val="22"/>
          <w:szCs w:val="22"/>
          <w:lang w:val="el-GR"/>
        </w:rPr>
      </w:pPr>
    </w:p>
    <w:p w14:paraId="3F8C1263"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Βορικοναζόλη</w:t>
      </w:r>
    </w:p>
    <w:p w14:paraId="7BAA30A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ομεπραζόλη (40 mg άπαξ ημερησίως) αυξάνει την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την AUC</w:t>
      </w:r>
      <w:r w:rsidRPr="003B2B4D">
        <w:rPr>
          <w:rFonts w:ascii="Times New Roman" w:hAnsi="Times New Roman"/>
          <w:sz w:val="22"/>
          <w:szCs w:val="22"/>
          <w:vertAlign w:val="subscript"/>
          <w:lang w:val="el-GR"/>
        </w:rPr>
        <w:t>τ</w:t>
      </w:r>
      <w:r w:rsidRPr="003B2B4D">
        <w:rPr>
          <w:rFonts w:ascii="Times New Roman" w:hAnsi="Times New Roman"/>
          <w:sz w:val="22"/>
          <w:szCs w:val="22"/>
          <w:lang w:val="el-GR"/>
        </w:rPr>
        <w:t xml:space="preserve"> της βορικοναζόλης (υπόστρωμα του CYP2C19) κατά 15% και 41% αντίστοιχα.</w:t>
      </w:r>
    </w:p>
    <w:p w14:paraId="4B19B549" w14:textId="77777777" w:rsidR="00C936B1" w:rsidRPr="003B2B4D" w:rsidRDefault="00C936B1">
      <w:pPr>
        <w:rPr>
          <w:rFonts w:ascii="Times New Roman" w:hAnsi="Times New Roman"/>
          <w:sz w:val="22"/>
          <w:szCs w:val="22"/>
          <w:lang w:val="el-GR"/>
        </w:rPr>
      </w:pPr>
    </w:p>
    <w:p w14:paraId="344C8EF5"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Σιλοσταζόλη</w:t>
      </w:r>
    </w:p>
    <w:p w14:paraId="781513E2"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ομεπραζόλη, όπως επίσης και η εσομεπραζόλη, δρουν ως αναστολείς του CYP2C19. Σε μια διασταυρούμενη μελέτη η ομεπραζόλη χορηγούμενη σε υγιείς εθελοντές σε δόσεις των 40 mg αύξησε την C</w:t>
      </w:r>
      <w:r w:rsidRPr="003B2B4D">
        <w:rPr>
          <w:rFonts w:ascii="Times New Roman" w:hAnsi="Times New Roman"/>
          <w:sz w:val="22"/>
          <w:szCs w:val="22"/>
          <w:vertAlign w:val="subscript"/>
          <w:lang w:val="el-GR"/>
        </w:rPr>
        <w:t xml:space="preserve">max </w:t>
      </w:r>
      <w:r w:rsidRPr="003B2B4D">
        <w:rPr>
          <w:rFonts w:ascii="Times New Roman" w:hAnsi="Times New Roman"/>
          <w:sz w:val="22"/>
          <w:szCs w:val="22"/>
          <w:lang w:val="el-GR"/>
        </w:rPr>
        <w:t>και το AUC της σιλοσταζόλης κατά 18% και 26% αντίστοιχα και ενός από τους δραστικούς μεταβολίτες της κατά 29% και 69% αντίστοιχα.</w:t>
      </w:r>
    </w:p>
    <w:p w14:paraId="5BA8BEDC" w14:textId="77777777" w:rsidR="00C936B1" w:rsidRPr="003B2B4D" w:rsidRDefault="00C936B1">
      <w:pPr>
        <w:rPr>
          <w:rFonts w:ascii="Times New Roman" w:hAnsi="Times New Roman"/>
          <w:sz w:val="22"/>
          <w:szCs w:val="22"/>
          <w:lang w:val="el-GR"/>
        </w:rPr>
      </w:pPr>
    </w:p>
    <w:p w14:paraId="73AEDE34"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Σιζαπρίδη</w:t>
      </w:r>
    </w:p>
    <w:p w14:paraId="168F5A64"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ταυτόχρονη χορήγηση 40 mg εσομεπραζόλης σε υγιείς εθελοντές είχε σαν αποτέλεσμα την αύξηση κατά 32% του εμβαδού κάτω από την καμπύλη της συγκέντρωσης στο πλάσμα ως προς τον χρόνο (AUC) και την κατά 31% παράταση του χρόνου ημιζωής (t</w:t>
      </w:r>
      <w:r w:rsidRPr="003B2B4D">
        <w:rPr>
          <w:rFonts w:ascii="Times New Roman" w:hAnsi="Times New Roman"/>
          <w:sz w:val="22"/>
          <w:szCs w:val="22"/>
          <w:vertAlign w:val="subscript"/>
          <w:lang w:val="el-GR"/>
        </w:rPr>
        <w:t>1/2</w:t>
      </w:r>
      <w:r w:rsidRPr="003B2B4D">
        <w:rPr>
          <w:rFonts w:ascii="Times New Roman" w:hAnsi="Times New Roman"/>
          <w:sz w:val="22"/>
          <w:szCs w:val="22"/>
          <w:lang w:val="el-GR"/>
        </w:rPr>
        <w:t>) της σιζαπρίδης αλλά δεν αύξησε σημαντικά τα υψηλότερα επίπεδα της σιζαπρίδης στο πλάσμα. Το ελαφρά παρατεταμένο QTc διάστημα που παρατηρείται μετά τη χορήγηση της σιζαπρίδης ως μονοθεραπεία, δεν παρουσίασε περαιτέρω παράταση όταν η σιζαπρίδη χορηγήθηκε σε συνδυασμό με εσομεπραζόλη.</w:t>
      </w:r>
    </w:p>
    <w:p w14:paraId="148B7E94" w14:textId="77777777" w:rsidR="00C936B1" w:rsidRPr="003B2B4D" w:rsidRDefault="00C936B1">
      <w:pPr>
        <w:rPr>
          <w:rFonts w:ascii="Times New Roman" w:hAnsi="Times New Roman"/>
          <w:sz w:val="22"/>
          <w:szCs w:val="22"/>
          <w:lang w:val="el-GR"/>
        </w:rPr>
      </w:pPr>
    </w:p>
    <w:p w14:paraId="4683BBD9"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Διαζεπάμη</w:t>
      </w:r>
    </w:p>
    <w:p w14:paraId="46CA43A1"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ταυτόχρονη χορήγηση 30 mg εσομεπραζόλης είχε σαν αποτέλεσμα την κατά 45% μείωση της κάθαρσης της διαζεπάμης που είναι υπόστρωμα του CYP2C19.</w:t>
      </w:r>
    </w:p>
    <w:p w14:paraId="5891627C" w14:textId="77777777" w:rsidR="00C936B1" w:rsidRPr="003B2B4D" w:rsidRDefault="00C936B1">
      <w:pPr>
        <w:rPr>
          <w:rFonts w:ascii="Times New Roman" w:hAnsi="Times New Roman"/>
          <w:sz w:val="22"/>
          <w:szCs w:val="22"/>
          <w:lang w:val="el-GR"/>
        </w:rPr>
      </w:pPr>
    </w:p>
    <w:p w14:paraId="5C7C1792"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Υπό έρευνα φαρμακευτικά προϊόντα χωρίς κλινικά σχετική αλληλεπίδραση</w:t>
      </w:r>
    </w:p>
    <w:p w14:paraId="1FA124CB" w14:textId="77777777" w:rsidR="00C936B1" w:rsidRPr="003B2B4D" w:rsidRDefault="00C936B1">
      <w:pPr>
        <w:rPr>
          <w:rFonts w:ascii="Times New Roman" w:hAnsi="Times New Roman"/>
          <w:i/>
          <w:sz w:val="22"/>
          <w:szCs w:val="22"/>
          <w:lang w:val="el-GR"/>
        </w:rPr>
      </w:pPr>
      <w:r w:rsidRPr="003B2B4D">
        <w:rPr>
          <w:rFonts w:ascii="Times New Roman" w:hAnsi="Times New Roman"/>
          <w:i/>
          <w:sz w:val="22"/>
          <w:szCs w:val="22"/>
          <w:lang w:val="el-GR"/>
        </w:rPr>
        <w:t>Αμοξικιλλίνη και κινιδίνη</w:t>
      </w:r>
    </w:p>
    <w:p w14:paraId="040D30AE"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Έχει αποδειχθεί ότι η εσομεπραζόλη δεν έχει κλινικά σημαντική επίδραση στην φαρμακοκινητική της αμοξικιλλίνης και της κινιδίνης.</w:t>
      </w:r>
    </w:p>
    <w:p w14:paraId="091127C8" w14:textId="77777777" w:rsidR="00C936B1" w:rsidRPr="003B2B4D" w:rsidRDefault="00C936B1">
      <w:pPr>
        <w:rPr>
          <w:rFonts w:ascii="Times New Roman" w:hAnsi="Times New Roman"/>
          <w:sz w:val="22"/>
          <w:szCs w:val="22"/>
          <w:lang w:val="el-GR"/>
        </w:rPr>
      </w:pPr>
    </w:p>
    <w:p w14:paraId="722FC958" w14:textId="77777777" w:rsidR="00C936B1" w:rsidRPr="003B2B4D" w:rsidRDefault="00C936B1" w:rsidP="00C936B1">
      <w:pPr>
        <w:widowControl w:val="0"/>
        <w:rPr>
          <w:rFonts w:ascii="Times New Roman" w:hAnsi="Times New Roman"/>
          <w:i/>
          <w:sz w:val="22"/>
          <w:szCs w:val="22"/>
          <w:lang w:val="el-GR"/>
        </w:rPr>
      </w:pPr>
      <w:r w:rsidRPr="003B2B4D">
        <w:rPr>
          <w:rFonts w:ascii="Times New Roman" w:hAnsi="Times New Roman"/>
          <w:i/>
          <w:sz w:val="22"/>
          <w:szCs w:val="22"/>
          <w:lang w:val="el-GR"/>
        </w:rPr>
        <w:t>Ναπροξένη ή ροφεκοξίμπη</w:t>
      </w:r>
    </w:p>
    <w:p w14:paraId="2E4C1CD2" w14:textId="77777777" w:rsidR="00C936B1" w:rsidRPr="003B2B4D" w:rsidRDefault="00C936B1" w:rsidP="00C936B1">
      <w:pPr>
        <w:widowControl w:val="0"/>
        <w:rPr>
          <w:rFonts w:ascii="Times New Roman" w:hAnsi="Times New Roman"/>
          <w:sz w:val="22"/>
          <w:szCs w:val="22"/>
          <w:lang w:val="el-GR"/>
        </w:rPr>
      </w:pPr>
      <w:r w:rsidRPr="003B2B4D">
        <w:rPr>
          <w:rFonts w:ascii="Times New Roman" w:hAnsi="Times New Roman"/>
          <w:sz w:val="22"/>
          <w:szCs w:val="22"/>
          <w:lang w:val="el-GR"/>
        </w:rPr>
        <w:t>Μελέτες που αξιολογούν τη συγχορήγηση εσομεπραζόλης με ναπροξένη ή με ροφεκοξίμπη δεν έδειξαν κάποια κλινικά σημαντική φαρμακοκινητική αλληλεπίδραση κατά τη διάρκεια βραχυχρόνιων μελετών.</w:t>
      </w:r>
    </w:p>
    <w:p w14:paraId="38FA74D6" w14:textId="77777777" w:rsidR="00C936B1" w:rsidRPr="003B2B4D" w:rsidRDefault="00C936B1">
      <w:pPr>
        <w:rPr>
          <w:rFonts w:ascii="Times New Roman" w:hAnsi="Times New Roman"/>
          <w:sz w:val="22"/>
          <w:szCs w:val="22"/>
          <w:lang w:val="el-GR"/>
        </w:rPr>
      </w:pPr>
    </w:p>
    <w:p w14:paraId="7B6119B1" w14:textId="77777777" w:rsidR="00C936B1" w:rsidRPr="003B2B4D" w:rsidRDefault="00C936B1">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Επίδραση άλλων φαρμακευτικών προϊόντων στη φαρμακοκινητική της εσομεπραζόλης</w:t>
      </w:r>
    </w:p>
    <w:p w14:paraId="5723A757"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που αναστέλλουν το CYP2C19 και/ή το CYP3A4</w:t>
      </w:r>
    </w:p>
    <w:p w14:paraId="0DD7A12E"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εσομεπραζόλη μεταβολίζεται από το CYP2C19 και το CYP3A4. Η ταυτόχρονη χορήγηση της εσομεπραζόλης με έναν αναστολέα του CYP3A4, την κλαριθρομυκίνη (500 mg δύο φορές την ημέρα), είχε σαν αποτέλεσμα τον διπλασιασμό των συγκεντρώσεων (AUC) της εσομεπραζόλης. Η ταυτόχρονη χορήγηση εσομεπραζόλης και ενός αναστολέα τόσο του CYP2C19 όσο και του CYP3A4, μπορεί να έχει ως αποτέλεσμα τον διπλασιασμό και πλέον των συγκεντρώσεων της εσομεπραζόλης. Η βορικοναζόλη, αναστολέας των CYP2C19 και CYP3A4, αυξάνει την AUC</w:t>
      </w:r>
      <w:r w:rsidRPr="003B2B4D">
        <w:rPr>
          <w:rFonts w:ascii="Times New Roman" w:hAnsi="Times New Roman"/>
          <w:sz w:val="22"/>
          <w:szCs w:val="22"/>
          <w:vertAlign w:val="subscript"/>
          <w:lang w:val="el-GR"/>
        </w:rPr>
        <w:t>τ</w:t>
      </w:r>
      <w:r w:rsidRPr="003B2B4D">
        <w:rPr>
          <w:rFonts w:ascii="Times New Roman" w:hAnsi="Times New Roman"/>
          <w:sz w:val="22"/>
          <w:szCs w:val="22"/>
          <w:lang w:val="el-GR"/>
        </w:rPr>
        <w:t xml:space="preserve"> της εσομεπραζόλης κατά 280%. Κανονικά δεν απαιτείται προσαρμογή της δοσολογίας της εσομεπραζόλης σε καμία από αυτές τις καταστάσεις. Ωστόσο, προσαρμογή της δοσολογίας πρέπει να εξετάζεται σε ασθενείς με σοβαρή ηπατική δυσλειτουργία και όπου απαιτείται μακρόχρονη θεραπεία.</w:t>
      </w:r>
    </w:p>
    <w:p w14:paraId="244F1CC2" w14:textId="77777777" w:rsidR="00C936B1" w:rsidRPr="003B2B4D" w:rsidRDefault="00C936B1">
      <w:pPr>
        <w:rPr>
          <w:rFonts w:ascii="Times New Roman" w:hAnsi="Times New Roman"/>
          <w:sz w:val="22"/>
          <w:szCs w:val="22"/>
          <w:lang w:val="el-GR"/>
        </w:rPr>
      </w:pPr>
    </w:p>
    <w:p w14:paraId="0A0EF70D" w14:textId="77777777" w:rsidR="00C936B1" w:rsidRPr="003B2B4D" w:rsidRDefault="00C936B1" w:rsidP="004B0E7F">
      <w:pPr>
        <w:keepNext/>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που διεγείρουν το CYP2C19 και/ή το CYP3A4</w:t>
      </w:r>
    </w:p>
    <w:p w14:paraId="7B286684" w14:textId="77777777" w:rsidR="00C936B1" w:rsidRPr="003B2B4D" w:rsidRDefault="00C936B1" w:rsidP="004B0E7F">
      <w:pPr>
        <w:keepNext/>
        <w:rPr>
          <w:rFonts w:ascii="Times New Roman" w:hAnsi="Times New Roman"/>
          <w:sz w:val="22"/>
          <w:szCs w:val="22"/>
          <w:lang w:val="el-GR"/>
        </w:rPr>
      </w:pPr>
      <w:r w:rsidRPr="003B2B4D">
        <w:rPr>
          <w:rFonts w:ascii="Times New Roman" w:hAnsi="Times New Roman"/>
          <w:sz w:val="22"/>
          <w:szCs w:val="22"/>
          <w:lang w:val="el-GR"/>
        </w:rPr>
        <w:t>Φαρμακευτικά προϊόντα</w:t>
      </w:r>
      <w:r w:rsidRPr="003B2B4D">
        <w:rPr>
          <w:rFonts w:ascii="Times New Roman" w:hAnsi="Times New Roman"/>
          <w:i/>
          <w:sz w:val="22"/>
          <w:szCs w:val="22"/>
          <w:lang w:val="el-GR"/>
        </w:rPr>
        <w:t xml:space="preserve"> </w:t>
      </w:r>
      <w:r w:rsidRPr="003B2B4D">
        <w:rPr>
          <w:rFonts w:ascii="Times New Roman" w:hAnsi="Times New Roman"/>
          <w:sz w:val="22"/>
          <w:szCs w:val="22"/>
          <w:lang w:val="el-GR"/>
        </w:rPr>
        <w:t>που είναι γνωστό ότι διεγείρουν το CYP2C19 ή το CYP3A4 ή και τα δύο (όπως η ριφαμπικίνη και το St John’s wort (</w:t>
      </w:r>
      <w:r w:rsidRPr="003B2B4D">
        <w:rPr>
          <w:rFonts w:ascii="Times New Roman" w:hAnsi="Times New Roman"/>
          <w:i/>
          <w:sz w:val="22"/>
          <w:szCs w:val="22"/>
          <w:lang w:val="el-GR"/>
        </w:rPr>
        <w:t>Hypericum perforatum</w:t>
      </w:r>
      <w:r w:rsidRPr="003B2B4D">
        <w:rPr>
          <w:rFonts w:ascii="Times New Roman" w:hAnsi="Times New Roman"/>
          <w:sz w:val="22"/>
          <w:szCs w:val="22"/>
          <w:lang w:val="el-GR"/>
        </w:rPr>
        <w:t>)) μπορεί να οδηγήσουν σε μειωμένα επίπεδα εσομεπραζόλης στον ορό αυξάνοντας το ρυθμό μεταβολισμού της εσομεπραζόλης.</w:t>
      </w:r>
    </w:p>
    <w:p w14:paraId="57F1CA04" w14:textId="77777777" w:rsidR="00C936B1" w:rsidRPr="003B2B4D" w:rsidRDefault="00C936B1">
      <w:pPr>
        <w:rPr>
          <w:rFonts w:ascii="Times New Roman" w:hAnsi="Times New Roman"/>
          <w:sz w:val="22"/>
          <w:szCs w:val="22"/>
          <w:lang w:val="el-GR"/>
        </w:rPr>
      </w:pPr>
    </w:p>
    <w:p w14:paraId="71DFE33A"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4.6</w:t>
      </w:r>
      <w:r w:rsidRPr="003B2B4D">
        <w:rPr>
          <w:rFonts w:ascii="Times New Roman" w:hAnsi="Times New Roman"/>
          <w:b/>
          <w:sz w:val="22"/>
          <w:szCs w:val="22"/>
          <w:lang w:val="el-GR"/>
        </w:rPr>
        <w:tab/>
        <w:t>Γονιμότητα, κύηση και γαλουχία</w:t>
      </w:r>
    </w:p>
    <w:p w14:paraId="351D17DD" w14:textId="77777777" w:rsidR="00C936B1" w:rsidRPr="003B2B4D" w:rsidRDefault="00C936B1">
      <w:pPr>
        <w:rPr>
          <w:rFonts w:ascii="Times New Roman" w:hAnsi="Times New Roman"/>
          <w:sz w:val="22"/>
          <w:szCs w:val="22"/>
          <w:lang w:val="el-GR"/>
        </w:rPr>
      </w:pPr>
    </w:p>
    <w:p w14:paraId="3829536D" w14:textId="2A2BC41B" w:rsidR="00C936B1" w:rsidRPr="00E100F2" w:rsidRDefault="00C936B1">
      <w:pPr>
        <w:rPr>
          <w:rFonts w:ascii="Times New Roman" w:hAnsi="Times New Roman"/>
          <w:sz w:val="22"/>
          <w:szCs w:val="22"/>
          <w:u w:val="single"/>
          <w:lang w:val="el-GR"/>
        </w:rPr>
      </w:pPr>
      <w:del w:id="13" w:author="Author">
        <w:r w:rsidRPr="003B2B4D" w:rsidDel="00BA2CB0">
          <w:rPr>
            <w:rFonts w:ascii="Times New Roman" w:hAnsi="Times New Roman"/>
            <w:sz w:val="22"/>
            <w:szCs w:val="22"/>
            <w:u w:val="single"/>
            <w:lang w:val="el-GR"/>
          </w:rPr>
          <w:delText>Εγκυμοσύνη</w:delText>
        </w:r>
      </w:del>
      <w:ins w:id="14" w:author="Author">
        <w:r w:rsidR="00BA2CB0">
          <w:rPr>
            <w:rFonts w:ascii="Times New Roman" w:hAnsi="Times New Roman"/>
            <w:sz w:val="22"/>
            <w:szCs w:val="22"/>
            <w:u w:val="single"/>
            <w:lang w:val="el-GR"/>
          </w:rPr>
          <w:t>Κύηση</w:t>
        </w:r>
      </w:ins>
    </w:p>
    <w:p w14:paraId="247243C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Σχετικά περιορισμένος αριθμός δεδομένων σε έγκυες γυναίκες (μεταξύ 300-1</w:t>
      </w:r>
      <w:r w:rsidR="004B1DD4" w:rsidRPr="003B2B4D">
        <w:rPr>
          <w:rFonts w:ascii="Times New Roman" w:hAnsi="Times New Roman"/>
          <w:sz w:val="22"/>
          <w:szCs w:val="22"/>
          <w:lang w:val="el-GR"/>
        </w:rPr>
        <w:t>.</w:t>
      </w:r>
      <w:r w:rsidRPr="003B2B4D">
        <w:rPr>
          <w:rFonts w:ascii="Times New Roman" w:hAnsi="Times New Roman"/>
          <w:sz w:val="22"/>
          <w:szCs w:val="22"/>
          <w:lang w:val="el-GR"/>
        </w:rPr>
        <w:t>000 εκβάσεις εγκυμοσύνης) καταδεικνύουν τη μη ύπαρξη δυσμορφίας ή τοξικότητα στο έμβρυο/νεογνό από τη χρήση εσομεπραζόλης.</w:t>
      </w:r>
    </w:p>
    <w:p w14:paraId="4E9F189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Μελέτες σε ζώα δεν κατέδειξαν άμεσες ή έμμεσες επικίνδυνες επιπτώσεις τοξικότητας στην αναπαραγωγική ικανότητα (βλ. παράγραφο 5.3).</w:t>
      </w:r>
    </w:p>
    <w:p w14:paraId="487E1C0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Ως προληπτικό μέτρο, είναι προτιμητέο να αποφεύγεται η χρήση του Nexium Control κατά τη διάρκεια της εγκυμοσύνης.</w:t>
      </w:r>
    </w:p>
    <w:p w14:paraId="2906694D" w14:textId="77777777" w:rsidR="00C936B1" w:rsidRPr="003B2B4D" w:rsidRDefault="00C936B1">
      <w:pPr>
        <w:rPr>
          <w:rFonts w:ascii="Times New Roman" w:hAnsi="Times New Roman"/>
          <w:sz w:val="22"/>
          <w:szCs w:val="22"/>
          <w:lang w:val="el-GR"/>
        </w:rPr>
      </w:pPr>
    </w:p>
    <w:p w14:paraId="76027541"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Θηλασμός</w:t>
      </w:r>
    </w:p>
    <w:p w14:paraId="575926FD" w14:textId="282E9EA8" w:rsidR="00C936B1" w:rsidRPr="003B2B4D" w:rsidRDefault="007A0344">
      <w:pPr>
        <w:rPr>
          <w:rFonts w:ascii="Times New Roman" w:hAnsi="Times New Roman"/>
          <w:sz w:val="22"/>
          <w:szCs w:val="22"/>
          <w:lang w:val="el-GR"/>
        </w:rPr>
      </w:pPr>
      <w:ins w:id="15" w:author="Author">
        <w:r w:rsidRPr="007A0344">
          <w:rPr>
            <w:rFonts w:ascii="Times New Roman" w:hAnsi="Times New Roman"/>
            <w:sz w:val="22"/>
            <w:szCs w:val="22"/>
            <w:lang w:val="el-GR"/>
          </w:rPr>
          <w:t xml:space="preserve">Περιορισμένες πληροφορίες υποδεικνύουν ότι </w:t>
        </w:r>
        <w:del w:id="16" w:author="Author">
          <w:r w:rsidRPr="007A0344" w:rsidDel="00A06CBA">
            <w:rPr>
              <w:rFonts w:ascii="Times New Roman" w:hAnsi="Times New Roman"/>
              <w:sz w:val="22"/>
              <w:szCs w:val="22"/>
              <w:lang w:val="el-GR"/>
            </w:rPr>
            <w:delText>οι</w:delText>
          </w:r>
          <w:r w:rsidRPr="00AF5E8C" w:rsidDel="00A06CBA">
            <w:rPr>
              <w:lang w:val="el-GR"/>
              <w:rPrChange w:id="17" w:author="Author">
                <w:rPr/>
              </w:rPrChange>
            </w:rPr>
            <w:delText xml:space="preserve"> </w:delText>
          </w:r>
          <w:r w:rsidRPr="007A0344" w:rsidDel="00A06CBA">
            <w:rPr>
              <w:rFonts w:ascii="Times New Roman" w:hAnsi="Times New Roman"/>
              <w:sz w:val="22"/>
              <w:szCs w:val="22"/>
              <w:lang w:val="el-GR"/>
            </w:rPr>
            <w:delText xml:space="preserve">δόσεις </w:delText>
          </w:r>
          <w:r w:rsidR="00A06CBA" w:rsidRPr="00AF5E8C" w:rsidDel="00071E8D">
            <w:rPr>
              <w:rFonts w:ascii="Times New Roman" w:hAnsi="Times New Roman"/>
              <w:sz w:val="22"/>
              <w:szCs w:val="22"/>
              <w:lang w:val="el-GR"/>
              <w:rPrChange w:id="18" w:author="Author">
                <w:rPr>
                  <w:rFonts w:ascii="Times New Roman" w:hAnsi="Times New Roman"/>
                  <w:sz w:val="22"/>
                  <w:szCs w:val="22"/>
                  <w:lang w:val="en-US"/>
                </w:rPr>
              </w:rPrChange>
            </w:rPr>
            <w:delText xml:space="preserve"> </w:delText>
          </w:r>
        </w:del>
        <w:r w:rsidR="00A06CBA">
          <w:rPr>
            <w:rFonts w:ascii="Times New Roman" w:hAnsi="Times New Roman"/>
            <w:sz w:val="22"/>
            <w:szCs w:val="22"/>
            <w:lang w:val="el-GR"/>
          </w:rPr>
          <w:t xml:space="preserve">η </w:t>
        </w:r>
        <w:r w:rsidRPr="007A0344">
          <w:rPr>
            <w:rFonts w:ascii="Times New Roman" w:hAnsi="Times New Roman"/>
            <w:sz w:val="22"/>
            <w:szCs w:val="22"/>
            <w:lang w:val="el-GR"/>
          </w:rPr>
          <w:t>εσομεπραζόλη</w:t>
        </w:r>
        <w:del w:id="19" w:author="Author">
          <w:r w:rsidRPr="007A0344" w:rsidDel="00A06CBA">
            <w:rPr>
              <w:rFonts w:ascii="Times New Roman" w:hAnsi="Times New Roman"/>
              <w:sz w:val="22"/>
              <w:szCs w:val="22"/>
              <w:lang w:val="el-GR"/>
            </w:rPr>
            <w:delText>ς</w:delText>
          </w:r>
        </w:del>
        <w:r w:rsidRPr="007A0344">
          <w:rPr>
            <w:rFonts w:ascii="Times New Roman" w:hAnsi="Times New Roman"/>
            <w:sz w:val="22"/>
            <w:szCs w:val="22"/>
            <w:lang w:val="el-GR"/>
          </w:rPr>
          <w:t xml:space="preserve"> </w:t>
        </w:r>
        <w:del w:id="20" w:author="Author">
          <w:r w:rsidRPr="007A0344" w:rsidDel="00A06CBA">
            <w:rPr>
              <w:rFonts w:ascii="Times New Roman" w:hAnsi="Times New Roman"/>
              <w:sz w:val="22"/>
              <w:szCs w:val="22"/>
              <w:lang w:val="el-GR"/>
            </w:rPr>
            <w:delText xml:space="preserve">που λαμβάνει η μητέρα περνάνε σε χαμηλά επίπεδα </w:delText>
          </w:r>
        </w:del>
        <w:r w:rsidR="00A06CBA">
          <w:rPr>
            <w:rFonts w:ascii="Times New Roman" w:hAnsi="Times New Roman"/>
            <w:sz w:val="22"/>
            <w:szCs w:val="22"/>
            <w:lang w:val="el-GR"/>
          </w:rPr>
          <w:t xml:space="preserve">απεκκρίνεται </w:t>
        </w:r>
        <w:r w:rsidRPr="007A0344">
          <w:rPr>
            <w:rFonts w:ascii="Times New Roman" w:hAnsi="Times New Roman"/>
            <w:sz w:val="22"/>
            <w:szCs w:val="22"/>
            <w:lang w:val="el-GR"/>
          </w:rPr>
          <w:t xml:space="preserve">στο </w:t>
        </w:r>
        <w:del w:id="21" w:author="Author">
          <w:r w:rsidRPr="007A0344" w:rsidDel="00A06CBA">
            <w:rPr>
              <w:rFonts w:ascii="Times New Roman" w:hAnsi="Times New Roman"/>
              <w:sz w:val="22"/>
              <w:szCs w:val="22"/>
              <w:lang w:val="el-GR"/>
            </w:rPr>
            <w:delText>μητρικό</w:delText>
          </w:r>
        </w:del>
        <w:r w:rsidR="00A06CBA">
          <w:rPr>
            <w:rFonts w:ascii="Times New Roman" w:hAnsi="Times New Roman"/>
            <w:sz w:val="22"/>
            <w:szCs w:val="22"/>
            <w:lang w:val="el-GR"/>
          </w:rPr>
          <w:t>ανθρώπινο</w:t>
        </w:r>
        <w:r w:rsidRPr="007A0344">
          <w:rPr>
            <w:rFonts w:ascii="Times New Roman" w:hAnsi="Times New Roman"/>
            <w:sz w:val="22"/>
            <w:szCs w:val="22"/>
            <w:lang w:val="el-GR"/>
          </w:rPr>
          <w:t xml:space="preserve"> γάλα.</w:t>
        </w:r>
      </w:ins>
      <w:del w:id="22" w:author="Author">
        <w:r w:rsidR="00C936B1" w:rsidRPr="003B2B4D" w:rsidDel="007A0344">
          <w:rPr>
            <w:rFonts w:ascii="Times New Roman" w:hAnsi="Times New Roman"/>
            <w:sz w:val="22"/>
            <w:szCs w:val="22"/>
            <w:lang w:val="el-GR"/>
          </w:rPr>
          <w:delText>Δεν είναι γνωστό εάν η εσομεπραζόλη/οι μεταβολίτες απεκκρίνονται στο ανθρώπινο γάλα.</w:delText>
        </w:r>
      </w:del>
      <w:r w:rsidR="00C936B1" w:rsidRPr="003B2B4D">
        <w:rPr>
          <w:rFonts w:ascii="Times New Roman" w:hAnsi="Times New Roman"/>
          <w:sz w:val="22"/>
          <w:szCs w:val="22"/>
          <w:lang w:val="el-GR"/>
        </w:rPr>
        <w:t xml:space="preserve"> Δεν υπάρχουν επαρκείς πληροφορίες σχετικά με τις επιπτώσεις της εσομεπραζόλης στα νεογνά/βρέφη. Η εσομεπραζόλη δεν πρέπει να χρησιμοποιείται κατά τη διάρκεια του θηλασμού.</w:t>
      </w:r>
    </w:p>
    <w:p w14:paraId="123992CD" w14:textId="77777777" w:rsidR="00C936B1" w:rsidRPr="003B2B4D" w:rsidRDefault="00C936B1">
      <w:pPr>
        <w:rPr>
          <w:rFonts w:ascii="Times New Roman" w:hAnsi="Times New Roman"/>
          <w:sz w:val="22"/>
          <w:szCs w:val="22"/>
          <w:u w:val="single"/>
          <w:lang w:val="el-GR"/>
        </w:rPr>
      </w:pPr>
    </w:p>
    <w:p w14:paraId="45C1829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u w:val="single"/>
          <w:lang w:val="el-GR"/>
        </w:rPr>
        <w:t>Γονιμότητα</w:t>
      </w:r>
    </w:p>
    <w:p w14:paraId="2BBC871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Μελέτες σε ζώα με το από του στόματος χορηγούμενο ρακεμικό μείγμα της ομεπραζόλης δεν έδειξαν επίδραση σε σχέση με τη γονιμότητα.</w:t>
      </w:r>
    </w:p>
    <w:p w14:paraId="7A977730" w14:textId="77777777" w:rsidR="00C936B1" w:rsidRPr="003B2B4D" w:rsidRDefault="00C936B1">
      <w:pPr>
        <w:rPr>
          <w:rFonts w:ascii="Times New Roman" w:hAnsi="Times New Roman"/>
          <w:b/>
          <w:i/>
          <w:sz w:val="22"/>
          <w:szCs w:val="22"/>
          <w:lang w:val="el-GR"/>
        </w:rPr>
      </w:pPr>
    </w:p>
    <w:p w14:paraId="1FC4539E" w14:textId="49E0C47B"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4.7 </w:t>
      </w:r>
      <w:r w:rsidRPr="003B2B4D">
        <w:rPr>
          <w:rFonts w:ascii="Times New Roman" w:hAnsi="Times New Roman"/>
          <w:b/>
          <w:sz w:val="22"/>
          <w:szCs w:val="22"/>
          <w:lang w:val="el-GR"/>
        </w:rPr>
        <w:tab/>
        <w:t>Επίδραση στην ικανότητα οδήγησης και χειρισμού μηχαν</w:t>
      </w:r>
      <w:ins w:id="23" w:author="Author">
        <w:r w:rsidR="004D6801">
          <w:rPr>
            <w:rFonts w:ascii="Times New Roman" w:hAnsi="Times New Roman"/>
            <w:b/>
            <w:sz w:val="22"/>
            <w:szCs w:val="22"/>
            <w:lang w:val="el-GR"/>
          </w:rPr>
          <w:t>ημάτων</w:t>
        </w:r>
      </w:ins>
      <w:del w:id="24" w:author="Author">
        <w:r w:rsidRPr="003B2B4D" w:rsidDel="004D6801">
          <w:rPr>
            <w:rFonts w:ascii="Times New Roman" w:hAnsi="Times New Roman"/>
            <w:b/>
            <w:sz w:val="22"/>
            <w:szCs w:val="22"/>
            <w:lang w:val="el-GR"/>
          </w:rPr>
          <w:delText>ών</w:delText>
        </w:r>
      </w:del>
    </w:p>
    <w:p w14:paraId="49C88C85" w14:textId="77777777" w:rsidR="00C936B1" w:rsidRPr="003B2B4D" w:rsidRDefault="00C936B1">
      <w:pPr>
        <w:pStyle w:val="BodyText"/>
        <w:spacing w:line="240" w:lineRule="auto"/>
        <w:jc w:val="left"/>
        <w:rPr>
          <w:rFonts w:ascii="Times New Roman" w:hAnsi="Times New Roman"/>
          <w:position w:val="0"/>
          <w:sz w:val="22"/>
          <w:szCs w:val="22"/>
        </w:rPr>
      </w:pPr>
    </w:p>
    <w:p w14:paraId="2DC3A608" w14:textId="282D1C3F"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Η εσομεπραζόλη έχει μικρή επίδραση στην ικανότητα οδήγησης ή χειρισμού </w:t>
      </w:r>
      <w:del w:id="25" w:author="Author">
        <w:r w:rsidRPr="003B2B4D" w:rsidDel="004D6801">
          <w:rPr>
            <w:rFonts w:ascii="Times New Roman" w:hAnsi="Times New Roman"/>
            <w:sz w:val="22"/>
            <w:szCs w:val="22"/>
            <w:lang w:val="el-GR"/>
          </w:rPr>
          <w:delText>μηχανών</w:delText>
        </w:r>
      </w:del>
      <w:ins w:id="26" w:author="Author">
        <w:r w:rsidR="004D6801" w:rsidRPr="003B2B4D">
          <w:rPr>
            <w:rFonts w:ascii="Times New Roman" w:hAnsi="Times New Roman"/>
            <w:sz w:val="22"/>
            <w:szCs w:val="22"/>
            <w:lang w:val="el-GR"/>
          </w:rPr>
          <w:t>μηχαν</w:t>
        </w:r>
        <w:r w:rsidR="004D6801">
          <w:rPr>
            <w:rFonts w:ascii="Times New Roman" w:hAnsi="Times New Roman"/>
            <w:sz w:val="22"/>
            <w:szCs w:val="22"/>
            <w:lang w:val="el-GR"/>
          </w:rPr>
          <w:t>ημάτων</w:t>
        </w:r>
      </w:ins>
      <w:r w:rsidRPr="003B2B4D">
        <w:rPr>
          <w:rFonts w:ascii="Times New Roman" w:hAnsi="Times New Roman"/>
          <w:sz w:val="22"/>
          <w:szCs w:val="22"/>
          <w:lang w:val="el-GR"/>
        </w:rPr>
        <w:t>. Ανεπιθύμητες ενέργειες, όπως ζάλη και οπτικές διαταραχές είναι όχι συχνές (βλ. παράγραφο 4.8). Εάν αυτό συμβεί, οι ασθενείς δεν πρέπει να οδηγούν ή να χειρίζονται μηχανήματα.</w:t>
      </w:r>
    </w:p>
    <w:p w14:paraId="45C540F8" w14:textId="77777777" w:rsidR="00C936B1" w:rsidRPr="003B2B4D" w:rsidRDefault="00C936B1">
      <w:pPr>
        <w:rPr>
          <w:rFonts w:ascii="Times New Roman" w:hAnsi="Times New Roman"/>
          <w:sz w:val="22"/>
          <w:szCs w:val="22"/>
          <w:lang w:val="el-GR"/>
        </w:rPr>
      </w:pPr>
    </w:p>
    <w:p w14:paraId="3B5A4F8C"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4.8 </w:t>
      </w:r>
      <w:r w:rsidRPr="003B2B4D">
        <w:rPr>
          <w:rFonts w:ascii="Times New Roman" w:hAnsi="Times New Roman"/>
          <w:b/>
          <w:sz w:val="22"/>
          <w:szCs w:val="22"/>
          <w:lang w:val="el-GR"/>
        </w:rPr>
        <w:tab/>
        <w:t>Ανεπιθύμητες ενέργειες</w:t>
      </w:r>
    </w:p>
    <w:p w14:paraId="12AA8574" w14:textId="77777777" w:rsidR="00C936B1" w:rsidRPr="003B2B4D" w:rsidRDefault="00C936B1">
      <w:pPr>
        <w:rPr>
          <w:rFonts w:ascii="Times New Roman" w:hAnsi="Times New Roman"/>
          <w:sz w:val="22"/>
          <w:szCs w:val="22"/>
          <w:lang w:val="el-GR"/>
        </w:rPr>
      </w:pPr>
    </w:p>
    <w:p w14:paraId="32CE7395"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Περίληψη του προφίλ ασφάλειας</w:t>
      </w:r>
    </w:p>
    <w:p w14:paraId="3534D6B3"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κεφαλαλγία, το κοιλιακό άλγος, η διάρροια και η ναυτία είναι ανάμεσα στις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 xml:space="preserve">που έχουν αναφερθεί πιο συχνά στις κλινικές </w:t>
      </w:r>
      <w:r w:rsidR="004B1DD4" w:rsidRPr="003B2B4D">
        <w:rPr>
          <w:rFonts w:ascii="Times New Roman" w:hAnsi="Times New Roman"/>
          <w:sz w:val="22"/>
          <w:szCs w:val="22"/>
          <w:lang w:val="el-GR"/>
        </w:rPr>
        <w:t>μελέτες</w:t>
      </w:r>
      <w:r w:rsidRPr="003B2B4D">
        <w:rPr>
          <w:rFonts w:ascii="Times New Roman" w:hAnsi="Times New Roman"/>
          <w:sz w:val="22"/>
          <w:szCs w:val="22"/>
          <w:lang w:val="el-GR"/>
        </w:rPr>
        <w:t xml:space="preserve"> (αλλά και μετά από την κυκλοφορία του φαρμάκου). Επιπλέον, το προφίλ ασφάλειας είναι παρόμοιο για τις διαφορετικές μορφές, θεραπευτικές ενδείξεις, ηλικιακές ομάδες και πληθυσμούς ασθενών. Δεν έχουν εντοπιστεί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που να σχετίζονται με τη δόση.</w:t>
      </w:r>
    </w:p>
    <w:p w14:paraId="471D5403" w14:textId="77777777" w:rsidR="00C936B1" w:rsidRPr="003B2B4D" w:rsidRDefault="00C936B1">
      <w:pPr>
        <w:rPr>
          <w:rFonts w:ascii="Times New Roman" w:hAnsi="Times New Roman"/>
          <w:sz w:val="22"/>
          <w:szCs w:val="22"/>
          <w:lang w:val="el-GR"/>
        </w:rPr>
      </w:pPr>
    </w:p>
    <w:p w14:paraId="4B2CDFC4"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Πίνακας ανεπιθύμητων ενεργειών</w:t>
      </w:r>
    </w:p>
    <w:p w14:paraId="13913287" w14:textId="18D7BFDC"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ακόλουθες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 xml:space="preserve">έχουν διαπιστωθεί ή υπάρχει υποψία συσχέτισής τους με την εσομεπραζόλη από το πρόγραμμα των κλινικών </w:t>
      </w:r>
      <w:r w:rsidR="004B1DD4" w:rsidRPr="003B2B4D">
        <w:rPr>
          <w:rFonts w:ascii="Times New Roman" w:hAnsi="Times New Roman"/>
          <w:sz w:val="22"/>
          <w:szCs w:val="22"/>
          <w:lang w:val="el-GR"/>
        </w:rPr>
        <w:t>μελετών</w:t>
      </w:r>
      <w:r w:rsidRPr="003B2B4D">
        <w:rPr>
          <w:rFonts w:ascii="Times New Roman" w:hAnsi="Times New Roman"/>
          <w:sz w:val="22"/>
          <w:szCs w:val="22"/>
          <w:lang w:val="el-GR"/>
        </w:rPr>
        <w:t xml:space="preserve"> και μετά από την κυκλοφορία του φαρμάκου. Οι ανεπιθύμητες ενέργειες κατατάσσονται σύμφωνα με την κατά MedDRA συνθήκη συχνότητας: πολύ συχνές </w:t>
      </w:r>
      <w:r w:rsidR="007C3ED8" w:rsidRPr="003B2B4D">
        <w:rPr>
          <w:rFonts w:ascii="Times New Roman" w:hAnsi="Times New Roman"/>
          <w:sz w:val="22"/>
          <w:szCs w:val="22"/>
          <w:lang w:val="el-GR"/>
        </w:rPr>
        <w:t>(</w:t>
      </w:r>
      <w:r w:rsidRPr="003B2B4D">
        <w:rPr>
          <w:rFonts w:ascii="Times New Roman" w:hAnsi="Times New Roman"/>
          <w:sz w:val="22"/>
          <w:szCs w:val="22"/>
          <w:lang w:val="el-GR"/>
        </w:rPr>
        <w:t>≥1/10</w:t>
      </w:r>
      <w:r w:rsidR="007C3ED8" w:rsidRPr="003B2B4D">
        <w:rPr>
          <w:rFonts w:ascii="Times New Roman" w:hAnsi="Times New Roman"/>
          <w:sz w:val="22"/>
          <w:szCs w:val="22"/>
          <w:lang w:val="el-GR"/>
        </w:rPr>
        <w:t>)</w:t>
      </w:r>
      <w:r w:rsidRPr="003B2B4D">
        <w:rPr>
          <w:rFonts w:ascii="Times New Roman" w:hAnsi="Times New Roman"/>
          <w:sz w:val="22"/>
          <w:szCs w:val="22"/>
          <w:lang w:val="el-GR"/>
        </w:rPr>
        <w:t xml:space="preserve">, συχνές </w:t>
      </w:r>
      <w:r w:rsidR="007C3ED8" w:rsidRPr="003B2B4D">
        <w:rPr>
          <w:rFonts w:ascii="Times New Roman" w:hAnsi="Times New Roman"/>
          <w:sz w:val="22"/>
          <w:szCs w:val="22"/>
          <w:lang w:val="el-GR"/>
        </w:rPr>
        <w:t>(</w:t>
      </w:r>
      <w:r w:rsidRPr="003B2B4D">
        <w:rPr>
          <w:rFonts w:ascii="Times New Roman" w:hAnsi="Times New Roman"/>
          <w:sz w:val="22"/>
          <w:szCs w:val="22"/>
          <w:lang w:val="el-GR"/>
        </w:rPr>
        <w:t>≥1/100 έως &lt;1/10</w:t>
      </w:r>
      <w:r w:rsidR="007C3ED8" w:rsidRPr="003B2B4D">
        <w:rPr>
          <w:rFonts w:ascii="Times New Roman" w:hAnsi="Times New Roman"/>
          <w:sz w:val="22"/>
          <w:szCs w:val="22"/>
          <w:lang w:val="el-GR"/>
        </w:rPr>
        <w:t>)</w:t>
      </w:r>
      <w:r w:rsidRPr="003B2B4D">
        <w:rPr>
          <w:rFonts w:ascii="Times New Roman" w:hAnsi="Times New Roman"/>
          <w:sz w:val="22"/>
          <w:szCs w:val="22"/>
          <w:lang w:val="el-GR"/>
        </w:rPr>
        <w:t xml:space="preserve">, όχι συχνές </w:t>
      </w:r>
      <w:r w:rsidR="007C3ED8" w:rsidRPr="003B2B4D">
        <w:rPr>
          <w:rFonts w:ascii="Times New Roman" w:hAnsi="Times New Roman"/>
          <w:sz w:val="22"/>
          <w:szCs w:val="22"/>
          <w:lang w:val="el-GR"/>
        </w:rPr>
        <w:t>(</w:t>
      </w:r>
      <w:r w:rsidRPr="003B2B4D">
        <w:rPr>
          <w:rFonts w:ascii="Times New Roman" w:hAnsi="Times New Roman"/>
          <w:sz w:val="22"/>
          <w:szCs w:val="22"/>
          <w:lang w:val="el-GR"/>
        </w:rPr>
        <w:t>≥1/1.000 έως &lt;1/100</w:t>
      </w:r>
      <w:r w:rsidR="007C3ED8" w:rsidRPr="003B2B4D">
        <w:rPr>
          <w:rFonts w:ascii="Times New Roman" w:hAnsi="Times New Roman"/>
          <w:sz w:val="22"/>
          <w:szCs w:val="22"/>
          <w:lang w:val="el-GR"/>
        </w:rPr>
        <w:t>)</w:t>
      </w:r>
      <w:r w:rsidRPr="003B2B4D">
        <w:rPr>
          <w:rFonts w:ascii="Times New Roman" w:hAnsi="Times New Roman"/>
          <w:sz w:val="22"/>
          <w:szCs w:val="22"/>
          <w:lang w:val="el-GR"/>
        </w:rPr>
        <w:t xml:space="preserve">, σπάνιες </w:t>
      </w:r>
      <w:r w:rsidR="007C3ED8" w:rsidRPr="003B2B4D">
        <w:rPr>
          <w:rFonts w:ascii="Times New Roman" w:hAnsi="Times New Roman"/>
          <w:sz w:val="22"/>
          <w:szCs w:val="22"/>
          <w:lang w:val="el-GR"/>
        </w:rPr>
        <w:t>(</w:t>
      </w:r>
      <w:r w:rsidRPr="003B2B4D">
        <w:rPr>
          <w:rFonts w:ascii="Times New Roman" w:hAnsi="Times New Roman"/>
          <w:sz w:val="22"/>
          <w:szCs w:val="22"/>
          <w:lang w:val="el-GR"/>
        </w:rPr>
        <w:t>≥1/10.000 έως &lt;1/1.000</w:t>
      </w:r>
      <w:r w:rsidR="007C3ED8" w:rsidRPr="003B2B4D">
        <w:rPr>
          <w:rFonts w:ascii="Times New Roman" w:hAnsi="Times New Roman"/>
          <w:sz w:val="22"/>
          <w:szCs w:val="22"/>
          <w:lang w:val="el-GR"/>
        </w:rPr>
        <w:t>)</w:t>
      </w:r>
      <w:r w:rsidRPr="003B2B4D">
        <w:rPr>
          <w:rFonts w:ascii="Times New Roman" w:hAnsi="Times New Roman"/>
          <w:sz w:val="22"/>
          <w:szCs w:val="22"/>
          <w:lang w:val="el-GR"/>
        </w:rPr>
        <w:t xml:space="preserve">, πολύ σπάνιες </w:t>
      </w:r>
      <w:r w:rsidR="007C3ED8" w:rsidRPr="003B2B4D">
        <w:rPr>
          <w:rFonts w:ascii="Times New Roman" w:hAnsi="Times New Roman"/>
          <w:sz w:val="22"/>
          <w:szCs w:val="22"/>
          <w:lang w:val="el-GR"/>
        </w:rPr>
        <w:t>(</w:t>
      </w:r>
      <w:r w:rsidRPr="003B2B4D">
        <w:rPr>
          <w:rFonts w:ascii="Times New Roman" w:hAnsi="Times New Roman"/>
          <w:sz w:val="22"/>
          <w:szCs w:val="22"/>
          <w:lang w:val="el-GR"/>
        </w:rPr>
        <w:t>&lt;1/10.000</w:t>
      </w:r>
      <w:r w:rsidR="007C3ED8" w:rsidRPr="003B2B4D">
        <w:rPr>
          <w:rFonts w:ascii="Times New Roman" w:hAnsi="Times New Roman"/>
          <w:sz w:val="22"/>
          <w:szCs w:val="22"/>
          <w:lang w:val="el-GR"/>
        </w:rPr>
        <w:t>)</w:t>
      </w:r>
      <w:r w:rsidRPr="003B2B4D">
        <w:rPr>
          <w:rFonts w:ascii="Times New Roman" w:hAnsi="Times New Roman"/>
          <w:sz w:val="22"/>
          <w:szCs w:val="22"/>
          <w:lang w:val="el-GR"/>
        </w:rPr>
        <w:t>, μη γνωστ</w:t>
      </w:r>
      <w:ins w:id="27" w:author="Author">
        <w:r w:rsidR="00BA2CB0">
          <w:rPr>
            <w:rFonts w:ascii="Times New Roman" w:hAnsi="Times New Roman"/>
            <w:sz w:val="22"/>
            <w:szCs w:val="22"/>
            <w:lang w:val="el-GR"/>
          </w:rPr>
          <w:t>ής</w:t>
        </w:r>
      </w:ins>
      <w:del w:id="28" w:author="Author">
        <w:r w:rsidRPr="003B2B4D" w:rsidDel="00BA2CB0">
          <w:rPr>
            <w:rFonts w:ascii="Times New Roman" w:hAnsi="Times New Roman"/>
            <w:sz w:val="22"/>
            <w:szCs w:val="22"/>
            <w:lang w:val="el-GR"/>
          </w:rPr>
          <w:delText>ές</w:delText>
        </w:r>
      </w:del>
      <w:ins w:id="29" w:author="Author">
        <w:r w:rsidR="00BA2CB0">
          <w:rPr>
            <w:rFonts w:ascii="Times New Roman" w:hAnsi="Times New Roman"/>
            <w:sz w:val="22"/>
            <w:szCs w:val="22"/>
            <w:lang w:val="el-GR"/>
          </w:rPr>
          <w:t xml:space="preserve"> συχνότητας</w:t>
        </w:r>
      </w:ins>
      <w:r w:rsidRPr="003B2B4D">
        <w:rPr>
          <w:rFonts w:ascii="Times New Roman" w:hAnsi="Times New Roman"/>
          <w:sz w:val="22"/>
          <w:szCs w:val="22"/>
          <w:lang w:val="el-GR"/>
        </w:rPr>
        <w:t xml:space="preserve"> (δεν μπορούν να εκτιμηθούν με βάση τα διαθέσιμα δεδομένα).</w:t>
      </w:r>
    </w:p>
    <w:p w14:paraId="444C3418" w14:textId="77777777" w:rsidR="00C936B1" w:rsidRPr="003B2B4D" w:rsidRDefault="00C936B1">
      <w:pPr>
        <w:rPr>
          <w:rFonts w:ascii="Times New Roman" w:hAnsi="Times New Roman"/>
          <w:sz w:val="22"/>
          <w:szCs w:val="22"/>
          <w:lang w:val="el-GR"/>
        </w:rPr>
      </w:pPr>
    </w:p>
    <w:tbl>
      <w:tblPr>
        <w:tblW w:w="9373" w:type="dxa"/>
        <w:tblInd w:w="91" w:type="dxa"/>
        <w:tblLayout w:type="fixed"/>
        <w:tblLook w:val="04A0" w:firstRow="1" w:lastRow="0" w:firstColumn="1" w:lastColumn="0" w:noHBand="0" w:noVBand="1"/>
      </w:tblPr>
      <w:tblGrid>
        <w:gridCol w:w="1860"/>
        <w:gridCol w:w="1276"/>
        <w:gridCol w:w="1354"/>
        <w:gridCol w:w="1623"/>
        <w:gridCol w:w="1843"/>
        <w:gridCol w:w="1417"/>
      </w:tblGrid>
      <w:tr w:rsidR="00C936B1" w:rsidRPr="00084E2E" w14:paraId="65C7CF17" w14:textId="77777777">
        <w:trPr>
          <w:cantSplit/>
          <w:trHeight w:val="645"/>
          <w:tblHeader/>
        </w:trPr>
        <w:tc>
          <w:tcPr>
            <w:tcW w:w="1860" w:type="dxa"/>
            <w:tcBorders>
              <w:top w:val="single" w:sz="8" w:space="0" w:color="auto"/>
              <w:left w:val="single" w:sz="8" w:space="0" w:color="auto"/>
              <w:bottom w:val="single" w:sz="8" w:space="0" w:color="auto"/>
              <w:right w:val="single" w:sz="8" w:space="0" w:color="auto"/>
            </w:tcBorders>
          </w:tcPr>
          <w:p w14:paraId="3A774866"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 </w:t>
            </w:r>
          </w:p>
        </w:tc>
        <w:tc>
          <w:tcPr>
            <w:tcW w:w="1276" w:type="dxa"/>
            <w:tcBorders>
              <w:top w:val="single" w:sz="8" w:space="0" w:color="auto"/>
              <w:left w:val="nil"/>
              <w:bottom w:val="single" w:sz="8" w:space="0" w:color="auto"/>
              <w:right w:val="single" w:sz="8" w:space="0" w:color="auto"/>
            </w:tcBorders>
          </w:tcPr>
          <w:p w14:paraId="0D213611" w14:textId="77777777" w:rsidR="00C936B1" w:rsidRPr="00084E2E" w:rsidRDefault="00C936B1">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Συχνές</w:t>
            </w:r>
          </w:p>
        </w:tc>
        <w:tc>
          <w:tcPr>
            <w:tcW w:w="1354" w:type="dxa"/>
            <w:tcBorders>
              <w:top w:val="single" w:sz="8" w:space="0" w:color="auto"/>
              <w:left w:val="nil"/>
              <w:bottom w:val="single" w:sz="8" w:space="0" w:color="auto"/>
              <w:right w:val="single" w:sz="8" w:space="0" w:color="auto"/>
            </w:tcBorders>
          </w:tcPr>
          <w:p w14:paraId="4E23E8D1" w14:textId="77777777" w:rsidR="00C936B1" w:rsidRPr="00084E2E" w:rsidRDefault="00C936B1">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Όχι συχνές</w:t>
            </w:r>
          </w:p>
        </w:tc>
        <w:tc>
          <w:tcPr>
            <w:tcW w:w="1623" w:type="dxa"/>
            <w:tcBorders>
              <w:top w:val="single" w:sz="8" w:space="0" w:color="auto"/>
              <w:left w:val="nil"/>
              <w:bottom w:val="single" w:sz="8" w:space="0" w:color="auto"/>
              <w:right w:val="single" w:sz="8" w:space="0" w:color="auto"/>
            </w:tcBorders>
          </w:tcPr>
          <w:p w14:paraId="52A76E12" w14:textId="77777777" w:rsidR="00C936B1" w:rsidRPr="00084E2E" w:rsidRDefault="00C936B1">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Σπάνιες</w:t>
            </w:r>
          </w:p>
        </w:tc>
        <w:tc>
          <w:tcPr>
            <w:tcW w:w="1843" w:type="dxa"/>
            <w:tcBorders>
              <w:top w:val="single" w:sz="8" w:space="0" w:color="auto"/>
              <w:left w:val="nil"/>
              <w:bottom w:val="single" w:sz="8" w:space="0" w:color="auto"/>
              <w:right w:val="single" w:sz="8" w:space="0" w:color="auto"/>
            </w:tcBorders>
          </w:tcPr>
          <w:p w14:paraId="7C3681B3" w14:textId="77777777" w:rsidR="00C936B1" w:rsidRPr="00084E2E" w:rsidRDefault="00C936B1">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Πολύ σπάνιες</w:t>
            </w:r>
          </w:p>
        </w:tc>
        <w:tc>
          <w:tcPr>
            <w:tcW w:w="1417" w:type="dxa"/>
            <w:tcBorders>
              <w:top w:val="single" w:sz="8" w:space="0" w:color="auto"/>
              <w:left w:val="nil"/>
              <w:bottom w:val="single" w:sz="8" w:space="0" w:color="auto"/>
              <w:right w:val="single" w:sz="8" w:space="0" w:color="auto"/>
            </w:tcBorders>
          </w:tcPr>
          <w:p w14:paraId="521AB613" w14:textId="494C5DBE" w:rsidR="00C936B1" w:rsidRPr="00084E2E" w:rsidRDefault="00C936B1">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Μη γνωστ</w:t>
            </w:r>
            <w:ins w:id="30" w:author="Author">
              <w:r w:rsidR="00BA2CB0">
                <w:rPr>
                  <w:rFonts w:ascii="Times New Roman" w:hAnsi="Times New Roman"/>
                  <w:b/>
                  <w:color w:val="000000"/>
                  <w:sz w:val="22"/>
                  <w:szCs w:val="22"/>
                  <w:lang w:val="el-GR" w:eastAsia="el-GR"/>
                </w:rPr>
                <w:t>ής συχνότητας</w:t>
              </w:r>
            </w:ins>
            <w:del w:id="31" w:author="Author">
              <w:r w:rsidRPr="00084E2E" w:rsidDel="00BA2CB0">
                <w:rPr>
                  <w:rFonts w:ascii="Times New Roman" w:hAnsi="Times New Roman"/>
                  <w:b/>
                  <w:color w:val="000000"/>
                  <w:sz w:val="22"/>
                  <w:szCs w:val="22"/>
                  <w:lang w:val="el-GR" w:eastAsia="el-GR"/>
                </w:rPr>
                <w:delText>ές</w:delText>
              </w:r>
            </w:del>
          </w:p>
        </w:tc>
      </w:tr>
      <w:tr w:rsidR="00C936B1" w:rsidRPr="00084E2E" w14:paraId="366612AF" w14:textId="77777777">
        <w:trPr>
          <w:cantSplit/>
          <w:trHeight w:val="645"/>
        </w:trPr>
        <w:tc>
          <w:tcPr>
            <w:tcW w:w="1860" w:type="dxa"/>
            <w:tcBorders>
              <w:top w:val="nil"/>
              <w:left w:val="single" w:sz="8" w:space="0" w:color="auto"/>
              <w:bottom w:val="single" w:sz="8" w:space="0" w:color="auto"/>
              <w:right w:val="single" w:sz="8" w:space="0" w:color="auto"/>
            </w:tcBorders>
          </w:tcPr>
          <w:p w14:paraId="3D609D8A" w14:textId="2847A18B"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 xml:space="preserve">Διαταραχές του </w:t>
            </w:r>
            <w:del w:id="32" w:author="Author">
              <w:r w:rsidRPr="00084E2E" w:rsidDel="004D6801">
                <w:rPr>
                  <w:rFonts w:ascii="Times New Roman" w:hAnsi="Times New Roman"/>
                  <w:b/>
                  <w:bCs/>
                  <w:color w:val="000000"/>
                  <w:sz w:val="22"/>
                  <w:szCs w:val="22"/>
                  <w:lang w:val="el-GR" w:eastAsia="el-GR"/>
                </w:rPr>
                <w:delText xml:space="preserve">αιμοποιητικού </w:delText>
              </w:r>
            </w:del>
            <w:ins w:id="33" w:author="Author">
              <w:r w:rsidR="004D6801">
                <w:rPr>
                  <w:rFonts w:ascii="Times New Roman" w:hAnsi="Times New Roman"/>
                  <w:b/>
                  <w:bCs/>
                  <w:color w:val="000000"/>
                  <w:sz w:val="22"/>
                  <w:szCs w:val="22"/>
                  <w:lang w:val="el-GR" w:eastAsia="el-GR"/>
                </w:rPr>
                <w:t>αίματος</w:t>
              </w:r>
              <w:r w:rsidR="004D6801" w:rsidRPr="00084E2E">
                <w:rPr>
                  <w:rFonts w:ascii="Times New Roman" w:hAnsi="Times New Roman"/>
                  <w:b/>
                  <w:bCs/>
                  <w:color w:val="000000"/>
                  <w:sz w:val="22"/>
                  <w:szCs w:val="22"/>
                  <w:lang w:val="el-GR" w:eastAsia="el-GR"/>
                </w:rPr>
                <w:t xml:space="preserve"> </w:t>
              </w:r>
            </w:ins>
            <w:r w:rsidRPr="00084E2E">
              <w:rPr>
                <w:rFonts w:ascii="Times New Roman" w:hAnsi="Times New Roman"/>
                <w:b/>
                <w:bCs/>
                <w:color w:val="000000"/>
                <w:sz w:val="22"/>
                <w:szCs w:val="22"/>
                <w:lang w:val="el-GR" w:eastAsia="el-GR"/>
              </w:rPr>
              <w:t>και του λεμφικού συστήματος</w:t>
            </w:r>
          </w:p>
        </w:tc>
        <w:tc>
          <w:tcPr>
            <w:tcW w:w="1276" w:type="dxa"/>
            <w:tcBorders>
              <w:top w:val="nil"/>
              <w:left w:val="nil"/>
              <w:bottom w:val="single" w:sz="8" w:space="0" w:color="auto"/>
              <w:right w:val="single" w:sz="8" w:space="0" w:color="auto"/>
            </w:tcBorders>
          </w:tcPr>
          <w:p w14:paraId="3E889E76"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1A33DADA"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525FA9B2"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λευκοπενία, θρομβοπενία</w:t>
            </w:r>
          </w:p>
        </w:tc>
        <w:tc>
          <w:tcPr>
            <w:tcW w:w="1843" w:type="dxa"/>
            <w:tcBorders>
              <w:top w:val="nil"/>
              <w:left w:val="nil"/>
              <w:bottom w:val="single" w:sz="8" w:space="0" w:color="auto"/>
              <w:right w:val="single" w:sz="8" w:space="0" w:color="auto"/>
            </w:tcBorders>
          </w:tcPr>
          <w:p w14:paraId="3AFDFCF6"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ακοκκιοκυττα-ραιμία, πανκυτταροπενία</w:t>
            </w:r>
          </w:p>
        </w:tc>
        <w:tc>
          <w:tcPr>
            <w:tcW w:w="1417" w:type="dxa"/>
            <w:tcBorders>
              <w:top w:val="nil"/>
              <w:left w:val="nil"/>
              <w:bottom w:val="single" w:sz="8" w:space="0" w:color="auto"/>
              <w:right w:val="single" w:sz="8" w:space="0" w:color="auto"/>
            </w:tcBorders>
          </w:tcPr>
          <w:p w14:paraId="3CDE4767"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B63FBF" w14:paraId="5B47056F" w14:textId="77777777">
        <w:trPr>
          <w:cantSplit/>
          <w:trHeight w:val="1905"/>
        </w:trPr>
        <w:tc>
          <w:tcPr>
            <w:tcW w:w="1860" w:type="dxa"/>
            <w:tcBorders>
              <w:top w:val="nil"/>
              <w:left w:val="single" w:sz="8" w:space="0" w:color="auto"/>
              <w:bottom w:val="single" w:sz="8" w:space="0" w:color="auto"/>
              <w:right w:val="single" w:sz="8" w:space="0" w:color="auto"/>
            </w:tcBorders>
          </w:tcPr>
          <w:p w14:paraId="04E79C5E"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ανοσοποιητικού συστήματος</w:t>
            </w:r>
          </w:p>
        </w:tc>
        <w:tc>
          <w:tcPr>
            <w:tcW w:w="1276" w:type="dxa"/>
            <w:tcBorders>
              <w:top w:val="nil"/>
              <w:left w:val="nil"/>
              <w:bottom w:val="single" w:sz="8" w:space="0" w:color="auto"/>
              <w:right w:val="single" w:sz="8" w:space="0" w:color="auto"/>
            </w:tcBorders>
          </w:tcPr>
          <w:p w14:paraId="44667EF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2B229CA2"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69DFBBD4"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Αντιδράσεις υπερευαισθη-σίας π.χ. πυρετός, αγγειοοίδημα και αναφυλακτι-κές αντιδράσεις/ καταπληξία (shock)</w:t>
            </w:r>
          </w:p>
        </w:tc>
        <w:tc>
          <w:tcPr>
            <w:tcW w:w="1843" w:type="dxa"/>
            <w:tcBorders>
              <w:top w:val="nil"/>
              <w:left w:val="nil"/>
              <w:bottom w:val="single" w:sz="8" w:space="0" w:color="auto"/>
              <w:right w:val="single" w:sz="8" w:space="0" w:color="auto"/>
            </w:tcBorders>
          </w:tcPr>
          <w:p w14:paraId="4735B112"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417" w:type="dxa"/>
            <w:tcBorders>
              <w:top w:val="nil"/>
              <w:left w:val="nil"/>
              <w:bottom w:val="single" w:sz="4" w:space="0" w:color="auto"/>
              <w:right w:val="single" w:sz="8" w:space="0" w:color="auto"/>
            </w:tcBorders>
          </w:tcPr>
          <w:p w14:paraId="71D6DF72"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C936B1" w:rsidRPr="00B63FBF" w14:paraId="4FC5C835" w14:textId="77777777">
        <w:trPr>
          <w:cantSplit/>
          <w:trHeight w:val="4348"/>
        </w:trPr>
        <w:tc>
          <w:tcPr>
            <w:tcW w:w="1860" w:type="dxa"/>
            <w:tcBorders>
              <w:top w:val="nil"/>
              <w:left w:val="single" w:sz="8" w:space="0" w:color="auto"/>
              <w:bottom w:val="single" w:sz="8" w:space="0" w:color="000000"/>
              <w:right w:val="single" w:sz="8" w:space="0" w:color="auto"/>
            </w:tcBorders>
          </w:tcPr>
          <w:p w14:paraId="4EA85841" w14:textId="51A90BFD" w:rsidR="00C936B1" w:rsidRPr="00084E2E" w:rsidRDefault="004D6801">
            <w:pPr>
              <w:rPr>
                <w:rFonts w:ascii="Times New Roman" w:hAnsi="Times New Roman"/>
                <w:b/>
                <w:bCs/>
                <w:color w:val="000000"/>
                <w:sz w:val="22"/>
                <w:szCs w:val="22"/>
                <w:lang w:val="el-GR" w:eastAsia="el-GR"/>
              </w:rPr>
            </w:pPr>
            <w:ins w:id="34" w:author="Author">
              <w:r>
                <w:rPr>
                  <w:rFonts w:ascii="Times New Roman" w:hAnsi="Times New Roman"/>
                  <w:b/>
                  <w:bCs/>
                  <w:color w:val="000000"/>
                  <w:sz w:val="22"/>
                  <w:szCs w:val="22"/>
                  <w:lang w:val="el-GR" w:eastAsia="el-GR"/>
                </w:rPr>
                <w:t>Μεταβολικές και διατροφικές δ</w:t>
              </w:r>
            </w:ins>
            <w:del w:id="35" w:author="Author">
              <w:r w:rsidR="00C936B1" w:rsidRPr="00084E2E" w:rsidDel="004D6801">
                <w:rPr>
                  <w:rFonts w:ascii="Times New Roman" w:hAnsi="Times New Roman"/>
                  <w:b/>
                  <w:bCs/>
                  <w:color w:val="000000"/>
                  <w:sz w:val="22"/>
                  <w:szCs w:val="22"/>
                  <w:lang w:val="el-GR" w:eastAsia="el-GR"/>
                </w:rPr>
                <w:delText>Δ</w:delText>
              </w:r>
            </w:del>
            <w:r w:rsidR="00C936B1" w:rsidRPr="00084E2E">
              <w:rPr>
                <w:rFonts w:ascii="Times New Roman" w:hAnsi="Times New Roman"/>
                <w:b/>
                <w:bCs/>
                <w:color w:val="000000"/>
                <w:sz w:val="22"/>
                <w:szCs w:val="22"/>
                <w:lang w:val="el-GR" w:eastAsia="el-GR"/>
              </w:rPr>
              <w:t xml:space="preserve">ιαταραχές </w:t>
            </w:r>
            <w:del w:id="36" w:author="Author">
              <w:r w:rsidR="00C936B1" w:rsidRPr="00084E2E" w:rsidDel="004D6801">
                <w:rPr>
                  <w:rFonts w:ascii="Times New Roman" w:hAnsi="Times New Roman"/>
                  <w:b/>
                  <w:bCs/>
                  <w:color w:val="000000"/>
                  <w:sz w:val="22"/>
                  <w:szCs w:val="22"/>
                  <w:lang w:val="el-GR" w:eastAsia="el-GR"/>
                </w:rPr>
                <w:delText>του μεταβολισμού και της θρέψης</w:delText>
              </w:r>
            </w:del>
          </w:p>
        </w:tc>
        <w:tc>
          <w:tcPr>
            <w:tcW w:w="1276" w:type="dxa"/>
            <w:tcBorders>
              <w:top w:val="nil"/>
              <w:left w:val="single" w:sz="8" w:space="0" w:color="auto"/>
              <w:bottom w:val="single" w:sz="8" w:space="0" w:color="000000"/>
              <w:right w:val="single" w:sz="8" w:space="0" w:color="auto"/>
            </w:tcBorders>
          </w:tcPr>
          <w:p w14:paraId="2B4E82CA"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single" w:sz="8" w:space="0" w:color="auto"/>
              <w:bottom w:val="single" w:sz="8" w:space="0" w:color="000000"/>
              <w:right w:val="single" w:sz="8" w:space="0" w:color="auto"/>
            </w:tcBorders>
          </w:tcPr>
          <w:p w14:paraId="7DFC5CAA"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περιφερικό οίδημα</w:t>
            </w:r>
          </w:p>
        </w:tc>
        <w:tc>
          <w:tcPr>
            <w:tcW w:w="1623" w:type="dxa"/>
            <w:tcBorders>
              <w:top w:val="nil"/>
              <w:left w:val="single" w:sz="8" w:space="0" w:color="auto"/>
              <w:bottom w:val="single" w:sz="8" w:space="0" w:color="000000"/>
              <w:right w:val="single" w:sz="8" w:space="0" w:color="auto"/>
            </w:tcBorders>
          </w:tcPr>
          <w:p w14:paraId="557BEB6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υπονατριαιμία</w:t>
            </w:r>
          </w:p>
        </w:tc>
        <w:tc>
          <w:tcPr>
            <w:tcW w:w="1843" w:type="dxa"/>
            <w:tcBorders>
              <w:top w:val="nil"/>
              <w:left w:val="single" w:sz="8" w:space="0" w:color="auto"/>
              <w:bottom w:val="single" w:sz="8" w:space="0" w:color="000000"/>
              <w:right w:val="single" w:sz="4" w:space="0" w:color="auto"/>
            </w:tcBorders>
          </w:tcPr>
          <w:p w14:paraId="0E03B69A"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single" w:sz="4" w:space="0" w:color="auto"/>
              <w:left w:val="single" w:sz="4" w:space="0" w:color="auto"/>
              <w:bottom w:val="single" w:sz="4" w:space="0" w:color="auto"/>
              <w:right w:val="single" w:sz="4" w:space="0" w:color="auto"/>
            </w:tcBorders>
          </w:tcPr>
          <w:p w14:paraId="3F80EB0B"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Υπομαγνη-σιαιμία, σοβαρή υπομαγνη-σιαιμία μπορεί να συσχετιστεί με υπασβαι-στιαιμία, υπομαγνη-σιαιμία μπορεί επίσης να έχει ως αποτέλεσμα υποκαλιαιμία</w:t>
            </w:r>
          </w:p>
        </w:tc>
      </w:tr>
      <w:tr w:rsidR="00C936B1" w:rsidRPr="00084E2E" w14:paraId="2012578E" w14:textId="77777777">
        <w:trPr>
          <w:cantSplit/>
          <w:trHeight w:val="330"/>
        </w:trPr>
        <w:tc>
          <w:tcPr>
            <w:tcW w:w="1860" w:type="dxa"/>
            <w:vMerge w:val="restart"/>
            <w:tcBorders>
              <w:top w:val="nil"/>
              <w:left w:val="single" w:sz="8" w:space="0" w:color="auto"/>
              <w:bottom w:val="single" w:sz="8" w:space="0" w:color="000000"/>
              <w:right w:val="single" w:sz="8" w:space="0" w:color="auto"/>
            </w:tcBorders>
          </w:tcPr>
          <w:p w14:paraId="719E7078"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Ψυχιατρικές διαταραχές</w:t>
            </w:r>
          </w:p>
        </w:tc>
        <w:tc>
          <w:tcPr>
            <w:tcW w:w="1276" w:type="dxa"/>
            <w:vMerge w:val="restart"/>
            <w:tcBorders>
              <w:top w:val="nil"/>
              <w:left w:val="single" w:sz="8" w:space="0" w:color="auto"/>
              <w:bottom w:val="single" w:sz="8" w:space="0" w:color="000000"/>
              <w:right w:val="single" w:sz="8" w:space="0" w:color="auto"/>
            </w:tcBorders>
          </w:tcPr>
          <w:p w14:paraId="664D95EA"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354" w:type="dxa"/>
            <w:vMerge w:val="restart"/>
            <w:tcBorders>
              <w:top w:val="nil"/>
              <w:left w:val="single" w:sz="8" w:space="0" w:color="auto"/>
              <w:bottom w:val="single" w:sz="8" w:space="0" w:color="000000"/>
              <w:right w:val="single" w:sz="8" w:space="0" w:color="auto"/>
            </w:tcBorders>
          </w:tcPr>
          <w:p w14:paraId="497D289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αϋπνία</w:t>
            </w:r>
          </w:p>
        </w:tc>
        <w:tc>
          <w:tcPr>
            <w:tcW w:w="1623" w:type="dxa"/>
            <w:vMerge w:val="restart"/>
            <w:tcBorders>
              <w:top w:val="nil"/>
              <w:left w:val="single" w:sz="8" w:space="0" w:color="auto"/>
              <w:bottom w:val="single" w:sz="8" w:space="0" w:color="000000"/>
              <w:right w:val="single" w:sz="8" w:space="0" w:color="auto"/>
            </w:tcBorders>
          </w:tcPr>
          <w:p w14:paraId="618C23D7"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διέγερση, σύγχυση, κατάθλιψη</w:t>
            </w:r>
          </w:p>
        </w:tc>
        <w:tc>
          <w:tcPr>
            <w:tcW w:w="1843" w:type="dxa"/>
            <w:vMerge w:val="restart"/>
            <w:tcBorders>
              <w:top w:val="nil"/>
              <w:left w:val="single" w:sz="8" w:space="0" w:color="auto"/>
              <w:bottom w:val="single" w:sz="8" w:space="0" w:color="000000"/>
              <w:right w:val="single" w:sz="8" w:space="0" w:color="auto"/>
            </w:tcBorders>
          </w:tcPr>
          <w:p w14:paraId="5847E544"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επιθετικότητα, ψευδαισθήσεις</w:t>
            </w:r>
          </w:p>
        </w:tc>
        <w:tc>
          <w:tcPr>
            <w:tcW w:w="1417" w:type="dxa"/>
            <w:vMerge w:val="restart"/>
            <w:tcBorders>
              <w:top w:val="nil"/>
              <w:left w:val="single" w:sz="8" w:space="0" w:color="auto"/>
              <w:bottom w:val="single" w:sz="8" w:space="0" w:color="000000"/>
              <w:right w:val="single" w:sz="8" w:space="0" w:color="auto"/>
            </w:tcBorders>
          </w:tcPr>
          <w:p w14:paraId="59334CB3"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C936B1" w:rsidRPr="00084E2E" w14:paraId="1B8DE5EB" w14:textId="77777777">
        <w:trPr>
          <w:cantSplit/>
          <w:trHeight w:val="300"/>
        </w:trPr>
        <w:tc>
          <w:tcPr>
            <w:tcW w:w="1860" w:type="dxa"/>
            <w:vMerge/>
            <w:tcBorders>
              <w:top w:val="nil"/>
              <w:left w:val="single" w:sz="8" w:space="0" w:color="auto"/>
              <w:bottom w:val="single" w:sz="8" w:space="0" w:color="000000"/>
              <w:right w:val="single" w:sz="8" w:space="0" w:color="auto"/>
            </w:tcBorders>
            <w:vAlign w:val="center"/>
          </w:tcPr>
          <w:p w14:paraId="7AB5A4F8" w14:textId="77777777" w:rsidR="00C936B1" w:rsidRPr="00084E2E" w:rsidRDefault="00C936B1">
            <w:pPr>
              <w:rPr>
                <w:rFonts w:ascii="Times New Roman" w:hAnsi="Times New Roman"/>
                <w:b/>
                <w:bCs/>
                <w:color w:val="000000"/>
                <w:sz w:val="22"/>
                <w:szCs w:val="22"/>
                <w:lang w:val="el-GR" w:eastAsia="el-GR"/>
              </w:rPr>
            </w:pPr>
          </w:p>
        </w:tc>
        <w:tc>
          <w:tcPr>
            <w:tcW w:w="1276" w:type="dxa"/>
            <w:vMerge/>
            <w:tcBorders>
              <w:top w:val="nil"/>
              <w:left w:val="single" w:sz="8" w:space="0" w:color="auto"/>
              <w:bottom w:val="single" w:sz="8" w:space="0" w:color="000000"/>
              <w:right w:val="single" w:sz="8" w:space="0" w:color="auto"/>
            </w:tcBorders>
            <w:vAlign w:val="center"/>
          </w:tcPr>
          <w:p w14:paraId="2586BBC0" w14:textId="77777777" w:rsidR="00C936B1" w:rsidRPr="00084E2E" w:rsidRDefault="00C936B1">
            <w:pPr>
              <w:rPr>
                <w:rFonts w:ascii="Times New Roman" w:hAnsi="Times New Roman"/>
                <w:color w:val="000000"/>
                <w:sz w:val="22"/>
                <w:szCs w:val="22"/>
                <w:lang w:val="el-GR" w:eastAsia="el-GR"/>
              </w:rPr>
            </w:pPr>
          </w:p>
        </w:tc>
        <w:tc>
          <w:tcPr>
            <w:tcW w:w="1354" w:type="dxa"/>
            <w:vMerge/>
            <w:tcBorders>
              <w:top w:val="nil"/>
              <w:left w:val="single" w:sz="8" w:space="0" w:color="auto"/>
              <w:bottom w:val="single" w:sz="8" w:space="0" w:color="000000"/>
              <w:right w:val="single" w:sz="8" w:space="0" w:color="auto"/>
            </w:tcBorders>
            <w:vAlign w:val="center"/>
          </w:tcPr>
          <w:p w14:paraId="3CDD7FC1" w14:textId="77777777" w:rsidR="00C936B1" w:rsidRPr="00084E2E" w:rsidRDefault="00C936B1">
            <w:pPr>
              <w:rPr>
                <w:rFonts w:ascii="Times New Roman" w:hAnsi="Times New Roman"/>
                <w:color w:val="000000"/>
                <w:sz w:val="22"/>
                <w:szCs w:val="22"/>
                <w:lang w:val="el-GR" w:eastAsia="el-GR"/>
              </w:rPr>
            </w:pPr>
          </w:p>
        </w:tc>
        <w:tc>
          <w:tcPr>
            <w:tcW w:w="1623" w:type="dxa"/>
            <w:vMerge/>
            <w:tcBorders>
              <w:top w:val="nil"/>
              <w:left w:val="single" w:sz="8" w:space="0" w:color="auto"/>
              <w:bottom w:val="single" w:sz="8" w:space="0" w:color="000000"/>
              <w:right w:val="single" w:sz="8" w:space="0" w:color="auto"/>
            </w:tcBorders>
            <w:vAlign w:val="center"/>
          </w:tcPr>
          <w:p w14:paraId="187AE223" w14:textId="77777777" w:rsidR="00C936B1" w:rsidRPr="00084E2E" w:rsidRDefault="00C936B1">
            <w:pPr>
              <w:rPr>
                <w:rFonts w:ascii="Times New Roman" w:hAnsi="Times New Roman"/>
                <w:color w:val="000000"/>
                <w:sz w:val="22"/>
                <w:szCs w:val="22"/>
                <w:lang w:val="el-GR" w:eastAsia="el-GR"/>
              </w:rPr>
            </w:pPr>
          </w:p>
        </w:tc>
        <w:tc>
          <w:tcPr>
            <w:tcW w:w="1843" w:type="dxa"/>
            <w:vMerge/>
            <w:tcBorders>
              <w:top w:val="nil"/>
              <w:left w:val="single" w:sz="8" w:space="0" w:color="auto"/>
              <w:bottom w:val="single" w:sz="8" w:space="0" w:color="000000"/>
              <w:right w:val="single" w:sz="8" w:space="0" w:color="auto"/>
            </w:tcBorders>
            <w:vAlign w:val="center"/>
          </w:tcPr>
          <w:p w14:paraId="3D421615" w14:textId="77777777" w:rsidR="00C936B1" w:rsidRPr="00084E2E" w:rsidRDefault="00C936B1">
            <w:pPr>
              <w:rPr>
                <w:rFonts w:ascii="Times New Roman" w:hAnsi="Times New Roman"/>
                <w:color w:val="000000"/>
                <w:sz w:val="22"/>
                <w:szCs w:val="22"/>
                <w:lang w:val="el-GR" w:eastAsia="el-GR"/>
              </w:rPr>
            </w:pPr>
          </w:p>
        </w:tc>
        <w:tc>
          <w:tcPr>
            <w:tcW w:w="1417" w:type="dxa"/>
            <w:vMerge/>
            <w:tcBorders>
              <w:top w:val="nil"/>
              <w:left w:val="single" w:sz="8" w:space="0" w:color="auto"/>
              <w:bottom w:val="single" w:sz="8" w:space="0" w:color="000000"/>
              <w:right w:val="single" w:sz="8" w:space="0" w:color="auto"/>
            </w:tcBorders>
            <w:vAlign w:val="center"/>
          </w:tcPr>
          <w:p w14:paraId="2B55F467" w14:textId="77777777" w:rsidR="00C936B1" w:rsidRPr="00084E2E" w:rsidRDefault="00C936B1">
            <w:pPr>
              <w:rPr>
                <w:rFonts w:ascii="Times New Roman" w:hAnsi="Times New Roman"/>
                <w:color w:val="000000"/>
                <w:sz w:val="22"/>
                <w:szCs w:val="22"/>
                <w:lang w:val="el-GR" w:eastAsia="el-GR"/>
              </w:rPr>
            </w:pPr>
          </w:p>
        </w:tc>
      </w:tr>
      <w:tr w:rsidR="00C936B1" w:rsidRPr="00084E2E" w14:paraId="5FCBCF5B" w14:textId="77777777">
        <w:trPr>
          <w:cantSplit/>
          <w:trHeight w:val="645"/>
        </w:trPr>
        <w:tc>
          <w:tcPr>
            <w:tcW w:w="1860" w:type="dxa"/>
            <w:tcBorders>
              <w:top w:val="nil"/>
              <w:left w:val="single" w:sz="8" w:space="0" w:color="auto"/>
              <w:bottom w:val="single" w:sz="8" w:space="0" w:color="auto"/>
              <w:right w:val="single" w:sz="8" w:space="0" w:color="auto"/>
            </w:tcBorders>
          </w:tcPr>
          <w:p w14:paraId="2DBA1B53"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νευρικού συστήματος</w:t>
            </w:r>
          </w:p>
        </w:tc>
        <w:tc>
          <w:tcPr>
            <w:tcW w:w="1276" w:type="dxa"/>
            <w:tcBorders>
              <w:top w:val="nil"/>
              <w:left w:val="nil"/>
              <w:bottom w:val="single" w:sz="8" w:space="0" w:color="auto"/>
              <w:right w:val="single" w:sz="8" w:space="0" w:color="auto"/>
            </w:tcBorders>
          </w:tcPr>
          <w:p w14:paraId="57B70668"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κεφαλαλ-γία</w:t>
            </w:r>
          </w:p>
        </w:tc>
        <w:tc>
          <w:tcPr>
            <w:tcW w:w="1354" w:type="dxa"/>
            <w:tcBorders>
              <w:top w:val="nil"/>
              <w:left w:val="nil"/>
              <w:bottom w:val="single" w:sz="8" w:space="0" w:color="auto"/>
              <w:right w:val="single" w:sz="8" w:space="0" w:color="auto"/>
            </w:tcBorders>
          </w:tcPr>
          <w:p w14:paraId="237DBA05"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ζάλη, παραισθη-σίες, υπνηλία</w:t>
            </w:r>
          </w:p>
        </w:tc>
        <w:tc>
          <w:tcPr>
            <w:tcW w:w="1623" w:type="dxa"/>
            <w:tcBorders>
              <w:top w:val="nil"/>
              <w:left w:val="nil"/>
              <w:bottom w:val="single" w:sz="8" w:space="0" w:color="auto"/>
              <w:right w:val="single" w:sz="8" w:space="0" w:color="auto"/>
            </w:tcBorders>
          </w:tcPr>
          <w:p w14:paraId="29561D6C"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διαταραχές της γεύσης</w:t>
            </w:r>
          </w:p>
        </w:tc>
        <w:tc>
          <w:tcPr>
            <w:tcW w:w="1843" w:type="dxa"/>
            <w:tcBorders>
              <w:top w:val="nil"/>
              <w:left w:val="nil"/>
              <w:bottom w:val="single" w:sz="8" w:space="0" w:color="auto"/>
              <w:right w:val="single" w:sz="8" w:space="0" w:color="auto"/>
            </w:tcBorders>
          </w:tcPr>
          <w:p w14:paraId="67B37646"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6ACD448D"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3CAA1852" w14:textId="77777777">
        <w:trPr>
          <w:cantSplit/>
          <w:trHeight w:val="645"/>
        </w:trPr>
        <w:tc>
          <w:tcPr>
            <w:tcW w:w="1860" w:type="dxa"/>
            <w:tcBorders>
              <w:top w:val="nil"/>
              <w:left w:val="single" w:sz="8" w:space="0" w:color="auto"/>
              <w:bottom w:val="single" w:sz="8" w:space="0" w:color="auto"/>
              <w:right w:val="single" w:sz="8" w:space="0" w:color="auto"/>
            </w:tcBorders>
          </w:tcPr>
          <w:p w14:paraId="28DEB2E6" w14:textId="54142383" w:rsidR="00C936B1" w:rsidRPr="00084E2E" w:rsidRDefault="004D6801">
            <w:pPr>
              <w:rPr>
                <w:rFonts w:ascii="Times New Roman" w:hAnsi="Times New Roman"/>
                <w:b/>
                <w:bCs/>
                <w:color w:val="000000"/>
                <w:sz w:val="22"/>
                <w:szCs w:val="22"/>
                <w:lang w:val="el-GR" w:eastAsia="el-GR"/>
              </w:rPr>
            </w:pPr>
            <w:ins w:id="37" w:author="Author">
              <w:r>
                <w:rPr>
                  <w:rFonts w:ascii="Times New Roman" w:hAnsi="Times New Roman"/>
                  <w:b/>
                  <w:bCs/>
                  <w:color w:val="000000"/>
                  <w:sz w:val="22"/>
                  <w:szCs w:val="22"/>
                  <w:lang w:val="el-GR" w:eastAsia="el-GR"/>
                </w:rPr>
                <w:t>Διαταραχές του ο</w:t>
              </w:r>
            </w:ins>
            <w:del w:id="38" w:author="Author">
              <w:r w:rsidR="00C936B1" w:rsidRPr="00084E2E" w:rsidDel="004D6801">
                <w:rPr>
                  <w:rFonts w:ascii="Times New Roman" w:hAnsi="Times New Roman"/>
                  <w:b/>
                  <w:bCs/>
                  <w:color w:val="000000"/>
                  <w:sz w:val="22"/>
                  <w:szCs w:val="22"/>
                  <w:lang w:val="el-GR" w:eastAsia="el-GR"/>
                </w:rPr>
                <w:delText>Ο</w:delText>
              </w:r>
            </w:del>
            <w:r w:rsidR="00C936B1" w:rsidRPr="00084E2E">
              <w:rPr>
                <w:rFonts w:ascii="Times New Roman" w:hAnsi="Times New Roman"/>
                <w:b/>
                <w:bCs/>
                <w:color w:val="000000"/>
                <w:sz w:val="22"/>
                <w:szCs w:val="22"/>
                <w:lang w:val="el-GR" w:eastAsia="el-GR"/>
              </w:rPr>
              <w:t>φθαλμ</w:t>
            </w:r>
            <w:del w:id="39" w:author="Author">
              <w:r w:rsidR="00C936B1" w:rsidRPr="00084E2E" w:rsidDel="004D6801">
                <w:rPr>
                  <w:rFonts w:ascii="Times New Roman" w:hAnsi="Times New Roman"/>
                  <w:b/>
                  <w:bCs/>
                  <w:color w:val="000000"/>
                  <w:sz w:val="22"/>
                  <w:szCs w:val="22"/>
                  <w:lang w:val="el-GR" w:eastAsia="el-GR"/>
                </w:rPr>
                <w:delText>ικές διαταραχές</w:delText>
              </w:r>
            </w:del>
            <w:ins w:id="40" w:author="Author">
              <w:r>
                <w:rPr>
                  <w:rFonts w:ascii="Times New Roman" w:hAnsi="Times New Roman"/>
                  <w:b/>
                  <w:bCs/>
                  <w:color w:val="000000"/>
                  <w:sz w:val="22"/>
                  <w:szCs w:val="22"/>
                  <w:lang w:val="el-GR" w:eastAsia="el-GR"/>
                </w:rPr>
                <w:t>ού</w:t>
              </w:r>
            </w:ins>
          </w:p>
        </w:tc>
        <w:tc>
          <w:tcPr>
            <w:tcW w:w="1276" w:type="dxa"/>
            <w:tcBorders>
              <w:top w:val="nil"/>
              <w:left w:val="nil"/>
              <w:bottom w:val="single" w:sz="8" w:space="0" w:color="auto"/>
              <w:right w:val="single" w:sz="8" w:space="0" w:color="auto"/>
            </w:tcBorders>
          </w:tcPr>
          <w:p w14:paraId="0281D70F"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4A240216"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6270E334"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Θαμπή όραση</w:t>
            </w:r>
          </w:p>
        </w:tc>
        <w:tc>
          <w:tcPr>
            <w:tcW w:w="1843" w:type="dxa"/>
            <w:tcBorders>
              <w:top w:val="nil"/>
              <w:left w:val="nil"/>
              <w:bottom w:val="single" w:sz="8" w:space="0" w:color="auto"/>
              <w:right w:val="single" w:sz="8" w:space="0" w:color="auto"/>
            </w:tcBorders>
          </w:tcPr>
          <w:p w14:paraId="1FC9313D"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0472A17E"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6F7B2393" w14:textId="77777777">
        <w:trPr>
          <w:cantSplit/>
          <w:trHeight w:val="645"/>
        </w:trPr>
        <w:tc>
          <w:tcPr>
            <w:tcW w:w="1860" w:type="dxa"/>
            <w:tcBorders>
              <w:top w:val="nil"/>
              <w:left w:val="single" w:sz="8" w:space="0" w:color="auto"/>
              <w:bottom w:val="single" w:sz="8" w:space="0" w:color="auto"/>
              <w:right w:val="single" w:sz="8" w:space="0" w:color="auto"/>
            </w:tcBorders>
          </w:tcPr>
          <w:p w14:paraId="6473C872"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ωτός και του λαβυρίνθου</w:t>
            </w:r>
          </w:p>
        </w:tc>
        <w:tc>
          <w:tcPr>
            <w:tcW w:w="1276" w:type="dxa"/>
            <w:tcBorders>
              <w:top w:val="nil"/>
              <w:left w:val="nil"/>
              <w:bottom w:val="single" w:sz="8" w:space="0" w:color="auto"/>
              <w:right w:val="single" w:sz="8" w:space="0" w:color="auto"/>
            </w:tcBorders>
          </w:tcPr>
          <w:p w14:paraId="48DDA244"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79A6F745"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ίλιγγος</w:t>
            </w:r>
          </w:p>
        </w:tc>
        <w:tc>
          <w:tcPr>
            <w:tcW w:w="1623" w:type="dxa"/>
            <w:tcBorders>
              <w:top w:val="nil"/>
              <w:left w:val="nil"/>
              <w:bottom w:val="single" w:sz="8" w:space="0" w:color="auto"/>
              <w:right w:val="single" w:sz="8" w:space="0" w:color="auto"/>
            </w:tcBorders>
          </w:tcPr>
          <w:p w14:paraId="156919D7"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7C1105AC"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34139D02"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2B39457E" w14:textId="77777777">
        <w:trPr>
          <w:cantSplit/>
          <w:trHeight w:val="1590"/>
        </w:trPr>
        <w:tc>
          <w:tcPr>
            <w:tcW w:w="1860" w:type="dxa"/>
            <w:tcBorders>
              <w:top w:val="nil"/>
              <w:left w:val="single" w:sz="8" w:space="0" w:color="auto"/>
              <w:bottom w:val="single" w:sz="8" w:space="0" w:color="auto"/>
              <w:right w:val="single" w:sz="8" w:space="0" w:color="auto"/>
            </w:tcBorders>
          </w:tcPr>
          <w:p w14:paraId="6210B40A" w14:textId="391576EB" w:rsidR="00C936B1" w:rsidRPr="00084E2E" w:rsidRDefault="004D6801">
            <w:pPr>
              <w:rPr>
                <w:rFonts w:ascii="Times New Roman" w:hAnsi="Times New Roman"/>
                <w:b/>
                <w:bCs/>
                <w:color w:val="000000"/>
                <w:sz w:val="22"/>
                <w:szCs w:val="22"/>
                <w:lang w:val="el-GR" w:eastAsia="el-GR"/>
              </w:rPr>
            </w:pPr>
            <w:ins w:id="41" w:author="Author">
              <w:r>
                <w:rPr>
                  <w:rFonts w:ascii="Times New Roman" w:hAnsi="Times New Roman"/>
                  <w:b/>
                  <w:bCs/>
                  <w:color w:val="000000"/>
                  <w:sz w:val="22"/>
                  <w:szCs w:val="22"/>
                  <w:lang w:val="el-GR" w:eastAsia="el-GR"/>
                </w:rPr>
                <w:t>Αναπνευστικές, θωρακικές δ</w:t>
              </w:r>
            </w:ins>
            <w:del w:id="42" w:author="Author">
              <w:r w:rsidR="00C936B1" w:rsidRPr="00084E2E" w:rsidDel="004D6801">
                <w:rPr>
                  <w:rFonts w:ascii="Times New Roman" w:hAnsi="Times New Roman"/>
                  <w:b/>
                  <w:bCs/>
                  <w:color w:val="000000"/>
                  <w:sz w:val="22"/>
                  <w:szCs w:val="22"/>
                  <w:lang w:val="el-GR" w:eastAsia="el-GR"/>
                </w:rPr>
                <w:delText>Δ</w:delText>
              </w:r>
            </w:del>
            <w:r w:rsidR="00C936B1" w:rsidRPr="00084E2E">
              <w:rPr>
                <w:rFonts w:ascii="Times New Roman" w:hAnsi="Times New Roman"/>
                <w:b/>
                <w:bCs/>
                <w:color w:val="000000"/>
                <w:sz w:val="22"/>
                <w:szCs w:val="22"/>
                <w:lang w:val="el-GR" w:eastAsia="el-GR"/>
              </w:rPr>
              <w:t xml:space="preserve">ιαταραχές </w:t>
            </w:r>
            <w:del w:id="43" w:author="Author">
              <w:r w:rsidR="00C936B1" w:rsidRPr="00084E2E" w:rsidDel="004D6801">
                <w:rPr>
                  <w:rFonts w:ascii="Times New Roman" w:hAnsi="Times New Roman"/>
                  <w:b/>
                  <w:bCs/>
                  <w:color w:val="000000"/>
                  <w:sz w:val="22"/>
                  <w:szCs w:val="22"/>
                  <w:lang w:val="el-GR" w:eastAsia="el-GR"/>
                </w:rPr>
                <w:delText xml:space="preserve">του αναπνευστικού συστήματος, του θώρακα </w:delText>
              </w:r>
            </w:del>
            <w:r w:rsidR="00C936B1" w:rsidRPr="00084E2E">
              <w:rPr>
                <w:rFonts w:ascii="Times New Roman" w:hAnsi="Times New Roman"/>
                <w:b/>
                <w:bCs/>
                <w:color w:val="000000"/>
                <w:sz w:val="22"/>
                <w:szCs w:val="22"/>
                <w:lang w:val="el-GR" w:eastAsia="el-GR"/>
              </w:rPr>
              <w:t xml:space="preserve">και </w:t>
            </w:r>
            <w:del w:id="44" w:author="Author">
              <w:r w:rsidR="00C936B1" w:rsidRPr="00084E2E" w:rsidDel="004D6801">
                <w:rPr>
                  <w:rFonts w:ascii="Times New Roman" w:hAnsi="Times New Roman"/>
                  <w:b/>
                  <w:bCs/>
                  <w:color w:val="000000"/>
                  <w:sz w:val="22"/>
                  <w:szCs w:val="22"/>
                  <w:lang w:val="el-GR" w:eastAsia="el-GR"/>
                </w:rPr>
                <w:delText xml:space="preserve">του </w:delText>
              </w:r>
            </w:del>
            <w:ins w:id="45" w:author="Author">
              <w:r>
                <w:rPr>
                  <w:rFonts w:ascii="Times New Roman" w:hAnsi="Times New Roman"/>
                  <w:b/>
                  <w:bCs/>
                  <w:color w:val="000000"/>
                  <w:sz w:val="22"/>
                  <w:szCs w:val="22"/>
                  <w:lang w:val="el-GR" w:eastAsia="el-GR"/>
                </w:rPr>
                <w:t xml:space="preserve">διαταραχές </w:t>
              </w:r>
            </w:ins>
            <w:r w:rsidR="00C936B1" w:rsidRPr="00084E2E">
              <w:rPr>
                <w:rFonts w:ascii="Times New Roman" w:hAnsi="Times New Roman"/>
                <w:b/>
                <w:bCs/>
                <w:color w:val="000000"/>
                <w:sz w:val="22"/>
                <w:szCs w:val="22"/>
                <w:lang w:val="el-GR" w:eastAsia="el-GR"/>
              </w:rPr>
              <w:t xml:space="preserve">μεσοθωρακίου </w:t>
            </w:r>
          </w:p>
        </w:tc>
        <w:tc>
          <w:tcPr>
            <w:tcW w:w="1276" w:type="dxa"/>
            <w:tcBorders>
              <w:top w:val="nil"/>
              <w:left w:val="nil"/>
              <w:bottom w:val="single" w:sz="8" w:space="0" w:color="auto"/>
              <w:right w:val="single" w:sz="8" w:space="0" w:color="auto"/>
            </w:tcBorders>
          </w:tcPr>
          <w:p w14:paraId="35D7C45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19510BB"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3EAFB3D2"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βρογχόσπα-σμος</w:t>
            </w:r>
          </w:p>
        </w:tc>
        <w:tc>
          <w:tcPr>
            <w:tcW w:w="1843" w:type="dxa"/>
            <w:tcBorders>
              <w:top w:val="nil"/>
              <w:left w:val="nil"/>
              <w:bottom w:val="single" w:sz="8" w:space="0" w:color="auto"/>
              <w:right w:val="single" w:sz="8" w:space="0" w:color="auto"/>
            </w:tcBorders>
          </w:tcPr>
          <w:p w14:paraId="7592499D"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081F136F"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4DFFC84D" w14:textId="77777777">
        <w:trPr>
          <w:cantSplit/>
          <w:trHeight w:val="945"/>
        </w:trPr>
        <w:tc>
          <w:tcPr>
            <w:tcW w:w="1860" w:type="dxa"/>
            <w:vMerge w:val="restart"/>
            <w:tcBorders>
              <w:top w:val="nil"/>
              <w:left w:val="single" w:sz="8" w:space="0" w:color="auto"/>
              <w:bottom w:val="single" w:sz="8" w:space="0" w:color="000000"/>
              <w:right w:val="single" w:sz="8" w:space="0" w:color="auto"/>
            </w:tcBorders>
          </w:tcPr>
          <w:p w14:paraId="4F2BC724" w14:textId="3C3B3958" w:rsidR="00C936B1" w:rsidRPr="00084E2E" w:rsidRDefault="004D6801">
            <w:pPr>
              <w:rPr>
                <w:rFonts w:ascii="Times New Roman" w:hAnsi="Times New Roman"/>
                <w:b/>
                <w:bCs/>
                <w:color w:val="000000"/>
                <w:sz w:val="22"/>
                <w:szCs w:val="22"/>
                <w:lang w:val="el-GR" w:eastAsia="el-GR"/>
              </w:rPr>
            </w:pPr>
            <w:ins w:id="46" w:author="Author">
              <w:r>
                <w:rPr>
                  <w:rFonts w:ascii="Times New Roman" w:hAnsi="Times New Roman"/>
                  <w:b/>
                  <w:bCs/>
                  <w:color w:val="000000"/>
                  <w:sz w:val="22"/>
                  <w:szCs w:val="22"/>
                  <w:lang w:val="el-GR" w:eastAsia="el-GR"/>
                </w:rPr>
                <w:t>Γαστρεντερικές δ</w:t>
              </w:r>
            </w:ins>
            <w:del w:id="47" w:author="Author">
              <w:r w:rsidR="00C936B1" w:rsidRPr="00084E2E" w:rsidDel="004D6801">
                <w:rPr>
                  <w:rFonts w:ascii="Times New Roman" w:hAnsi="Times New Roman"/>
                  <w:b/>
                  <w:bCs/>
                  <w:color w:val="000000"/>
                  <w:sz w:val="22"/>
                  <w:szCs w:val="22"/>
                  <w:lang w:val="el-GR" w:eastAsia="el-GR"/>
                </w:rPr>
                <w:delText>Δ</w:delText>
              </w:r>
            </w:del>
            <w:r w:rsidR="00C936B1" w:rsidRPr="00084E2E">
              <w:rPr>
                <w:rFonts w:ascii="Times New Roman" w:hAnsi="Times New Roman"/>
                <w:b/>
                <w:bCs/>
                <w:color w:val="000000"/>
                <w:sz w:val="22"/>
                <w:szCs w:val="22"/>
                <w:lang w:val="el-GR" w:eastAsia="el-GR"/>
              </w:rPr>
              <w:t xml:space="preserve">ιαταραχές </w:t>
            </w:r>
            <w:del w:id="48" w:author="Author">
              <w:r w:rsidR="00C936B1" w:rsidRPr="00084E2E" w:rsidDel="004D6801">
                <w:rPr>
                  <w:rFonts w:ascii="Times New Roman" w:hAnsi="Times New Roman"/>
                  <w:b/>
                  <w:bCs/>
                  <w:color w:val="000000"/>
                  <w:sz w:val="22"/>
                  <w:szCs w:val="22"/>
                  <w:lang w:val="el-GR" w:eastAsia="el-GR"/>
                </w:rPr>
                <w:delText>του γαστρεντερικού</w:delText>
              </w:r>
            </w:del>
          </w:p>
        </w:tc>
        <w:tc>
          <w:tcPr>
            <w:tcW w:w="1276" w:type="dxa"/>
            <w:tcBorders>
              <w:top w:val="nil"/>
              <w:left w:val="nil"/>
              <w:bottom w:val="nil"/>
              <w:right w:val="single" w:sz="8" w:space="0" w:color="auto"/>
            </w:tcBorders>
          </w:tcPr>
          <w:p w14:paraId="5D839E25"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κοιλιακό άλγος, δυσκοιλι-ότητα, διάρροια, μετεωρι-σμός, ναυτία/</w:t>
            </w:r>
          </w:p>
        </w:tc>
        <w:tc>
          <w:tcPr>
            <w:tcW w:w="1354" w:type="dxa"/>
            <w:vMerge w:val="restart"/>
            <w:tcBorders>
              <w:top w:val="nil"/>
              <w:left w:val="single" w:sz="8" w:space="0" w:color="auto"/>
              <w:bottom w:val="single" w:sz="8" w:space="0" w:color="000000"/>
              <w:right w:val="single" w:sz="8" w:space="0" w:color="auto"/>
            </w:tcBorders>
          </w:tcPr>
          <w:p w14:paraId="1D56EB21"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ξηροστομία</w:t>
            </w:r>
          </w:p>
        </w:tc>
        <w:tc>
          <w:tcPr>
            <w:tcW w:w="1623" w:type="dxa"/>
            <w:vMerge w:val="restart"/>
            <w:tcBorders>
              <w:top w:val="nil"/>
              <w:left w:val="single" w:sz="8" w:space="0" w:color="auto"/>
              <w:bottom w:val="single" w:sz="8" w:space="0" w:color="000000"/>
              <w:right w:val="single" w:sz="8" w:space="0" w:color="auto"/>
            </w:tcBorders>
          </w:tcPr>
          <w:p w14:paraId="2A8703D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στοματίτιδα, γαστρεντερική καντιντίαση</w:t>
            </w:r>
          </w:p>
        </w:tc>
        <w:tc>
          <w:tcPr>
            <w:tcW w:w="1843" w:type="dxa"/>
            <w:vMerge w:val="restart"/>
            <w:tcBorders>
              <w:top w:val="nil"/>
              <w:left w:val="single" w:sz="8" w:space="0" w:color="auto"/>
              <w:bottom w:val="single" w:sz="8" w:space="0" w:color="000000"/>
              <w:right w:val="single" w:sz="8" w:space="0" w:color="auto"/>
            </w:tcBorders>
          </w:tcPr>
          <w:p w14:paraId="18AC1BF1"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vMerge w:val="restart"/>
            <w:tcBorders>
              <w:top w:val="nil"/>
              <w:left w:val="single" w:sz="8" w:space="0" w:color="auto"/>
              <w:bottom w:val="single" w:sz="8" w:space="0" w:color="000000"/>
              <w:right w:val="single" w:sz="8" w:space="0" w:color="auto"/>
            </w:tcBorders>
          </w:tcPr>
          <w:p w14:paraId="1DB89A2F"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μικροσκο-πική κολίτιδα</w:t>
            </w:r>
          </w:p>
        </w:tc>
      </w:tr>
      <w:tr w:rsidR="00C936B1" w:rsidRPr="00B63FBF" w14:paraId="75512C77" w14:textId="77777777">
        <w:trPr>
          <w:cantSplit/>
          <w:trHeight w:val="330"/>
        </w:trPr>
        <w:tc>
          <w:tcPr>
            <w:tcW w:w="1860" w:type="dxa"/>
            <w:vMerge/>
            <w:tcBorders>
              <w:top w:val="nil"/>
              <w:left w:val="single" w:sz="8" w:space="0" w:color="auto"/>
              <w:bottom w:val="single" w:sz="8" w:space="0" w:color="000000"/>
              <w:right w:val="single" w:sz="8" w:space="0" w:color="auto"/>
            </w:tcBorders>
            <w:vAlign w:val="center"/>
          </w:tcPr>
          <w:p w14:paraId="68B419E5" w14:textId="77777777" w:rsidR="00C936B1" w:rsidRPr="00084E2E" w:rsidRDefault="00C936B1">
            <w:pPr>
              <w:rPr>
                <w:rFonts w:ascii="Times New Roman" w:hAnsi="Times New Roman"/>
                <w:b/>
                <w:bCs/>
                <w:color w:val="000000"/>
                <w:sz w:val="22"/>
                <w:szCs w:val="22"/>
                <w:lang w:val="el-GR" w:eastAsia="el-GR"/>
              </w:rPr>
            </w:pPr>
          </w:p>
        </w:tc>
        <w:tc>
          <w:tcPr>
            <w:tcW w:w="1276" w:type="dxa"/>
            <w:tcBorders>
              <w:top w:val="nil"/>
              <w:left w:val="nil"/>
              <w:bottom w:val="single" w:sz="8" w:space="0" w:color="auto"/>
              <w:right w:val="single" w:sz="8" w:space="0" w:color="auto"/>
            </w:tcBorders>
          </w:tcPr>
          <w:p w14:paraId="605263EB" w14:textId="77777777" w:rsidR="00C936B1" w:rsidRPr="00084E2E" w:rsidRDefault="00922CC4">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έ</w:t>
            </w:r>
            <w:r w:rsidR="00C936B1" w:rsidRPr="00084E2E">
              <w:rPr>
                <w:rFonts w:ascii="Times New Roman" w:hAnsi="Times New Roman"/>
                <w:color w:val="000000"/>
                <w:sz w:val="22"/>
                <w:szCs w:val="22"/>
                <w:lang w:val="el-GR" w:eastAsia="el-GR"/>
              </w:rPr>
              <w:t>μετος</w:t>
            </w:r>
            <w:r w:rsidRPr="00084E2E">
              <w:rPr>
                <w:rFonts w:ascii="Times New Roman" w:hAnsi="Times New Roman"/>
                <w:color w:val="000000"/>
                <w:sz w:val="22"/>
                <w:szCs w:val="22"/>
                <w:lang w:val="el-GR" w:eastAsia="el-GR"/>
              </w:rPr>
              <w:t>,</w:t>
            </w:r>
            <w:r w:rsidRPr="00084E2E">
              <w:rPr>
                <w:rFonts w:ascii="Times New Roman" w:hAnsi="Times New Roman"/>
                <w:color w:val="000000"/>
                <w:sz w:val="22"/>
                <w:szCs w:val="22"/>
                <w:lang w:val="el-GR" w:eastAsia="el-GR"/>
              </w:rPr>
              <w:br/>
              <w:t>πολύποδες αδενίων θόλου (καλοήθεις)</w:t>
            </w:r>
          </w:p>
        </w:tc>
        <w:tc>
          <w:tcPr>
            <w:tcW w:w="1354" w:type="dxa"/>
            <w:vMerge/>
            <w:tcBorders>
              <w:top w:val="nil"/>
              <w:left w:val="single" w:sz="8" w:space="0" w:color="auto"/>
              <w:bottom w:val="single" w:sz="8" w:space="0" w:color="000000"/>
              <w:right w:val="single" w:sz="8" w:space="0" w:color="auto"/>
            </w:tcBorders>
            <w:vAlign w:val="center"/>
          </w:tcPr>
          <w:p w14:paraId="53D026A1" w14:textId="77777777" w:rsidR="00C936B1" w:rsidRPr="00084E2E" w:rsidRDefault="00C936B1">
            <w:pPr>
              <w:rPr>
                <w:rFonts w:ascii="Times New Roman" w:hAnsi="Times New Roman"/>
                <w:color w:val="000000"/>
                <w:sz w:val="22"/>
                <w:szCs w:val="22"/>
                <w:lang w:val="el-GR" w:eastAsia="el-GR"/>
              </w:rPr>
            </w:pPr>
          </w:p>
        </w:tc>
        <w:tc>
          <w:tcPr>
            <w:tcW w:w="1623" w:type="dxa"/>
            <w:vMerge/>
            <w:tcBorders>
              <w:top w:val="nil"/>
              <w:left w:val="single" w:sz="8" w:space="0" w:color="auto"/>
              <w:bottom w:val="single" w:sz="8" w:space="0" w:color="000000"/>
              <w:right w:val="single" w:sz="8" w:space="0" w:color="auto"/>
            </w:tcBorders>
            <w:vAlign w:val="center"/>
          </w:tcPr>
          <w:p w14:paraId="7366DCC8" w14:textId="77777777" w:rsidR="00C936B1" w:rsidRPr="00084E2E" w:rsidRDefault="00C936B1">
            <w:pPr>
              <w:rPr>
                <w:rFonts w:ascii="Times New Roman" w:hAnsi="Times New Roman"/>
                <w:color w:val="000000"/>
                <w:sz w:val="22"/>
                <w:szCs w:val="22"/>
                <w:lang w:val="el-GR" w:eastAsia="el-GR"/>
              </w:rPr>
            </w:pPr>
          </w:p>
        </w:tc>
        <w:tc>
          <w:tcPr>
            <w:tcW w:w="1843" w:type="dxa"/>
            <w:vMerge/>
            <w:tcBorders>
              <w:top w:val="nil"/>
              <w:left w:val="single" w:sz="8" w:space="0" w:color="auto"/>
              <w:bottom w:val="single" w:sz="8" w:space="0" w:color="000000"/>
              <w:right w:val="single" w:sz="8" w:space="0" w:color="auto"/>
            </w:tcBorders>
            <w:vAlign w:val="center"/>
          </w:tcPr>
          <w:p w14:paraId="4C30CCE2" w14:textId="77777777" w:rsidR="00C936B1" w:rsidRPr="00084E2E" w:rsidRDefault="00C936B1">
            <w:pPr>
              <w:rPr>
                <w:rFonts w:ascii="Times New Roman" w:hAnsi="Times New Roman"/>
                <w:color w:val="000000"/>
                <w:sz w:val="22"/>
                <w:szCs w:val="22"/>
                <w:lang w:val="el-GR" w:eastAsia="el-GR"/>
              </w:rPr>
            </w:pPr>
          </w:p>
        </w:tc>
        <w:tc>
          <w:tcPr>
            <w:tcW w:w="1417" w:type="dxa"/>
            <w:vMerge/>
            <w:tcBorders>
              <w:top w:val="nil"/>
              <w:left w:val="single" w:sz="8" w:space="0" w:color="auto"/>
              <w:bottom w:val="single" w:sz="8" w:space="0" w:color="000000"/>
              <w:right w:val="single" w:sz="8" w:space="0" w:color="auto"/>
            </w:tcBorders>
            <w:vAlign w:val="center"/>
          </w:tcPr>
          <w:p w14:paraId="0730C70F" w14:textId="77777777" w:rsidR="00C936B1" w:rsidRPr="00084E2E" w:rsidRDefault="00C936B1">
            <w:pPr>
              <w:rPr>
                <w:rFonts w:ascii="Times New Roman" w:hAnsi="Times New Roman"/>
                <w:color w:val="000000"/>
                <w:sz w:val="22"/>
                <w:szCs w:val="22"/>
                <w:lang w:val="el-GR" w:eastAsia="el-GR"/>
              </w:rPr>
            </w:pPr>
          </w:p>
        </w:tc>
      </w:tr>
      <w:tr w:rsidR="00C936B1" w:rsidRPr="00B63FBF" w14:paraId="6E5844AB" w14:textId="77777777">
        <w:trPr>
          <w:cantSplit/>
          <w:trHeight w:val="1275"/>
        </w:trPr>
        <w:tc>
          <w:tcPr>
            <w:tcW w:w="1860" w:type="dxa"/>
            <w:tcBorders>
              <w:top w:val="nil"/>
              <w:left w:val="single" w:sz="8" w:space="0" w:color="auto"/>
              <w:bottom w:val="single" w:sz="8" w:space="0" w:color="auto"/>
              <w:right w:val="single" w:sz="8" w:space="0" w:color="auto"/>
            </w:tcBorders>
          </w:tcPr>
          <w:p w14:paraId="4623BCE7" w14:textId="2C0F6CC3" w:rsidR="00C936B1" w:rsidRPr="00084E2E" w:rsidRDefault="004D6801">
            <w:pPr>
              <w:rPr>
                <w:rFonts w:ascii="Times New Roman" w:hAnsi="Times New Roman"/>
                <w:b/>
                <w:bCs/>
                <w:color w:val="000000"/>
                <w:sz w:val="22"/>
                <w:szCs w:val="22"/>
                <w:lang w:val="el-GR" w:eastAsia="el-GR"/>
              </w:rPr>
            </w:pPr>
            <w:ins w:id="49" w:author="Author">
              <w:r>
                <w:rPr>
                  <w:rFonts w:ascii="Times New Roman" w:hAnsi="Times New Roman"/>
                  <w:b/>
                  <w:bCs/>
                  <w:color w:val="000000"/>
                  <w:sz w:val="22"/>
                  <w:szCs w:val="22"/>
                  <w:lang w:val="el-GR" w:eastAsia="el-GR"/>
                </w:rPr>
                <w:t>Ηπατοχολικές δ</w:t>
              </w:r>
            </w:ins>
            <w:del w:id="50" w:author="Author">
              <w:r w:rsidR="00C936B1" w:rsidRPr="00084E2E" w:rsidDel="004D6801">
                <w:rPr>
                  <w:rFonts w:ascii="Times New Roman" w:hAnsi="Times New Roman"/>
                  <w:b/>
                  <w:bCs/>
                  <w:color w:val="000000"/>
                  <w:sz w:val="22"/>
                  <w:szCs w:val="22"/>
                  <w:lang w:val="el-GR" w:eastAsia="el-GR"/>
                </w:rPr>
                <w:delText>Δ</w:delText>
              </w:r>
            </w:del>
            <w:r w:rsidR="00C936B1" w:rsidRPr="00084E2E">
              <w:rPr>
                <w:rFonts w:ascii="Times New Roman" w:hAnsi="Times New Roman"/>
                <w:b/>
                <w:bCs/>
                <w:color w:val="000000"/>
                <w:sz w:val="22"/>
                <w:szCs w:val="22"/>
                <w:lang w:val="el-GR" w:eastAsia="el-GR"/>
              </w:rPr>
              <w:t xml:space="preserve">ιαταραχές </w:t>
            </w:r>
            <w:del w:id="51" w:author="Author">
              <w:r w:rsidR="00C936B1" w:rsidRPr="00084E2E" w:rsidDel="004D6801">
                <w:rPr>
                  <w:rFonts w:ascii="Times New Roman" w:hAnsi="Times New Roman"/>
                  <w:b/>
                  <w:bCs/>
                  <w:color w:val="000000"/>
                  <w:sz w:val="22"/>
                  <w:szCs w:val="22"/>
                  <w:lang w:val="el-GR" w:eastAsia="el-GR"/>
                </w:rPr>
                <w:delText>του ήπατος και των χοληφόρων</w:delText>
              </w:r>
            </w:del>
          </w:p>
        </w:tc>
        <w:tc>
          <w:tcPr>
            <w:tcW w:w="1276" w:type="dxa"/>
            <w:tcBorders>
              <w:top w:val="nil"/>
              <w:left w:val="nil"/>
              <w:bottom w:val="single" w:sz="8" w:space="0" w:color="auto"/>
              <w:right w:val="single" w:sz="8" w:space="0" w:color="auto"/>
            </w:tcBorders>
          </w:tcPr>
          <w:p w14:paraId="6412C481"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F0979DB"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αύξηση των ηπατικών ενζύμων</w:t>
            </w:r>
          </w:p>
        </w:tc>
        <w:tc>
          <w:tcPr>
            <w:tcW w:w="1623" w:type="dxa"/>
            <w:tcBorders>
              <w:top w:val="nil"/>
              <w:left w:val="nil"/>
              <w:bottom w:val="single" w:sz="8" w:space="0" w:color="auto"/>
              <w:right w:val="single" w:sz="8" w:space="0" w:color="auto"/>
            </w:tcBorders>
          </w:tcPr>
          <w:p w14:paraId="69949D19"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ηπατίτιδα με ή χωρίς ίκτερο</w:t>
            </w:r>
          </w:p>
        </w:tc>
        <w:tc>
          <w:tcPr>
            <w:tcW w:w="1843" w:type="dxa"/>
            <w:tcBorders>
              <w:top w:val="nil"/>
              <w:left w:val="nil"/>
              <w:bottom w:val="single" w:sz="8" w:space="0" w:color="auto"/>
              <w:right w:val="single" w:sz="8" w:space="0" w:color="auto"/>
            </w:tcBorders>
          </w:tcPr>
          <w:p w14:paraId="055BC06C"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ηπατική ανεπάρκεια, ηπατική εγκεφαλοπάθεια σε ασθενείς με προϋπάρχουσα ηπατική νόσο</w:t>
            </w:r>
          </w:p>
        </w:tc>
        <w:tc>
          <w:tcPr>
            <w:tcW w:w="1417" w:type="dxa"/>
            <w:tcBorders>
              <w:top w:val="nil"/>
              <w:left w:val="nil"/>
              <w:bottom w:val="single" w:sz="8" w:space="0" w:color="auto"/>
              <w:right w:val="single" w:sz="8" w:space="0" w:color="auto"/>
            </w:tcBorders>
          </w:tcPr>
          <w:p w14:paraId="2BF197C6"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C936B1" w:rsidRPr="00B63FBF" w14:paraId="70FCDD4E" w14:textId="77777777">
        <w:trPr>
          <w:cantSplit/>
          <w:trHeight w:val="1275"/>
        </w:trPr>
        <w:tc>
          <w:tcPr>
            <w:tcW w:w="1860" w:type="dxa"/>
            <w:tcBorders>
              <w:top w:val="nil"/>
              <w:left w:val="single" w:sz="8" w:space="0" w:color="auto"/>
              <w:bottom w:val="single" w:sz="8" w:space="0" w:color="auto"/>
              <w:right w:val="single" w:sz="8" w:space="0" w:color="auto"/>
            </w:tcBorders>
          </w:tcPr>
          <w:p w14:paraId="4B4F47BC"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δέρματος και του υποδόριου ιστού</w:t>
            </w:r>
          </w:p>
        </w:tc>
        <w:tc>
          <w:tcPr>
            <w:tcW w:w="1276" w:type="dxa"/>
            <w:tcBorders>
              <w:top w:val="nil"/>
              <w:left w:val="nil"/>
              <w:bottom w:val="single" w:sz="8" w:space="0" w:color="auto"/>
              <w:right w:val="single" w:sz="8" w:space="0" w:color="auto"/>
            </w:tcBorders>
          </w:tcPr>
          <w:p w14:paraId="3B7FDBA0"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3196B48"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δερματίτιδα, κνησμός, εξάνθημα, κνίδωση</w:t>
            </w:r>
          </w:p>
        </w:tc>
        <w:tc>
          <w:tcPr>
            <w:tcW w:w="1623" w:type="dxa"/>
            <w:tcBorders>
              <w:top w:val="nil"/>
              <w:left w:val="nil"/>
              <w:bottom w:val="single" w:sz="8" w:space="0" w:color="auto"/>
              <w:right w:val="single" w:sz="8" w:space="0" w:color="auto"/>
            </w:tcBorders>
          </w:tcPr>
          <w:p w14:paraId="7135810B"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αλωπεκία, φωτοευαισθη-σία</w:t>
            </w:r>
          </w:p>
        </w:tc>
        <w:tc>
          <w:tcPr>
            <w:tcW w:w="1843" w:type="dxa"/>
            <w:tcBorders>
              <w:top w:val="nil"/>
              <w:left w:val="nil"/>
              <w:bottom w:val="single" w:sz="8" w:space="0" w:color="auto"/>
              <w:right w:val="single" w:sz="8" w:space="0" w:color="auto"/>
            </w:tcBorders>
          </w:tcPr>
          <w:p w14:paraId="2CA485AC" w14:textId="77777777" w:rsidR="00C936B1" w:rsidRPr="00084E2E" w:rsidRDefault="00C936B1" w:rsidP="00CC2D42">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πολύμορφο ερύθημα, σύνδρομο Stevens-Johnson, τοξική επιδερμική νεκρόλυση (ΤΕΝ)</w:t>
            </w:r>
            <w:r w:rsidR="00231E7C">
              <w:rPr>
                <w:rFonts w:ascii="Times New Roman" w:hAnsi="Times New Roman"/>
                <w:color w:val="000000"/>
                <w:sz w:val="22"/>
                <w:szCs w:val="22"/>
                <w:lang w:val="el-GR" w:eastAsia="el-GR"/>
              </w:rPr>
              <w:t xml:space="preserve">, </w:t>
            </w:r>
            <w:r w:rsidR="00231E7C" w:rsidRPr="00231E7C">
              <w:rPr>
                <w:rFonts w:ascii="Times New Roman" w:hAnsi="Times New Roman"/>
                <w:color w:val="000000"/>
                <w:sz w:val="22"/>
                <w:szCs w:val="22"/>
                <w:lang w:val="el-GR" w:eastAsia="el-GR"/>
              </w:rPr>
              <w:t>αντίδραση</w:t>
            </w:r>
            <w:r w:rsidR="00CC2D42">
              <w:rPr>
                <w:rFonts w:ascii="Times New Roman" w:hAnsi="Times New Roman"/>
                <w:color w:val="000000"/>
                <w:sz w:val="22"/>
                <w:szCs w:val="22"/>
                <w:lang w:val="el-GR" w:eastAsia="el-GR"/>
              </w:rPr>
              <w:t xml:space="preserve"> σε φάρμακο</w:t>
            </w:r>
            <w:r w:rsidR="00231E7C" w:rsidRPr="00231E7C">
              <w:rPr>
                <w:rFonts w:ascii="Times New Roman" w:hAnsi="Times New Roman"/>
                <w:color w:val="000000"/>
                <w:sz w:val="22"/>
                <w:szCs w:val="22"/>
                <w:lang w:val="el-GR" w:eastAsia="el-GR"/>
              </w:rPr>
              <w:t xml:space="preserve"> με ηωσινοφιλία και συστηματικά συμπτώματα (DRESS)</w:t>
            </w:r>
          </w:p>
        </w:tc>
        <w:tc>
          <w:tcPr>
            <w:tcW w:w="1417" w:type="dxa"/>
            <w:tcBorders>
              <w:top w:val="nil"/>
              <w:left w:val="nil"/>
              <w:bottom w:val="single" w:sz="8" w:space="0" w:color="auto"/>
              <w:right w:val="single" w:sz="8" w:space="0" w:color="auto"/>
            </w:tcBorders>
          </w:tcPr>
          <w:p w14:paraId="3EA8E8EF"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sz w:val="22"/>
                <w:szCs w:val="22"/>
                <w:lang w:val="el-GR"/>
              </w:rPr>
              <w:t>Υποξύς δερματικός ερυθηματώδης λύκος (βλ. παράγραφο 4.4)</w:t>
            </w:r>
          </w:p>
        </w:tc>
      </w:tr>
      <w:tr w:rsidR="00C936B1" w:rsidRPr="00084E2E" w14:paraId="62CBB510" w14:textId="77777777">
        <w:trPr>
          <w:cantSplit/>
          <w:trHeight w:val="1275"/>
        </w:trPr>
        <w:tc>
          <w:tcPr>
            <w:tcW w:w="1860" w:type="dxa"/>
            <w:tcBorders>
              <w:top w:val="nil"/>
              <w:left w:val="single" w:sz="8" w:space="0" w:color="auto"/>
              <w:bottom w:val="single" w:sz="8" w:space="0" w:color="auto"/>
              <w:right w:val="single" w:sz="8" w:space="0" w:color="auto"/>
            </w:tcBorders>
          </w:tcPr>
          <w:p w14:paraId="2FC2FA4A"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μυοσκελετικού συστήματος και του συνδετικού ιστού</w:t>
            </w:r>
          </w:p>
        </w:tc>
        <w:tc>
          <w:tcPr>
            <w:tcW w:w="1276" w:type="dxa"/>
            <w:tcBorders>
              <w:top w:val="nil"/>
              <w:left w:val="nil"/>
              <w:bottom w:val="single" w:sz="8" w:space="0" w:color="auto"/>
              <w:right w:val="single" w:sz="8" w:space="0" w:color="auto"/>
            </w:tcBorders>
          </w:tcPr>
          <w:p w14:paraId="6608B396"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76DE5F00"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4BEF7737"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αρθραλγία, μυαλγία</w:t>
            </w:r>
          </w:p>
        </w:tc>
        <w:tc>
          <w:tcPr>
            <w:tcW w:w="1843" w:type="dxa"/>
            <w:tcBorders>
              <w:top w:val="nil"/>
              <w:left w:val="nil"/>
              <w:bottom w:val="single" w:sz="8" w:space="0" w:color="auto"/>
              <w:right w:val="single" w:sz="8" w:space="0" w:color="auto"/>
            </w:tcBorders>
          </w:tcPr>
          <w:p w14:paraId="3CBD4854"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μυϊκή αδυναμία</w:t>
            </w:r>
          </w:p>
        </w:tc>
        <w:tc>
          <w:tcPr>
            <w:tcW w:w="1417" w:type="dxa"/>
            <w:tcBorders>
              <w:top w:val="nil"/>
              <w:left w:val="nil"/>
              <w:bottom w:val="single" w:sz="8" w:space="0" w:color="auto"/>
              <w:right w:val="single" w:sz="8" w:space="0" w:color="auto"/>
            </w:tcBorders>
          </w:tcPr>
          <w:p w14:paraId="448CA611"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120EA2A9" w14:textId="77777777">
        <w:trPr>
          <w:cantSplit/>
          <w:trHeight w:val="645"/>
        </w:trPr>
        <w:tc>
          <w:tcPr>
            <w:tcW w:w="1860" w:type="dxa"/>
            <w:tcBorders>
              <w:top w:val="nil"/>
              <w:left w:val="single" w:sz="8" w:space="0" w:color="auto"/>
              <w:bottom w:val="single" w:sz="8" w:space="0" w:color="auto"/>
              <w:right w:val="single" w:sz="8" w:space="0" w:color="auto"/>
            </w:tcBorders>
          </w:tcPr>
          <w:p w14:paraId="3BEE0D51"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των νεφρών και των ουροφόρων οδών</w:t>
            </w:r>
          </w:p>
        </w:tc>
        <w:tc>
          <w:tcPr>
            <w:tcW w:w="1276" w:type="dxa"/>
            <w:tcBorders>
              <w:top w:val="nil"/>
              <w:left w:val="nil"/>
              <w:bottom w:val="single" w:sz="8" w:space="0" w:color="auto"/>
              <w:right w:val="single" w:sz="8" w:space="0" w:color="auto"/>
            </w:tcBorders>
          </w:tcPr>
          <w:p w14:paraId="3681A27C"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26434285"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7D5BA920"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40743566"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διάμεση νεφρίτιδα</w:t>
            </w:r>
          </w:p>
        </w:tc>
        <w:tc>
          <w:tcPr>
            <w:tcW w:w="1417" w:type="dxa"/>
            <w:tcBorders>
              <w:top w:val="nil"/>
              <w:left w:val="nil"/>
              <w:bottom w:val="single" w:sz="8" w:space="0" w:color="auto"/>
              <w:right w:val="single" w:sz="8" w:space="0" w:color="auto"/>
            </w:tcBorders>
          </w:tcPr>
          <w:p w14:paraId="45315ECC"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C936B1" w:rsidRPr="00084E2E" w14:paraId="1EA020DC" w14:textId="77777777">
        <w:trPr>
          <w:cantSplit/>
          <w:trHeight w:val="1275"/>
        </w:trPr>
        <w:tc>
          <w:tcPr>
            <w:tcW w:w="1860" w:type="dxa"/>
            <w:tcBorders>
              <w:top w:val="nil"/>
              <w:left w:val="single" w:sz="8" w:space="0" w:color="auto"/>
              <w:bottom w:val="single" w:sz="8" w:space="0" w:color="auto"/>
              <w:right w:val="single" w:sz="8" w:space="0" w:color="auto"/>
            </w:tcBorders>
          </w:tcPr>
          <w:p w14:paraId="5682EC1C" w14:textId="77777777"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αναπαραγωγι-κού συστήματος και του μαστού</w:t>
            </w:r>
          </w:p>
        </w:tc>
        <w:tc>
          <w:tcPr>
            <w:tcW w:w="1276" w:type="dxa"/>
            <w:tcBorders>
              <w:top w:val="nil"/>
              <w:left w:val="nil"/>
              <w:bottom w:val="single" w:sz="8" w:space="0" w:color="auto"/>
              <w:right w:val="single" w:sz="8" w:space="0" w:color="auto"/>
            </w:tcBorders>
          </w:tcPr>
          <w:p w14:paraId="77A8C948"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213ECA91"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00EDD673"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3F48AEFA"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γυναικομαστία</w:t>
            </w:r>
          </w:p>
        </w:tc>
        <w:tc>
          <w:tcPr>
            <w:tcW w:w="1417" w:type="dxa"/>
            <w:tcBorders>
              <w:top w:val="nil"/>
              <w:left w:val="nil"/>
              <w:bottom w:val="single" w:sz="8" w:space="0" w:color="auto"/>
              <w:right w:val="single" w:sz="8" w:space="0" w:color="auto"/>
            </w:tcBorders>
          </w:tcPr>
          <w:p w14:paraId="626D854F"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C936B1" w:rsidRPr="00084E2E" w14:paraId="0463427E" w14:textId="77777777">
        <w:trPr>
          <w:cantSplit/>
          <w:trHeight w:val="960"/>
        </w:trPr>
        <w:tc>
          <w:tcPr>
            <w:tcW w:w="1860" w:type="dxa"/>
            <w:tcBorders>
              <w:top w:val="nil"/>
              <w:left w:val="single" w:sz="8" w:space="0" w:color="auto"/>
              <w:bottom w:val="single" w:sz="8" w:space="0" w:color="auto"/>
              <w:right w:val="single" w:sz="8" w:space="0" w:color="auto"/>
            </w:tcBorders>
          </w:tcPr>
          <w:p w14:paraId="001966C0" w14:textId="42C532CF" w:rsidR="00C936B1" w:rsidRPr="00084E2E" w:rsidRDefault="00C936B1">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 xml:space="preserve">Γενικές διαταραχές και καταστάσεις </w:t>
            </w:r>
            <w:ins w:id="52" w:author="Author">
              <w:r w:rsidR="004D6801">
                <w:rPr>
                  <w:rFonts w:ascii="Times New Roman" w:hAnsi="Times New Roman"/>
                  <w:b/>
                  <w:bCs/>
                  <w:color w:val="000000"/>
                  <w:sz w:val="22"/>
                  <w:szCs w:val="22"/>
                  <w:lang w:val="el-GR" w:eastAsia="el-GR"/>
                </w:rPr>
                <w:t>σ</w:t>
              </w:r>
            </w:ins>
            <w:r w:rsidRPr="00084E2E">
              <w:rPr>
                <w:rFonts w:ascii="Times New Roman" w:hAnsi="Times New Roman"/>
                <w:b/>
                <w:bCs/>
                <w:color w:val="000000"/>
                <w:sz w:val="22"/>
                <w:szCs w:val="22"/>
                <w:lang w:val="el-GR" w:eastAsia="el-GR"/>
              </w:rPr>
              <w:t>τη</w:t>
            </w:r>
            <w:del w:id="53" w:author="Author">
              <w:r w:rsidRPr="00084E2E" w:rsidDel="004D6801">
                <w:rPr>
                  <w:rFonts w:ascii="Times New Roman" w:hAnsi="Times New Roman"/>
                  <w:b/>
                  <w:bCs/>
                  <w:color w:val="000000"/>
                  <w:sz w:val="22"/>
                  <w:szCs w:val="22"/>
                  <w:lang w:val="el-GR" w:eastAsia="el-GR"/>
                </w:rPr>
                <w:delText>ς</w:delText>
              </w:r>
            </w:del>
            <w:r w:rsidRPr="00084E2E">
              <w:rPr>
                <w:rFonts w:ascii="Times New Roman" w:hAnsi="Times New Roman"/>
                <w:b/>
                <w:bCs/>
                <w:color w:val="000000"/>
                <w:sz w:val="22"/>
                <w:szCs w:val="22"/>
                <w:lang w:val="el-GR" w:eastAsia="el-GR"/>
              </w:rPr>
              <w:t xml:space="preserve"> </w:t>
            </w:r>
            <w:ins w:id="54" w:author="Author">
              <w:r w:rsidR="004D6801">
                <w:rPr>
                  <w:rFonts w:ascii="Times New Roman" w:hAnsi="Times New Roman"/>
                  <w:b/>
                  <w:bCs/>
                  <w:color w:val="000000"/>
                  <w:sz w:val="22"/>
                  <w:szCs w:val="22"/>
                  <w:lang w:val="el-GR" w:eastAsia="el-GR"/>
                </w:rPr>
                <w:t>θέση</w:t>
              </w:r>
            </w:ins>
            <w:del w:id="55" w:author="Author">
              <w:r w:rsidRPr="00084E2E" w:rsidDel="004D6801">
                <w:rPr>
                  <w:rFonts w:ascii="Times New Roman" w:hAnsi="Times New Roman"/>
                  <w:b/>
                  <w:bCs/>
                  <w:color w:val="000000"/>
                  <w:sz w:val="22"/>
                  <w:szCs w:val="22"/>
                  <w:lang w:val="el-GR" w:eastAsia="el-GR"/>
                </w:rPr>
                <w:delText>οδού</w:delText>
              </w:r>
            </w:del>
            <w:r w:rsidRPr="00084E2E">
              <w:rPr>
                <w:rFonts w:ascii="Times New Roman" w:hAnsi="Times New Roman"/>
                <w:b/>
                <w:bCs/>
                <w:color w:val="000000"/>
                <w:sz w:val="22"/>
                <w:szCs w:val="22"/>
                <w:lang w:val="el-GR" w:eastAsia="el-GR"/>
              </w:rPr>
              <w:t xml:space="preserve"> χορήγησης</w:t>
            </w:r>
          </w:p>
        </w:tc>
        <w:tc>
          <w:tcPr>
            <w:tcW w:w="1276" w:type="dxa"/>
            <w:tcBorders>
              <w:top w:val="nil"/>
              <w:left w:val="nil"/>
              <w:bottom w:val="single" w:sz="8" w:space="0" w:color="auto"/>
              <w:right w:val="single" w:sz="8" w:space="0" w:color="auto"/>
            </w:tcBorders>
          </w:tcPr>
          <w:p w14:paraId="69878A85"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0FDA080E"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3A73CC3D" w14:textId="77777777" w:rsidR="00C936B1" w:rsidRPr="00084E2E" w:rsidRDefault="00C936B1">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αίσθημα κακουχίας, αυξημένη εφίδρωση</w:t>
            </w:r>
          </w:p>
        </w:tc>
        <w:tc>
          <w:tcPr>
            <w:tcW w:w="1843" w:type="dxa"/>
            <w:tcBorders>
              <w:top w:val="nil"/>
              <w:left w:val="nil"/>
              <w:bottom w:val="single" w:sz="8" w:space="0" w:color="auto"/>
              <w:right w:val="single" w:sz="8" w:space="0" w:color="auto"/>
            </w:tcBorders>
          </w:tcPr>
          <w:p w14:paraId="076F211F"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4D565763" w14:textId="77777777" w:rsidR="00C936B1" w:rsidRPr="00084E2E" w:rsidRDefault="00C936B1">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bl>
    <w:p w14:paraId="6EFA80DC" w14:textId="77777777" w:rsidR="00C936B1" w:rsidRPr="003B2B4D" w:rsidRDefault="00C936B1">
      <w:pPr>
        <w:rPr>
          <w:rFonts w:ascii="Times New Roman" w:hAnsi="Times New Roman"/>
          <w:sz w:val="22"/>
          <w:szCs w:val="22"/>
          <w:lang w:val="el-GR"/>
        </w:rPr>
      </w:pPr>
    </w:p>
    <w:p w14:paraId="1B2E74C1" w14:textId="77777777" w:rsidR="00C936B1" w:rsidRPr="003B2B4D" w:rsidRDefault="00C936B1">
      <w:pPr>
        <w:autoSpaceDE w:val="0"/>
        <w:autoSpaceDN w:val="0"/>
        <w:adjustRightInd w:val="0"/>
        <w:rPr>
          <w:rFonts w:ascii="Times New Roman" w:hAnsi="Times New Roman"/>
          <w:sz w:val="22"/>
          <w:szCs w:val="22"/>
          <w:u w:val="single"/>
          <w:lang w:val="el-GR"/>
        </w:rPr>
      </w:pPr>
      <w:r w:rsidRPr="003B2B4D">
        <w:rPr>
          <w:rFonts w:ascii="Times New Roman" w:hAnsi="Times New Roman"/>
          <w:sz w:val="22"/>
          <w:szCs w:val="22"/>
          <w:u w:val="single"/>
          <w:lang w:val="el-GR"/>
        </w:rPr>
        <w:t>Αναφορά πιθανολογούμενων ανεπιθύμητων ενεργειών</w:t>
      </w:r>
    </w:p>
    <w:p w14:paraId="6041DB44" w14:textId="77777777" w:rsidR="00C936B1" w:rsidRPr="003B2B4D" w:rsidRDefault="00C936B1">
      <w:pPr>
        <w:autoSpaceDE w:val="0"/>
        <w:autoSpaceDN w:val="0"/>
        <w:adjustRightInd w:val="0"/>
        <w:rPr>
          <w:rFonts w:ascii="Times New Roman" w:hAnsi="Times New Roman"/>
          <w:sz w:val="22"/>
          <w:szCs w:val="22"/>
          <w:highlight w:val="lightGray"/>
          <w:lang w:val="el-GR"/>
        </w:rPr>
      </w:pPr>
      <w:r w:rsidRPr="003B2B4D">
        <w:rPr>
          <w:rFonts w:ascii="Times New Roman" w:hAnsi="Times New Roman"/>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μέσω </w:t>
      </w:r>
      <w:r w:rsidRPr="00E5467B">
        <w:rPr>
          <w:rFonts w:ascii="Times New Roman" w:hAnsi="Times New Roman"/>
          <w:sz w:val="22"/>
          <w:szCs w:val="22"/>
          <w:highlight w:val="lightGray"/>
          <w:lang w:val="el-GR"/>
        </w:rPr>
        <w:t xml:space="preserve">του εθνικού συστήματος αναφοράς που αναγράφεται στο </w:t>
      </w:r>
      <w:r>
        <w:fldChar w:fldCharType="begin"/>
      </w:r>
      <w:r>
        <w:instrText>HYPERLINK</w:instrText>
      </w:r>
      <w:r w:rsidRPr="005F0243">
        <w:rPr>
          <w:lang w:val="el-GR"/>
          <w:rPrChange w:id="56" w:author="Author">
            <w:rPr/>
          </w:rPrChange>
        </w:rPr>
        <w:instrText xml:space="preserve"> "</w:instrText>
      </w:r>
      <w:r>
        <w:instrText>http</w:instrText>
      </w:r>
      <w:r w:rsidRPr="005F0243">
        <w:rPr>
          <w:lang w:val="el-GR"/>
          <w:rPrChange w:id="57" w:author="Author">
            <w:rPr/>
          </w:rPrChange>
        </w:rPr>
        <w:instrText>://</w:instrText>
      </w:r>
      <w:r>
        <w:instrText>www</w:instrText>
      </w:r>
      <w:r w:rsidRPr="005F0243">
        <w:rPr>
          <w:lang w:val="el-GR"/>
          <w:rPrChange w:id="58" w:author="Author">
            <w:rPr/>
          </w:rPrChange>
        </w:rPr>
        <w:instrText>.</w:instrText>
      </w:r>
      <w:r>
        <w:instrText>ema</w:instrText>
      </w:r>
      <w:r w:rsidRPr="005F0243">
        <w:rPr>
          <w:lang w:val="el-GR"/>
          <w:rPrChange w:id="59" w:author="Author">
            <w:rPr/>
          </w:rPrChange>
        </w:rPr>
        <w:instrText>.</w:instrText>
      </w:r>
      <w:r>
        <w:instrText>europa</w:instrText>
      </w:r>
      <w:r w:rsidRPr="005F0243">
        <w:rPr>
          <w:lang w:val="el-GR"/>
          <w:rPrChange w:id="60" w:author="Author">
            <w:rPr/>
          </w:rPrChange>
        </w:rPr>
        <w:instrText>.</w:instrText>
      </w:r>
      <w:r>
        <w:instrText>eu</w:instrText>
      </w:r>
      <w:r w:rsidRPr="005F0243">
        <w:rPr>
          <w:lang w:val="el-GR"/>
          <w:rPrChange w:id="61" w:author="Author">
            <w:rPr/>
          </w:rPrChange>
        </w:rPr>
        <w:instrText>/</w:instrText>
      </w:r>
      <w:r>
        <w:instrText>docs</w:instrText>
      </w:r>
      <w:r w:rsidRPr="005F0243">
        <w:rPr>
          <w:lang w:val="el-GR"/>
          <w:rPrChange w:id="62" w:author="Author">
            <w:rPr/>
          </w:rPrChange>
        </w:rPr>
        <w:instrText>/</w:instrText>
      </w:r>
      <w:r>
        <w:instrText>en</w:instrText>
      </w:r>
      <w:r w:rsidRPr="005F0243">
        <w:rPr>
          <w:lang w:val="el-GR"/>
          <w:rPrChange w:id="63" w:author="Author">
            <w:rPr/>
          </w:rPrChange>
        </w:rPr>
        <w:instrText>_</w:instrText>
      </w:r>
      <w:r>
        <w:instrText>GB</w:instrText>
      </w:r>
      <w:r w:rsidRPr="005F0243">
        <w:rPr>
          <w:lang w:val="el-GR"/>
          <w:rPrChange w:id="64" w:author="Author">
            <w:rPr/>
          </w:rPrChange>
        </w:rPr>
        <w:instrText>/</w:instrText>
      </w:r>
      <w:r>
        <w:instrText>document</w:instrText>
      </w:r>
      <w:r w:rsidRPr="005F0243">
        <w:rPr>
          <w:lang w:val="el-GR"/>
          <w:rPrChange w:id="65" w:author="Author">
            <w:rPr/>
          </w:rPrChange>
        </w:rPr>
        <w:instrText>_</w:instrText>
      </w:r>
      <w:r>
        <w:instrText>library</w:instrText>
      </w:r>
      <w:r w:rsidRPr="005F0243">
        <w:rPr>
          <w:lang w:val="el-GR"/>
          <w:rPrChange w:id="66" w:author="Author">
            <w:rPr/>
          </w:rPrChange>
        </w:rPr>
        <w:instrText>/</w:instrText>
      </w:r>
      <w:r>
        <w:instrText>Template</w:instrText>
      </w:r>
      <w:r w:rsidRPr="005F0243">
        <w:rPr>
          <w:lang w:val="el-GR"/>
          <w:rPrChange w:id="67" w:author="Author">
            <w:rPr/>
          </w:rPrChange>
        </w:rPr>
        <w:instrText>_</w:instrText>
      </w:r>
      <w:r>
        <w:instrText>or</w:instrText>
      </w:r>
      <w:r w:rsidRPr="005F0243">
        <w:rPr>
          <w:lang w:val="el-GR"/>
          <w:rPrChange w:id="68" w:author="Author">
            <w:rPr/>
          </w:rPrChange>
        </w:rPr>
        <w:instrText>_</w:instrText>
      </w:r>
      <w:r>
        <w:instrText>form</w:instrText>
      </w:r>
      <w:r w:rsidRPr="005F0243">
        <w:rPr>
          <w:lang w:val="el-GR"/>
          <w:rPrChange w:id="69" w:author="Author">
            <w:rPr/>
          </w:rPrChange>
        </w:rPr>
        <w:instrText>/2013/03/</w:instrText>
      </w:r>
      <w:r>
        <w:instrText>WC</w:instrText>
      </w:r>
      <w:r w:rsidRPr="005F0243">
        <w:rPr>
          <w:lang w:val="el-GR"/>
          <w:rPrChange w:id="70" w:author="Author">
            <w:rPr/>
          </w:rPrChange>
        </w:rPr>
        <w:instrText>500139752.</w:instrText>
      </w:r>
      <w:r>
        <w:instrText>doc</w:instrText>
      </w:r>
      <w:r w:rsidRPr="005F0243">
        <w:rPr>
          <w:lang w:val="el-GR"/>
          <w:rPrChange w:id="71" w:author="Author">
            <w:rPr/>
          </w:rPrChange>
        </w:rPr>
        <w:instrText>"</w:instrText>
      </w:r>
      <w:r>
        <w:fldChar w:fldCharType="separate"/>
      </w:r>
      <w:r w:rsidRPr="00E5467B">
        <w:rPr>
          <w:rStyle w:val="Hyperlink"/>
          <w:rFonts w:ascii="Times New Roman" w:hAnsi="Times New Roman"/>
          <w:sz w:val="22"/>
          <w:szCs w:val="22"/>
          <w:highlight w:val="lightGray"/>
          <w:lang w:val="el-GR"/>
        </w:rPr>
        <w:t xml:space="preserve">Παράρτημα </w:t>
      </w:r>
      <w:r w:rsidRPr="00E5467B">
        <w:rPr>
          <w:rStyle w:val="Hyperlink"/>
          <w:rFonts w:ascii="Times New Roman" w:hAnsi="Times New Roman"/>
          <w:sz w:val="22"/>
          <w:szCs w:val="22"/>
          <w:highlight w:val="lightGray"/>
        </w:rPr>
        <w:t>V</w:t>
      </w:r>
      <w:r>
        <w:fldChar w:fldCharType="end"/>
      </w:r>
      <w:r w:rsidRPr="003B2B4D">
        <w:rPr>
          <w:rFonts w:ascii="Times New Roman" w:hAnsi="Times New Roman"/>
          <w:sz w:val="22"/>
          <w:szCs w:val="22"/>
          <w:highlight w:val="lightGray"/>
          <w:lang w:val="el-GR"/>
        </w:rPr>
        <w:t>.</w:t>
      </w:r>
    </w:p>
    <w:p w14:paraId="5985A0A9" w14:textId="77777777" w:rsidR="00C936B1" w:rsidRPr="003B2B4D" w:rsidRDefault="00C936B1">
      <w:pPr>
        <w:rPr>
          <w:rFonts w:ascii="Times New Roman" w:hAnsi="Times New Roman"/>
          <w:sz w:val="22"/>
          <w:szCs w:val="22"/>
          <w:lang w:val="el-GR"/>
        </w:rPr>
      </w:pPr>
    </w:p>
    <w:p w14:paraId="76714EE1" w14:textId="77777777" w:rsidR="00C936B1" w:rsidRPr="003B2B4D" w:rsidRDefault="00C936B1" w:rsidP="00C936B1">
      <w:pPr>
        <w:numPr>
          <w:ilvl w:val="1"/>
          <w:numId w:val="24"/>
        </w:numPr>
        <w:tabs>
          <w:tab w:val="clear" w:pos="720"/>
          <w:tab w:val="num" w:pos="567"/>
        </w:tabs>
        <w:ind w:left="567" w:hanging="567"/>
        <w:rPr>
          <w:rFonts w:ascii="Times New Roman" w:hAnsi="Times New Roman"/>
          <w:b/>
          <w:sz w:val="22"/>
          <w:szCs w:val="22"/>
          <w:lang w:val="el-GR"/>
        </w:rPr>
      </w:pPr>
      <w:r w:rsidRPr="003B2B4D">
        <w:rPr>
          <w:rFonts w:ascii="Times New Roman" w:hAnsi="Times New Roman"/>
          <w:b/>
          <w:sz w:val="22"/>
          <w:szCs w:val="22"/>
          <w:lang w:val="el-GR"/>
        </w:rPr>
        <w:t>Υπερδοσολογία</w:t>
      </w:r>
    </w:p>
    <w:p w14:paraId="73EC059F" w14:textId="77777777" w:rsidR="00C936B1" w:rsidRPr="003B2B4D" w:rsidRDefault="00C936B1">
      <w:pPr>
        <w:ind w:left="720"/>
        <w:rPr>
          <w:rFonts w:ascii="Times New Roman" w:hAnsi="Times New Roman"/>
          <w:b/>
          <w:sz w:val="22"/>
          <w:szCs w:val="22"/>
          <w:lang w:val="el-GR"/>
        </w:rPr>
      </w:pPr>
    </w:p>
    <w:p w14:paraId="40A09694"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μέχρι σήμερα εμπειρία από την σκόπιμη λήψη υπερβολικής δόσης είναι πολύ περιορισμένη. Μετά από τη λήψη 280 mg εσομεπραζόλης αναφέρθησαν συμπτώματα από το γαστρεντερικό και αδυναμία. Εφάπαξ δόσεις 80 mg εσομεπραζόλης δεν προκάλεσαν οποιοδήποτε επεισόδιο. Δεν είναι γνωστό κάποιο ειδικό αντίδοτο για το φάρμακο. Η εσομεπραζόλη συνδέεται σε μεγάλο βαθμό με τις πρωτεΐνες και γι’αυτό δεν μπορεί να αιμοδιυλιθεί σημαντικά. Η αγωγή πρέπει να είναι συμπτωματική και να χρησιμοποιούνται γενικά υποστηρικτικά μέτρα.</w:t>
      </w:r>
    </w:p>
    <w:p w14:paraId="6BBD824E" w14:textId="77777777" w:rsidR="00C936B1" w:rsidRPr="003B2B4D" w:rsidRDefault="00C936B1">
      <w:pPr>
        <w:rPr>
          <w:rFonts w:ascii="Times New Roman" w:hAnsi="Times New Roman"/>
          <w:strike/>
          <w:sz w:val="22"/>
          <w:szCs w:val="22"/>
          <w:lang w:val="el-GR"/>
        </w:rPr>
      </w:pPr>
    </w:p>
    <w:p w14:paraId="603CE2AB" w14:textId="77777777" w:rsidR="00C936B1" w:rsidRPr="003B2B4D" w:rsidRDefault="00C936B1">
      <w:pPr>
        <w:rPr>
          <w:rFonts w:ascii="Times New Roman" w:hAnsi="Times New Roman"/>
          <w:strike/>
          <w:sz w:val="22"/>
          <w:szCs w:val="22"/>
          <w:lang w:val="el-GR"/>
        </w:rPr>
      </w:pPr>
    </w:p>
    <w:p w14:paraId="1AD0AF89"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 </w:t>
      </w:r>
      <w:r w:rsidRPr="003B2B4D">
        <w:rPr>
          <w:rFonts w:ascii="Times New Roman" w:hAnsi="Times New Roman"/>
          <w:b/>
          <w:sz w:val="22"/>
          <w:szCs w:val="22"/>
          <w:lang w:val="el-GR"/>
        </w:rPr>
        <w:tab/>
        <w:t>ΦΑΡΜΑΚΟΛΟΓΙΚΕΣ ΙΔΙΟΤΗΤΕΣ</w:t>
      </w:r>
    </w:p>
    <w:p w14:paraId="52EAE672" w14:textId="77777777" w:rsidR="00C936B1" w:rsidRPr="003B2B4D" w:rsidRDefault="00C936B1" w:rsidP="00C936B1">
      <w:pPr>
        <w:ind w:left="567" w:hanging="567"/>
        <w:rPr>
          <w:rFonts w:ascii="Times New Roman" w:hAnsi="Times New Roman"/>
          <w:b/>
          <w:sz w:val="22"/>
          <w:szCs w:val="22"/>
          <w:lang w:val="el-GR"/>
        </w:rPr>
      </w:pPr>
    </w:p>
    <w:p w14:paraId="18978ECA"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5.1 </w:t>
      </w:r>
      <w:r w:rsidRPr="003B2B4D">
        <w:rPr>
          <w:rFonts w:ascii="Times New Roman" w:hAnsi="Times New Roman"/>
          <w:b/>
          <w:sz w:val="22"/>
          <w:szCs w:val="22"/>
          <w:lang w:val="el-GR"/>
        </w:rPr>
        <w:tab/>
        <w:t>Φαρμακοδυναμικές ιδιότητες</w:t>
      </w:r>
    </w:p>
    <w:p w14:paraId="094D9A07" w14:textId="77777777" w:rsidR="00C936B1" w:rsidRPr="003B2B4D" w:rsidRDefault="00C936B1">
      <w:pPr>
        <w:rPr>
          <w:rFonts w:ascii="Times New Roman" w:hAnsi="Times New Roman"/>
          <w:b/>
          <w:sz w:val="22"/>
          <w:szCs w:val="22"/>
          <w:lang w:val="el-GR"/>
        </w:rPr>
      </w:pPr>
    </w:p>
    <w:p w14:paraId="011AAC54" w14:textId="77777777" w:rsidR="00C936B1" w:rsidRPr="003B2B4D" w:rsidRDefault="00C936B1">
      <w:pPr>
        <w:pStyle w:val="BodyText"/>
        <w:spacing w:line="240" w:lineRule="auto"/>
        <w:jc w:val="left"/>
        <w:rPr>
          <w:rFonts w:ascii="Times New Roman" w:hAnsi="Times New Roman"/>
          <w:sz w:val="22"/>
        </w:rPr>
      </w:pPr>
      <w:r w:rsidRPr="003B2B4D">
        <w:rPr>
          <w:rFonts w:ascii="Times New Roman" w:hAnsi="Times New Roman"/>
          <w:sz w:val="22"/>
          <w:szCs w:val="22"/>
        </w:rPr>
        <w:t xml:space="preserve">Φαρμακοθεραπευτική κατηγορία: Φάρμακα για διαταραχές της γαστρικής έκκρισης, Αναστολείς της αντλίας πρωτονίων, </w:t>
      </w:r>
      <w:r w:rsidRPr="003B2B4D">
        <w:rPr>
          <w:rFonts w:ascii="Times New Roman" w:hAnsi="Times New Roman"/>
          <w:sz w:val="22"/>
        </w:rPr>
        <w:t>κωδικός ATC: Α02ΒC05.</w:t>
      </w:r>
    </w:p>
    <w:p w14:paraId="7751C550" w14:textId="77777777" w:rsidR="00C936B1" w:rsidRPr="003B2B4D" w:rsidRDefault="00C936B1">
      <w:pPr>
        <w:rPr>
          <w:rFonts w:ascii="Times New Roman" w:hAnsi="Times New Roman"/>
          <w:sz w:val="22"/>
          <w:szCs w:val="22"/>
          <w:lang w:val="el-GR"/>
        </w:rPr>
      </w:pPr>
    </w:p>
    <w:p w14:paraId="170B941D"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εσομεπραζόλη είναι το S-ισομερές της ομεπραζόλης και ελαττώνει τη γαστρική έκκριση οξέος μέσω ενός συγκεκριμένου μηχανισμού δράσης. Είναι ένας εκλεκτικός αναστολέας της αντλίας πρωτονίων στα τοιχωματικά κύτταρα. Το R- και το S-ισομερές της ομεπραζόλης έχουν παρόμοια φαρμακοδυναμική δράση.</w:t>
      </w:r>
    </w:p>
    <w:p w14:paraId="323DD9E7" w14:textId="77777777" w:rsidR="00C936B1" w:rsidRPr="003B2B4D" w:rsidRDefault="00C936B1">
      <w:pPr>
        <w:pStyle w:val="Heading5"/>
        <w:spacing w:line="240" w:lineRule="auto"/>
        <w:jc w:val="left"/>
        <w:rPr>
          <w:rFonts w:ascii="Times New Roman" w:hAnsi="Times New Roman"/>
          <w:sz w:val="22"/>
          <w:szCs w:val="22"/>
        </w:rPr>
      </w:pPr>
    </w:p>
    <w:p w14:paraId="09DD43B2" w14:textId="77777777" w:rsidR="00C936B1" w:rsidRPr="003B2B4D" w:rsidRDefault="00C936B1">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Μηχανισμός δράσης</w:t>
      </w:r>
    </w:p>
    <w:p w14:paraId="087AAFCD"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εσομεπραζόλη είναι μια ασθενής βάση, που συγκεντρώνεται και μετατρέπεται σε δραστική μορφή στο</w:t>
      </w:r>
      <w:r w:rsidRPr="003B2B4D">
        <w:rPr>
          <w:rFonts w:ascii="Times New Roman" w:hAnsi="Times New Roman"/>
          <w:i/>
          <w:sz w:val="22"/>
          <w:szCs w:val="22"/>
          <w:lang w:val="el-GR"/>
        </w:rPr>
        <w:t xml:space="preserve"> </w:t>
      </w:r>
      <w:r w:rsidRPr="003B2B4D">
        <w:rPr>
          <w:rFonts w:ascii="Times New Roman" w:hAnsi="Times New Roman"/>
          <w:sz w:val="22"/>
          <w:szCs w:val="22"/>
          <w:lang w:val="el-GR"/>
        </w:rPr>
        <w:t>πολύ όξινο περιβάλλον των εκκριτικών σωληναρίων του τοιχωματικού κυττάρου, όπου και αναστέλλει το ένζυμο Η</w:t>
      </w:r>
      <w:r w:rsidRPr="003B2B4D">
        <w:rPr>
          <w:rFonts w:ascii="Times New Roman" w:hAnsi="Times New Roman"/>
          <w:sz w:val="22"/>
          <w:szCs w:val="22"/>
          <w:vertAlign w:val="superscript"/>
          <w:lang w:val="el-GR"/>
        </w:rPr>
        <w:t>+</w:t>
      </w:r>
      <w:r w:rsidRPr="003B2B4D">
        <w:rPr>
          <w:rFonts w:ascii="Times New Roman" w:hAnsi="Times New Roman"/>
          <w:sz w:val="22"/>
          <w:szCs w:val="22"/>
          <w:lang w:val="el-GR"/>
        </w:rPr>
        <w:t>, Κ</w:t>
      </w:r>
      <w:r w:rsidRPr="003B2B4D">
        <w:rPr>
          <w:rFonts w:ascii="Times New Roman" w:hAnsi="Times New Roman"/>
          <w:sz w:val="22"/>
          <w:szCs w:val="22"/>
          <w:vertAlign w:val="superscript"/>
          <w:lang w:val="el-GR"/>
        </w:rPr>
        <w:t>+</w:t>
      </w:r>
      <w:r w:rsidRPr="003B2B4D">
        <w:rPr>
          <w:rFonts w:ascii="Times New Roman" w:hAnsi="Times New Roman"/>
          <w:sz w:val="22"/>
          <w:szCs w:val="22"/>
          <w:lang w:val="el-GR"/>
        </w:rPr>
        <w:t xml:space="preserve">-ΑΤΡάση </w:t>
      </w:r>
      <w:r w:rsidR="00613AC5" w:rsidRPr="003B2B4D">
        <w:rPr>
          <w:rFonts w:ascii="Times New Roman" w:hAnsi="Times New Roman"/>
          <w:sz w:val="22"/>
          <w:szCs w:val="22"/>
          <w:lang w:val="el-GR"/>
        </w:rPr>
        <w:t>(</w:t>
      </w:r>
      <w:r w:rsidRPr="003B2B4D">
        <w:rPr>
          <w:rFonts w:ascii="Times New Roman" w:hAnsi="Times New Roman"/>
          <w:sz w:val="22"/>
          <w:szCs w:val="22"/>
          <w:lang w:val="el-GR"/>
        </w:rPr>
        <w:t>δηλ. την αντλία πρωτονίων</w:t>
      </w:r>
      <w:r w:rsidR="00613AC5" w:rsidRPr="003B2B4D">
        <w:rPr>
          <w:rFonts w:ascii="Times New Roman" w:hAnsi="Times New Roman"/>
          <w:sz w:val="22"/>
          <w:szCs w:val="22"/>
          <w:lang w:val="el-GR"/>
        </w:rPr>
        <w:t>)</w:t>
      </w:r>
      <w:r w:rsidRPr="003B2B4D">
        <w:rPr>
          <w:rFonts w:ascii="Times New Roman" w:hAnsi="Times New Roman"/>
          <w:sz w:val="22"/>
          <w:szCs w:val="22"/>
          <w:lang w:val="el-GR"/>
        </w:rPr>
        <w:t xml:space="preserve"> και αναστέλλει τόσο τη βασική, όσο και την μετά από διέγερση έκκριση οξέος.</w:t>
      </w:r>
    </w:p>
    <w:p w14:paraId="65B6FE6C" w14:textId="77777777" w:rsidR="00C936B1" w:rsidRPr="003B2B4D" w:rsidRDefault="00C936B1">
      <w:pPr>
        <w:rPr>
          <w:rFonts w:ascii="Times New Roman" w:hAnsi="Times New Roman"/>
          <w:sz w:val="22"/>
          <w:szCs w:val="22"/>
          <w:lang w:val="el-GR"/>
        </w:rPr>
      </w:pPr>
    </w:p>
    <w:p w14:paraId="384B62DB" w14:textId="77777777" w:rsidR="00C936B1" w:rsidRPr="003B2B4D" w:rsidRDefault="00C936B1">
      <w:pPr>
        <w:pStyle w:val="Heading5"/>
        <w:spacing w:line="240" w:lineRule="auto"/>
        <w:jc w:val="left"/>
        <w:rPr>
          <w:rFonts w:ascii="Times New Roman" w:hAnsi="Times New Roman"/>
          <w:sz w:val="22"/>
          <w:szCs w:val="22"/>
        </w:rPr>
      </w:pPr>
      <w:r w:rsidRPr="003B2B4D">
        <w:rPr>
          <w:rFonts w:ascii="Times New Roman" w:hAnsi="Times New Roman"/>
          <w:i w:val="0"/>
          <w:sz w:val="22"/>
          <w:szCs w:val="22"/>
          <w:u w:val="single"/>
        </w:rPr>
        <w:t>Φαρμακοδυναμικές επιδράσεις</w:t>
      </w:r>
    </w:p>
    <w:p w14:paraId="3F1C3B6F" w14:textId="77777777" w:rsidR="00C936B1" w:rsidRPr="003B2B4D" w:rsidRDefault="00C936B1">
      <w:pPr>
        <w:pStyle w:val="BodyText"/>
        <w:spacing w:line="240" w:lineRule="auto"/>
        <w:jc w:val="left"/>
        <w:rPr>
          <w:rFonts w:ascii="Times New Roman" w:hAnsi="Times New Roman"/>
          <w:position w:val="0"/>
          <w:sz w:val="22"/>
          <w:szCs w:val="22"/>
        </w:rPr>
      </w:pPr>
      <w:r w:rsidRPr="003B2B4D">
        <w:rPr>
          <w:rFonts w:ascii="Times New Roman" w:hAnsi="Times New Roman"/>
          <w:position w:val="0"/>
          <w:sz w:val="22"/>
          <w:szCs w:val="22"/>
        </w:rPr>
        <w:t>Η έναρξη της δράσης εμφανίζεται μέσα σε μία ώρα μετά την από του στόματος λήψη δόσης 20 mg και 40 mg εσομεπραζόλης. Μετά από επαναλαμβανόμενη χορήγηση 20 mg εσομεπραζόλης άπαξ ημερησίως για πέντε ημέρες, η μέση μέγιστη έκκριση οξέος μετά από διέγερση με πενταγαστρίνη μειώνεται κατά 90% όταν μετράται 6-7 ώρες μετά τη λήψη της δόσης κατά την πέμπτη ημέρα.</w:t>
      </w:r>
    </w:p>
    <w:p w14:paraId="3920DCED" w14:textId="77777777" w:rsidR="00C936B1" w:rsidRPr="003B2B4D" w:rsidRDefault="00C936B1">
      <w:pPr>
        <w:rPr>
          <w:rFonts w:ascii="Times New Roman" w:hAnsi="Times New Roman"/>
          <w:sz w:val="22"/>
          <w:szCs w:val="22"/>
          <w:lang w:val="el-GR"/>
        </w:rPr>
      </w:pPr>
    </w:p>
    <w:p w14:paraId="3CC85481"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Μετά από πέντε ημέρες από του στόματος χορήγηση δόσης 20 mg και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 σε ασθενείς με συμπτωματική γαστρο-οισοφαγική παλινδρομική νόσο (ΓΟΠΝ), τιμές του</w:t>
      </w:r>
      <w:r w:rsidRPr="003B2B4D">
        <w:rPr>
          <w:rFonts w:ascii="Times New Roman" w:hAnsi="Times New Roman"/>
          <w:i/>
          <w:sz w:val="22"/>
          <w:szCs w:val="22"/>
          <w:lang w:val="el-GR"/>
        </w:rPr>
        <w:t xml:space="preserve"> </w:t>
      </w:r>
      <w:r w:rsidRPr="003B2B4D">
        <w:rPr>
          <w:rFonts w:ascii="Times New Roman" w:hAnsi="Times New Roman"/>
          <w:sz w:val="22"/>
          <w:szCs w:val="22"/>
          <w:lang w:val="el-GR"/>
        </w:rPr>
        <w:t>ενδογαστρικού pH άνω του 4 διατηρήθηκαν για</w:t>
      </w:r>
      <w:r w:rsidRPr="003B2B4D">
        <w:rPr>
          <w:rFonts w:ascii="Times New Roman" w:hAnsi="Times New Roman"/>
          <w:i/>
          <w:sz w:val="22"/>
          <w:szCs w:val="22"/>
          <w:lang w:val="el-GR"/>
        </w:rPr>
        <w:t xml:space="preserve"> </w:t>
      </w:r>
      <w:r w:rsidRPr="003B2B4D">
        <w:rPr>
          <w:rFonts w:ascii="Times New Roman" w:hAnsi="Times New Roman"/>
          <w:sz w:val="22"/>
          <w:szCs w:val="22"/>
          <w:lang w:val="el-GR"/>
        </w:rPr>
        <w:t>διάστημα 13 ωρών και 17 ωρών κατά μέσο όρο αντίστοιχα, στη διάρκεια του 24ώρου. Το ποσοστό των ασθενών στους οποίους διατηρείται ενδογαστρικό pH πάνω από 4 για τουλάχιστο 8, 12 και 16 ώρες με 20 mg εσομεπραζόλης είναι 76%, 54% και 24% αντίστοιχα. Τα αντίστοιχα ποσοστά για τα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 είναι 97%, 92% και 56%.</w:t>
      </w:r>
    </w:p>
    <w:p w14:paraId="6C5E9B9F" w14:textId="77777777" w:rsidR="00C936B1" w:rsidRPr="003B2B4D" w:rsidRDefault="00C936B1">
      <w:pPr>
        <w:rPr>
          <w:rFonts w:ascii="Times New Roman" w:hAnsi="Times New Roman"/>
          <w:sz w:val="22"/>
          <w:szCs w:val="22"/>
          <w:lang w:val="el-GR"/>
        </w:rPr>
      </w:pPr>
    </w:p>
    <w:p w14:paraId="04851CE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Χρησιμοποιώντας την AUC ως παράμετρο για την εκτίμηση της συγκέντρωσης του φαρμάκου στο πλάσμα, καταδεικνύεται μία σχέση μεταξύ της αναστολής της έκκρισης του γαστρικού οξέος και της έκθεσης στο φάρμακο.</w:t>
      </w:r>
    </w:p>
    <w:p w14:paraId="01B25A08" w14:textId="77777777" w:rsidR="00C936B1" w:rsidRPr="003B2B4D" w:rsidRDefault="00C936B1">
      <w:pPr>
        <w:rPr>
          <w:rFonts w:ascii="Times New Roman" w:hAnsi="Times New Roman"/>
          <w:sz w:val="22"/>
          <w:szCs w:val="22"/>
          <w:lang w:val="el-GR"/>
        </w:rPr>
      </w:pPr>
    </w:p>
    <w:p w14:paraId="32349A6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Κατά τη διάρκεια της θεραπείας με αντι-εκκριτικά φάρμακα τα επίπεδα της γαστρίνης στον ορό αυξάνονται ως απάντηση στη μειωμένη έκκριση γαστρικού οξέος. </w:t>
      </w:r>
      <w:r w:rsidR="002C5554" w:rsidRPr="003B2B4D">
        <w:rPr>
          <w:rFonts w:ascii="Times New Roman" w:hAnsi="Times New Roman"/>
          <w:sz w:val="22"/>
          <w:szCs w:val="22"/>
          <w:lang w:val="el-GR"/>
        </w:rPr>
        <w:t>Επίσης, η</w:t>
      </w:r>
      <w:r w:rsidRPr="003B2B4D">
        <w:rPr>
          <w:rFonts w:ascii="Times New Roman" w:hAnsi="Times New Roman"/>
          <w:sz w:val="22"/>
          <w:szCs w:val="22"/>
          <w:lang w:val="el-GR"/>
        </w:rPr>
        <w:t xml:space="preserve"> CgA αυξάνεται λόγω της μειωμένη γαστρικής οξύτητας.</w:t>
      </w:r>
      <w:r w:rsidR="002C5554" w:rsidRPr="003B2B4D">
        <w:rPr>
          <w:rFonts w:ascii="Times New Roman" w:hAnsi="Times New Roman"/>
          <w:sz w:val="22"/>
          <w:szCs w:val="22"/>
          <w:lang w:val="el-GR"/>
        </w:rPr>
        <w:t xml:space="preserve"> Το αυξημένο επίπεδο CgA μπορεί να</w:t>
      </w:r>
      <w:r w:rsidR="002C5554" w:rsidRPr="003B2B4D">
        <w:rPr>
          <w:rFonts w:ascii="Times New Roman" w:hAnsi="Times New Roman"/>
          <w:bCs/>
          <w:sz w:val="22"/>
          <w:szCs w:val="22"/>
          <w:lang w:val="el-GR"/>
        </w:rPr>
        <w:t xml:space="preserve"> επηρεάσει τις εξετάσεις για νευροενδοκρινικούς όγκους.</w:t>
      </w:r>
      <w:r w:rsidR="002C5554" w:rsidRPr="003B2B4D">
        <w:rPr>
          <w:rFonts w:ascii="Times New Roman" w:hAnsi="Times New Roman"/>
          <w:sz w:val="22"/>
          <w:szCs w:val="22"/>
          <w:lang w:val="el-GR"/>
        </w:rPr>
        <w:t xml:space="preserve"> </w:t>
      </w:r>
    </w:p>
    <w:p w14:paraId="271455C9" w14:textId="77777777" w:rsidR="002C5554" w:rsidRPr="003B2B4D" w:rsidRDefault="002C5554">
      <w:pPr>
        <w:rPr>
          <w:rFonts w:ascii="Times New Roman" w:hAnsi="Times New Roman"/>
          <w:sz w:val="22"/>
          <w:szCs w:val="22"/>
          <w:lang w:val="el-GR"/>
        </w:rPr>
      </w:pPr>
    </w:p>
    <w:p w14:paraId="522BCDDF" w14:textId="77777777" w:rsidR="002C5554" w:rsidRPr="003B2B4D" w:rsidRDefault="002C5554" w:rsidP="002F53A1">
      <w:pPr>
        <w:widowControl w:val="0"/>
        <w:rPr>
          <w:rFonts w:ascii="Times New Roman" w:hAnsi="Times New Roman"/>
          <w:sz w:val="22"/>
          <w:szCs w:val="22"/>
          <w:lang w:val="el-GR"/>
        </w:rPr>
      </w:pPr>
      <w:r w:rsidRPr="003B2B4D">
        <w:rPr>
          <w:rFonts w:ascii="Times New Roman" w:hAnsi="Times New Roman"/>
          <w:sz w:val="22"/>
          <w:szCs w:val="22"/>
          <w:lang w:val="el-GR"/>
        </w:rPr>
        <w:t xml:space="preserve">Διαθέσιμα δημοσιευμένα στοιχεία υποδεικνύουν ότι οι αναστολείς της αντλίας πρωτονίων θα πρέπει να διακόπτονται μεταξύ 5 ημερών και 2 εβδομάδων πριν από τη μέτρηση της CgA. Αυτό προκειμένου να επιτρέπει στα επίπεδα CgA, τα οποία πιθανά </w:t>
      </w:r>
      <w:r w:rsidR="00B65412" w:rsidRPr="003B2B4D">
        <w:rPr>
          <w:rFonts w:ascii="Times New Roman" w:hAnsi="Times New Roman"/>
          <w:sz w:val="22"/>
          <w:szCs w:val="22"/>
          <w:lang w:val="el-GR"/>
        </w:rPr>
        <w:t xml:space="preserve">να αυξάνονται ψευδώς μετά τη θεραπεία με αναστολείς της αντλίας πρωτονίων, να επιστρέψουν στο εύρος των τιμών αναφοράς.   </w:t>
      </w:r>
    </w:p>
    <w:p w14:paraId="7585B348" w14:textId="77777777" w:rsidR="00C936B1" w:rsidRPr="003B2B4D" w:rsidRDefault="00C936B1">
      <w:pPr>
        <w:rPr>
          <w:rFonts w:ascii="Times New Roman" w:hAnsi="Times New Roman"/>
          <w:sz w:val="22"/>
          <w:szCs w:val="22"/>
          <w:lang w:val="el-GR"/>
        </w:rPr>
      </w:pPr>
    </w:p>
    <w:p w14:paraId="253BD81B"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Αύξηση στον αριθμό των ECL-κυττάρων, που πιθανά σχετίζεται με την αύξηση των επιπέδων της γαστρίνης στον ορό, έχει παρατηρηθεί σε μερικούς ασθενείς, κατά τη διάρκεια μακροχρόνιας θεραπείας με εσομεπραζόλη.</w:t>
      </w:r>
    </w:p>
    <w:p w14:paraId="03DE3C89" w14:textId="77777777" w:rsidR="00C936B1" w:rsidRPr="003B2B4D" w:rsidRDefault="00C936B1">
      <w:pPr>
        <w:rPr>
          <w:rFonts w:ascii="Times New Roman" w:hAnsi="Times New Roman"/>
          <w:sz w:val="22"/>
          <w:szCs w:val="22"/>
          <w:lang w:val="el-GR"/>
        </w:rPr>
      </w:pPr>
    </w:p>
    <w:p w14:paraId="7FC4F423" w14:textId="77777777" w:rsidR="00C936B1" w:rsidRPr="003B2B4D" w:rsidRDefault="00C936B1">
      <w:pPr>
        <w:pStyle w:val="Heading2"/>
        <w:spacing w:line="240" w:lineRule="auto"/>
        <w:jc w:val="left"/>
        <w:rPr>
          <w:rFonts w:ascii="Times New Roman" w:hAnsi="Times New Roman" w:cs="Times New Roman"/>
          <w:b w:val="0"/>
          <w:iCs w:val="0"/>
          <w:color w:val="auto"/>
          <w:sz w:val="22"/>
          <w:szCs w:val="22"/>
        </w:rPr>
      </w:pPr>
      <w:r w:rsidRPr="003B2B4D">
        <w:rPr>
          <w:rFonts w:ascii="Times New Roman" w:hAnsi="Times New Roman" w:cs="Times New Roman"/>
          <w:b w:val="0"/>
          <w:iCs w:val="0"/>
          <w:color w:val="auto"/>
          <w:sz w:val="22"/>
          <w:szCs w:val="22"/>
        </w:rPr>
        <w:t xml:space="preserve">Μειωμένη γαστρική οξύτητα για κάθε λόγο, συμπεριλαμβανομένων των </w:t>
      </w:r>
      <w:r w:rsidRPr="003B2B4D">
        <w:rPr>
          <w:rFonts w:ascii="Times New Roman" w:hAnsi="Times New Roman" w:cs="Times New Roman"/>
          <w:b w:val="0"/>
          <w:color w:val="auto"/>
          <w:sz w:val="22"/>
          <w:szCs w:val="22"/>
        </w:rPr>
        <w:t xml:space="preserve">αναστολέων της αντλίας πρωτονίων, αυξάνει τον αριθμό των γαστρικών βακτηρίων που φυσιολογικά υπάρχουν στον γαστρεντερικό σωλήνα. Η θεραπεία με αναστολείς της αντλίας πρωτονίων μπορεί να οδηγήσει σε μικρή αύξηση του κινδύνου γαστρεντερικών λοιμώξεων, όπως από </w:t>
      </w:r>
      <w:r w:rsidRPr="003B2B4D">
        <w:rPr>
          <w:rFonts w:ascii="Times New Roman" w:hAnsi="Times New Roman" w:cs="Times New Roman"/>
          <w:b w:val="0"/>
          <w:i/>
          <w:iCs w:val="0"/>
          <w:color w:val="auto"/>
          <w:sz w:val="22"/>
          <w:szCs w:val="22"/>
        </w:rPr>
        <w:t>Salmonella</w:t>
      </w:r>
      <w:r w:rsidRPr="003B2B4D">
        <w:rPr>
          <w:rFonts w:ascii="Times New Roman" w:hAnsi="Times New Roman" w:cs="Times New Roman"/>
          <w:b w:val="0"/>
          <w:color w:val="auto"/>
          <w:sz w:val="22"/>
          <w:szCs w:val="22"/>
        </w:rPr>
        <w:t xml:space="preserve"> και </w:t>
      </w:r>
      <w:r w:rsidRPr="003B2B4D">
        <w:rPr>
          <w:rFonts w:ascii="Times New Roman" w:hAnsi="Times New Roman" w:cs="Times New Roman"/>
          <w:b w:val="0"/>
          <w:i/>
          <w:iCs w:val="0"/>
          <w:color w:val="auto"/>
          <w:sz w:val="22"/>
          <w:szCs w:val="22"/>
        </w:rPr>
        <w:t>Campylobacter</w:t>
      </w:r>
      <w:r w:rsidRPr="003B2B4D">
        <w:rPr>
          <w:rFonts w:ascii="Times New Roman" w:hAnsi="Times New Roman" w:cs="Times New Roman"/>
          <w:b w:val="0"/>
          <w:color w:val="auto"/>
          <w:sz w:val="22"/>
          <w:szCs w:val="22"/>
        </w:rPr>
        <w:t xml:space="preserve"> και σε νοσηλευόμενους ασθενείς πιθανώς επίσης από </w:t>
      </w:r>
      <w:r w:rsidRPr="003B2B4D">
        <w:rPr>
          <w:rFonts w:ascii="Times New Roman" w:hAnsi="Times New Roman" w:cs="Times New Roman"/>
          <w:b w:val="0"/>
          <w:i/>
          <w:color w:val="auto"/>
          <w:sz w:val="22"/>
          <w:szCs w:val="22"/>
        </w:rPr>
        <w:t>Clostridium difficile</w:t>
      </w:r>
      <w:r w:rsidRPr="003B2B4D">
        <w:rPr>
          <w:rFonts w:ascii="Times New Roman" w:hAnsi="Times New Roman" w:cs="Times New Roman"/>
          <w:b w:val="0"/>
          <w:color w:val="auto"/>
          <w:sz w:val="22"/>
          <w:szCs w:val="22"/>
        </w:rPr>
        <w:t>.</w:t>
      </w:r>
    </w:p>
    <w:p w14:paraId="41D6CE89" w14:textId="77777777" w:rsidR="00C936B1" w:rsidRPr="003B2B4D" w:rsidRDefault="00C936B1">
      <w:pPr>
        <w:rPr>
          <w:rFonts w:ascii="Times New Roman" w:hAnsi="Times New Roman"/>
          <w:sz w:val="22"/>
          <w:szCs w:val="22"/>
          <w:lang w:val="el-GR"/>
        </w:rPr>
      </w:pPr>
    </w:p>
    <w:p w14:paraId="68BE464B"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Κλινική αποτελεσματικότητα</w:t>
      </w:r>
    </w:p>
    <w:p w14:paraId="669B93FE" w14:textId="77777777" w:rsidR="00C936B1" w:rsidRPr="00815146" w:rsidRDefault="00C936B1">
      <w:pPr>
        <w:rPr>
          <w:sz w:val="22"/>
          <w:szCs w:val="22"/>
          <w:lang w:val="el-GR"/>
        </w:rPr>
      </w:pPr>
      <w:r w:rsidRPr="003B2B4D">
        <w:rPr>
          <w:rFonts w:ascii="Times New Roman" w:hAnsi="Times New Roman"/>
          <w:iCs/>
          <w:sz w:val="22"/>
          <w:szCs w:val="22"/>
          <w:lang w:val="el-GR"/>
        </w:rPr>
        <w:t xml:space="preserve">Τα 20 mg εσομεπραζόλης έχει καταδειχθεί ότι θεραπεύουν αποτελεσματικά τον συχνό οπισθοστερνικό καύσο σε άτομα που λαμβάνουν μία δόση ανά 24 ώρες για </w:t>
      </w:r>
      <w:r w:rsidRPr="007F0509">
        <w:rPr>
          <w:rFonts w:ascii="Times New Roman" w:hAnsi="Times New Roman"/>
          <w:iCs/>
          <w:sz w:val="22"/>
          <w:szCs w:val="22"/>
          <w:lang w:val="el-GR"/>
        </w:rPr>
        <w:t>διάστημα 2 εβδομάδων</w:t>
      </w:r>
      <w:r w:rsidRPr="007F0509">
        <w:rPr>
          <w:rFonts w:ascii="Times New Roman" w:hAnsi="Times New Roman"/>
          <w:sz w:val="22"/>
          <w:szCs w:val="22"/>
          <w:lang w:val="el-GR"/>
        </w:rPr>
        <w:t>.</w:t>
      </w:r>
      <w:r w:rsidRPr="00815146">
        <w:rPr>
          <w:sz w:val="22"/>
          <w:szCs w:val="22"/>
          <w:lang w:val="el-GR"/>
        </w:rPr>
        <w:t xml:space="preserve"> </w:t>
      </w:r>
      <w:r w:rsidRPr="007F0509">
        <w:rPr>
          <w:rFonts w:ascii="Times New Roman" w:hAnsi="Times New Roman"/>
          <w:iCs/>
          <w:sz w:val="22"/>
          <w:szCs w:val="22"/>
          <w:lang w:val="el-GR"/>
        </w:rPr>
        <w:t xml:space="preserve">Σε δυο πολυκεντρικές τυχαιοποιημένες, διπλά-τυφλές, ελεγχόμενες με εικονικό φάρμακο βασικές μελέτες, 234 άτομα με πρόσφατο ιστορικό συχνού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υποβλήθηκαν σε θεραπεία με 20 mg εσομεπραζόλης για 4 εβδομάδες. Τα συμπτώματα που συνδέονται με την παλινδρόμηση οξέος (όπως </w:t>
      </w:r>
      <w:r w:rsidRPr="007F0509">
        <w:rPr>
          <w:rFonts w:ascii="Times New Roman" w:hAnsi="Times New Roman"/>
          <w:sz w:val="22"/>
          <w:szCs w:val="22"/>
          <w:lang w:val="el-GR"/>
        </w:rPr>
        <w:t>οπισθοστερνικός καύσος και όξινες αναγωγές</w:t>
      </w:r>
      <w:r w:rsidRPr="007F0509">
        <w:rPr>
          <w:rFonts w:ascii="Times New Roman" w:hAnsi="Times New Roman"/>
          <w:iCs/>
          <w:sz w:val="22"/>
          <w:szCs w:val="22"/>
          <w:lang w:val="el-GR"/>
        </w:rPr>
        <w:t xml:space="preserve">) αξιολογήθηκαν αναδρομικά σε διάστημα εικοσιτετράωρου. Και στις δύο μελέτες η εσομεπραζόλη 20 mg ήταν σημαντικά καλύτερη σε σύγκριση με το εικονικό φάρμακο για το πρωτεύον τελικό σημείο, την πλήρη εξάλειψη του </w:t>
      </w:r>
      <w:r w:rsidRPr="007F0509">
        <w:rPr>
          <w:rFonts w:ascii="Times New Roman" w:hAnsi="Times New Roman"/>
          <w:sz w:val="22"/>
          <w:szCs w:val="22"/>
          <w:lang w:val="el-GR"/>
        </w:rPr>
        <w:t xml:space="preserve">οπισθοστερνικού καύσου, </w:t>
      </w:r>
      <w:r w:rsidRPr="007F0509">
        <w:rPr>
          <w:rFonts w:ascii="Times New Roman" w:hAnsi="Times New Roman"/>
          <w:iCs/>
          <w:sz w:val="22"/>
          <w:szCs w:val="22"/>
          <w:lang w:val="el-GR"/>
        </w:rPr>
        <w:t>που ορίζεται ως κανένα επεισόδιο οπισθοστερνικού καύσου κατά τις τελευταίες 7 ημέρες πριν την τελευταία επίσκεψη (33,9% - 41,6% έναντι εικονικού φαρμάκου 11,9 – 13,7 % (p &lt;0,001) Το δευτερεύον τελικό σημείο</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της πλήρους εξάλειψης του οπισθοστερνικού καύσου, που ορίζεται ως καθόλου οπισθοστερνικός καύσος στην κάρτα του ημερολογίου του ασθεν</w:t>
      </w:r>
      <w:r w:rsidRPr="007F0509">
        <w:rPr>
          <w:rFonts w:ascii="Times New Roman" w:hAnsi="Times New Roman"/>
          <w:iCs/>
          <w:sz w:val="22"/>
          <w:szCs w:val="22"/>
          <w:lang w:val="en-US"/>
        </w:rPr>
        <w:t>o</w:t>
      </w:r>
      <w:r w:rsidRPr="007F0509">
        <w:rPr>
          <w:rFonts w:ascii="Times New Roman" w:hAnsi="Times New Roman"/>
          <w:iCs/>
          <w:sz w:val="22"/>
          <w:szCs w:val="22"/>
          <w:lang w:val="el-GR"/>
        </w:rPr>
        <w:t>ύς επί 7 διαδοχικές ημέρες, ήταν στατιστικά σημαντικό και την εβδομάδα 1 (10,0% - 15,2% έναντι του εικονικού φαρμάκου 0,9% - 2,4%, p = 0,014, p&lt;0,001) και την εβδομάδα 2 (25,2% - 35,7% έναντι του εικονικού φαρμάκου 3,4% - 9,0%, p&lt;0,001).</w:t>
      </w:r>
    </w:p>
    <w:p w14:paraId="798974ED" w14:textId="77777777" w:rsidR="00C936B1" w:rsidRPr="00815146" w:rsidRDefault="00C936B1">
      <w:pPr>
        <w:rPr>
          <w:sz w:val="22"/>
          <w:szCs w:val="22"/>
          <w:lang w:val="el-GR"/>
        </w:rPr>
      </w:pPr>
    </w:p>
    <w:p w14:paraId="29579964" w14:textId="77777777" w:rsidR="00C936B1" w:rsidRPr="003B2B4D" w:rsidRDefault="00C936B1">
      <w:pPr>
        <w:rPr>
          <w:rFonts w:ascii="Times New Roman" w:hAnsi="Times New Roman"/>
          <w:iCs/>
          <w:sz w:val="22"/>
          <w:szCs w:val="22"/>
          <w:lang w:val="el-GR"/>
        </w:rPr>
      </w:pPr>
      <w:r w:rsidRPr="007F0509">
        <w:rPr>
          <w:rFonts w:ascii="Times New Roman" w:hAnsi="Times New Roman"/>
          <w:iCs/>
          <w:sz w:val="22"/>
          <w:szCs w:val="22"/>
          <w:lang w:val="el-GR"/>
        </w:rPr>
        <w:t>Άλλα δευτερεύοντα τελικά σημεία που συνέτειναν υπέρ του πρωτεύοντος τελικού σημείου, συμπεριλαμβάνουν την ανακούφιση από το οπισθοστερνικό καύσος τις εβδομάδες 1 και 2, το ποσοστό εικοσιτετράωρων ημερών χωρίς οπισθοστερνικό καύσος την εβδομάδα 1 και την εβδομάδα 2, τη μέση βαρύτητα του οπισθοστερνικού καύσου την εβδομάδα 1 και την εβδομάδα 2, και το χρόνο έως την αρχική και τη διατηρούμενη εξάλειψη του οπισθοστερνικού καύσου για διάστημα εικοσιτετράωρου και κατά τη διάρκεια της νύκτας συγκριτικά με το εικονικό φάρμακο. Περίπου το 78% των ατόμων που έλαβαν 20 mg</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 xml:space="preserve">εσομεπραζόλη ανέφεραν πρώτη εξάλειψη του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μέσα στην πρώτη εβδομάδα της θεραπείας συγκριτικά με το 52 – 58% για το εικονικό φάρμακο. Ο χρόνος έως τη διατηρούμενη εξάλειψη του οπισθοστερνικού καύσου, που ορίζεται ως η στιγμή κατά την οποία αναφέρθηκαν για πρώτη φορά 7 διαδοχικές ημέρες χωρίς οπισθοστερνικό καύσος, ήταν σημαντικά βραχύτερος στην ομάδα των 20 mg εσομεπραζόλης (39,7% - 48,7% έως την ημέρα 14 έναντι του εικονικού φαρμάκου 11,0% - 20,2%). Ο διάμεσος χρόνος έως την πρώτη εξάλειψη του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κατά τη διάρκεια της νύκτας ήταν 1 ημέρα</w:t>
      </w:r>
      <w:r w:rsidRPr="007F0509">
        <w:rPr>
          <w:rFonts w:ascii="Times New Roman" w:hAnsi="Times New Roman"/>
          <w:sz w:val="22"/>
          <w:szCs w:val="22"/>
          <w:lang w:val="el-GR"/>
        </w:rPr>
        <w:t>,</w:t>
      </w:r>
      <w:r w:rsidRPr="007F0509">
        <w:rPr>
          <w:rFonts w:ascii="Times New Roman" w:hAnsi="Times New Roman"/>
          <w:iCs/>
          <w:sz w:val="22"/>
          <w:szCs w:val="22"/>
          <w:lang w:val="el-GR"/>
        </w:rPr>
        <w:t xml:space="preserve"> στατιστικά σημαντικότερος συγκριτικά με το εικονικό φάρμακο στη μία μελέτη (p=0,048) και κοντά στην στατιστικά σημαντική τιμή  στην άλλη (p=0,069). Στο 80% περίπου των νυχτών δεν εμφανίστηκε </w:t>
      </w:r>
      <w:r w:rsidRPr="007F0509">
        <w:rPr>
          <w:rFonts w:ascii="Times New Roman" w:hAnsi="Times New Roman"/>
          <w:sz w:val="22"/>
          <w:szCs w:val="22"/>
          <w:lang w:val="el-GR"/>
        </w:rPr>
        <w:t>οπισθοστερνικός καύσος</w:t>
      </w:r>
      <w:r w:rsidRPr="007F0509">
        <w:rPr>
          <w:rFonts w:ascii="Times New Roman" w:hAnsi="Times New Roman"/>
          <w:iCs/>
          <w:sz w:val="22"/>
          <w:szCs w:val="22"/>
          <w:lang w:val="el-GR"/>
        </w:rPr>
        <w:t xml:space="preserve"> σε όλες τις χρονικές περιόδους και στο 90% των νυχτών δεν εμφανίστηκε </w:t>
      </w:r>
      <w:r w:rsidRPr="007F0509">
        <w:rPr>
          <w:rFonts w:ascii="Times New Roman" w:hAnsi="Times New Roman"/>
          <w:sz w:val="22"/>
          <w:szCs w:val="22"/>
          <w:lang w:val="el-GR"/>
        </w:rPr>
        <w:t>οπισθοστερνικός καύσος</w:t>
      </w:r>
      <w:r w:rsidRPr="007F0509">
        <w:rPr>
          <w:rFonts w:ascii="Times New Roman" w:hAnsi="Times New Roman"/>
          <w:iCs/>
          <w:sz w:val="22"/>
          <w:szCs w:val="22"/>
          <w:lang w:val="el-GR"/>
        </w:rPr>
        <w:t xml:space="preserve"> την εβδομάδα</w:t>
      </w:r>
      <w:r w:rsidRPr="007F0509">
        <w:rPr>
          <w:rFonts w:ascii="Times New Roman" w:hAnsi="Times New Roman"/>
          <w:sz w:val="22"/>
          <w:szCs w:val="22"/>
          <w:lang w:val="el-GR"/>
        </w:rPr>
        <w:t> 2</w:t>
      </w:r>
      <w:r w:rsidRPr="007F0509">
        <w:rPr>
          <w:rFonts w:ascii="Times New Roman" w:hAnsi="Times New Roman"/>
          <w:iCs/>
          <w:sz w:val="22"/>
          <w:szCs w:val="22"/>
          <w:lang w:val="el-GR"/>
        </w:rPr>
        <w:t xml:space="preserve"> κάθε </w:t>
      </w:r>
      <w:r w:rsidR="006511C4" w:rsidRPr="007F0509">
        <w:rPr>
          <w:rFonts w:ascii="Times New Roman" w:hAnsi="Times New Roman"/>
          <w:iCs/>
          <w:sz w:val="22"/>
          <w:szCs w:val="22"/>
          <w:lang w:val="el-GR"/>
        </w:rPr>
        <w:t>κλινικής μελέτης</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συγκριτικά με το 72,4 – 78,3% για</w:t>
      </w:r>
      <w:r w:rsidRPr="003B2B4D">
        <w:rPr>
          <w:rFonts w:ascii="Times New Roman" w:hAnsi="Times New Roman"/>
          <w:iCs/>
          <w:sz w:val="22"/>
          <w:szCs w:val="22"/>
          <w:lang w:val="el-GR"/>
        </w:rPr>
        <w:t xml:space="preserve"> το εικονικό φάρμακο. Οι εκτιμήσεις των ερευνητών για την εξάλειψη του οπισθοστερνικού καύσου συμβάδιζαν με τις εκτιμήσεις των ατόμων, παρουσιάζοντας στατιστικά σημαντικές διαφορές μεταξύ της εσομεπραζόλης (34,7% - 41,8%) συγκριτικά με το εικονικό φάρμακο (8,0% - 11,4%). Οι ερευνητές διαπίστωσαν επίσης ότι η εσομεπραζόλη ήταν σημαντικά πιο αποτελεσματική από το εικονικό φάρμακο στην εξάλειψη των όξινων αναγωγών (58,5% </w:t>
      </w:r>
      <w:r w:rsidRPr="003B2B4D">
        <w:rPr>
          <w:rFonts w:ascii="Times New Roman" w:hAnsi="Times New Roman"/>
          <w:iCs/>
          <w:sz w:val="22"/>
          <w:szCs w:val="22"/>
          <w:lang w:val="el-GR"/>
        </w:rPr>
        <w:noBreakHyphen/>
        <w:t xml:space="preserve"> 63,6% έναντι του εικονικού φαρμάκου 28,3% - 37,4%) κατά τη διάρκεια της αξιολόγησης της εβδομάδας 2.</w:t>
      </w:r>
    </w:p>
    <w:p w14:paraId="20A45D62" w14:textId="77777777" w:rsidR="00C936B1" w:rsidRPr="003B2B4D" w:rsidRDefault="00C936B1">
      <w:pPr>
        <w:rPr>
          <w:rFonts w:ascii="Times New Roman" w:hAnsi="Times New Roman"/>
          <w:iCs/>
          <w:sz w:val="22"/>
          <w:szCs w:val="22"/>
          <w:lang w:val="el-GR"/>
        </w:rPr>
      </w:pPr>
    </w:p>
    <w:p w14:paraId="5C9F3A16" w14:textId="77777777" w:rsidR="00C936B1" w:rsidRPr="003B2B4D" w:rsidRDefault="00C936B1" w:rsidP="002F53A1">
      <w:pPr>
        <w:widowControl w:val="0"/>
        <w:rPr>
          <w:rFonts w:ascii="Times New Roman" w:hAnsi="Times New Roman"/>
          <w:iCs/>
          <w:sz w:val="22"/>
          <w:szCs w:val="22"/>
          <w:lang w:val="el-GR"/>
        </w:rPr>
      </w:pPr>
      <w:r w:rsidRPr="003B2B4D">
        <w:rPr>
          <w:rFonts w:ascii="Times New Roman" w:hAnsi="Times New Roman"/>
          <w:iCs/>
          <w:sz w:val="22"/>
          <w:szCs w:val="22"/>
          <w:lang w:val="el-GR"/>
        </w:rPr>
        <w:t>Παρατηρώντας τη Συνολική Αξιολόγηση της Θεραπείας των ασθενών την εβδομάδα 2, το 78,0%</w:t>
      </w:r>
      <w:r w:rsidRPr="003B2B4D">
        <w:rPr>
          <w:rFonts w:ascii="Times New Roman" w:hAnsi="Times New Roman"/>
          <w:iCs/>
          <w:sz w:val="22"/>
          <w:szCs w:val="22"/>
          <w:lang w:val="el-GR"/>
        </w:rPr>
        <w:noBreakHyphen/>
        <w:t xml:space="preserve">80,7% των ασθενών που λάμβαναν 20 mg εσομεπραζόλης, συγκριτικά με το 72,4 – 78,3% για το εικονικό φάρμακο, ανέφεραν ότι βελτιώθηκε η κατάστασή τους. Η πλειονότητα αυτών αξιολόγησε τη σημασία αυτής της μεταβολής ως Σημαντική έως Εξαιρετικά Σημαντική κατά την εκτέλεση των καθημερινών δραστηριοτήτων (79% </w:t>
      </w:r>
      <w:r w:rsidRPr="003B2B4D">
        <w:rPr>
          <w:rFonts w:ascii="Times New Roman" w:hAnsi="Times New Roman"/>
          <w:sz w:val="22"/>
          <w:szCs w:val="22"/>
          <w:lang w:val="el-GR"/>
        </w:rPr>
        <w:noBreakHyphen/>
        <w:t xml:space="preserve"> 86% την </w:t>
      </w:r>
      <w:r w:rsidRPr="003B2B4D">
        <w:rPr>
          <w:rFonts w:ascii="Times New Roman" w:hAnsi="Times New Roman"/>
          <w:iCs/>
          <w:sz w:val="22"/>
          <w:szCs w:val="22"/>
          <w:lang w:val="el-GR"/>
        </w:rPr>
        <w:t>εβδομάδα 2).</w:t>
      </w:r>
    </w:p>
    <w:p w14:paraId="638454C0" w14:textId="77777777" w:rsidR="00C936B1" w:rsidRPr="003B2B4D" w:rsidRDefault="00C936B1">
      <w:pPr>
        <w:rPr>
          <w:rFonts w:ascii="Times New Roman" w:hAnsi="Times New Roman"/>
          <w:iCs/>
          <w:sz w:val="22"/>
          <w:szCs w:val="22"/>
          <w:lang w:val="el-GR"/>
        </w:rPr>
      </w:pPr>
    </w:p>
    <w:p w14:paraId="66B44621"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5.2</w:t>
      </w:r>
      <w:r w:rsidRPr="003B2B4D">
        <w:rPr>
          <w:rFonts w:ascii="Times New Roman" w:hAnsi="Times New Roman"/>
          <w:b/>
          <w:sz w:val="22"/>
          <w:szCs w:val="22"/>
          <w:lang w:val="el-GR"/>
        </w:rPr>
        <w:tab/>
        <w:t>Φαρμακοκινητικές ιδιότητες</w:t>
      </w:r>
    </w:p>
    <w:p w14:paraId="2CF34DE9" w14:textId="77777777" w:rsidR="00C936B1" w:rsidRPr="003B2B4D" w:rsidRDefault="00C936B1">
      <w:pPr>
        <w:rPr>
          <w:rFonts w:ascii="Times New Roman" w:hAnsi="Times New Roman"/>
          <w:b/>
          <w:sz w:val="22"/>
          <w:szCs w:val="22"/>
          <w:lang w:val="el-GR"/>
        </w:rPr>
      </w:pPr>
    </w:p>
    <w:p w14:paraId="0D00A908" w14:textId="77777777" w:rsidR="00C936B1" w:rsidRPr="003B2B4D" w:rsidRDefault="00C936B1">
      <w:pPr>
        <w:pStyle w:val="Heading1"/>
        <w:spacing w:line="240" w:lineRule="auto"/>
        <w:rPr>
          <w:rFonts w:ascii="Times New Roman" w:hAnsi="Times New Roman"/>
          <w:sz w:val="22"/>
          <w:szCs w:val="22"/>
        </w:rPr>
      </w:pPr>
      <w:r w:rsidRPr="003B2B4D">
        <w:rPr>
          <w:rFonts w:ascii="Times New Roman" w:hAnsi="Times New Roman"/>
          <w:i w:val="0"/>
          <w:sz w:val="22"/>
          <w:szCs w:val="22"/>
          <w:u w:val="single"/>
        </w:rPr>
        <w:t>Απορρόφηση</w:t>
      </w:r>
    </w:p>
    <w:p w14:paraId="6D615306"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Η εσομεπραζόλη είναι οξεο-ευαίσθητη ουσία και χορηγείται από το στόμα υπό μορφή εντεροδιαλυτών κοκκίων. Η </w:t>
      </w:r>
      <w:r w:rsidRPr="003B2B4D">
        <w:rPr>
          <w:rFonts w:ascii="Times New Roman" w:hAnsi="Times New Roman"/>
          <w:i/>
          <w:sz w:val="22"/>
          <w:szCs w:val="22"/>
          <w:lang w:val="el-GR"/>
        </w:rPr>
        <w:t xml:space="preserve">in vivo </w:t>
      </w:r>
      <w:r w:rsidRPr="003B2B4D">
        <w:rPr>
          <w:rFonts w:ascii="Times New Roman" w:hAnsi="Times New Roman"/>
          <w:sz w:val="22"/>
          <w:szCs w:val="22"/>
          <w:lang w:val="el-GR"/>
        </w:rPr>
        <w:t>μετατροπή στο R</w:t>
      </w:r>
      <w:r w:rsidRPr="003B2B4D">
        <w:rPr>
          <w:rFonts w:ascii="Times New Roman" w:hAnsi="Times New Roman"/>
          <w:sz w:val="22"/>
          <w:szCs w:val="22"/>
          <w:lang w:val="el-GR"/>
        </w:rPr>
        <w:noBreakHyphen/>
        <w:t>ισομερές είναι αμελητέα. Η απορρόφηση της εσομεπραζόλης είναι ταχεία, με επίτευξη μέγιστων επιπέδων στο πλάσμα εντός περίπου 1-2 ωρών από τη λήψη. Η απόλυτη βιοδιαθεσιμότητα του φαρμάκου είναι 64% μετά από εφάπαξ δόση 40 mg και αυξάνεται σε 89% μετά από επαναλαμβανόμενες χορηγήσεις άπαξ ημερησίως. Για τα 20 mg εσομεπραζόλης οι αντίστοιχες τιμές είναι 50% και 68%. Η λήψη της τροφής καθυστερεί και μειώνει την απορρόφηση της εσομεπραζόλης χωρίς όμως αυτό να έχει κάποια σημαντική επίπτωση στη δράση της εσομεπραζόλης στην ενδογαστρική οξύτητα.</w:t>
      </w:r>
    </w:p>
    <w:p w14:paraId="49BAF315" w14:textId="77777777" w:rsidR="00C936B1" w:rsidRPr="003B2B4D" w:rsidRDefault="00C936B1">
      <w:pPr>
        <w:rPr>
          <w:rFonts w:ascii="Times New Roman" w:hAnsi="Times New Roman"/>
          <w:i/>
          <w:sz w:val="22"/>
          <w:szCs w:val="22"/>
          <w:lang w:val="el-GR"/>
        </w:rPr>
      </w:pPr>
    </w:p>
    <w:p w14:paraId="240C47AB" w14:textId="77777777" w:rsidR="00C936B1" w:rsidRPr="003B2B4D" w:rsidRDefault="00C936B1" w:rsidP="00C936B1">
      <w:pPr>
        <w:keepNext/>
        <w:rPr>
          <w:rFonts w:ascii="Times New Roman" w:hAnsi="Times New Roman"/>
          <w:sz w:val="22"/>
          <w:szCs w:val="22"/>
          <w:u w:val="single"/>
          <w:lang w:val="el-GR"/>
        </w:rPr>
      </w:pPr>
      <w:r w:rsidRPr="003B2B4D">
        <w:rPr>
          <w:rFonts w:ascii="Times New Roman" w:hAnsi="Times New Roman"/>
          <w:sz w:val="22"/>
          <w:szCs w:val="22"/>
          <w:u w:val="single"/>
          <w:lang w:val="el-GR"/>
        </w:rPr>
        <w:t>Κατανομή</w:t>
      </w:r>
    </w:p>
    <w:p w14:paraId="06263933"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Ο φαινόμενος όγκος κατανομής στη σταθεροποιημένη κατάσταση σε υγιή άτομα είναι περίπου 0,22 l/kg βάρους σώματος. Η εσομεπραζόλη συνδέεται με τις πρωτεΐνες σε ποσοστό 97%.</w:t>
      </w:r>
    </w:p>
    <w:p w14:paraId="036D1759" w14:textId="77777777" w:rsidR="00C936B1" w:rsidRPr="003B2B4D" w:rsidRDefault="00C936B1">
      <w:pPr>
        <w:rPr>
          <w:rFonts w:ascii="Times New Roman" w:hAnsi="Times New Roman"/>
          <w:i/>
          <w:sz w:val="22"/>
          <w:szCs w:val="22"/>
          <w:lang w:val="el-GR"/>
        </w:rPr>
      </w:pPr>
    </w:p>
    <w:p w14:paraId="0B255F31"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Βιομετασχηματισμός</w:t>
      </w:r>
    </w:p>
    <w:p w14:paraId="33C19492"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εσομεπραζόλη μεταβολίζεται εξ ολοκλήρου από το ενζυμικό σύστημα του κυτοχρώματος P450 (CYP). Ο μεταβολισμός της εσομεπραζόλης κατά το μεγαλύτερο μέρος, εξαρτάται από το πολυμορφικό CYP2C19, που είναι υπεύθυνο για το σχηματισμό των υδρόξυ- και ο δεσμεθυλ- μεταβολιτών της εσομεπραζόλης. Το υπόλοιπο μέρος του μεταβολισμού εξαρτάται από μια άλλη ειδική ισομορφή, το CYP3A4, που είναι υπεύθυνη για το σχηματισμό της σουλφονικής εσομεπραζόλης, κυρίου μεταβολίτη στο πλάσμα.</w:t>
      </w:r>
    </w:p>
    <w:p w14:paraId="246D809A" w14:textId="77777777" w:rsidR="00C936B1" w:rsidRPr="003B2B4D" w:rsidRDefault="00C936B1">
      <w:pPr>
        <w:rPr>
          <w:rFonts w:ascii="Times New Roman" w:hAnsi="Times New Roman"/>
          <w:sz w:val="22"/>
          <w:szCs w:val="22"/>
          <w:lang w:val="el-GR"/>
        </w:rPr>
      </w:pPr>
    </w:p>
    <w:p w14:paraId="17EB6C7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u w:val="single"/>
          <w:lang w:val="el-GR"/>
        </w:rPr>
        <w:t>Αποβολή</w:t>
      </w:r>
    </w:p>
    <w:p w14:paraId="3DABCC0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ακόλουθες παράμετροι απεικονίζουν κυρίως τη φαρμακοκινητική σε άτομα με λειτουργικό CYP2C19 ένζυμο, δηλαδή άτομα με δυνατότητα εκτεταμένου μεταβολισμού.</w:t>
      </w:r>
    </w:p>
    <w:p w14:paraId="02BEB2AA" w14:textId="77777777" w:rsidR="00C936B1" w:rsidRPr="003B2B4D" w:rsidRDefault="00C936B1">
      <w:pPr>
        <w:rPr>
          <w:rFonts w:ascii="Times New Roman" w:hAnsi="Times New Roman"/>
          <w:sz w:val="22"/>
          <w:szCs w:val="22"/>
          <w:lang w:val="el-GR"/>
        </w:rPr>
      </w:pPr>
    </w:p>
    <w:p w14:paraId="68D8C4E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H ολική κάθαρση πλάσματος είναι περίπου 17 l/h μετά από μία εφάπαξ δόση και περίπου 9 l/h μετά από επαναλαμβανόμενες χορηγήσεις. Ο χρόνος ημιζωής της εσομεπραζόλης είναι περίπου 1,3 ώρες μετά από επαναλαμβανόμενες άπαξ ημερησίως χορηγήσεις. Η εσομεπραζόλη απομακρύνεται εξ ολοκλήρου από το πλάσμα μεταξύ των δόσεων χωρίς να εμφανίζεται τάση συσσώρευσης σε άπαξ ημερήσια χορήγηση. Οι κύριοι μεταβολίτες της εσομεπραζόλης δεν έχουν καμιά δράση στην έκκριση γαστρικού οξέος. Το 80% περίπου της από του στόματος χορηγούμενης δόσης της εσομεπραζόλης αποβάλλεται υπό τη μορφή μεταβολιτών στα ούρα και το υπόλοιπο στα κόπρανα. Λιγότερο από 1% της αρχικής ουσίας βρίσκεται στα ούρα.</w:t>
      </w:r>
    </w:p>
    <w:p w14:paraId="5F05AA28" w14:textId="77777777" w:rsidR="00C936B1" w:rsidRPr="003B2B4D" w:rsidRDefault="00C936B1">
      <w:pPr>
        <w:rPr>
          <w:rFonts w:ascii="Times New Roman" w:hAnsi="Times New Roman"/>
          <w:sz w:val="22"/>
          <w:szCs w:val="22"/>
          <w:lang w:val="el-GR"/>
        </w:rPr>
      </w:pPr>
    </w:p>
    <w:p w14:paraId="775D96C5" w14:textId="77777777" w:rsidR="00C936B1" w:rsidRPr="003B2B4D" w:rsidRDefault="00C936B1">
      <w:pPr>
        <w:rPr>
          <w:rFonts w:ascii="Times New Roman" w:hAnsi="Times New Roman"/>
          <w:sz w:val="22"/>
          <w:szCs w:val="22"/>
          <w:u w:val="single"/>
          <w:lang w:val="el-GR"/>
        </w:rPr>
      </w:pPr>
      <w:r w:rsidRPr="003B2B4D">
        <w:rPr>
          <w:rFonts w:ascii="Times New Roman" w:hAnsi="Times New Roman"/>
          <w:sz w:val="22"/>
          <w:szCs w:val="22"/>
          <w:u w:val="single"/>
          <w:lang w:val="el-GR"/>
        </w:rPr>
        <w:t>Γραμμικότητα/μη γραμμικότητα</w:t>
      </w:r>
    </w:p>
    <w:p w14:paraId="5C6E0664"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φαρμακοκινητική της εσομεπραζόλης έχει μελετηθεί σε δόσεις μέχρι 40 mg δύο φορές την ημέρα. Η περιοχή κάτω από την καμπύλη της συγκέντρωσης ως προς τον χρόνο, στο πλάσμα, αυξάνει μετά από επαναλαμβανόμενες χορηγήσεις. Αυτή η αύξηση είναι δοσο-εξαρτώμενη και έχει σαν αποτέλεσμα μία μεγαλύτερη αύξηση της AUC αναλογικά με την δόση</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μετά από επαναλαμβανόμενη χορήγηση. Αυτή η χρονο- και δοσο-εξάρτηση οφείλεται στη μείωση του μεταβολισμού πρώτης διόδου και της συστηματικής κάθαρσης που πιθανά προκαλείται από την αναστολή του ενζύμου CYP2C19 από την εσομεπραζόλη και/ή τον σουλφονικό μεταβολίτη της.</w:t>
      </w:r>
    </w:p>
    <w:p w14:paraId="03F809DE" w14:textId="77777777" w:rsidR="00C936B1" w:rsidRPr="003B2B4D" w:rsidRDefault="00C936B1">
      <w:pPr>
        <w:rPr>
          <w:rFonts w:ascii="Times New Roman" w:hAnsi="Times New Roman"/>
          <w:sz w:val="22"/>
          <w:szCs w:val="22"/>
          <w:lang w:val="el-GR"/>
        </w:rPr>
      </w:pPr>
    </w:p>
    <w:p w14:paraId="5D9F2D76" w14:textId="77777777" w:rsidR="00C936B1" w:rsidRPr="003B2B4D" w:rsidRDefault="00C936B1" w:rsidP="00C936B1">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Ειδικές ομάδες ασθενών</w:t>
      </w:r>
    </w:p>
    <w:p w14:paraId="3EA00154" w14:textId="77777777" w:rsidR="00C936B1" w:rsidRPr="003B2B4D" w:rsidRDefault="00C936B1" w:rsidP="00C936B1">
      <w:pPr>
        <w:keepNext/>
        <w:rPr>
          <w:rFonts w:ascii="Times New Roman" w:hAnsi="Times New Roman"/>
          <w:i/>
          <w:sz w:val="22"/>
          <w:szCs w:val="22"/>
          <w:u w:val="single"/>
          <w:lang w:val="el-GR"/>
        </w:rPr>
      </w:pPr>
      <w:r w:rsidRPr="003B2B4D">
        <w:rPr>
          <w:rFonts w:ascii="Times New Roman" w:hAnsi="Times New Roman"/>
          <w:i/>
          <w:sz w:val="22"/>
          <w:szCs w:val="22"/>
          <w:u w:val="single"/>
          <w:lang w:val="el-GR"/>
        </w:rPr>
        <w:t>Άτομα με πτωχό μεταβολισμό</w:t>
      </w:r>
    </w:p>
    <w:p w14:paraId="1B5FB7DA" w14:textId="77777777" w:rsidR="00C936B1" w:rsidRPr="003B2B4D" w:rsidRDefault="00C936B1" w:rsidP="002F53A1">
      <w:pPr>
        <w:widowControl w:val="0"/>
        <w:rPr>
          <w:rFonts w:ascii="Times New Roman" w:hAnsi="Times New Roman"/>
          <w:sz w:val="22"/>
          <w:szCs w:val="22"/>
          <w:lang w:val="el-GR"/>
        </w:rPr>
      </w:pPr>
      <w:r w:rsidRPr="003B2B4D">
        <w:rPr>
          <w:rFonts w:ascii="Times New Roman" w:hAnsi="Times New Roman"/>
          <w:sz w:val="22"/>
          <w:szCs w:val="22"/>
          <w:lang w:val="el-GR"/>
        </w:rPr>
        <w:t>Περίπου 2,9±1,5% του πληθυσμού παρουσιάζει έλλειψη λειτουργικού CYP2C19 ενζύμου είναι δηλαδή άτομα με πτωχό μεταβολισμό (μικρή δυνατότητα μεταβολισμού). Στα άτομα αυτά ο μεταβολισμός της εσομεπραζόλης πιθανά καταλύεται κυρίως από το CYP3A4. Μετά από επαναλαμβανόμενες χορηγήσεις 40 mg εσομεπραζόλης άπαξ ημερησίως, το μέσο εμβαδόν της περιοχής κάτω από την καμπύλη της συγκέντρωσης ως προς τον χρόνο, στο πλάσμα, ήταν περίπου 100% μεγαλύτερο σε άτομα με μικρή δυνατότητα μεταβολισμού από ότι σε άτομα που έχουν λειτουργικό CYP2C19 ένζυμο (άτομα με δυνατότητα εκτεταμένου μεταβολισμού). Η μέση τιμή των μέγιστων συγκεντρώσεων στο πλάσμα ήταν 60% υψηλότερη.</w:t>
      </w:r>
    </w:p>
    <w:p w14:paraId="421CF2D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Τα ευρήματα αυτά δεν έχουν καμιά επίπτωση στη δοσολογία της εσομεπραζόλης.</w:t>
      </w:r>
    </w:p>
    <w:p w14:paraId="6B9D41B3" w14:textId="77777777" w:rsidR="00C936B1" w:rsidRPr="003B2B4D" w:rsidRDefault="00C936B1">
      <w:pPr>
        <w:rPr>
          <w:rFonts w:ascii="Times New Roman" w:hAnsi="Times New Roman"/>
          <w:sz w:val="22"/>
          <w:szCs w:val="22"/>
          <w:lang w:val="el-GR"/>
        </w:rPr>
      </w:pPr>
    </w:p>
    <w:p w14:paraId="0AEE6C30"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Φύλο</w:t>
      </w:r>
    </w:p>
    <w:p w14:paraId="77B9202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Μετά από μία εφάπαξ δόση 40 mg εσομεπραζόλης η μέση τιμή του εμβαδού της περιοχής κάτω από την καμπύλη της συγκέντρωσης ως προς τον χρόνο είναι περίπου 30% μεγαλύτερη στις γυναίκες από τους άντρες. Δεν έχει παρατηρηθεί διαφορά μεταξύ των δύο φύλων μετά από επαναλαμβανόμενες χορηγήσεις, άπαξ ημερησίως. Τα ευρήματα αυτά δεν έχουν καμιά επίπτωση στη δοσολογία της εσομεπραζόλης.</w:t>
      </w:r>
    </w:p>
    <w:p w14:paraId="1413C3FA" w14:textId="77777777" w:rsidR="00C936B1" w:rsidRPr="003B2B4D" w:rsidRDefault="00C936B1">
      <w:pPr>
        <w:pStyle w:val="Heading9"/>
        <w:spacing w:line="240" w:lineRule="auto"/>
        <w:jc w:val="left"/>
        <w:rPr>
          <w:rFonts w:ascii="Times New Roman" w:hAnsi="Times New Roman"/>
          <w:bCs/>
          <w:color w:val="auto"/>
          <w:sz w:val="22"/>
          <w:szCs w:val="22"/>
        </w:rPr>
      </w:pPr>
    </w:p>
    <w:p w14:paraId="555203B1" w14:textId="77777777" w:rsidR="00C936B1" w:rsidRPr="003B2B4D" w:rsidRDefault="00C936B1">
      <w:pPr>
        <w:pStyle w:val="Heading9"/>
        <w:spacing w:line="240" w:lineRule="auto"/>
        <w:jc w:val="left"/>
        <w:rPr>
          <w:rFonts w:ascii="Times New Roman" w:hAnsi="Times New Roman"/>
          <w:bCs/>
          <w:color w:val="auto"/>
          <w:sz w:val="22"/>
          <w:szCs w:val="22"/>
        </w:rPr>
      </w:pPr>
      <w:r w:rsidRPr="003B2B4D">
        <w:rPr>
          <w:rFonts w:ascii="Times New Roman" w:hAnsi="Times New Roman"/>
          <w:b w:val="0"/>
          <w:i/>
          <w:color w:val="auto"/>
          <w:sz w:val="22"/>
          <w:szCs w:val="22"/>
          <w:u w:val="single"/>
        </w:rPr>
        <w:t>Ηπατική δυσλειτουργία</w:t>
      </w:r>
    </w:p>
    <w:p w14:paraId="46648E2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 μεταβολισμός της εσομεπραζόλης μπορεί να επηρεαστεί δυσμενώς σε ασθενείς με ήπια έως μέτρια ηπατική δυσλειτουργία. Ο ρυθμός μεταβολισμού μειώνεται σε ασθενείς με σοβαρή ηπατική δυσλειτουργία με αποτέλεσμα το διπλασιασμό του εμβαδού της περιοχής κάτω από την καμπύλη συγκέντρωσης-χρόνου της εσομεπραζόλης. Για τον λόγο αυτό, σε ασθενείς με σοβαρή δυσλειτουργία δεν πρέπει να χορηγείται δόση μεγαλύτερη από 20 mg. Η εσομεπραζόλη ή οι κύριοι μεταβολίτες της δεν παρουσιάζουν τάση συσσώρευσης όταν χορηγούνται άπαξ ημερησίως</w:t>
      </w:r>
      <w:r w:rsidRPr="003B2B4D">
        <w:rPr>
          <w:rFonts w:ascii="Times New Roman" w:hAnsi="Times New Roman"/>
          <w:i/>
          <w:sz w:val="22"/>
          <w:szCs w:val="22"/>
          <w:lang w:val="el-GR"/>
        </w:rPr>
        <w:t>.</w:t>
      </w:r>
    </w:p>
    <w:p w14:paraId="1AADEA0D" w14:textId="77777777" w:rsidR="00C936B1" w:rsidRPr="003B2B4D" w:rsidRDefault="00C936B1">
      <w:pPr>
        <w:rPr>
          <w:rFonts w:ascii="Times New Roman" w:hAnsi="Times New Roman"/>
          <w:i/>
          <w:sz w:val="22"/>
          <w:szCs w:val="22"/>
          <w:u w:val="single"/>
          <w:lang w:val="el-GR"/>
        </w:rPr>
      </w:pPr>
    </w:p>
    <w:p w14:paraId="1CF8A893"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Νεφρική δυσλειτουργία</w:t>
      </w:r>
    </w:p>
    <w:p w14:paraId="0A67DD8E"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Δεν έχουν διεξαχθεί μελέτες σε ασθενείς με μειωμένη νεφρική λειτουργία. Καθώς οι νεφροί είναι υπεύθυνοι για την απέκκριση των μεταβολιτών της εσομεπραζόλης αλλά όχι για την απομάκρυνση της αρχικής ουσίας, ο μεταβολισμός της εσομεπραζόλης δεν αναμένεται να αλλάξει σε ασθενείς με διαταραγμένη νεφρική λειτουργία. </w:t>
      </w:r>
    </w:p>
    <w:p w14:paraId="4DAB555F" w14:textId="77777777" w:rsidR="00C936B1" w:rsidRPr="003B2B4D" w:rsidRDefault="00C936B1">
      <w:pPr>
        <w:rPr>
          <w:rFonts w:ascii="Times New Roman" w:hAnsi="Times New Roman"/>
          <w:sz w:val="22"/>
          <w:szCs w:val="22"/>
          <w:lang w:val="el-GR"/>
        </w:rPr>
      </w:pPr>
    </w:p>
    <w:p w14:paraId="40F6ED9C" w14:textId="77777777" w:rsidR="00C936B1" w:rsidRPr="003B2B4D" w:rsidRDefault="00C936B1">
      <w:pPr>
        <w:rPr>
          <w:rFonts w:ascii="Times New Roman" w:hAnsi="Times New Roman"/>
          <w:i/>
          <w:sz w:val="22"/>
          <w:szCs w:val="22"/>
          <w:u w:val="single"/>
          <w:lang w:val="el-GR"/>
        </w:rPr>
      </w:pPr>
      <w:r w:rsidRPr="003B2B4D">
        <w:rPr>
          <w:rFonts w:ascii="Times New Roman" w:hAnsi="Times New Roman"/>
          <w:i/>
          <w:sz w:val="22"/>
          <w:szCs w:val="22"/>
          <w:u w:val="single"/>
          <w:lang w:val="el-GR"/>
        </w:rPr>
        <w:t>Ηλικιωμένοι ασθενείς (≥65 ετών)</w:t>
      </w:r>
    </w:p>
    <w:p w14:paraId="5C065A2E"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 μεταβολισμός της εσομεπραζόλης δεν αλλάζει σημαντικά σε ηλικιωμένους ασθενείς (71</w:t>
      </w:r>
      <w:r w:rsidRPr="003B2B4D">
        <w:rPr>
          <w:rFonts w:ascii="Times New Roman" w:hAnsi="Times New Roman"/>
          <w:bCs/>
          <w:sz w:val="22"/>
          <w:szCs w:val="22"/>
          <w:lang w:val="el-GR"/>
        </w:rPr>
        <w:noBreakHyphen/>
      </w:r>
      <w:r w:rsidRPr="003B2B4D">
        <w:rPr>
          <w:rFonts w:ascii="Times New Roman" w:hAnsi="Times New Roman"/>
          <w:sz w:val="22"/>
          <w:szCs w:val="22"/>
          <w:lang w:val="el-GR"/>
        </w:rPr>
        <w:t>80</w:t>
      </w:r>
      <w:r w:rsidRPr="003B2B4D">
        <w:rPr>
          <w:rFonts w:ascii="Times New Roman" w:hAnsi="Times New Roman"/>
          <w:bCs/>
          <w:sz w:val="22"/>
          <w:szCs w:val="22"/>
          <w:lang w:val="el-GR"/>
        </w:rPr>
        <w:t> </w:t>
      </w:r>
      <w:r w:rsidRPr="003B2B4D">
        <w:rPr>
          <w:rFonts w:ascii="Times New Roman" w:hAnsi="Times New Roman"/>
          <w:sz w:val="22"/>
          <w:szCs w:val="22"/>
          <w:lang w:val="el-GR"/>
        </w:rPr>
        <w:t>ετών).</w:t>
      </w:r>
    </w:p>
    <w:p w14:paraId="7ABE6EC0" w14:textId="77777777" w:rsidR="00C936B1" w:rsidRPr="003B2B4D" w:rsidRDefault="00C936B1">
      <w:pPr>
        <w:rPr>
          <w:rFonts w:ascii="Times New Roman" w:hAnsi="Times New Roman"/>
          <w:sz w:val="22"/>
          <w:szCs w:val="22"/>
          <w:lang w:val="el-GR"/>
        </w:rPr>
      </w:pPr>
    </w:p>
    <w:p w14:paraId="76ABA5FF"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5.3 </w:t>
      </w:r>
      <w:r w:rsidRPr="003B2B4D">
        <w:rPr>
          <w:rFonts w:ascii="Times New Roman" w:hAnsi="Times New Roman"/>
          <w:b/>
          <w:sz w:val="22"/>
          <w:szCs w:val="22"/>
          <w:lang w:val="el-GR"/>
        </w:rPr>
        <w:tab/>
        <w:t>Προκλινικά δεδομένα για την ασφάλεια</w:t>
      </w:r>
    </w:p>
    <w:p w14:paraId="320C175B" w14:textId="77777777" w:rsidR="00C936B1" w:rsidRPr="003B2B4D" w:rsidRDefault="00C936B1">
      <w:pPr>
        <w:rPr>
          <w:rFonts w:ascii="Times New Roman" w:hAnsi="Times New Roman"/>
          <w:b/>
          <w:sz w:val="22"/>
          <w:szCs w:val="22"/>
          <w:lang w:val="el-GR"/>
        </w:rPr>
      </w:pPr>
    </w:p>
    <w:p w14:paraId="14E8D14F"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τοξικότητας στην αναπαραγωγική ικανότητα και ανάπτυξη.</w:t>
      </w:r>
    </w:p>
    <w:p w14:paraId="42B26F9B"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Οι ανεπιθύμητες ενέργειες που δεν παρατηρήθηκαν στις κλινικές μελέτες, αλλά παρατηρήθηκαν σε ζώα σε επίπεδα έκθεσης παρόμοια με τα κλινικά επίπεδα έκθεσης και με ενδεχόμενη σχέση με την κλινική χρήση, ήταν οι ακόλουθες:</w:t>
      </w:r>
    </w:p>
    <w:p w14:paraId="52707815"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Μελέτες καρκινογένεσης σε αρουραίους με το ρακεμικό μίγμα έδειξαν υπερπλασία των γαστρικών ECL-κυττάρων και καρκινοειδή. Οι δράσεις αυτές στο γαστρικό σε αρουραίους είναι αποτέλεσμα της παρατεταμένης και έντονης υπερ-γαστριναιμίας σαν επακόλουθο της αναστολής της έκκρισης του γαστρικού οξέος και παρατηρούνται μετά από μακρόχρονη θεραπεία σε αρουραίους με αναστολείς της έκκρισης γαστρικού οξέος. </w:t>
      </w:r>
    </w:p>
    <w:p w14:paraId="3FBB9140" w14:textId="77777777" w:rsidR="00C936B1" w:rsidRPr="003B2B4D" w:rsidRDefault="00C936B1">
      <w:pPr>
        <w:rPr>
          <w:rFonts w:ascii="Times New Roman" w:hAnsi="Times New Roman"/>
          <w:sz w:val="22"/>
          <w:szCs w:val="22"/>
          <w:lang w:val="el-GR"/>
        </w:rPr>
      </w:pPr>
    </w:p>
    <w:p w14:paraId="19C01301" w14:textId="77777777" w:rsidR="00C936B1" w:rsidRPr="003B2B4D" w:rsidRDefault="00C936B1">
      <w:pPr>
        <w:rPr>
          <w:rFonts w:ascii="Times New Roman" w:hAnsi="Times New Roman"/>
          <w:sz w:val="22"/>
          <w:szCs w:val="22"/>
          <w:lang w:val="el-GR"/>
        </w:rPr>
      </w:pPr>
    </w:p>
    <w:p w14:paraId="78A5BD2A" w14:textId="77777777" w:rsidR="00C936B1" w:rsidRPr="003B2B4D" w:rsidRDefault="00C936B1" w:rsidP="00C936B1">
      <w:pPr>
        <w:keepNext/>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 </w:t>
      </w:r>
      <w:r w:rsidRPr="003B2B4D">
        <w:rPr>
          <w:rFonts w:ascii="Times New Roman" w:hAnsi="Times New Roman"/>
          <w:b/>
          <w:sz w:val="22"/>
          <w:szCs w:val="22"/>
          <w:lang w:val="el-GR"/>
        </w:rPr>
        <w:tab/>
        <w:t>ΦΑΡΜΑΚΕΥΤΙΚΕΣ ΠΛΗΡΟΦΟΡΙΕΣ</w:t>
      </w:r>
    </w:p>
    <w:p w14:paraId="0956F01E" w14:textId="77777777" w:rsidR="00C936B1" w:rsidRPr="003B2B4D" w:rsidRDefault="00C936B1" w:rsidP="00C936B1">
      <w:pPr>
        <w:keepNext/>
        <w:ind w:left="567" w:hanging="567"/>
        <w:rPr>
          <w:rFonts w:ascii="Times New Roman" w:hAnsi="Times New Roman"/>
          <w:b/>
          <w:sz w:val="22"/>
          <w:szCs w:val="22"/>
          <w:lang w:val="el-GR"/>
        </w:rPr>
      </w:pPr>
    </w:p>
    <w:p w14:paraId="67466C1D" w14:textId="77777777" w:rsidR="00C936B1" w:rsidRPr="003B2B4D" w:rsidRDefault="00C936B1" w:rsidP="00C936B1">
      <w:pPr>
        <w:keepNext/>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6.1 </w:t>
      </w:r>
      <w:r w:rsidRPr="003B2B4D">
        <w:rPr>
          <w:rFonts w:ascii="Times New Roman" w:hAnsi="Times New Roman"/>
          <w:b/>
          <w:sz w:val="22"/>
          <w:szCs w:val="22"/>
          <w:lang w:val="el-GR"/>
        </w:rPr>
        <w:tab/>
        <w:t>Κατάλογος των εκδόχων</w:t>
      </w:r>
    </w:p>
    <w:p w14:paraId="13AE7DBD" w14:textId="77777777" w:rsidR="00C936B1" w:rsidRPr="003B2B4D" w:rsidRDefault="00C936B1" w:rsidP="00C936B1">
      <w:pPr>
        <w:keepNext/>
        <w:ind w:left="567" w:hanging="567"/>
        <w:rPr>
          <w:rFonts w:ascii="Times New Roman" w:hAnsi="Times New Roman"/>
          <w:b/>
          <w:sz w:val="22"/>
          <w:szCs w:val="22"/>
          <w:lang w:val="el-GR"/>
        </w:rPr>
      </w:pPr>
    </w:p>
    <w:p w14:paraId="281A7009"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Γλυκερόλη μονοστεατική 40-55</w:t>
      </w:r>
    </w:p>
    <w:p w14:paraId="1948E1D6" w14:textId="77777777" w:rsidR="00C936B1" w:rsidRPr="003B2B4D" w:rsidRDefault="007D6735">
      <w:pPr>
        <w:rPr>
          <w:rFonts w:ascii="Times New Roman" w:hAnsi="Times New Roman"/>
          <w:sz w:val="22"/>
          <w:szCs w:val="22"/>
          <w:lang w:val="el-GR"/>
        </w:rPr>
      </w:pPr>
      <w:r w:rsidRPr="003B2B4D">
        <w:rPr>
          <w:rFonts w:ascii="Times New Roman" w:hAnsi="Times New Roman"/>
          <w:sz w:val="22"/>
          <w:szCs w:val="22"/>
          <w:lang w:val="el-GR"/>
        </w:rPr>
        <w:t>Υ</w:t>
      </w:r>
      <w:r w:rsidR="00C936B1" w:rsidRPr="003B2B4D">
        <w:rPr>
          <w:rFonts w:ascii="Times New Roman" w:hAnsi="Times New Roman"/>
          <w:sz w:val="22"/>
          <w:szCs w:val="22"/>
          <w:lang w:val="el-GR"/>
        </w:rPr>
        <w:t>δροξυπροπυλοκυτταρίνη</w:t>
      </w:r>
    </w:p>
    <w:p w14:paraId="1C0C9D0B" w14:textId="77777777" w:rsidR="00C936B1" w:rsidRPr="003B2B4D" w:rsidRDefault="007D6735">
      <w:pPr>
        <w:rPr>
          <w:rFonts w:ascii="Times New Roman" w:hAnsi="Times New Roman"/>
          <w:sz w:val="22"/>
          <w:szCs w:val="22"/>
          <w:lang w:val="el-GR"/>
        </w:rPr>
      </w:pPr>
      <w:r w:rsidRPr="003B2B4D">
        <w:rPr>
          <w:rFonts w:ascii="Times New Roman" w:hAnsi="Times New Roman"/>
          <w:sz w:val="22"/>
          <w:szCs w:val="22"/>
          <w:lang w:val="el-GR"/>
        </w:rPr>
        <w:t>Υ</w:t>
      </w:r>
      <w:r w:rsidR="00C936B1" w:rsidRPr="003B2B4D">
        <w:rPr>
          <w:rFonts w:ascii="Times New Roman" w:hAnsi="Times New Roman"/>
          <w:sz w:val="22"/>
          <w:szCs w:val="22"/>
          <w:lang w:val="el-GR"/>
        </w:rPr>
        <w:t>δροξυπροπυλομεθυλοκυτταρίνη</w:t>
      </w:r>
      <w:r w:rsidR="00275B27" w:rsidRPr="003B2B4D">
        <w:rPr>
          <w:rFonts w:ascii="Times New Roman" w:hAnsi="Times New Roman"/>
          <w:sz w:val="22"/>
          <w:szCs w:val="22"/>
          <w:lang w:val="el-GR"/>
        </w:rPr>
        <w:t xml:space="preserve"> </w:t>
      </w:r>
      <w:r w:rsidR="00275B27" w:rsidRPr="00E6460F">
        <w:rPr>
          <w:rFonts w:ascii="Times New Roman" w:hAnsi="Times New Roman"/>
          <w:sz w:val="22"/>
          <w:szCs w:val="22"/>
          <w:lang w:val="el-GR"/>
        </w:rPr>
        <w:t xml:space="preserve">2910 (6 </w:t>
      </w:r>
      <w:r w:rsidR="00275B27" w:rsidRPr="003B2B4D">
        <w:rPr>
          <w:rFonts w:ascii="Times New Roman" w:hAnsi="Times New Roman"/>
          <w:sz w:val="22"/>
          <w:szCs w:val="22"/>
          <w:lang w:val="en-US"/>
        </w:rPr>
        <w:t>mPa</w:t>
      </w:r>
      <w:r w:rsidR="00275B27" w:rsidRPr="00E6460F">
        <w:rPr>
          <w:rFonts w:ascii="Times New Roman" w:hAnsi="Times New Roman"/>
          <w:sz w:val="22"/>
          <w:szCs w:val="22"/>
          <w:lang w:val="el-GR"/>
        </w:rPr>
        <w:t>·</w:t>
      </w:r>
      <w:r w:rsidR="00275B27" w:rsidRPr="003B2B4D">
        <w:rPr>
          <w:rFonts w:ascii="Times New Roman" w:hAnsi="Times New Roman"/>
          <w:sz w:val="22"/>
          <w:szCs w:val="22"/>
          <w:lang w:val="en-US"/>
        </w:rPr>
        <w:t>s</w:t>
      </w:r>
      <w:r w:rsidR="00275B27" w:rsidRPr="00E6460F">
        <w:rPr>
          <w:rFonts w:ascii="Times New Roman" w:hAnsi="Times New Roman"/>
          <w:sz w:val="22"/>
          <w:szCs w:val="22"/>
          <w:lang w:val="el-GR"/>
        </w:rPr>
        <w:t>)</w:t>
      </w:r>
    </w:p>
    <w:p w14:paraId="2AF181B8"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Κόκκινο-καφέ</w:t>
      </w:r>
      <w:r w:rsidRPr="00E6460F">
        <w:rPr>
          <w:rFonts w:ascii="Times New Roman" w:hAnsi="Times New Roman"/>
          <w:sz w:val="22"/>
          <w:szCs w:val="22"/>
          <w:lang w:val="el-GR"/>
        </w:rPr>
        <w:t xml:space="preserve"> </w:t>
      </w:r>
      <w:r w:rsidR="00C936B1" w:rsidRPr="003B2B4D">
        <w:rPr>
          <w:rFonts w:ascii="Times New Roman" w:hAnsi="Times New Roman"/>
          <w:sz w:val="22"/>
          <w:szCs w:val="22"/>
          <w:lang w:val="el-GR"/>
        </w:rPr>
        <w:t>οξείδιο σιδήρου (Ε172)</w:t>
      </w:r>
    </w:p>
    <w:p w14:paraId="0E0A37B4"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 xml:space="preserve">Κίτρινο </w:t>
      </w:r>
      <w:r w:rsidR="00C936B1" w:rsidRPr="003B2B4D">
        <w:rPr>
          <w:rFonts w:ascii="Times New Roman" w:hAnsi="Times New Roman"/>
          <w:sz w:val="22"/>
          <w:szCs w:val="22"/>
          <w:lang w:val="el-GR"/>
        </w:rPr>
        <w:t>οξείδιο σιδήρου (Ε172)</w:t>
      </w:r>
    </w:p>
    <w:p w14:paraId="3907AF49"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Μ</w:t>
      </w:r>
      <w:r w:rsidR="00C936B1" w:rsidRPr="003B2B4D">
        <w:rPr>
          <w:rFonts w:ascii="Times New Roman" w:hAnsi="Times New Roman"/>
          <w:sz w:val="22"/>
          <w:szCs w:val="22"/>
          <w:lang w:val="el-GR"/>
        </w:rPr>
        <w:t>αγνήσιο στεατικό</w:t>
      </w:r>
    </w:p>
    <w:p w14:paraId="76DC5484"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Μ</w:t>
      </w:r>
      <w:r w:rsidR="00C936B1" w:rsidRPr="003B2B4D">
        <w:rPr>
          <w:rFonts w:ascii="Times New Roman" w:hAnsi="Times New Roman"/>
          <w:sz w:val="22"/>
          <w:szCs w:val="22"/>
          <w:lang w:val="el-GR"/>
        </w:rPr>
        <w:t>εθακρυλικού οξέος – αιθυλακρυλικό συμπολυμερές (1:1) διασπορά 30 τοις εκατό</w:t>
      </w:r>
    </w:p>
    <w:p w14:paraId="7DA3335A"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Κ</w:t>
      </w:r>
      <w:r w:rsidR="00C936B1" w:rsidRPr="003B2B4D">
        <w:rPr>
          <w:rFonts w:ascii="Times New Roman" w:hAnsi="Times New Roman"/>
          <w:sz w:val="22"/>
          <w:szCs w:val="22"/>
          <w:lang w:val="el-GR"/>
        </w:rPr>
        <w:t>υτταρίνη μικροκρυσταλλική</w:t>
      </w:r>
    </w:p>
    <w:p w14:paraId="78F5F702"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Σ</w:t>
      </w:r>
      <w:r w:rsidR="00C936B1" w:rsidRPr="003B2B4D">
        <w:rPr>
          <w:rFonts w:ascii="Times New Roman" w:hAnsi="Times New Roman"/>
          <w:sz w:val="22"/>
          <w:szCs w:val="22"/>
          <w:lang w:val="el-GR"/>
        </w:rPr>
        <w:t xml:space="preserve">υνθετική </w:t>
      </w:r>
      <w:r w:rsidRPr="003B2B4D">
        <w:rPr>
          <w:rFonts w:ascii="Times New Roman" w:hAnsi="Times New Roman"/>
          <w:sz w:val="22"/>
          <w:szCs w:val="22"/>
          <w:lang w:val="el-GR"/>
        </w:rPr>
        <w:t>Π</w:t>
      </w:r>
      <w:r w:rsidR="00C936B1" w:rsidRPr="003B2B4D">
        <w:rPr>
          <w:rFonts w:ascii="Times New Roman" w:hAnsi="Times New Roman"/>
          <w:sz w:val="22"/>
          <w:szCs w:val="22"/>
          <w:lang w:val="el-GR"/>
        </w:rPr>
        <w:t>αραφίνη</w:t>
      </w:r>
    </w:p>
    <w:p w14:paraId="0F11F68C"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Π</w:t>
      </w:r>
      <w:r w:rsidR="00C936B1" w:rsidRPr="003B2B4D">
        <w:rPr>
          <w:rFonts w:ascii="Times New Roman" w:hAnsi="Times New Roman"/>
          <w:sz w:val="22"/>
          <w:szCs w:val="22"/>
          <w:lang w:val="el-GR"/>
        </w:rPr>
        <w:t>ολυαιθυλενογλυκόλη (6000)</w:t>
      </w:r>
    </w:p>
    <w:p w14:paraId="3F2C2536"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Π</w:t>
      </w:r>
      <w:r w:rsidR="00C936B1" w:rsidRPr="003B2B4D">
        <w:rPr>
          <w:rFonts w:ascii="Times New Roman" w:hAnsi="Times New Roman"/>
          <w:sz w:val="22"/>
          <w:szCs w:val="22"/>
          <w:lang w:val="el-GR"/>
        </w:rPr>
        <w:t>ολυσορβικό 80</w:t>
      </w:r>
    </w:p>
    <w:p w14:paraId="1B9C65FB"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Κ</w:t>
      </w:r>
      <w:r w:rsidR="00C936B1" w:rsidRPr="003B2B4D">
        <w:rPr>
          <w:rFonts w:ascii="Times New Roman" w:hAnsi="Times New Roman"/>
          <w:sz w:val="22"/>
          <w:szCs w:val="22"/>
          <w:lang w:val="el-GR"/>
        </w:rPr>
        <w:t>ροσποβιδόνη (Τύπου Α)</w:t>
      </w:r>
    </w:p>
    <w:p w14:paraId="5A010E19"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Ν</w:t>
      </w:r>
      <w:r w:rsidR="00C936B1" w:rsidRPr="003B2B4D">
        <w:rPr>
          <w:rFonts w:ascii="Times New Roman" w:hAnsi="Times New Roman"/>
          <w:sz w:val="22"/>
          <w:szCs w:val="22"/>
          <w:lang w:val="el-GR"/>
        </w:rPr>
        <w:t>άτριο στεατυλοφουμαρικό</w:t>
      </w:r>
    </w:p>
    <w:p w14:paraId="7586AC98" w14:textId="77777777" w:rsidR="00C936B1" w:rsidRPr="003B2B4D" w:rsidRDefault="00F40A80" w:rsidP="00682B14">
      <w:pPr>
        <w:rPr>
          <w:rFonts w:ascii="Times New Roman" w:hAnsi="Times New Roman"/>
          <w:sz w:val="22"/>
          <w:szCs w:val="22"/>
          <w:lang w:val="el-GR"/>
        </w:rPr>
      </w:pPr>
      <w:r w:rsidRPr="003B2B4D">
        <w:rPr>
          <w:rFonts w:ascii="Times New Roman" w:hAnsi="Times New Roman"/>
          <w:sz w:val="22"/>
          <w:szCs w:val="22"/>
          <w:lang w:val="el-GR"/>
        </w:rPr>
        <w:t>Σφαιρίδια σακχάρ</w:t>
      </w:r>
      <w:r w:rsidR="001043BB" w:rsidRPr="003B2B4D">
        <w:rPr>
          <w:rFonts w:ascii="Times New Roman" w:hAnsi="Times New Roman"/>
          <w:sz w:val="22"/>
          <w:szCs w:val="22"/>
          <w:lang w:val="el-GR"/>
        </w:rPr>
        <w:t>ου</w:t>
      </w:r>
      <w:r w:rsidRPr="003B2B4D">
        <w:rPr>
          <w:rFonts w:ascii="Times New Roman" w:hAnsi="Times New Roman"/>
          <w:sz w:val="22"/>
          <w:szCs w:val="22"/>
          <w:lang w:val="el-GR"/>
        </w:rPr>
        <w:t xml:space="preserve"> (</w:t>
      </w:r>
      <w:r w:rsidR="00C936B1" w:rsidRPr="003B2B4D">
        <w:rPr>
          <w:rFonts w:ascii="Times New Roman" w:hAnsi="Times New Roman"/>
          <w:sz w:val="22"/>
          <w:szCs w:val="22"/>
          <w:lang w:val="el-GR"/>
        </w:rPr>
        <w:t>σακχαρόζη</w:t>
      </w:r>
      <w:r w:rsidRPr="003B2B4D">
        <w:rPr>
          <w:rFonts w:ascii="Times New Roman" w:hAnsi="Times New Roman"/>
          <w:sz w:val="22"/>
          <w:szCs w:val="22"/>
          <w:lang w:val="el-GR"/>
        </w:rPr>
        <w:t xml:space="preserve"> και </w:t>
      </w:r>
      <w:r w:rsidR="003F7670" w:rsidRPr="003B2B4D">
        <w:rPr>
          <w:rFonts w:ascii="Times New Roman" w:hAnsi="Times New Roman"/>
          <w:sz w:val="22"/>
          <w:szCs w:val="22"/>
          <w:lang w:val="el-GR"/>
        </w:rPr>
        <w:t>άμυλο</w:t>
      </w:r>
      <w:r w:rsidRPr="003B2B4D">
        <w:rPr>
          <w:rFonts w:ascii="Times New Roman" w:hAnsi="Times New Roman"/>
          <w:sz w:val="22"/>
          <w:szCs w:val="22"/>
          <w:lang w:val="el-GR"/>
        </w:rPr>
        <w:t xml:space="preserve"> αραβοσίτου)</w:t>
      </w:r>
      <w:r w:rsidR="00C936B1" w:rsidRPr="003B2B4D">
        <w:rPr>
          <w:rFonts w:ascii="Times New Roman" w:hAnsi="Times New Roman"/>
          <w:sz w:val="22"/>
          <w:szCs w:val="22"/>
          <w:lang w:val="el-GR"/>
        </w:rPr>
        <w:t xml:space="preserve"> </w:t>
      </w:r>
    </w:p>
    <w:p w14:paraId="4A98496A"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Τ</w:t>
      </w:r>
      <w:r w:rsidR="00C936B1" w:rsidRPr="003B2B4D">
        <w:rPr>
          <w:rFonts w:ascii="Times New Roman" w:hAnsi="Times New Roman"/>
          <w:sz w:val="22"/>
          <w:szCs w:val="22"/>
          <w:lang w:val="el-GR"/>
        </w:rPr>
        <w:t xml:space="preserve">άλκης </w:t>
      </w:r>
    </w:p>
    <w:p w14:paraId="4F454DA2"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Τ</w:t>
      </w:r>
      <w:r w:rsidR="00C936B1" w:rsidRPr="003B2B4D">
        <w:rPr>
          <w:rFonts w:ascii="Times New Roman" w:hAnsi="Times New Roman"/>
          <w:sz w:val="22"/>
          <w:szCs w:val="22"/>
          <w:lang w:val="el-GR"/>
        </w:rPr>
        <w:t xml:space="preserve">ιτανίου διοξείδιο (E171) </w:t>
      </w:r>
    </w:p>
    <w:p w14:paraId="30C02FCC" w14:textId="77777777" w:rsidR="00C936B1" w:rsidRPr="003B2B4D" w:rsidRDefault="00F40A80">
      <w:pPr>
        <w:rPr>
          <w:rFonts w:ascii="Times New Roman" w:hAnsi="Times New Roman"/>
          <w:sz w:val="22"/>
          <w:szCs w:val="22"/>
          <w:lang w:val="el-GR"/>
        </w:rPr>
      </w:pPr>
      <w:r w:rsidRPr="003B2B4D">
        <w:rPr>
          <w:rFonts w:ascii="Times New Roman" w:hAnsi="Times New Roman"/>
          <w:sz w:val="22"/>
          <w:szCs w:val="22"/>
          <w:lang w:val="el-GR"/>
        </w:rPr>
        <w:t>Τ</w:t>
      </w:r>
      <w:r w:rsidR="00C936B1" w:rsidRPr="003B2B4D">
        <w:rPr>
          <w:rFonts w:ascii="Times New Roman" w:hAnsi="Times New Roman"/>
          <w:sz w:val="22"/>
          <w:szCs w:val="22"/>
          <w:lang w:val="el-GR"/>
        </w:rPr>
        <w:t>ριαιθύλιο κιτρικό</w:t>
      </w:r>
    </w:p>
    <w:p w14:paraId="57F666D2" w14:textId="77777777" w:rsidR="00C936B1" w:rsidRPr="003B2B4D" w:rsidRDefault="00C936B1">
      <w:pPr>
        <w:rPr>
          <w:rFonts w:ascii="Times New Roman" w:hAnsi="Times New Roman"/>
          <w:sz w:val="22"/>
          <w:szCs w:val="22"/>
          <w:lang w:val="el-GR"/>
        </w:rPr>
      </w:pPr>
    </w:p>
    <w:p w14:paraId="22D36B98"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sz w:val="22"/>
          <w:szCs w:val="22"/>
          <w:lang w:val="el-GR"/>
        </w:rPr>
        <w:t xml:space="preserve"> </w:t>
      </w:r>
      <w:r w:rsidRPr="003B2B4D">
        <w:rPr>
          <w:rFonts w:ascii="Times New Roman" w:hAnsi="Times New Roman"/>
          <w:b/>
          <w:sz w:val="22"/>
          <w:szCs w:val="22"/>
          <w:lang w:val="el-GR"/>
        </w:rPr>
        <w:t xml:space="preserve">6.2 </w:t>
      </w:r>
      <w:r w:rsidRPr="003B2B4D">
        <w:rPr>
          <w:rFonts w:ascii="Times New Roman" w:hAnsi="Times New Roman"/>
          <w:b/>
          <w:sz w:val="22"/>
          <w:szCs w:val="22"/>
          <w:lang w:val="el-GR"/>
        </w:rPr>
        <w:tab/>
        <w:t>Ασυμβατότητες</w:t>
      </w:r>
    </w:p>
    <w:p w14:paraId="23D36FE0" w14:textId="77777777" w:rsidR="00C936B1" w:rsidRPr="003B2B4D" w:rsidRDefault="00C936B1">
      <w:pPr>
        <w:rPr>
          <w:rFonts w:ascii="Times New Roman" w:hAnsi="Times New Roman"/>
          <w:b/>
          <w:sz w:val="22"/>
          <w:szCs w:val="22"/>
          <w:lang w:val="el-GR"/>
        </w:rPr>
      </w:pPr>
    </w:p>
    <w:p w14:paraId="0177AD0F"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Δεν εφαρμόζεται.</w:t>
      </w:r>
    </w:p>
    <w:p w14:paraId="6736D344" w14:textId="77777777" w:rsidR="00C936B1" w:rsidRPr="003B2B4D" w:rsidRDefault="00C936B1">
      <w:pPr>
        <w:rPr>
          <w:rFonts w:ascii="Times New Roman" w:hAnsi="Times New Roman"/>
          <w:sz w:val="22"/>
          <w:szCs w:val="22"/>
          <w:lang w:val="el-GR"/>
        </w:rPr>
      </w:pPr>
    </w:p>
    <w:p w14:paraId="3D53C819"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6.3 </w:t>
      </w:r>
      <w:r w:rsidRPr="003B2B4D">
        <w:rPr>
          <w:rFonts w:ascii="Times New Roman" w:hAnsi="Times New Roman"/>
          <w:b/>
          <w:sz w:val="22"/>
          <w:szCs w:val="22"/>
          <w:lang w:val="el-GR"/>
        </w:rPr>
        <w:tab/>
        <w:t xml:space="preserve">Διάρκεια ζωής </w:t>
      </w:r>
    </w:p>
    <w:p w14:paraId="523037B4" w14:textId="77777777" w:rsidR="00C936B1" w:rsidRPr="003B2B4D" w:rsidRDefault="00C936B1">
      <w:pPr>
        <w:rPr>
          <w:rFonts w:ascii="Times New Roman" w:hAnsi="Times New Roman"/>
          <w:b/>
          <w:sz w:val="22"/>
          <w:szCs w:val="22"/>
          <w:lang w:val="el-GR"/>
        </w:rPr>
      </w:pPr>
    </w:p>
    <w:p w14:paraId="1ED5DF51"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3 χρόνια</w:t>
      </w:r>
    </w:p>
    <w:p w14:paraId="0DE4E19F" w14:textId="77777777" w:rsidR="00C936B1" w:rsidRPr="003B2B4D" w:rsidRDefault="00C936B1">
      <w:pPr>
        <w:rPr>
          <w:rFonts w:ascii="Times New Roman" w:hAnsi="Times New Roman"/>
          <w:b/>
          <w:sz w:val="22"/>
          <w:szCs w:val="22"/>
          <w:lang w:val="el-GR"/>
        </w:rPr>
      </w:pPr>
    </w:p>
    <w:p w14:paraId="20B05745"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6.4 </w:t>
      </w:r>
      <w:r w:rsidRPr="003B2B4D">
        <w:rPr>
          <w:rFonts w:ascii="Times New Roman" w:hAnsi="Times New Roman"/>
          <w:b/>
          <w:sz w:val="22"/>
          <w:szCs w:val="22"/>
          <w:lang w:val="el-GR"/>
        </w:rPr>
        <w:tab/>
        <w:t>Ιδιαίτερες προφυλάξεις κατά την φύλαξη του προϊόντος</w:t>
      </w:r>
    </w:p>
    <w:p w14:paraId="2810C8FC" w14:textId="77777777" w:rsidR="00C936B1" w:rsidRPr="003B2B4D" w:rsidRDefault="00C936B1">
      <w:pPr>
        <w:rPr>
          <w:rFonts w:ascii="Times New Roman" w:hAnsi="Times New Roman"/>
          <w:b/>
          <w:sz w:val="22"/>
          <w:szCs w:val="22"/>
          <w:lang w:val="el-GR"/>
        </w:rPr>
      </w:pPr>
    </w:p>
    <w:p w14:paraId="26FB3A0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0EECCC4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Φυλάσσετε στην αρχική του συσκευασία για να προστατεύεται από την υγρασία.</w:t>
      </w:r>
    </w:p>
    <w:p w14:paraId="2D663F3A" w14:textId="77777777" w:rsidR="00C936B1" w:rsidRPr="003B2B4D" w:rsidRDefault="00C936B1">
      <w:pPr>
        <w:rPr>
          <w:rFonts w:ascii="Times New Roman" w:hAnsi="Times New Roman"/>
          <w:b/>
          <w:sz w:val="22"/>
          <w:szCs w:val="22"/>
          <w:lang w:val="el-GR"/>
        </w:rPr>
      </w:pPr>
    </w:p>
    <w:p w14:paraId="46944FB7"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6.5 </w:t>
      </w:r>
      <w:r w:rsidRPr="003B2B4D">
        <w:rPr>
          <w:rFonts w:ascii="Times New Roman" w:hAnsi="Times New Roman"/>
          <w:b/>
          <w:sz w:val="22"/>
          <w:szCs w:val="22"/>
          <w:lang w:val="el-GR"/>
        </w:rPr>
        <w:tab/>
        <w:t>Φύση και συστατικά του περιέκτη</w:t>
      </w:r>
    </w:p>
    <w:p w14:paraId="42C2E96F" w14:textId="77777777" w:rsidR="00C936B1" w:rsidRPr="003B2B4D" w:rsidRDefault="00C936B1">
      <w:pPr>
        <w:rPr>
          <w:rFonts w:ascii="Times New Roman" w:hAnsi="Times New Roman"/>
          <w:b/>
          <w:sz w:val="22"/>
          <w:szCs w:val="22"/>
          <w:lang w:val="el-GR"/>
        </w:rPr>
      </w:pPr>
    </w:p>
    <w:p w14:paraId="4A822BE1"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Κυψέλη αλουμινίου.Μεγέθη συσκευασίας των 7</w:t>
      </w:r>
      <w:r w:rsidR="00CE7405" w:rsidRPr="0012264E">
        <w:rPr>
          <w:rFonts w:ascii="Times New Roman" w:hAnsi="Times New Roman"/>
          <w:sz w:val="22"/>
          <w:szCs w:val="22"/>
          <w:lang w:val="el-GR"/>
        </w:rPr>
        <w:t>,</w:t>
      </w:r>
      <w:r w:rsidRPr="003B2B4D">
        <w:rPr>
          <w:rFonts w:ascii="Times New Roman" w:hAnsi="Times New Roman"/>
          <w:sz w:val="22"/>
          <w:szCs w:val="22"/>
          <w:lang w:val="el-GR"/>
        </w:rPr>
        <w:t xml:space="preserve"> 14</w:t>
      </w:r>
      <w:r w:rsidR="00CE7405" w:rsidRPr="0012264E">
        <w:rPr>
          <w:rFonts w:ascii="Times New Roman" w:hAnsi="Times New Roman"/>
          <w:sz w:val="22"/>
          <w:szCs w:val="22"/>
          <w:lang w:val="el-GR"/>
        </w:rPr>
        <w:t xml:space="preserve"> </w:t>
      </w:r>
      <w:r w:rsidR="00CE7405">
        <w:rPr>
          <w:rFonts w:ascii="Times New Roman" w:hAnsi="Times New Roman"/>
          <w:sz w:val="22"/>
          <w:szCs w:val="22"/>
          <w:lang w:val="el-GR"/>
        </w:rPr>
        <w:t>και 28</w:t>
      </w:r>
      <w:r w:rsidRPr="003B2B4D">
        <w:rPr>
          <w:rFonts w:ascii="Times New Roman" w:hAnsi="Times New Roman"/>
          <w:sz w:val="22"/>
          <w:szCs w:val="22"/>
          <w:lang w:val="el-GR"/>
        </w:rPr>
        <w:t> </w:t>
      </w:r>
      <w:r w:rsidR="00011B90" w:rsidRPr="003B2B4D">
        <w:rPr>
          <w:rFonts w:ascii="Times New Roman" w:hAnsi="Times New Roman"/>
          <w:sz w:val="22"/>
          <w:szCs w:val="22"/>
          <w:lang w:val="el-GR"/>
        </w:rPr>
        <w:t xml:space="preserve">γαστροανθεκτικών </w:t>
      </w:r>
      <w:r w:rsidRPr="003B2B4D">
        <w:rPr>
          <w:rFonts w:ascii="Times New Roman" w:hAnsi="Times New Roman"/>
          <w:sz w:val="22"/>
          <w:szCs w:val="22"/>
          <w:lang w:val="el-GR"/>
        </w:rPr>
        <w:t>δισκίων.</w:t>
      </w:r>
    </w:p>
    <w:p w14:paraId="7EDA276F" w14:textId="77777777" w:rsidR="00C936B1" w:rsidRPr="003B2B4D" w:rsidRDefault="00C936B1">
      <w:pPr>
        <w:rPr>
          <w:rFonts w:ascii="Times New Roman" w:hAnsi="Times New Roman"/>
          <w:sz w:val="22"/>
          <w:szCs w:val="22"/>
          <w:lang w:val="el-GR"/>
        </w:rPr>
      </w:pPr>
    </w:p>
    <w:p w14:paraId="1227BF3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Μπορεί να μην κυκλοφορούν όλες οι συσκευασίες.</w:t>
      </w:r>
    </w:p>
    <w:p w14:paraId="19DF7E6B" w14:textId="77777777" w:rsidR="00C936B1" w:rsidRPr="003B2B4D" w:rsidRDefault="00C936B1">
      <w:pPr>
        <w:rPr>
          <w:rFonts w:ascii="Times New Roman" w:hAnsi="Times New Roman"/>
          <w:sz w:val="22"/>
          <w:szCs w:val="22"/>
          <w:lang w:val="el-GR"/>
        </w:rPr>
      </w:pPr>
    </w:p>
    <w:p w14:paraId="2E0195C1"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6.6</w:t>
      </w:r>
      <w:r w:rsidRPr="003B2B4D">
        <w:rPr>
          <w:rFonts w:ascii="Times New Roman" w:hAnsi="Times New Roman"/>
          <w:b/>
          <w:sz w:val="22"/>
          <w:szCs w:val="22"/>
          <w:lang w:val="el-GR"/>
        </w:rPr>
        <w:tab/>
        <w:t>Ιδιαίτερες προφυλάξεις απόρριψης</w:t>
      </w:r>
    </w:p>
    <w:p w14:paraId="0DDAE083" w14:textId="77777777" w:rsidR="00C936B1" w:rsidRPr="003B2B4D" w:rsidRDefault="00C936B1">
      <w:pPr>
        <w:ind w:left="720"/>
        <w:rPr>
          <w:rFonts w:ascii="Times New Roman" w:hAnsi="Times New Roman"/>
          <w:b/>
          <w:sz w:val="22"/>
          <w:szCs w:val="22"/>
          <w:lang w:val="el-GR"/>
        </w:rPr>
      </w:pPr>
    </w:p>
    <w:p w14:paraId="20E3BB7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Καμία ειδική υποχρέωση.</w:t>
      </w:r>
    </w:p>
    <w:p w14:paraId="5B9A73DB" w14:textId="77777777" w:rsidR="00C936B1" w:rsidRPr="003B2B4D" w:rsidRDefault="00C936B1">
      <w:pPr>
        <w:rPr>
          <w:rFonts w:ascii="Times New Roman" w:hAnsi="Times New Roman"/>
          <w:sz w:val="22"/>
          <w:szCs w:val="22"/>
          <w:lang w:val="el-GR"/>
        </w:rPr>
      </w:pPr>
    </w:p>
    <w:p w14:paraId="4F5B6CED" w14:textId="77777777" w:rsidR="00C936B1" w:rsidRPr="003B2B4D" w:rsidRDefault="00C936B1">
      <w:pPr>
        <w:rPr>
          <w:rFonts w:ascii="Times New Roman" w:hAnsi="Times New Roman"/>
          <w:sz w:val="22"/>
          <w:szCs w:val="22"/>
          <w:u w:val="single"/>
          <w:lang w:val="el-GR"/>
        </w:rPr>
      </w:pPr>
    </w:p>
    <w:p w14:paraId="016EAE2C"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7.</w:t>
      </w:r>
      <w:r w:rsidRPr="003B2B4D">
        <w:rPr>
          <w:rFonts w:ascii="Times New Roman" w:hAnsi="Times New Roman"/>
          <w:b/>
          <w:sz w:val="22"/>
          <w:szCs w:val="22"/>
          <w:lang w:val="el-GR"/>
        </w:rPr>
        <w:tab/>
        <w:t>ΚΑΤΟΧΟΣ ΤΗΣ ΑΔΕΙΑΣ ΚΥΚΛΟΦΟΡΙΑΣ</w:t>
      </w:r>
    </w:p>
    <w:p w14:paraId="0E1C7AF2" w14:textId="77777777" w:rsidR="00C936B1" w:rsidRPr="00874D48" w:rsidRDefault="00C936B1">
      <w:pPr>
        <w:rPr>
          <w:rFonts w:ascii="Times New Roman" w:hAnsi="Times New Roman"/>
          <w:sz w:val="22"/>
          <w:szCs w:val="22"/>
          <w:lang w:val="el-GR"/>
        </w:rPr>
      </w:pPr>
    </w:p>
    <w:p w14:paraId="75A548CA" w14:textId="77777777" w:rsidR="007C4B5E" w:rsidRPr="00874D48" w:rsidRDefault="007C4B5E" w:rsidP="007C4B5E">
      <w:pPr>
        <w:pStyle w:val="A-TableText"/>
        <w:keepNext/>
        <w:spacing w:before="0" w:after="0"/>
        <w:rPr>
          <w:noProof/>
          <w:lang w:val="el-GR"/>
        </w:rPr>
      </w:pPr>
    </w:p>
    <w:p w14:paraId="60E65F89" w14:textId="24065DA5" w:rsidR="007C4B5E" w:rsidRPr="00874D48" w:rsidRDefault="008B0D2E" w:rsidP="007C4B5E">
      <w:pPr>
        <w:pStyle w:val="A-TableText"/>
        <w:keepNext/>
        <w:spacing w:before="0" w:after="0"/>
        <w:rPr>
          <w:noProof/>
          <w:lang w:val="el-GR"/>
        </w:rPr>
      </w:pPr>
      <w:r>
        <w:rPr>
          <w:noProof/>
          <w:lang w:val="en-US"/>
        </w:rPr>
        <w:t>Haleon</w:t>
      </w:r>
      <w:r w:rsidRPr="00AF5E8C">
        <w:rPr>
          <w:noProof/>
          <w:lang w:val="el-GR"/>
        </w:rPr>
        <w:t xml:space="preserve"> </w:t>
      </w:r>
      <w:r>
        <w:rPr>
          <w:noProof/>
          <w:lang w:val="en-US"/>
        </w:rPr>
        <w:t>Ireland</w:t>
      </w:r>
      <w:r w:rsidRPr="00874D48">
        <w:rPr>
          <w:noProof/>
          <w:lang w:val="el-GR"/>
        </w:rPr>
        <w:t xml:space="preserve"> </w:t>
      </w:r>
      <w:r w:rsidR="007C4B5E">
        <w:rPr>
          <w:noProof/>
          <w:lang w:val="en-US"/>
        </w:rPr>
        <w:t>Dungarvan</w:t>
      </w:r>
      <w:r w:rsidR="007C4B5E" w:rsidRPr="00874D48">
        <w:rPr>
          <w:noProof/>
          <w:lang w:val="el-GR"/>
        </w:rPr>
        <w:t xml:space="preserve"> </w:t>
      </w:r>
      <w:r w:rsidR="007C4B5E">
        <w:rPr>
          <w:noProof/>
          <w:lang w:val="en-US"/>
        </w:rPr>
        <w:t>Limited</w:t>
      </w:r>
      <w:r w:rsidR="007C4B5E" w:rsidRPr="00874D48">
        <w:rPr>
          <w:noProof/>
          <w:lang w:val="el-GR"/>
        </w:rPr>
        <w:t xml:space="preserve">, </w:t>
      </w:r>
    </w:p>
    <w:p w14:paraId="00EBED74" w14:textId="77777777" w:rsidR="007C4B5E" w:rsidRPr="005F0243" w:rsidRDefault="007C4B5E" w:rsidP="007C4B5E">
      <w:pPr>
        <w:pStyle w:val="A-TableText"/>
        <w:keepNext/>
        <w:spacing w:before="0" w:after="0"/>
        <w:rPr>
          <w:noProof/>
          <w:lang w:val="en-US"/>
          <w:rPrChange w:id="72" w:author="Author">
            <w:rPr>
              <w:noProof/>
              <w:lang w:val="el-GR"/>
            </w:rPr>
          </w:rPrChange>
        </w:rPr>
      </w:pPr>
      <w:r>
        <w:rPr>
          <w:noProof/>
          <w:lang w:val="en-US"/>
        </w:rPr>
        <w:t>Knockbrack</w:t>
      </w:r>
      <w:r w:rsidRPr="005F0243">
        <w:rPr>
          <w:noProof/>
          <w:lang w:val="en-US"/>
          <w:rPrChange w:id="73" w:author="Author">
            <w:rPr>
              <w:noProof/>
              <w:lang w:val="el-GR"/>
            </w:rPr>
          </w:rPrChange>
        </w:rPr>
        <w:t xml:space="preserve">, </w:t>
      </w:r>
    </w:p>
    <w:p w14:paraId="76013715" w14:textId="77777777" w:rsidR="007C4B5E" w:rsidRPr="005F0243" w:rsidRDefault="007C4B5E" w:rsidP="007C4B5E">
      <w:pPr>
        <w:pStyle w:val="A-TableText"/>
        <w:keepNext/>
        <w:spacing w:before="0" w:after="0"/>
        <w:rPr>
          <w:noProof/>
          <w:lang w:val="en-US"/>
          <w:rPrChange w:id="74" w:author="Author">
            <w:rPr>
              <w:noProof/>
              <w:lang w:val="el-GR"/>
            </w:rPr>
          </w:rPrChange>
        </w:rPr>
      </w:pPr>
      <w:r>
        <w:rPr>
          <w:noProof/>
          <w:lang w:val="en-US"/>
        </w:rPr>
        <w:t>Dungarvan</w:t>
      </w:r>
      <w:r w:rsidRPr="005F0243">
        <w:rPr>
          <w:noProof/>
          <w:lang w:val="en-US"/>
          <w:rPrChange w:id="75" w:author="Author">
            <w:rPr>
              <w:noProof/>
              <w:lang w:val="el-GR"/>
            </w:rPr>
          </w:rPrChange>
        </w:rPr>
        <w:t xml:space="preserve">, </w:t>
      </w:r>
    </w:p>
    <w:p w14:paraId="27AB0676" w14:textId="77777777" w:rsidR="007C4B5E" w:rsidRPr="005F0243" w:rsidRDefault="007C4B5E" w:rsidP="007C4B5E">
      <w:pPr>
        <w:pStyle w:val="A-TableText"/>
        <w:keepNext/>
        <w:spacing w:before="0" w:after="0"/>
        <w:rPr>
          <w:noProof/>
          <w:lang w:val="en-US"/>
          <w:rPrChange w:id="76" w:author="Author">
            <w:rPr>
              <w:noProof/>
              <w:lang w:val="el-GR"/>
            </w:rPr>
          </w:rPrChange>
        </w:rPr>
      </w:pPr>
      <w:r>
        <w:rPr>
          <w:noProof/>
          <w:lang w:val="en-US"/>
        </w:rPr>
        <w:t>Co</w:t>
      </w:r>
      <w:r w:rsidRPr="005F0243">
        <w:rPr>
          <w:noProof/>
          <w:lang w:val="en-US"/>
          <w:rPrChange w:id="77" w:author="Author">
            <w:rPr>
              <w:noProof/>
              <w:lang w:val="el-GR"/>
            </w:rPr>
          </w:rPrChange>
        </w:rPr>
        <w:t xml:space="preserve">. </w:t>
      </w:r>
      <w:r>
        <w:rPr>
          <w:noProof/>
          <w:lang w:val="en-US"/>
        </w:rPr>
        <w:t>Waterford</w:t>
      </w:r>
      <w:r w:rsidRPr="005F0243">
        <w:rPr>
          <w:noProof/>
          <w:lang w:val="en-US"/>
          <w:rPrChange w:id="78" w:author="Author">
            <w:rPr>
              <w:noProof/>
              <w:lang w:val="el-GR"/>
            </w:rPr>
          </w:rPrChange>
        </w:rPr>
        <w:t>,</w:t>
      </w:r>
    </w:p>
    <w:p w14:paraId="6723962F" w14:textId="77777777" w:rsidR="00056F78" w:rsidRPr="005F0243" w:rsidRDefault="00056F78" w:rsidP="00056F78">
      <w:pPr>
        <w:pStyle w:val="A-TableText"/>
        <w:keepNext/>
        <w:spacing w:before="0" w:after="0"/>
        <w:rPr>
          <w:noProof/>
          <w:lang w:val="en-US"/>
          <w:rPrChange w:id="79" w:author="Author">
            <w:rPr>
              <w:noProof/>
              <w:lang w:val="el-GR"/>
            </w:rPr>
          </w:rPrChange>
        </w:rPr>
      </w:pPr>
      <w:r w:rsidRPr="00550523">
        <w:rPr>
          <w:color w:val="000000"/>
          <w:lang w:val="el-GR"/>
        </w:rPr>
        <w:t>Ιρλανδία</w:t>
      </w:r>
    </w:p>
    <w:p w14:paraId="5B45878D" w14:textId="77777777" w:rsidR="00C936B1" w:rsidRPr="005F0243" w:rsidRDefault="00C936B1" w:rsidP="00423B04">
      <w:pPr>
        <w:suppressLineNumbers/>
        <w:rPr>
          <w:rFonts w:ascii="Times New Roman" w:hAnsi="Times New Roman"/>
          <w:sz w:val="22"/>
          <w:szCs w:val="22"/>
          <w:lang w:val="en-US"/>
          <w:rPrChange w:id="80" w:author="Author">
            <w:rPr>
              <w:rFonts w:ascii="Times New Roman" w:hAnsi="Times New Roman"/>
              <w:sz w:val="22"/>
              <w:szCs w:val="22"/>
              <w:lang w:val="el-GR"/>
            </w:rPr>
          </w:rPrChange>
        </w:rPr>
      </w:pPr>
    </w:p>
    <w:p w14:paraId="156E1D71" w14:textId="77777777" w:rsidR="00C936B1" w:rsidRPr="005F0243" w:rsidRDefault="00C936B1">
      <w:pPr>
        <w:rPr>
          <w:rFonts w:ascii="Times New Roman" w:hAnsi="Times New Roman"/>
          <w:b/>
          <w:sz w:val="22"/>
          <w:szCs w:val="22"/>
          <w:lang w:val="en-US"/>
          <w:rPrChange w:id="81" w:author="Author">
            <w:rPr>
              <w:rFonts w:ascii="Times New Roman" w:hAnsi="Times New Roman"/>
              <w:b/>
              <w:sz w:val="22"/>
              <w:szCs w:val="22"/>
              <w:lang w:val="el-GR"/>
            </w:rPr>
          </w:rPrChange>
        </w:rPr>
      </w:pPr>
    </w:p>
    <w:p w14:paraId="3C6C3D23" w14:textId="77777777" w:rsidR="00C936B1" w:rsidRPr="003B2B4D" w:rsidRDefault="00C936B1" w:rsidP="00C936B1">
      <w:pPr>
        <w:keepNext/>
        <w:ind w:left="567" w:hanging="567"/>
        <w:rPr>
          <w:rFonts w:ascii="Times New Roman" w:hAnsi="Times New Roman"/>
          <w:b/>
          <w:sz w:val="22"/>
          <w:szCs w:val="22"/>
          <w:lang w:val="el-GR"/>
        </w:rPr>
      </w:pPr>
      <w:r w:rsidRPr="005F0243">
        <w:rPr>
          <w:rFonts w:ascii="Times New Roman" w:hAnsi="Times New Roman"/>
          <w:b/>
          <w:sz w:val="22"/>
          <w:szCs w:val="22"/>
          <w:lang w:val="en-US"/>
          <w:rPrChange w:id="82" w:author="Author">
            <w:rPr>
              <w:rFonts w:ascii="Times New Roman" w:hAnsi="Times New Roman"/>
              <w:b/>
              <w:sz w:val="22"/>
              <w:szCs w:val="22"/>
              <w:lang w:val="el-GR"/>
            </w:rPr>
          </w:rPrChange>
        </w:rPr>
        <w:t xml:space="preserve">8. </w:t>
      </w:r>
      <w:r w:rsidRPr="005F0243">
        <w:rPr>
          <w:rFonts w:ascii="Times New Roman" w:hAnsi="Times New Roman"/>
          <w:b/>
          <w:sz w:val="22"/>
          <w:szCs w:val="22"/>
          <w:lang w:val="en-US"/>
          <w:rPrChange w:id="83" w:author="Author">
            <w:rPr>
              <w:rFonts w:ascii="Times New Roman" w:hAnsi="Times New Roman"/>
              <w:b/>
              <w:sz w:val="22"/>
              <w:szCs w:val="22"/>
              <w:lang w:val="el-GR"/>
            </w:rPr>
          </w:rPrChange>
        </w:rPr>
        <w:tab/>
      </w:r>
      <w:r w:rsidRPr="003B2B4D">
        <w:rPr>
          <w:rFonts w:ascii="Times New Roman" w:hAnsi="Times New Roman"/>
          <w:b/>
          <w:sz w:val="22"/>
          <w:szCs w:val="22"/>
          <w:lang w:val="el-GR"/>
        </w:rPr>
        <w:t xml:space="preserve">ΑΡΙΘΜΟΣ(ΟΙ) ΑΔΕΙΑΣ ΚΥΚΛΟΦΟΡΙΑΣ </w:t>
      </w:r>
    </w:p>
    <w:p w14:paraId="1F722D53" w14:textId="77777777" w:rsidR="00C936B1" w:rsidRPr="008E78FE" w:rsidRDefault="00C936B1" w:rsidP="00DA6379">
      <w:pPr>
        <w:keepNext/>
        <w:rPr>
          <w:rFonts w:ascii="Times New Roman" w:hAnsi="Times New Roman"/>
          <w:i/>
          <w:sz w:val="22"/>
          <w:szCs w:val="22"/>
          <w:lang w:val="el-GR"/>
        </w:rPr>
      </w:pPr>
    </w:p>
    <w:p w14:paraId="7A41992C" w14:textId="77777777" w:rsidR="00C936B1" w:rsidRPr="003B2B4D" w:rsidRDefault="00C936B1" w:rsidP="00C936B1">
      <w:pPr>
        <w:keepNext/>
        <w:suppressLineNumbers/>
        <w:rPr>
          <w:rFonts w:ascii="Times New Roman" w:hAnsi="Times New Roman"/>
          <w:noProof/>
          <w:sz w:val="22"/>
          <w:szCs w:val="22"/>
          <w:lang w:val="el-GR"/>
        </w:rPr>
      </w:pPr>
      <w:r w:rsidRPr="003B2B4D">
        <w:rPr>
          <w:rFonts w:ascii="Times New Roman" w:hAnsi="Times New Roman"/>
          <w:noProof/>
          <w:sz w:val="22"/>
          <w:szCs w:val="22"/>
          <w:lang w:val="el-GR"/>
        </w:rPr>
        <w:t>EU/1/13/860/001</w:t>
      </w:r>
    </w:p>
    <w:p w14:paraId="419E2CE3" w14:textId="77777777" w:rsidR="00C936B1" w:rsidRDefault="00C936B1">
      <w:pPr>
        <w:suppressLineNumbers/>
        <w:rPr>
          <w:rFonts w:ascii="Times New Roman" w:hAnsi="Times New Roman"/>
          <w:noProof/>
          <w:sz w:val="22"/>
          <w:szCs w:val="22"/>
          <w:lang w:val="el-GR"/>
        </w:rPr>
      </w:pPr>
      <w:r w:rsidRPr="003B2B4D">
        <w:rPr>
          <w:rFonts w:ascii="Times New Roman" w:hAnsi="Times New Roman"/>
          <w:noProof/>
          <w:sz w:val="22"/>
          <w:szCs w:val="22"/>
          <w:lang w:val="el-GR"/>
        </w:rPr>
        <w:t>EU/1/13/860/002</w:t>
      </w:r>
    </w:p>
    <w:p w14:paraId="6C2CDCB3" w14:textId="77777777" w:rsidR="00CE7405" w:rsidRPr="003B2B4D" w:rsidRDefault="00CE7405">
      <w:pPr>
        <w:suppressLineNumbers/>
        <w:rPr>
          <w:rFonts w:ascii="Times New Roman" w:hAnsi="Times New Roman"/>
          <w:noProof/>
          <w:sz w:val="22"/>
          <w:szCs w:val="22"/>
          <w:lang w:val="el-GR"/>
        </w:rPr>
      </w:pPr>
      <w:r w:rsidRPr="003B2B4D">
        <w:rPr>
          <w:rFonts w:ascii="Times New Roman" w:hAnsi="Times New Roman"/>
          <w:noProof/>
          <w:sz w:val="22"/>
          <w:szCs w:val="22"/>
          <w:lang w:val="el-GR"/>
        </w:rPr>
        <w:t>EU/1/13/860/00</w:t>
      </w:r>
      <w:r>
        <w:rPr>
          <w:rFonts w:ascii="Times New Roman" w:hAnsi="Times New Roman"/>
          <w:noProof/>
          <w:sz w:val="22"/>
          <w:szCs w:val="22"/>
          <w:lang w:val="el-GR"/>
        </w:rPr>
        <w:t>4</w:t>
      </w:r>
    </w:p>
    <w:p w14:paraId="101BAFDF" w14:textId="77777777" w:rsidR="00C936B1" w:rsidRPr="003B2B4D" w:rsidRDefault="00C936B1">
      <w:pPr>
        <w:suppressLineNumbers/>
        <w:rPr>
          <w:rFonts w:ascii="Times New Roman" w:hAnsi="Times New Roman"/>
          <w:noProof/>
          <w:sz w:val="22"/>
          <w:szCs w:val="22"/>
          <w:lang w:val="el-GR"/>
        </w:rPr>
      </w:pPr>
    </w:p>
    <w:p w14:paraId="1136C6C5" w14:textId="77777777" w:rsidR="00C936B1" w:rsidRPr="00874D48" w:rsidRDefault="00C936B1">
      <w:pPr>
        <w:rPr>
          <w:rFonts w:ascii="Times New Roman" w:hAnsi="Times New Roman"/>
          <w:sz w:val="22"/>
          <w:szCs w:val="22"/>
          <w:lang w:val="el-GR"/>
        </w:rPr>
      </w:pPr>
    </w:p>
    <w:p w14:paraId="7D74355A" w14:textId="77777777" w:rsidR="00C936B1" w:rsidRPr="003B2B4D" w:rsidRDefault="00C936B1" w:rsidP="00C936B1">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9. </w:t>
      </w:r>
      <w:r w:rsidRPr="003B2B4D">
        <w:rPr>
          <w:rFonts w:ascii="Times New Roman" w:hAnsi="Times New Roman"/>
          <w:b/>
          <w:sz w:val="22"/>
          <w:szCs w:val="22"/>
          <w:lang w:val="el-GR"/>
        </w:rPr>
        <w:tab/>
        <w:t>HMEΡΟΜΗΝΙΑ ΠΡΩΤΗΣ ΕΓΚΡΙΣΗΣ/ΑΝΑΝΕΩΣΗΣ ΤΗΣ ΑΔΕΙΑΣ</w:t>
      </w:r>
    </w:p>
    <w:p w14:paraId="6E2FA9F7" w14:textId="77777777" w:rsidR="00C936B1" w:rsidRPr="00874D48" w:rsidRDefault="00C936B1">
      <w:pPr>
        <w:rPr>
          <w:rFonts w:ascii="Times New Roman" w:hAnsi="Times New Roman"/>
          <w:sz w:val="22"/>
          <w:szCs w:val="22"/>
          <w:lang w:val="el-GR"/>
        </w:rPr>
      </w:pPr>
    </w:p>
    <w:p w14:paraId="359854B4" w14:textId="77777777" w:rsidR="00C936B1" w:rsidRPr="003B2B4D" w:rsidRDefault="00C936B1" w:rsidP="00C936B1">
      <w:pPr>
        <w:pStyle w:val="List"/>
        <w:keepNext/>
        <w:keepLines/>
        <w:tabs>
          <w:tab w:val="clear" w:pos="1440"/>
        </w:tabs>
        <w:rPr>
          <w:noProof/>
          <w:sz w:val="22"/>
          <w:szCs w:val="22"/>
          <w:lang w:val="el-GR"/>
        </w:rPr>
      </w:pPr>
      <w:r w:rsidRPr="003B2B4D">
        <w:rPr>
          <w:noProof/>
          <w:sz w:val="22"/>
          <w:szCs w:val="22"/>
          <w:lang w:val="el-GR"/>
        </w:rPr>
        <w:t>Ημερομηνία πρώτης έγκρισης: 26 Αυγούστου 2013</w:t>
      </w:r>
    </w:p>
    <w:p w14:paraId="2FF64D7E" w14:textId="77777777" w:rsidR="00C936B1" w:rsidRPr="007415A3" w:rsidRDefault="00E2065A">
      <w:pPr>
        <w:rPr>
          <w:rFonts w:ascii="Times New Roman" w:hAnsi="Times New Roman"/>
          <w:sz w:val="22"/>
          <w:szCs w:val="22"/>
          <w:lang w:val="el-GR"/>
        </w:rPr>
      </w:pPr>
      <w:r w:rsidRPr="003B2B4D">
        <w:rPr>
          <w:rFonts w:ascii="Times New Roman" w:hAnsi="Times New Roman"/>
          <w:sz w:val="22"/>
          <w:szCs w:val="22"/>
          <w:lang w:val="el-GR"/>
        </w:rPr>
        <w:t>Ημερομηνία τελευταίας ανανέωσης:</w:t>
      </w:r>
      <w:r w:rsidR="00423B04" w:rsidRPr="00874D48">
        <w:rPr>
          <w:rFonts w:ascii="Times New Roman" w:hAnsi="Times New Roman"/>
          <w:sz w:val="22"/>
          <w:szCs w:val="22"/>
          <w:lang w:val="el-GR"/>
        </w:rPr>
        <w:t xml:space="preserve"> </w:t>
      </w:r>
      <w:r w:rsidR="007415A3">
        <w:rPr>
          <w:rFonts w:ascii="Times New Roman" w:hAnsi="Times New Roman"/>
          <w:sz w:val="22"/>
          <w:szCs w:val="22"/>
          <w:lang w:val="el-GR"/>
        </w:rPr>
        <w:t>25 Ιουνίου 2018</w:t>
      </w:r>
    </w:p>
    <w:p w14:paraId="170794EC" w14:textId="77777777" w:rsidR="00C936B1" w:rsidRPr="00874D48" w:rsidRDefault="00C936B1">
      <w:pPr>
        <w:rPr>
          <w:rFonts w:ascii="Times New Roman" w:hAnsi="Times New Roman"/>
          <w:b/>
          <w:sz w:val="22"/>
          <w:szCs w:val="22"/>
          <w:lang w:val="el-GR"/>
        </w:rPr>
      </w:pPr>
    </w:p>
    <w:p w14:paraId="18E8D36A" w14:textId="77777777" w:rsidR="002F53A1" w:rsidRPr="00874D48" w:rsidRDefault="002F53A1">
      <w:pPr>
        <w:rPr>
          <w:rFonts w:ascii="Times New Roman" w:hAnsi="Times New Roman"/>
          <w:b/>
          <w:sz w:val="22"/>
          <w:szCs w:val="22"/>
          <w:lang w:val="el-GR"/>
        </w:rPr>
      </w:pPr>
    </w:p>
    <w:p w14:paraId="773BF0B3" w14:textId="77777777" w:rsidR="008B0D2E" w:rsidRPr="00AF5E8C" w:rsidRDefault="00C936B1" w:rsidP="00B13E30">
      <w:pPr>
        <w:keepNext/>
        <w:keepLines/>
        <w:ind w:left="567" w:hanging="567"/>
        <w:rPr>
          <w:rFonts w:ascii="Times New Roman" w:hAnsi="Times New Roman"/>
          <w:b/>
          <w:sz w:val="22"/>
          <w:szCs w:val="22"/>
          <w:lang w:val="el-GR"/>
        </w:rPr>
      </w:pPr>
      <w:r w:rsidRPr="003B2B4D">
        <w:rPr>
          <w:rFonts w:ascii="Times New Roman" w:hAnsi="Times New Roman"/>
          <w:b/>
          <w:sz w:val="22"/>
          <w:szCs w:val="22"/>
          <w:lang w:val="el-GR"/>
        </w:rPr>
        <w:t xml:space="preserve">10. </w:t>
      </w:r>
      <w:r w:rsidRPr="003B2B4D">
        <w:rPr>
          <w:rFonts w:ascii="Times New Roman" w:hAnsi="Times New Roman"/>
          <w:b/>
          <w:sz w:val="22"/>
          <w:szCs w:val="22"/>
          <w:lang w:val="el-GR"/>
        </w:rPr>
        <w:tab/>
        <w:t>HMEΡΟΜΗΝΙΑ ΑΝΑΘΕΩΡΗΣΗΣ ΤΟΥ ΚΕΙΜΕΝΟΥ</w:t>
      </w:r>
    </w:p>
    <w:p w14:paraId="2328D131" w14:textId="77777777" w:rsidR="008B0D2E" w:rsidRPr="00AF5E8C" w:rsidRDefault="008B0D2E" w:rsidP="00B13E30">
      <w:pPr>
        <w:keepNext/>
        <w:keepLines/>
        <w:ind w:left="567" w:hanging="567"/>
        <w:rPr>
          <w:rFonts w:ascii="Times New Roman" w:hAnsi="Times New Roman"/>
          <w:b/>
          <w:sz w:val="22"/>
          <w:szCs w:val="22"/>
          <w:lang w:val="el-GR"/>
        </w:rPr>
      </w:pPr>
    </w:p>
    <w:p w14:paraId="37034D65" w14:textId="5E4BFEE4" w:rsidR="00C936B1" w:rsidRPr="00F45247" w:rsidRDefault="008B0D2E" w:rsidP="00B13E30">
      <w:pPr>
        <w:keepNext/>
        <w:keepLines/>
        <w:ind w:left="567" w:hanging="567"/>
        <w:rPr>
          <w:rFonts w:ascii="Times New Roman" w:hAnsi="Times New Roman"/>
          <w:bCs/>
          <w:sz w:val="22"/>
          <w:szCs w:val="22"/>
          <w:lang w:val="el-GR"/>
        </w:rPr>
      </w:pPr>
      <w:del w:id="84" w:author="Author">
        <w:r w:rsidRPr="00F45247" w:rsidDel="00B1249C">
          <w:rPr>
            <w:rFonts w:ascii="Times New Roman" w:hAnsi="Times New Roman"/>
            <w:bCs/>
            <w:sz w:val="22"/>
            <w:szCs w:val="22"/>
            <w:lang w:val="el-GR"/>
          </w:rPr>
          <w:delText>Ιανουάριος 2025</w:delText>
        </w:r>
        <w:r w:rsidR="00C936B1" w:rsidRPr="00F45247" w:rsidDel="00B1249C">
          <w:rPr>
            <w:rFonts w:ascii="Times New Roman" w:hAnsi="Times New Roman"/>
            <w:bCs/>
            <w:sz w:val="22"/>
            <w:szCs w:val="22"/>
            <w:lang w:val="el-GR"/>
          </w:rPr>
          <w:delText xml:space="preserve"> </w:delText>
        </w:r>
      </w:del>
    </w:p>
    <w:p w14:paraId="14BCE4E6" w14:textId="77777777" w:rsidR="00C936B1" w:rsidRPr="003B2B4D" w:rsidRDefault="00C936B1" w:rsidP="00B13E30">
      <w:pPr>
        <w:keepNext/>
        <w:keepLines/>
        <w:rPr>
          <w:rFonts w:ascii="Times New Roman" w:hAnsi="Times New Roman"/>
          <w:sz w:val="22"/>
          <w:szCs w:val="22"/>
          <w:lang w:val="el-GR"/>
        </w:rPr>
      </w:pPr>
    </w:p>
    <w:p w14:paraId="2DA610CA" w14:textId="3328AD89" w:rsidR="00C936B1" w:rsidRPr="003B2B4D" w:rsidRDefault="00C936B1" w:rsidP="00B13E30">
      <w:pPr>
        <w:keepNext/>
        <w:keepLines/>
        <w:rPr>
          <w:rFonts w:ascii="Times New Roman" w:hAnsi="Times New Roman"/>
          <w:sz w:val="22"/>
          <w:szCs w:val="22"/>
          <w:lang w:val="el-GR"/>
        </w:rPr>
      </w:pPr>
      <w:r w:rsidRPr="003B2B4D">
        <w:rPr>
          <w:rFonts w:ascii="Times New Roman" w:hAnsi="Times New Roman"/>
          <w:noProof/>
          <w:sz w:val="22"/>
          <w:szCs w:val="22"/>
          <w:lang w:val="el-GR"/>
        </w:rPr>
        <w:t>Λεπτομερ</w:t>
      </w:r>
      <w:ins w:id="85" w:author="Author">
        <w:r w:rsidR="00BA2CB0">
          <w:rPr>
            <w:rFonts w:ascii="Times New Roman" w:hAnsi="Times New Roman"/>
            <w:noProof/>
            <w:sz w:val="22"/>
            <w:szCs w:val="22"/>
            <w:lang w:val="el-GR"/>
          </w:rPr>
          <w:t xml:space="preserve">είς </w:t>
        </w:r>
      </w:ins>
      <w:del w:id="86" w:author="Author">
        <w:r w:rsidRPr="003B2B4D" w:rsidDel="00BA2CB0">
          <w:rPr>
            <w:rFonts w:ascii="Times New Roman" w:hAnsi="Times New Roman"/>
            <w:noProof/>
            <w:sz w:val="22"/>
            <w:szCs w:val="22"/>
            <w:lang w:val="el-GR"/>
          </w:rPr>
          <w:delText xml:space="preserve">ή </w:delText>
        </w:r>
      </w:del>
      <w:r w:rsidRPr="003B2B4D">
        <w:rPr>
          <w:rFonts w:ascii="Times New Roman" w:hAnsi="Times New Roman"/>
          <w:noProof/>
          <w:sz w:val="22"/>
          <w:szCs w:val="22"/>
          <w:lang w:val="el-GR"/>
        </w:rPr>
        <w:t>πληροφορ</w:t>
      </w:r>
      <w:del w:id="87" w:author="Author">
        <w:r w:rsidRPr="003B2B4D" w:rsidDel="00BA2CB0">
          <w:rPr>
            <w:rFonts w:ascii="Times New Roman" w:hAnsi="Times New Roman"/>
            <w:noProof/>
            <w:sz w:val="22"/>
            <w:szCs w:val="22"/>
            <w:lang w:val="el-GR"/>
          </w:rPr>
          <w:delText xml:space="preserve">ιακά στοιχεία </w:delText>
        </w:r>
      </w:del>
      <w:ins w:id="88" w:author="Author">
        <w:r w:rsidR="00BA2CB0">
          <w:rPr>
            <w:rFonts w:ascii="Times New Roman" w:hAnsi="Times New Roman"/>
            <w:noProof/>
            <w:sz w:val="22"/>
            <w:szCs w:val="22"/>
            <w:lang w:val="el-GR"/>
          </w:rPr>
          <w:t xml:space="preserve">ίες </w:t>
        </w:r>
      </w:ins>
      <w:r w:rsidRPr="003B2B4D">
        <w:rPr>
          <w:rFonts w:ascii="Times New Roman" w:hAnsi="Times New Roman"/>
          <w:noProof/>
          <w:sz w:val="22"/>
          <w:szCs w:val="22"/>
          <w:lang w:val="el-GR"/>
        </w:rPr>
        <w:t>για το παρόν φαρμακευτικό προϊόν είναι διαθέσιμ</w:t>
      </w:r>
      <w:ins w:id="89" w:author="Author">
        <w:r w:rsidR="00BA2CB0">
          <w:rPr>
            <w:rFonts w:ascii="Times New Roman" w:hAnsi="Times New Roman"/>
            <w:noProof/>
            <w:sz w:val="22"/>
            <w:szCs w:val="22"/>
            <w:lang w:val="el-GR"/>
          </w:rPr>
          <w:t>ες</w:t>
        </w:r>
      </w:ins>
      <w:del w:id="90" w:author="Author">
        <w:r w:rsidRPr="003B2B4D" w:rsidDel="00BA2CB0">
          <w:rPr>
            <w:rFonts w:ascii="Times New Roman" w:hAnsi="Times New Roman"/>
            <w:noProof/>
            <w:sz w:val="22"/>
            <w:szCs w:val="22"/>
            <w:lang w:val="el-GR"/>
          </w:rPr>
          <w:delText>α</w:delText>
        </w:r>
      </w:del>
      <w:r w:rsidRPr="003B2B4D">
        <w:rPr>
          <w:rFonts w:ascii="Times New Roman" w:hAnsi="Times New Roman"/>
          <w:noProof/>
          <w:sz w:val="22"/>
          <w:szCs w:val="22"/>
          <w:lang w:val="el-GR"/>
        </w:rPr>
        <w:t xml:space="preserve"> στον δικτυακό τόπο του</w:t>
      </w:r>
      <w:r w:rsidRPr="003B2B4D">
        <w:rPr>
          <w:rFonts w:ascii="Times New Roman" w:hAnsi="Times New Roman"/>
          <w:b/>
          <w:noProof/>
          <w:sz w:val="22"/>
          <w:szCs w:val="22"/>
          <w:lang w:val="el-GR"/>
        </w:rPr>
        <w:t xml:space="preserve"> </w:t>
      </w:r>
      <w:r w:rsidRPr="003B2B4D">
        <w:rPr>
          <w:rFonts w:ascii="Times New Roman" w:hAnsi="Times New Roman"/>
          <w:noProof/>
          <w:sz w:val="22"/>
          <w:szCs w:val="22"/>
          <w:lang w:val="el-GR"/>
        </w:rPr>
        <w:t xml:space="preserve">Ευρωπαϊκού Οργανισμού Φαρμάκων: </w:t>
      </w:r>
      <w:ins w:id="91" w:author="Author">
        <w:r w:rsidR="00BA2CB0">
          <w:rPr>
            <w:rFonts w:ascii="Times New Roman" w:hAnsi="Times New Roman"/>
            <w:noProof/>
            <w:sz w:val="22"/>
            <w:szCs w:val="22"/>
          </w:rPr>
          <w:fldChar w:fldCharType="begin"/>
        </w:r>
        <w:r w:rsidR="00BA2CB0">
          <w:rPr>
            <w:rFonts w:ascii="Times New Roman" w:hAnsi="Times New Roman"/>
            <w:noProof/>
            <w:sz w:val="22"/>
            <w:szCs w:val="22"/>
          </w:rPr>
          <w:instrText>HYPERLINK</w:instrText>
        </w:r>
        <w:r w:rsidR="00BA2CB0" w:rsidRPr="005F0243">
          <w:rPr>
            <w:rFonts w:ascii="Times New Roman" w:hAnsi="Times New Roman"/>
            <w:noProof/>
            <w:sz w:val="22"/>
            <w:szCs w:val="22"/>
            <w:lang w:val="el-GR"/>
            <w:rPrChange w:id="92" w:author="Author">
              <w:rPr>
                <w:rFonts w:ascii="Times New Roman" w:hAnsi="Times New Roman"/>
                <w:noProof/>
                <w:sz w:val="22"/>
                <w:szCs w:val="22"/>
              </w:rPr>
            </w:rPrChange>
          </w:rPr>
          <w:instrText xml:space="preserve"> "</w:instrText>
        </w:r>
      </w:ins>
      <w:r w:rsidR="00BA2CB0" w:rsidRPr="005F0243">
        <w:rPr>
          <w:rPrChange w:id="93" w:author="Author">
            <w:rPr>
              <w:rStyle w:val="Hyperlink"/>
              <w:rFonts w:ascii="Times New Roman" w:hAnsi="Times New Roman"/>
              <w:noProof/>
              <w:sz w:val="22"/>
              <w:szCs w:val="22"/>
            </w:rPr>
          </w:rPrChange>
        </w:rPr>
        <w:instrText>http</w:instrText>
      </w:r>
      <w:ins w:id="94" w:author="Author">
        <w:r w:rsidR="00BA2CB0" w:rsidRPr="005F0243">
          <w:rPr>
            <w:rPrChange w:id="95" w:author="Author">
              <w:rPr>
                <w:rStyle w:val="Hyperlink"/>
                <w:rFonts w:ascii="Times New Roman" w:hAnsi="Times New Roman"/>
                <w:noProof/>
                <w:sz w:val="22"/>
                <w:szCs w:val="22"/>
                <w:lang w:val="en-US"/>
              </w:rPr>
            </w:rPrChange>
          </w:rPr>
          <w:instrText>s</w:instrText>
        </w:r>
      </w:ins>
      <w:r w:rsidR="00BA2CB0" w:rsidRPr="00B63FBF">
        <w:rPr>
          <w:lang w:val="el-GR"/>
          <w:rPrChange w:id="96" w:author="Author">
            <w:rPr>
              <w:rStyle w:val="Hyperlink"/>
              <w:rFonts w:ascii="Times New Roman" w:hAnsi="Times New Roman"/>
              <w:noProof/>
              <w:sz w:val="22"/>
              <w:szCs w:val="22"/>
              <w:lang w:val="el-GR"/>
            </w:rPr>
          </w:rPrChange>
        </w:rPr>
        <w:instrText>://</w:instrText>
      </w:r>
      <w:r w:rsidR="00BA2CB0" w:rsidRPr="005F0243">
        <w:rPr>
          <w:rPrChange w:id="97" w:author="Author">
            <w:rPr>
              <w:rStyle w:val="Hyperlink"/>
              <w:rFonts w:ascii="Times New Roman" w:hAnsi="Times New Roman"/>
              <w:noProof/>
              <w:sz w:val="22"/>
              <w:szCs w:val="22"/>
            </w:rPr>
          </w:rPrChange>
        </w:rPr>
        <w:instrText>www</w:instrText>
      </w:r>
      <w:r w:rsidR="00BA2CB0" w:rsidRPr="00B63FBF">
        <w:rPr>
          <w:lang w:val="el-GR"/>
          <w:rPrChange w:id="98" w:author="Author">
            <w:rPr>
              <w:rStyle w:val="Hyperlink"/>
              <w:rFonts w:ascii="Times New Roman" w:hAnsi="Times New Roman"/>
              <w:noProof/>
              <w:sz w:val="22"/>
              <w:szCs w:val="22"/>
              <w:lang w:val="el-GR"/>
            </w:rPr>
          </w:rPrChange>
        </w:rPr>
        <w:instrText>.</w:instrText>
      </w:r>
      <w:r w:rsidR="00BA2CB0" w:rsidRPr="005F0243">
        <w:rPr>
          <w:rPrChange w:id="99" w:author="Author">
            <w:rPr>
              <w:rStyle w:val="Hyperlink"/>
              <w:rFonts w:ascii="Times New Roman" w:hAnsi="Times New Roman"/>
              <w:noProof/>
              <w:sz w:val="22"/>
              <w:szCs w:val="22"/>
            </w:rPr>
          </w:rPrChange>
        </w:rPr>
        <w:instrText>ema</w:instrText>
      </w:r>
      <w:r w:rsidR="00BA2CB0" w:rsidRPr="00B63FBF">
        <w:rPr>
          <w:lang w:val="el-GR"/>
          <w:rPrChange w:id="100" w:author="Author">
            <w:rPr>
              <w:rStyle w:val="Hyperlink"/>
              <w:rFonts w:ascii="Times New Roman" w:hAnsi="Times New Roman"/>
              <w:noProof/>
              <w:sz w:val="22"/>
              <w:szCs w:val="22"/>
              <w:lang w:val="el-GR"/>
            </w:rPr>
          </w:rPrChange>
        </w:rPr>
        <w:instrText>.</w:instrText>
      </w:r>
      <w:r w:rsidR="00BA2CB0" w:rsidRPr="005F0243">
        <w:rPr>
          <w:rPrChange w:id="101" w:author="Author">
            <w:rPr>
              <w:rStyle w:val="Hyperlink"/>
              <w:rFonts w:ascii="Times New Roman" w:hAnsi="Times New Roman"/>
              <w:noProof/>
              <w:sz w:val="22"/>
              <w:szCs w:val="22"/>
            </w:rPr>
          </w:rPrChange>
        </w:rPr>
        <w:instrText>europa</w:instrText>
      </w:r>
      <w:r w:rsidR="00BA2CB0" w:rsidRPr="00B63FBF">
        <w:rPr>
          <w:lang w:val="el-GR"/>
          <w:rPrChange w:id="102" w:author="Author">
            <w:rPr>
              <w:rStyle w:val="Hyperlink"/>
              <w:rFonts w:ascii="Times New Roman" w:hAnsi="Times New Roman"/>
              <w:noProof/>
              <w:sz w:val="22"/>
              <w:szCs w:val="22"/>
              <w:lang w:val="el-GR"/>
            </w:rPr>
          </w:rPrChange>
        </w:rPr>
        <w:instrText>.</w:instrText>
      </w:r>
      <w:r w:rsidR="00BA2CB0" w:rsidRPr="005F0243">
        <w:rPr>
          <w:rPrChange w:id="103" w:author="Author">
            <w:rPr>
              <w:rStyle w:val="Hyperlink"/>
              <w:rFonts w:ascii="Times New Roman" w:hAnsi="Times New Roman"/>
              <w:noProof/>
              <w:sz w:val="22"/>
              <w:szCs w:val="22"/>
            </w:rPr>
          </w:rPrChange>
        </w:rPr>
        <w:instrText>eu</w:instrText>
      </w:r>
      <w:ins w:id="104" w:author="Author">
        <w:r w:rsidR="00BA2CB0" w:rsidRPr="005F0243">
          <w:rPr>
            <w:rFonts w:ascii="Times New Roman" w:hAnsi="Times New Roman"/>
            <w:noProof/>
            <w:sz w:val="22"/>
            <w:szCs w:val="22"/>
            <w:lang w:val="el-GR"/>
            <w:rPrChange w:id="105" w:author="Author">
              <w:rPr>
                <w:rFonts w:ascii="Times New Roman" w:hAnsi="Times New Roman"/>
                <w:noProof/>
                <w:sz w:val="22"/>
                <w:szCs w:val="22"/>
              </w:rPr>
            </w:rPrChange>
          </w:rPr>
          <w:instrText>"</w:instrText>
        </w:r>
        <w:r w:rsidR="00BA2CB0">
          <w:rPr>
            <w:rFonts w:ascii="Times New Roman" w:hAnsi="Times New Roman"/>
            <w:noProof/>
            <w:sz w:val="22"/>
            <w:szCs w:val="22"/>
          </w:rPr>
        </w:r>
        <w:r w:rsidR="00BA2CB0">
          <w:rPr>
            <w:rFonts w:ascii="Times New Roman" w:hAnsi="Times New Roman"/>
            <w:noProof/>
            <w:sz w:val="22"/>
            <w:szCs w:val="22"/>
          </w:rPr>
          <w:fldChar w:fldCharType="separate"/>
        </w:r>
      </w:ins>
      <w:r w:rsidR="00BA2CB0" w:rsidRPr="00BA2CB0">
        <w:rPr>
          <w:rStyle w:val="Hyperlink"/>
          <w:rFonts w:ascii="Times New Roman" w:hAnsi="Times New Roman"/>
          <w:noProof/>
          <w:sz w:val="22"/>
          <w:szCs w:val="22"/>
        </w:rPr>
        <w:t>http</w:t>
      </w:r>
      <w:ins w:id="106" w:author="Author">
        <w:r w:rsidR="00BA2CB0" w:rsidRPr="00BA2CB0">
          <w:rPr>
            <w:rStyle w:val="Hyperlink"/>
            <w:rFonts w:ascii="Times New Roman" w:hAnsi="Times New Roman"/>
            <w:noProof/>
            <w:sz w:val="22"/>
            <w:szCs w:val="22"/>
            <w:lang w:val="en-US"/>
          </w:rPr>
          <w:t>s</w:t>
        </w:r>
      </w:ins>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www</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ema</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europa</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eu</w:t>
      </w:r>
      <w:ins w:id="107" w:author="Author">
        <w:r w:rsidR="00BA2CB0">
          <w:rPr>
            <w:rFonts w:ascii="Times New Roman" w:hAnsi="Times New Roman"/>
            <w:noProof/>
            <w:sz w:val="22"/>
            <w:szCs w:val="22"/>
          </w:rPr>
          <w:fldChar w:fldCharType="end"/>
        </w:r>
      </w:ins>
      <w:r w:rsidRPr="003117C5">
        <w:rPr>
          <w:rFonts w:ascii="Times New Roman" w:hAnsi="Times New Roman"/>
          <w:color w:val="000000"/>
          <w:sz w:val="22"/>
          <w:szCs w:val="22"/>
          <w:lang w:val="el-GR"/>
        </w:rPr>
        <w:t>.</w:t>
      </w:r>
    </w:p>
    <w:p w14:paraId="56DEE8ED" w14:textId="77777777" w:rsidR="00774DF6" w:rsidRPr="003B2B4D" w:rsidRDefault="008F0FC1" w:rsidP="00774DF6">
      <w:pPr>
        <w:ind w:left="567" w:hanging="567"/>
        <w:rPr>
          <w:rFonts w:ascii="Times New Roman" w:hAnsi="Times New Roman"/>
          <w:b/>
          <w:sz w:val="22"/>
          <w:szCs w:val="22"/>
          <w:lang w:val="el-GR"/>
        </w:rPr>
      </w:pPr>
      <w:r w:rsidRPr="003B2B4D">
        <w:rPr>
          <w:rFonts w:ascii="Times New Roman" w:hAnsi="Times New Roman"/>
          <w:sz w:val="22"/>
          <w:szCs w:val="22"/>
          <w:lang w:val="el-GR"/>
        </w:rPr>
        <w:br w:type="page"/>
      </w:r>
      <w:r w:rsidR="00774DF6" w:rsidRPr="003B2B4D">
        <w:rPr>
          <w:rFonts w:ascii="Times New Roman" w:hAnsi="Times New Roman"/>
          <w:b/>
          <w:sz w:val="22"/>
          <w:szCs w:val="22"/>
          <w:lang w:val="el-GR"/>
        </w:rPr>
        <w:t xml:space="preserve">1. </w:t>
      </w:r>
      <w:r w:rsidR="00774DF6" w:rsidRPr="003B2B4D">
        <w:rPr>
          <w:rFonts w:ascii="Times New Roman" w:hAnsi="Times New Roman"/>
          <w:b/>
          <w:sz w:val="22"/>
          <w:szCs w:val="22"/>
          <w:lang w:val="el-GR"/>
        </w:rPr>
        <w:tab/>
        <w:t>ΟΝΟΜAΣΙΑ ΤΟΥ ΦΑΡΜΑΚΕΥΤΙΚΟΥ ΠΡΟΪΟΝΤΟΣ</w:t>
      </w:r>
    </w:p>
    <w:p w14:paraId="409ABA3E" w14:textId="77777777" w:rsidR="00774DF6" w:rsidRPr="003B2B4D" w:rsidRDefault="00774DF6" w:rsidP="00774DF6">
      <w:pPr>
        <w:rPr>
          <w:rFonts w:ascii="Times New Roman" w:hAnsi="Times New Roman"/>
          <w:sz w:val="22"/>
          <w:szCs w:val="22"/>
          <w:lang w:val="el-GR"/>
        </w:rPr>
      </w:pPr>
    </w:p>
    <w:p w14:paraId="0AE7B6D1" w14:textId="77777777" w:rsidR="00774DF6" w:rsidRPr="003B2B4D" w:rsidRDefault="00774DF6" w:rsidP="00774DF6">
      <w:pPr>
        <w:rPr>
          <w:rFonts w:ascii="Times New Roman" w:hAnsi="Times New Roman"/>
          <w:position w:val="6"/>
          <w:sz w:val="22"/>
          <w:szCs w:val="22"/>
          <w:lang w:val="el-GR"/>
        </w:rPr>
      </w:pPr>
      <w:r w:rsidRPr="003B2B4D">
        <w:rPr>
          <w:rFonts w:ascii="Times New Roman" w:hAnsi="Times New Roman"/>
          <w:sz w:val="22"/>
          <w:szCs w:val="22"/>
          <w:lang w:val="el-GR"/>
        </w:rPr>
        <w:t>Nexium Control 20 mg γαστροανθεκτικά σκληρά καψάκια</w:t>
      </w:r>
    </w:p>
    <w:p w14:paraId="765D1EAE" w14:textId="77777777" w:rsidR="00774DF6" w:rsidRPr="003B2B4D" w:rsidRDefault="00774DF6" w:rsidP="00774DF6">
      <w:pPr>
        <w:rPr>
          <w:rFonts w:ascii="Times New Roman" w:hAnsi="Times New Roman"/>
          <w:position w:val="6"/>
          <w:sz w:val="22"/>
          <w:szCs w:val="22"/>
          <w:lang w:val="el-GR"/>
        </w:rPr>
      </w:pPr>
    </w:p>
    <w:p w14:paraId="6D6EE03C" w14:textId="77777777" w:rsidR="00774DF6" w:rsidRPr="003B2B4D" w:rsidRDefault="00774DF6" w:rsidP="00774DF6">
      <w:pPr>
        <w:rPr>
          <w:rFonts w:ascii="Times New Roman" w:hAnsi="Times New Roman"/>
          <w:position w:val="6"/>
          <w:sz w:val="22"/>
          <w:szCs w:val="22"/>
          <w:lang w:val="el-GR"/>
        </w:rPr>
      </w:pPr>
    </w:p>
    <w:p w14:paraId="519D54B5" w14:textId="77777777" w:rsidR="00774DF6" w:rsidRPr="003B2B4D" w:rsidRDefault="00774DF6" w:rsidP="00774DF6">
      <w:pPr>
        <w:ind w:left="567" w:hanging="567"/>
        <w:rPr>
          <w:rFonts w:ascii="Times New Roman" w:hAnsi="Times New Roman"/>
          <w:sz w:val="22"/>
          <w:szCs w:val="22"/>
          <w:lang w:val="el-GR"/>
        </w:rPr>
      </w:pPr>
      <w:r w:rsidRPr="003B2B4D">
        <w:rPr>
          <w:rFonts w:ascii="Times New Roman" w:hAnsi="Times New Roman"/>
          <w:b/>
          <w:sz w:val="22"/>
          <w:szCs w:val="22"/>
          <w:lang w:val="el-GR"/>
        </w:rPr>
        <w:t>2.</w:t>
      </w:r>
      <w:r w:rsidRPr="003B2B4D">
        <w:rPr>
          <w:rFonts w:ascii="Times New Roman" w:hAnsi="Times New Roman"/>
          <w:b/>
          <w:sz w:val="22"/>
          <w:szCs w:val="22"/>
          <w:lang w:val="el-GR"/>
        </w:rPr>
        <w:tab/>
        <w:t>ΠΟΙΟΤΙΚΗ ΚΑΙ ΠΟΣΟΤΙΚΗ ΣΥΝΘΕΣΗ</w:t>
      </w:r>
    </w:p>
    <w:p w14:paraId="1BC787C9" w14:textId="77777777" w:rsidR="00774DF6" w:rsidRPr="003B2B4D" w:rsidRDefault="00774DF6" w:rsidP="00774DF6">
      <w:pPr>
        <w:ind w:hanging="22"/>
        <w:rPr>
          <w:rFonts w:ascii="Times New Roman" w:hAnsi="Times New Roman"/>
          <w:sz w:val="22"/>
          <w:szCs w:val="22"/>
          <w:lang w:val="el-GR"/>
        </w:rPr>
      </w:pPr>
    </w:p>
    <w:p w14:paraId="50B0F04D" w14:textId="77777777" w:rsidR="00774DF6" w:rsidRPr="003B2B4D" w:rsidRDefault="00774DF6" w:rsidP="00774DF6">
      <w:pPr>
        <w:ind w:hanging="22"/>
        <w:rPr>
          <w:rFonts w:ascii="Times New Roman" w:hAnsi="Times New Roman"/>
          <w:sz w:val="22"/>
          <w:szCs w:val="22"/>
          <w:lang w:val="el-GR"/>
        </w:rPr>
      </w:pPr>
      <w:r w:rsidRPr="003B2B4D">
        <w:rPr>
          <w:rFonts w:ascii="Times New Roman" w:hAnsi="Times New Roman"/>
          <w:sz w:val="22"/>
          <w:szCs w:val="22"/>
          <w:lang w:val="el-GR"/>
        </w:rPr>
        <w:t>Κάθε γαστροανθεκτικό σκληρό καψάκιο περιέχει</w:t>
      </w:r>
      <w:r w:rsidRPr="003B2B4D">
        <w:rPr>
          <w:rFonts w:ascii="Times New Roman" w:hAnsi="Times New Roman"/>
          <w:b/>
          <w:sz w:val="22"/>
          <w:szCs w:val="22"/>
          <w:lang w:val="el-GR"/>
        </w:rPr>
        <w:t xml:space="preserve"> </w:t>
      </w:r>
      <w:r w:rsidRPr="003B2B4D">
        <w:rPr>
          <w:rFonts w:ascii="Times New Roman" w:hAnsi="Times New Roman"/>
          <w:sz w:val="22"/>
          <w:szCs w:val="22"/>
          <w:lang w:val="el-GR"/>
        </w:rPr>
        <w:t>20 mg εσομεπραζόλη (ως τριϋδρικό μαγνήσιο).</w:t>
      </w:r>
    </w:p>
    <w:p w14:paraId="2EFFA259" w14:textId="77777777" w:rsidR="00774DF6" w:rsidRPr="003B2B4D" w:rsidRDefault="00774DF6" w:rsidP="00774DF6">
      <w:pPr>
        <w:ind w:hanging="22"/>
        <w:rPr>
          <w:rFonts w:ascii="Times New Roman" w:hAnsi="Times New Roman"/>
          <w:sz w:val="22"/>
          <w:szCs w:val="22"/>
          <w:lang w:val="el-GR"/>
        </w:rPr>
      </w:pPr>
    </w:p>
    <w:p w14:paraId="20040B26" w14:textId="77777777" w:rsidR="00774DF6" w:rsidRPr="003B2B4D" w:rsidRDefault="00774DF6" w:rsidP="00774DF6">
      <w:pPr>
        <w:ind w:left="1440" w:hanging="1440"/>
        <w:rPr>
          <w:rFonts w:ascii="Times New Roman" w:hAnsi="Times New Roman"/>
          <w:sz w:val="22"/>
          <w:szCs w:val="22"/>
          <w:u w:val="single"/>
          <w:lang w:val="el-GR"/>
        </w:rPr>
      </w:pPr>
      <w:r w:rsidRPr="003B2B4D">
        <w:rPr>
          <w:rFonts w:ascii="Times New Roman" w:hAnsi="Times New Roman"/>
          <w:sz w:val="22"/>
          <w:szCs w:val="22"/>
          <w:u w:val="single"/>
          <w:lang w:val="el-GR"/>
        </w:rPr>
        <w:t>Έκδοχο(α) με γνωστές δράσεις:</w:t>
      </w:r>
    </w:p>
    <w:p w14:paraId="562C69F9" w14:textId="77777777" w:rsidR="00774DF6" w:rsidRPr="003B2B4D" w:rsidRDefault="00774DF6" w:rsidP="00874D48">
      <w:pPr>
        <w:rPr>
          <w:rFonts w:ascii="Times New Roman" w:hAnsi="Times New Roman"/>
          <w:sz w:val="22"/>
          <w:szCs w:val="22"/>
          <w:lang w:val="el-GR"/>
        </w:rPr>
      </w:pPr>
      <w:r w:rsidRPr="003B2B4D">
        <w:rPr>
          <w:rFonts w:ascii="Times New Roman" w:hAnsi="Times New Roman"/>
          <w:sz w:val="22"/>
          <w:szCs w:val="22"/>
          <w:lang w:val="el-GR"/>
        </w:rPr>
        <w:t>Κάθε γαστροανθεκτικό σκληρό καψάκιο περιέχει σακχαρόζη 11,5 mg</w:t>
      </w:r>
      <w:r w:rsidR="009A747F" w:rsidRPr="00874D48">
        <w:rPr>
          <w:rFonts w:ascii="Times New Roman" w:hAnsi="Times New Roman"/>
          <w:noProof/>
          <w:sz w:val="22"/>
          <w:szCs w:val="22"/>
          <w:lang w:val="el-GR"/>
        </w:rPr>
        <w:t xml:space="preserve"> </w:t>
      </w:r>
      <w:r w:rsidR="009A747F">
        <w:rPr>
          <w:rFonts w:ascii="Times New Roman" w:hAnsi="Times New Roman"/>
          <w:sz w:val="22"/>
          <w:szCs w:val="22"/>
          <w:lang w:val="el-GR"/>
        </w:rPr>
        <w:t>και</w:t>
      </w:r>
      <w:r w:rsidR="009A747F" w:rsidRPr="00874D48">
        <w:rPr>
          <w:rFonts w:ascii="Times New Roman" w:hAnsi="Times New Roman"/>
          <w:sz w:val="22"/>
          <w:szCs w:val="22"/>
          <w:lang w:val="el-GR"/>
        </w:rPr>
        <w:t xml:space="preserve"> 0</w:t>
      </w:r>
      <w:r w:rsidR="009A747F">
        <w:rPr>
          <w:rFonts w:ascii="Times New Roman" w:hAnsi="Times New Roman"/>
          <w:sz w:val="22"/>
          <w:szCs w:val="22"/>
          <w:lang w:val="el-GR"/>
        </w:rPr>
        <w:t>,</w:t>
      </w:r>
      <w:r w:rsidR="009A747F" w:rsidRPr="00874D48">
        <w:rPr>
          <w:rFonts w:ascii="Times New Roman" w:hAnsi="Times New Roman"/>
          <w:sz w:val="22"/>
          <w:szCs w:val="22"/>
          <w:lang w:val="el-GR"/>
        </w:rPr>
        <w:t>01</w:t>
      </w:r>
      <w:r w:rsidR="009A747F">
        <w:rPr>
          <w:rFonts w:ascii="Times New Roman" w:hAnsi="Times New Roman"/>
          <w:sz w:val="22"/>
          <w:szCs w:val="22"/>
          <w:lang w:val="el-GR"/>
        </w:rPr>
        <w:t> </w:t>
      </w:r>
      <w:r w:rsidR="009A747F" w:rsidRPr="00874D48">
        <w:rPr>
          <w:rFonts w:ascii="Times New Roman" w:hAnsi="Times New Roman"/>
          <w:sz w:val="22"/>
          <w:szCs w:val="22"/>
          <w:lang w:val="el-GR"/>
        </w:rPr>
        <w:t>mg allura red AC (E129)</w:t>
      </w:r>
      <w:r w:rsidRPr="003B2B4D">
        <w:rPr>
          <w:rFonts w:ascii="Times New Roman" w:hAnsi="Times New Roman"/>
          <w:sz w:val="22"/>
          <w:szCs w:val="22"/>
          <w:lang w:val="el-GR"/>
        </w:rPr>
        <w:t>.</w:t>
      </w:r>
    </w:p>
    <w:p w14:paraId="00EA6601" w14:textId="77777777" w:rsidR="00774DF6" w:rsidRPr="003B2B4D" w:rsidRDefault="00774DF6" w:rsidP="00774DF6">
      <w:pPr>
        <w:ind w:left="1440" w:hanging="1440"/>
        <w:rPr>
          <w:rFonts w:ascii="Times New Roman" w:hAnsi="Times New Roman"/>
          <w:sz w:val="22"/>
          <w:szCs w:val="22"/>
          <w:lang w:val="el-GR"/>
        </w:rPr>
      </w:pPr>
    </w:p>
    <w:p w14:paraId="3B57E119" w14:textId="77777777" w:rsidR="00774DF6" w:rsidRPr="003B2B4D" w:rsidRDefault="00774DF6" w:rsidP="00774DF6">
      <w:pPr>
        <w:ind w:left="1440" w:hanging="1440"/>
        <w:rPr>
          <w:rFonts w:ascii="Times New Roman" w:hAnsi="Times New Roman"/>
          <w:sz w:val="22"/>
          <w:szCs w:val="22"/>
          <w:lang w:val="el-GR"/>
        </w:rPr>
      </w:pPr>
      <w:r w:rsidRPr="003B2B4D">
        <w:rPr>
          <w:rFonts w:ascii="Times New Roman" w:hAnsi="Times New Roman"/>
          <w:sz w:val="22"/>
          <w:szCs w:val="22"/>
          <w:lang w:val="el-GR"/>
        </w:rPr>
        <w:t>Για τον πλήρη κατάλογο των εκδόχων, βλ. παράγραφο 6.1.</w:t>
      </w:r>
    </w:p>
    <w:p w14:paraId="3563406B" w14:textId="77777777" w:rsidR="00774DF6" w:rsidRPr="003B2B4D" w:rsidRDefault="00774DF6" w:rsidP="00774DF6">
      <w:pPr>
        <w:ind w:left="1440" w:hanging="1440"/>
        <w:rPr>
          <w:rFonts w:ascii="Times New Roman" w:hAnsi="Times New Roman"/>
          <w:b/>
          <w:sz w:val="22"/>
          <w:szCs w:val="22"/>
          <w:u w:val="single"/>
          <w:lang w:val="el-GR"/>
        </w:rPr>
      </w:pPr>
    </w:p>
    <w:p w14:paraId="3BAB20FD" w14:textId="77777777" w:rsidR="00774DF6" w:rsidRPr="003B2B4D" w:rsidRDefault="00774DF6" w:rsidP="00774DF6">
      <w:pPr>
        <w:ind w:left="1440" w:hanging="1440"/>
        <w:rPr>
          <w:rFonts w:ascii="Times New Roman" w:hAnsi="Times New Roman"/>
          <w:b/>
          <w:sz w:val="22"/>
          <w:szCs w:val="22"/>
          <w:u w:val="single"/>
          <w:lang w:val="el-GR"/>
        </w:rPr>
      </w:pPr>
    </w:p>
    <w:p w14:paraId="2F1D54C4"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3.</w:t>
      </w:r>
      <w:r w:rsidRPr="003B2B4D">
        <w:rPr>
          <w:rFonts w:ascii="Times New Roman" w:hAnsi="Times New Roman"/>
          <w:b/>
          <w:sz w:val="22"/>
          <w:szCs w:val="22"/>
          <w:lang w:val="el-GR"/>
        </w:rPr>
        <w:tab/>
        <w:t>ΦΑΡΜΑΚΟΤΕΧΝΙΚΗ ΜΟΡΦΗ</w:t>
      </w:r>
    </w:p>
    <w:p w14:paraId="1349A84A" w14:textId="77777777" w:rsidR="00774DF6" w:rsidRPr="003B2B4D" w:rsidRDefault="00774DF6" w:rsidP="00774DF6">
      <w:pPr>
        <w:pStyle w:val="Heading5"/>
        <w:spacing w:line="240" w:lineRule="auto"/>
        <w:jc w:val="left"/>
        <w:rPr>
          <w:rFonts w:ascii="Times New Roman" w:hAnsi="Times New Roman"/>
          <w:sz w:val="22"/>
          <w:szCs w:val="22"/>
        </w:rPr>
      </w:pPr>
    </w:p>
    <w:p w14:paraId="0BC9E47F" w14:textId="77777777" w:rsidR="00774DF6" w:rsidRPr="003B2B4D" w:rsidRDefault="00774DF6" w:rsidP="00774DF6">
      <w:pPr>
        <w:pStyle w:val="Heading5"/>
        <w:spacing w:line="240" w:lineRule="auto"/>
        <w:jc w:val="left"/>
        <w:rPr>
          <w:rFonts w:ascii="Times New Roman" w:hAnsi="Times New Roman"/>
          <w:i w:val="0"/>
          <w:sz w:val="22"/>
          <w:szCs w:val="22"/>
        </w:rPr>
      </w:pPr>
      <w:r w:rsidRPr="003B2B4D">
        <w:rPr>
          <w:rFonts w:ascii="Times New Roman" w:hAnsi="Times New Roman"/>
          <w:i w:val="0"/>
          <w:sz w:val="22"/>
          <w:szCs w:val="22"/>
        </w:rPr>
        <w:t>Γαστροανθεκτικό σκληρό καψάκιο. (Γαστροανθεκτικό καψάκιο).</w:t>
      </w:r>
    </w:p>
    <w:p w14:paraId="5B4F85CC" w14:textId="77777777" w:rsidR="00774DF6" w:rsidRPr="003B2B4D" w:rsidRDefault="00774DF6" w:rsidP="00774DF6">
      <w:pPr>
        <w:pStyle w:val="Heading5"/>
        <w:spacing w:line="240" w:lineRule="auto"/>
        <w:jc w:val="left"/>
        <w:rPr>
          <w:rFonts w:ascii="Times New Roman" w:hAnsi="Times New Roman"/>
          <w:sz w:val="22"/>
          <w:szCs w:val="22"/>
        </w:rPr>
      </w:pPr>
    </w:p>
    <w:p w14:paraId="14CCBCA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Καψάκιο 11 x 5 mm </w:t>
      </w:r>
      <w:r w:rsidR="00007E64" w:rsidRPr="003B2B4D">
        <w:rPr>
          <w:rFonts w:ascii="Times New Roman" w:hAnsi="Times New Roman"/>
          <w:sz w:val="22"/>
          <w:szCs w:val="22"/>
          <w:lang w:val="el-GR"/>
        </w:rPr>
        <w:t xml:space="preserve">περίπου </w:t>
      </w:r>
      <w:r w:rsidRPr="003B2B4D">
        <w:rPr>
          <w:rFonts w:ascii="Times New Roman" w:hAnsi="Times New Roman"/>
          <w:sz w:val="22"/>
          <w:szCs w:val="22"/>
          <w:lang w:val="el-GR"/>
        </w:rPr>
        <w:t>με διαφανές σώμα και ιώδες κάλυμμα, με χαραγμένη την ένδειξη “NEXIUM 20 MG” με λευκό χρώμα. Το καψάκιο έχει μια κίτρινη κεντρική ταινία και περιέχει κίτρινα και μωβ σφαιρίδια με εντερική επικάλυψη.</w:t>
      </w:r>
    </w:p>
    <w:p w14:paraId="0D6E0878" w14:textId="77777777" w:rsidR="00774DF6" w:rsidRPr="003B2B4D" w:rsidRDefault="00774DF6" w:rsidP="00774DF6">
      <w:pPr>
        <w:rPr>
          <w:rFonts w:ascii="Times New Roman" w:hAnsi="Times New Roman"/>
          <w:sz w:val="22"/>
          <w:szCs w:val="22"/>
          <w:lang w:val="el-GR"/>
        </w:rPr>
      </w:pPr>
    </w:p>
    <w:p w14:paraId="5147A71A" w14:textId="77777777" w:rsidR="00774DF6" w:rsidRPr="003B2B4D" w:rsidRDefault="00774DF6" w:rsidP="00774DF6">
      <w:pPr>
        <w:rPr>
          <w:rFonts w:ascii="Times New Roman" w:hAnsi="Times New Roman"/>
          <w:sz w:val="22"/>
          <w:szCs w:val="22"/>
          <w:lang w:val="el-GR"/>
        </w:rPr>
      </w:pPr>
    </w:p>
    <w:p w14:paraId="44E28389"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 </w:t>
      </w:r>
      <w:r w:rsidRPr="003B2B4D">
        <w:rPr>
          <w:rFonts w:ascii="Times New Roman" w:hAnsi="Times New Roman"/>
          <w:b/>
          <w:sz w:val="22"/>
          <w:szCs w:val="22"/>
          <w:lang w:val="el-GR"/>
        </w:rPr>
        <w:tab/>
        <w:t>ΚΛΙΝΙΚΕΣ ΠΛΗΡΟΦΟΡΙΕΣ</w:t>
      </w:r>
    </w:p>
    <w:p w14:paraId="40DCF89C" w14:textId="77777777" w:rsidR="00774DF6" w:rsidRPr="003B2B4D" w:rsidRDefault="00774DF6" w:rsidP="00774DF6">
      <w:pPr>
        <w:ind w:left="720"/>
        <w:rPr>
          <w:rFonts w:ascii="Times New Roman" w:hAnsi="Times New Roman"/>
          <w:b/>
          <w:sz w:val="22"/>
          <w:szCs w:val="22"/>
          <w:lang w:val="el-GR"/>
        </w:rPr>
      </w:pPr>
    </w:p>
    <w:p w14:paraId="783A4A57" w14:textId="77777777" w:rsidR="00774DF6" w:rsidRPr="003B2B4D" w:rsidRDefault="00774DF6" w:rsidP="00B13E30">
      <w:pPr>
        <w:numPr>
          <w:ilvl w:val="1"/>
          <w:numId w:val="61"/>
        </w:numPr>
        <w:ind w:left="567" w:hanging="567"/>
        <w:rPr>
          <w:rFonts w:ascii="Times New Roman" w:hAnsi="Times New Roman"/>
          <w:b/>
          <w:sz w:val="22"/>
          <w:szCs w:val="22"/>
          <w:lang w:val="el-GR"/>
        </w:rPr>
      </w:pPr>
      <w:r w:rsidRPr="003B2B4D">
        <w:rPr>
          <w:rFonts w:ascii="Times New Roman" w:hAnsi="Times New Roman"/>
          <w:b/>
          <w:sz w:val="22"/>
          <w:szCs w:val="22"/>
          <w:lang w:val="el-GR"/>
        </w:rPr>
        <w:t>Θεραπευτικές ενδείξεις</w:t>
      </w:r>
    </w:p>
    <w:p w14:paraId="6F42EB5B" w14:textId="77777777" w:rsidR="00774DF6" w:rsidRPr="003B2B4D" w:rsidRDefault="00774DF6" w:rsidP="00774DF6">
      <w:pPr>
        <w:rPr>
          <w:rFonts w:ascii="Times New Roman" w:hAnsi="Times New Roman"/>
          <w:sz w:val="22"/>
          <w:szCs w:val="22"/>
          <w:lang w:val="el-GR"/>
        </w:rPr>
      </w:pPr>
    </w:p>
    <w:p w14:paraId="754BF6B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To Nexium Control</w:t>
      </w:r>
      <w:r w:rsidRPr="003B2B4D">
        <w:rPr>
          <w:rFonts w:ascii="Times New Roman" w:hAnsi="Times New Roman"/>
          <w:b/>
          <w:sz w:val="22"/>
          <w:szCs w:val="22"/>
          <w:vertAlign w:val="superscript"/>
          <w:lang w:val="el-GR"/>
        </w:rPr>
        <w:t xml:space="preserve"> </w:t>
      </w:r>
      <w:r w:rsidRPr="003B2B4D">
        <w:rPr>
          <w:rFonts w:ascii="Times New Roman" w:hAnsi="Times New Roman"/>
          <w:sz w:val="22"/>
          <w:szCs w:val="22"/>
          <w:lang w:val="el-GR"/>
        </w:rPr>
        <w:t>ενδείκνυται για βραχυπρόθεσμη θεραπεία των συμπτωμάτων της παλινδρόμησης (π.χ. οπισθοστερνικό καύσο και όξινες αναγωγές) στους ενήλικες.</w:t>
      </w:r>
    </w:p>
    <w:p w14:paraId="7E44EA00" w14:textId="77777777" w:rsidR="00774DF6" w:rsidRPr="003B2B4D" w:rsidRDefault="00774DF6" w:rsidP="00774DF6">
      <w:pPr>
        <w:rPr>
          <w:rFonts w:ascii="Times New Roman" w:hAnsi="Times New Roman"/>
          <w:b/>
          <w:iCs/>
          <w:sz w:val="22"/>
          <w:szCs w:val="22"/>
          <w:lang w:val="el-GR"/>
        </w:rPr>
      </w:pPr>
    </w:p>
    <w:p w14:paraId="34D1F744"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4.2</w:t>
      </w:r>
      <w:r w:rsidRPr="003B2B4D">
        <w:rPr>
          <w:rFonts w:ascii="Times New Roman" w:hAnsi="Times New Roman"/>
          <w:b/>
          <w:sz w:val="22"/>
          <w:szCs w:val="22"/>
          <w:lang w:val="el-GR"/>
        </w:rPr>
        <w:tab/>
        <w:t xml:space="preserve"> Δοσολογία και τρόπος χορήγησης</w:t>
      </w:r>
    </w:p>
    <w:p w14:paraId="7607A984" w14:textId="77777777" w:rsidR="00774DF6" w:rsidRPr="003B2B4D" w:rsidRDefault="00774DF6" w:rsidP="00774DF6">
      <w:pPr>
        <w:rPr>
          <w:rFonts w:ascii="Times New Roman" w:hAnsi="Times New Roman"/>
          <w:sz w:val="22"/>
          <w:szCs w:val="22"/>
          <w:lang w:val="el-GR"/>
        </w:rPr>
      </w:pPr>
    </w:p>
    <w:p w14:paraId="1EFF278A"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Δοσολογία</w:t>
      </w:r>
    </w:p>
    <w:p w14:paraId="3D9C92E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συνιστώμενη δόση είναι 20 mg εσομεπραζόλης (ένα καψάκιο) μια φορά την ημέρα.</w:t>
      </w:r>
    </w:p>
    <w:p w14:paraId="3ABC837B" w14:textId="77777777" w:rsidR="00774DF6" w:rsidRPr="003B2B4D" w:rsidRDefault="00774DF6" w:rsidP="00774DF6">
      <w:pPr>
        <w:rPr>
          <w:rFonts w:ascii="Times New Roman" w:hAnsi="Times New Roman"/>
          <w:sz w:val="22"/>
          <w:szCs w:val="22"/>
          <w:lang w:val="el-GR"/>
        </w:rPr>
      </w:pPr>
    </w:p>
    <w:p w14:paraId="6D0CDE2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Ενδέχεται να πρέπει να ληφθούν τα καψάκια για 2-3 συνεχείς ημέρες ώστε να επιτευχθεί βελτίωση των συμπτωμάτων. Η διάρκεια της θεραπείας είναι μέχρι 2 εβδομάδες. Μόλις επιτευχθεί πλήρης ανακούφιση των συμπτωμάτων, η θεραπεία πρέπει να διακόπτεται.</w:t>
      </w:r>
    </w:p>
    <w:p w14:paraId="21B42BAE" w14:textId="77777777" w:rsidR="00774DF6" w:rsidRPr="003B2B4D" w:rsidRDefault="00774DF6" w:rsidP="00774DF6">
      <w:pPr>
        <w:rPr>
          <w:rFonts w:ascii="Times New Roman" w:hAnsi="Times New Roman"/>
          <w:sz w:val="22"/>
          <w:szCs w:val="22"/>
          <w:lang w:val="el-GR"/>
        </w:rPr>
      </w:pPr>
    </w:p>
    <w:p w14:paraId="17FC890E" w14:textId="5CDCB0D1"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Εάν </w:t>
      </w:r>
      <w:ins w:id="108" w:author="Author">
        <w:r w:rsidR="007A0344" w:rsidRPr="007A0344">
          <w:rPr>
            <w:rFonts w:ascii="Times New Roman" w:hAnsi="Times New Roman"/>
            <w:sz w:val="22"/>
            <w:szCs w:val="22"/>
            <w:lang w:val="el-GR"/>
          </w:rPr>
          <w:t xml:space="preserve">τα συμπτώματα επιδεινωθούν ή </w:t>
        </w:r>
        <w:r w:rsidR="00BB1CAE">
          <w:rPr>
            <w:rFonts w:ascii="Times New Roman" w:hAnsi="Times New Roman"/>
            <w:sz w:val="22"/>
            <w:szCs w:val="22"/>
            <w:lang w:val="el-GR"/>
          </w:rPr>
          <w:t>α</w:t>
        </w:r>
        <w:r w:rsidR="007A0344" w:rsidRPr="007A0344">
          <w:rPr>
            <w:rFonts w:ascii="Times New Roman" w:hAnsi="Times New Roman"/>
            <w:sz w:val="22"/>
            <w:szCs w:val="22"/>
            <w:lang w:val="el-GR"/>
          </w:rPr>
          <w:t xml:space="preserve">ν </w:t>
        </w:r>
      </w:ins>
      <w:r w:rsidRPr="003B2B4D">
        <w:rPr>
          <w:rFonts w:ascii="Times New Roman" w:hAnsi="Times New Roman"/>
          <w:sz w:val="22"/>
          <w:szCs w:val="22"/>
          <w:lang w:val="el-GR"/>
        </w:rPr>
        <w:t>δεν επιτευχθεί ανακούφιση των συμπτωμάτων εντός 2 εβδομάδων συνεχούς θεραπείας, ο ασθενής πρέπει να καθοδηγείται ώστε να συμβουλευτεί ένα γιατρό.</w:t>
      </w:r>
    </w:p>
    <w:p w14:paraId="4E22A591" w14:textId="77777777" w:rsidR="00774DF6" w:rsidRPr="003B2B4D" w:rsidRDefault="00774DF6" w:rsidP="00774DF6">
      <w:pPr>
        <w:pStyle w:val="BodyTextIndent"/>
        <w:spacing w:line="240" w:lineRule="auto"/>
        <w:ind w:left="0"/>
        <w:jc w:val="left"/>
        <w:rPr>
          <w:rFonts w:ascii="Times New Roman" w:hAnsi="Times New Roman"/>
          <w:sz w:val="22"/>
          <w:szCs w:val="22"/>
        </w:rPr>
      </w:pPr>
    </w:p>
    <w:p w14:paraId="22369075"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Ειδικοί πληθυσμοί</w:t>
      </w:r>
    </w:p>
    <w:p w14:paraId="225097BF" w14:textId="77777777" w:rsidR="00774DF6" w:rsidRPr="003B2B4D" w:rsidRDefault="00774DF6" w:rsidP="00774DF6">
      <w:pPr>
        <w:rPr>
          <w:rFonts w:ascii="Times New Roman" w:hAnsi="Times New Roman"/>
          <w:i/>
          <w:sz w:val="22"/>
          <w:szCs w:val="22"/>
          <w:lang w:val="el-GR"/>
        </w:rPr>
      </w:pPr>
      <w:r w:rsidRPr="003B2B4D">
        <w:rPr>
          <w:rFonts w:ascii="Times New Roman" w:hAnsi="Times New Roman"/>
          <w:i/>
          <w:sz w:val="22"/>
          <w:szCs w:val="22"/>
          <w:lang w:val="el-GR"/>
        </w:rPr>
        <w:t>Ασθενείς με νεφρική δυσλειτουργία</w:t>
      </w:r>
    </w:p>
    <w:p w14:paraId="08DA398E" w14:textId="77777777" w:rsidR="00774DF6" w:rsidRPr="003B2B4D" w:rsidRDefault="00774DF6" w:rsidP="00774DF6">
      <w:pPr>
        <w:pStyle w:val="BodyText"/>
        <w:spacing w:line="240" w:lineRule="auto"/>
        <w:jc w:val="left"/>
        <w:rPr>
          <w:rFonts w:ascii="Times New Roman" w:hAnsi="Times New Roman"/>
          <w:position w:val="0"/>
          <w:sz w:val="22"/>
          <w:szCs w:val="22"/>
        </w:rPr>
      </w:pPr>
      <w:r w:rsidRPr="003B2B4D">
        <w:rPr>
          <w:rFonts w:ascii="Times New Roman" w:hAnsi="Times New Roman"/>
          <w:position w:val="0"/>
          <w:sz w:val="22"/>
          <w:szCs w:val="22"/>
        </w:rPr>
        <w:t>Σε ασθενείς με επηρεασμένη νεφρική λειτουργία δεν χρειάζεται τροποποίηση της δοσολογίας. Συνιστάται προσοχή σε ασθενείς με σοβαρή νεφρική ανεπάρκεια καθώς υπάρχει περιορισμένη εμπειρία (βλ. παράγραφο 5.2).</w:t>
      </w:r>
    </w:p>
    <w:p w14:paraId="36DEB4C8" w14:textId="77777777" w:rsidR="00774DF6" w:rsidRPr="003B2B4D" w:rsidRDefault="00774DF6" w:rsidP="00774DF6">
      <w:pPr>
        <w:rPr>
          <w:rFonts w:ascii="Times New Roman" w:hAnsi="Times New Roman"/>
          <w:sz w:val="22"/>
          <w:szCs w:val="22"/>
          <w:lang w:val="el-GR"/>
        </w:rPr>
      </w:pPr>
    </w:p>
    <w:p w14:paraId="18CA3F57" w14:textId="77777777" w:rsidR="00774DF6" w:rsidRPr="003B2B4D" w:rsidRDefault="00774DF6" w:rsidP="00774DF6">
      <w:pPr>
        <w:rPr>
          <w:rFonts w:ascii="Times New Roman" w:hAnsi="Times New Roman"/>
          <w:i/>
          <w:sz w:val="22"/>
          <w:szCs w:val="22"/>
          <w:lang w:val="el-GR"/>
        </w:rPr>
      </w:pPr>
      <w:r w:rsidRPr="003B2B4D">
        <w:rPr>
          <w:rFonts w:ascii="Times New Roman" w:hAnsi="Times New Roman"/>
          <w:i/>
          <w:sz w:val="22"/>
          <w:szCs w:val="22"/>
          <w:lang w:val="el-GR"/>
        </w:rPr>
        <w:t>Ασθενείς με ηπατική δυσλειτουργία</w:t>
      </w:r>
    </w:p>
    <w:p w14:paraId="21ECA88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Σε ασθενείς με ήπια έως μέτρια ηπατική δυσλειτουργία δεν χρειάζεται τροποποίηση της δοσολογίας. Ωστόσο, ασθενείς με σοβαρή ηπατική δυσλειτουργία πρέπει να συμβουλευτούν ένα γιατρό πριν λάβουν Nexium Control (βλ. παραγράφους 4.4 και 5.2).</w:t>
      </w:r>
    </w:p>
    <w:p w14:paraId="0F0AE8B1" w14:textId="77777777" w:rsidR="00774DF6" w:rsidRPr="003B2B4D" w:rsidRDefault="00774DF6" w:rsidP="00774DF6">
      <w:pPr>
        <w:rPr>
          <w:rFonts w:ascii="Times New Roman" w:hAnsi="Times New Roman"/>
          <w:sz w:val="22"/>
          <w:szCs w:val="22"/>
          <w:lang w:val="el-GR"/>
        </w:rPr>
      </w:pPr>
    </w:p>
    <w:p w14:paraId="308D7C02" w14:textId="77777777" w:rsidR="00774DF6" w:rsidRPr="003B2B4D" w:rsidRDefault="00774DF6" w:rsidP="00774DF6">
      <w:pPr>
        <w:rPr>
          <w:rFonts w:ascii="Times New Roman" w:hAnsi="Times New Roman"/>
          <w:i/>
          <w:sz w:val="22"/>
          <w:szCs w:val="22"/>
          <w:lang w:val="el-GR"/>
        </w:rPr>
      </w:pPr>
      <w:r w:rsidRPr="003B2B4D">
        <w:rPr>
          <w:rFonts w:ascii="Times New Roman" w:hAnsi="Times New Roman"/>
          <w:i/>
          <w:sz w:val="22"/>
          <w:szCs w:val="22"/>
          <w:lang w:val="el-GR"/>
        </w:rPr>
        <w:t xml:space="preserve">Ηλικιωμένοι ασθενείς (≥65 ετών) </w:t>
      </w:r>
    </w:p>
    <w:p w14:paraId="3EDB2AE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Στους ηλικιωμένους ασθενείς δεν χρειάζεται τροποποίηση της δοσολογίας.</w:t>
      </w:r>
    </w:p>
    <w:p w14:paraId="790A8389" w14:textId="77777777" w:rsidR="00774DF6" w:rsidRPr="003B2B4D" w:rsidRDefault="00774DF6" w:rsidP="00774DF6">
      <w:pPr>
        <w:rPr>
          <w:rFonts w:ascii="Times New Roman" w:hAnsi="Times New Roman"/>
          <w:sz w:val="22"/>
          <w:szCs w:val="22"/>
          <w:lang w:val="el-GR"/>
        </w:rPr>
      </w:pPr>
    </w:p>
    <w:p w14:paraId="23651CE0" w14:textId="77777777" w:rsidR="00774DF6" w:rsidRPr="003B2B4D" w:rsidRDefault="00774DF6" w:rsidP="00774DF6">
      <w:pPr>
        <w:keepNext/>
        <w:rPr>
          <w:rFonts w:ascii="Times New Roman" w:hAnsi="Times New Roman"/>
          <w:i/>
          <w:sz w:val="22"/>
          <w:szCs w:val="22"/>
          <w:lang w:val="el-GR"/>
        </w:rPr>
      </w:pPr>
      <w:r w:rsidRPr="003B2B4D">
        <w:rPr>
          <w:rFonts w:ascii="Times New Roman" w:hAnsi="Times New Roman"/>
          <w:i/>
          <w:sz w:val="22"/>
          <w:szCs w:val="22"/>
          <w:lang w:val="el-GR"/>
        </w:rPr>
        <w:t>Παιδιατρικός πληθυσμός</w:t>
      </w:r>
    </w:p>
    <w:p w14:paraId="79118BD2" w14:textId="77777777" w:rsidR="00774DF6" w:rsidRPr="003B2B4D" w:rsidRDefault="00774DF6" w:rsidP="00774DF6">
      <w:pPr>
        <w:keepNext/>
        <w:rPr>
          <w:rFonts w:ascii="Times New Roman" w:hAnsi="Times New Roman"/>
          <w:sz w:val="22"/>
          <w:szCs w:val="22"/>
          <w:lang w:val="el-GR"/>
        </w:rPr>
      </w:pPr>
      <w:r w:rsidRPr="003B2B4D">
        <w:rPr>
          <w:rFonts w:ascii="Times New Roman" w:hAnsi="Times New Roman"/>
          <w:sz w:val="22"/>
          <w:szCs w:val="22"/>
          <w:lang w:val="el-GR"/>
        </w:rPr>
        <w:t>Δεν υπάρχει σχετική χρήση του Nexium Control στον παιδιατρικό πληθυσμό ηλικίας κάτω των 18 ετών για την ένδειξη: “βραχυπρόθεσμη θεραπεία των συμπτωμάτων της παλινδρόμησης (π.χ. οπισθοστερνικό καύσο και όξινες αναγωγές)”.</w:t>
      </w:r>
    </w:p>
    <w:p w14:paraId="312DFE50" w14:textId="77777777" w:rsidR="00774DF6" w:rsidRPr="003B2B4D" w:rsidRDefault="00774DF6" w:rsidP="00774DF6">
      <w:pPr>
        <w:rPr>
          <w:rFonts w:ascii="Times New Roman" w:hAnsi="Times New Roman"/>
          <w:i/>
          <w:sz w:val="22"/>
          <w:szCs w:val="22"/>
          <w:u w:val="single"/>
          <w:lang w:val="el-GR"/>
        </w:rPr>
      </w:pPr>
    </w:p>
    <w:p w14:paraId="4C8202D3"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Τρόπος χορήγησης</w:t>
      </w:r>
    </w:p>
    <w:p w14:paraId="7D396FFD" w14:textId="4253729C" w:rsidR="007A0344" w:rsidRDefault="007A0344" w:rsidP="00774DF6">
      <w:pPr>
        <w:rPr>
          <w:ins w:id="109" w:author="Author"/>
          <w:rFonts w:ascii="Times New Roman" w:hAnsi="Times New Roman"/>
          <w:sz w:val="22"/>
          <w:szCs w:val="22"/>
          <w:lang w:val="el-GR"/>
        </w:rPr>
      </w:pPr>
      <w:ins w:id="110" w:author="Author">
        <w:r w:rsidRPr="007A0344">
          <w:rPr>
            <w:rFonts w:ascii="Times New Roman" w:hAnsi="Times New Roman"/>
            <w:sz w:val="22"/>
            <w:szCs w:val="22"/>
            <w:lang w:val="el-GR"/>
          </w:rPr>
          <w:t>Από του στόματος.</w:t>
        </w:r>
      </w:ins>
    </w:p>
    <w:p w14:paraId="32B34899" w14:textId="696C5D05"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Τα καψάκια συνιστάται να καταπίνονται ολόκληρα με μισό ποτήρι νερό. Τα καψάκια δεν πρέπει να μασώνται, να θρυμματίζονται ή να ανοίγονται.</w:t>
      </w:r>
    </w:p>
    <w:p w14:paraId="22F4D74C" w14:textId="77777777" w:rsidR="00774DF6" w:rsidRPr="003B2B4D" w:rsidRDefault="00774DF6" w:rsidP="00774DF6">
      <w:pPr>
        <w:rPr>
          <w:rFonts w:ascii="Times New Roman" w:hAnsi="Times New Roman"/>
          <w:b/>
          <w:sz w:val="22"/>
          <w:szCs w:val="22"/>
          <w:lang w:val="el-GR"/>
        </w:rPr>
      </w:pPr>
    </w:p>
    <w:p w14:paraId="25F43D8D"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4.3 </w:t>
      </w:r>
      <w:r w:rsidRPr="003B2B4D">
        <w:rPr>
          <w:rFonts w:ascii="Times New Roman" w:hAnsi="Times New Roman"/>
          <w:b/>
          <w:sz w:val="22"/>
          <w:szCs w:val="22"/>
          <w:lang w:val="el-GR"/>
        </w:rPr>
        <w:tab/>
        <w:t>Αντενδείξεις</w:t>
      </w:r>
    </w:p>
    <w:p w14:paraId="25EA13E1" w14:textId="77777777" w:rsidR="00774DF6" w:rsidRPr="003B2B4D" w:rsidRDefault="00774DF6" w:rsidP="00774DF6">
      <w:pPr>
        <w:rPr>
          <w:rFonts w:ascii="Times New Roman" w:hAnsi="Times New Roman"/>
          <w:sz w:val="22"/>
          <w:szCs w:val="22"/>
          <w:lang w:val="el-GR"/>
        </w:rPr>
      </w:pPr>
    </w:p>
    <w:p w14:paraId="2009676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Υπερευαισθησία στην εσομεπραζόλη, υποκατεστημένες βενζιμιδαζόλες ή σε κάποιο από τα έκδοχα που αναφέρονται στην παράγραφο 6.1.</w:t>
      </w:r>
    </w:p>
    <w:p w14:paraId="23D1550E" w14:textId="77777777" w:rsidR="00774DF6" w:rsidRPr="003B2B4D" w:rsidRDefault="00774DF6" w:rsidP="00774DF6">
      <w:pPr>
        <w:rPr>
          <w:rFonts w:ascii="Times New Roman" w:hAnsi="Times New Roman"/>
          <w:sz w:val="22"/>
          <w:szCs w:val="22"/>
          <w:lang w:val="el-GR"/>
        </w:rPr>
      </w:pPr>
    </w:p>
    <w:p w14:paraId="30B8C41E" w14:textId="26F01663" w:rsidR="00774DF6" w:rsidRPr="003B2B4D" w:rsidRDefault="00774DF6" w:rsidP="00774DF6">
      <w:pPr>
        <w:rPr>
          <w:rFonts w:ascii="Times New Roman" w:hAnsi="Times New Roman"/>
          <w:color w:val="000000"/>
          <w:sz w:val="22"/>
          <w:szCs w:val="22"/>
          <w:lang w:val="el-GR"/>
        </w:rPr>
      </w:pPr>
      <w:r w:rsidRPr="003B2B4D">
        <w:rPr>
          <w:rFonts w:ascii="Times New Roman" w:hAnsi="Times New Roman"/>
          <w:color w:val="000000"/>
          <w:sz w:val="22"/>
          <w:szCs w:val="22"/>
          <w:lang w:val="el-GR"/>
        </w:rPr>
        <w:t xml:space="preserve">Η εσομεπραζόλη δεν πρέπει να συγχορηγείται με </w:t>
      </w:r>
      <w:r w:rsidRPr="00D57CCC">
        <w:rPr>
          <w:rFonts w:ascii="Times New Roman" w:hAnsi="Times New Roman"/>
          <w:color w:val="000000"/>
          <w:sz w:val="22"/>
          <w:szCs w:val="22"/>
          <w:lang w:val="el-GR"/>
        </w:rPr>
        <w:t xml:space="preserve">νελφιναβίρη </w:t>
      </w:r>
      <w:ins w:id="111" w:author="Author">
        <w:r w:rsidR="007A0344" w:rsidRPr="007A0344">
          <w:rPr>
            <w:rFonts w:ascii="Times New Roman" w:hAnsi="Times New Roman"/>
            <w:color w:val="000000"/>
            <w:sz w:val="22"/>
            <w:szCs w:val="22"/>
            <w:lang w:val="el-GR"/>
          </w:rPr>
          <w:t xml:space="preserve">ή ριλπιβιρίνη </w:t>
        </w:r>
      </w:ins>
      <w:r w:rsidRPr="00D57CCC">
        <w:rPr>
          <w:rFonts w:ascii="Times New Roman" w:hAnsi="Times New Roman"/>
          <w:color w:val="000000"/>
          <w:sz w:val="22"/>
          <w:szCs w:val="22"/>
          <w:lang w:val="el-GR"/>
        </w:rPr>
        <w:t>(βλ.</w:t>
      </w:r>
      <w:r w:rsidRPr="003B2B4D">
        <w:rPr>
          <w:rFonts w:ascii="Times New Roman" w:hAnsi="Times New Roman"/>
          <w:sz w:val="22"/>
          <w:szCs w:val="22"/>
          <w:lang w:val="el-GR"/>
        </w:rPr>
        <w:t xml:space="preserve"> </w:t>
      </w:r>
      <w:r w:rsidRPr="003B2B4D">
        <w:rPr>
          <w:rFonts w:ascii="Times New Roman" w:hAnsi="Times New Roman"/>
          <w:color w:val="000000"/>
          <w:sz w:val="22"/>
          <w:szCs w:val="22"/>
          <w:lang w:val="el-GR"/>
        </w:rPr>
        <w:t>παράγραφο 4.5).</w:t>
      </w:r>
    </w:p>
    <w:p w14:paraId="3B48780F" w14:textId="77777777" w:rsidR="00774DF6" w:rsidRPr="003B2B4D" w:rsidRDefault="00774DF6" w:rsidP="00774DF6">
      <w:pPr>
        <w:rPr>
          <w:rFonts w:ascii="Times New Roman" w:hAnsi="Times New Roman"/>
          <w:color w:val="000000"/>
          <w:sz w:val="22"/>
          <w:szCs w:val="22"/>
          <w:lang w:val="el-GR"/>
        </w:rPr>
      </w:pPr>
    </w:p>
    <w:p w14:paraId="6632A406"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4.4 </w:t>
      </w:r>
      <w:r w:rsidRPr="003B2B4D">
        <w:rPr>
          <w:rFonts w:ascii="Times New Roman" w:hAnsi="Times New Roman"/>
          <w:b/>
          <w:sz w:val="22"/>
          <w:szCs w:val="22"/>
          <w:lang w:val="el-GR"/>
        </w:rPr>
        <w:tab/>
        <w:t>Ειδικές προειδοποιήσεις και προφυλάξεις κατά τη χρήση</w:t>
      </w:r>
    </w:p>
    <w:p w14:paraId="3FCB6C72" w14:textId="77777777" w:rsidR="00774DF6" w:rsidRPr="003B2B4D" w:rsidRDefault="00774DF6" w:rsidP="00774DF6">
      <w:pPr>
        <w:rPr>
          <w:rFonts w:ascii="Times New Roman" w:hAnsi="Times New Roman"/>
          <w:sz w:val="22"/>
          <w:szCs w:val="22"/>
          <w:lang w:val="el-GR"/>
        </w:rPr>
      </w:pPr>
    </w:p>
    <w:p w14:paraId="7A0C2B53"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Γενικά</w:t>
      </w:r>
    </w:p>
    <w:p w14:paraId="3FE70E2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ασθενείς πρέπει να καθοδηγούνται να συμβουλεύονται έναν γιατρό εάν:</w:t>
      </w:r>
    </w:p>
    <w:p w14:paraId="1E16E9E1" w14:textId="77777777" w:rsidR="00774DF6" w:rsidRPr="003B2B4D" w:rsidRDefault="00774DF6" w:rsidP="00774DF6">
      <w:pPr>
        <w:rPr>
          <w:rFonts w:ascii="Times New Roman" w:hAnsi="Times New Roman"/>
          <w:sz w:val="22"/>
          <w:szCs w:val="22"/>
          <w:lang w:val="el-GR"/>
        </w:rPr>
      </w:pPr>
    </w:p>
    <w:p w14:paraId="70170BF1" w14:textId="77777777" w:rsidR="00774DF6" w:rsidRPr="003B2B4D" w:rsidRDefault="00774DF6" w:rsidP="00774DF6">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Εμφανίζουν σημαντική μη επιδιωκόμενη απώλεια βάρους, επαναλαμβανόμενους εμέτους, δυσφαγία, αιματέμεση ή μέλαινα και σε περίπτωση υποψίας ή παρουσίας γαστρικού έλκους, θα πρέπει να αποκλείεται η ύπαρξη κακοήθειας, αφού η θεραπεία με</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w:t>
      </w:r>
      <w:r w:rsidRPr="003B2B4D">
        <w:rPr>
          <w:rFonts w:ascii="Times New Roman" w:hAnsi="Times New Roman"/>
          <w:i/>
          <w:iCs/>
          <w:sz w:val="22"/>
          <w:szCs w:val="22"/>
          <w:lang w:val="el-GR"/>
        </w:rPr>
        <w:t xml:space="preserve"> </w:t>
      </w:r>
      <w:r w:rsidRPr="003B2B4D">
        <w:rPr>
          <w:rFonts w:ascii="Times New Roman" w:hAnsi="Times New Roman"/>
          <w:sz w:val="22"/>
          <w:szCs w:val="22"/>
          <w:lang w:val="el-GR"/>
        </w:rPr>
        <w:t>μπορεί να ανακουφίσει τα συμπτώματα και να καθυστερήσει τη διάγνωση.</w:t>
      </w:r>
    </w:p>
    <w:p w14:paraId="3F320706" w14:textId="77777777" w:rsidR="00774DF6" w:rsidRPr="003B2B4D" w:rsidRDefault="00774DF6" w:rsidP="00774DF6">
      <w:pPr>
        <w:rPr>
          <w:rFonts w:ascii="Times New Roman" w:hAnsi="Times New Roman"/>
          <w:sz w:val="22"/>
          <w:szCs w:val="22"/>
          <w:lang w:val="el-GR"/>
        </w:rPr>
      </w:pPr>
    </w:p>
    <w:p w14:paraId="7D444F5C" w14:textId="77777777" w:rsidR="00774DF6" w:rsidRPr="003B2B4D" w:rsidRDefault="00774DF6" w:rsidP="00774DF6">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Είχαν γαστρικό έλκος ή είχαν υποβληθεί σε γαστρεντερική επέμβαση.</w:t>
      </w:r>
    </w:p>
    <w:p w14:paraId="40A588FD" w14:textId="77777777" w:rsidR="00774DF6" w:rsidRPr="003B2B4D" w:rsidRDefault="00774DF6" w:rsidP="00774DF6">
      <w:pPr>
        <w:rPr>
          <w:rFonts w:ascii="Times New Roman" w:hAnsi="Times New Roman"/>
          <w:sz w:val="22"/>
          <w:szCs w:val="22"/>
          <w:lang w:val="el-GR"/>
        </w:rPr>
      </w:pPr>
    </w:p>
    <w:p w14:paraId="29852276" w14:textId="12FB49CB" w:rsidR="00774DF6" w:rsidRPr="003B2B4D" w:rsidRDefault="00774DF6" w:rsidP="00774DF6">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Ευρίσκονταν υπό συνεχή συμπτωματική θεραπεία λόγω δυσπεψίας ή οπισθοστερνικού καύσου για 4 ή περισσότερες εβδομάδες.</w:t>
      </w:r>
      <w:ins w:id="112" w:author="Author">
        <w:r w:rsidR="007A0344">
          <w:rPr>
            <w:rFonts w:ascii="Times New Roman" w:hAnsi="Times New Roman"/>
            <w:sz w:val="22"/>
            <w:szCs w:val="22"/>
            <w:lang w:val="el-GR"/>
          </w:rPr>
          <w:t xml:space="preserve"> </w:t>
        </w:r>
        <w:r w:rsidR="007A0344" w:rsidRPr="007A0344">
          <w:rPr>
            <w:rFonts w:ascii="Times New Roman" w:hAnsi="Times New Roman"/>
            <w:sz w:val="22"/>
            <w:szCs w:val="22"/>
            <w:lang w:val="el-GR"/>
          </w:rPr>
          <w:t>Αυτό μπορεί να είναι ένδειξη μιας πιο σοβαρής κατάστασης.</w:t>
        </w:r>
      </w:ins>
    </w:p>
    <w:p w14:paraId="7387C675" w14:textId="77777777" w:rsidR="00774DF6" w:rsidRPr="003B2B4D" w:rsidRDefault="00774DF6" w:rsidP="00774DF6">
      <w:pPr>
        <w:rPr>
          <w:rFonts w:ascii="Times New Roman" w:hAnsi="Times New Roman"/>
          <w:sz w:val="22"/>
          <w:szCs w:val="22"/>
          <w:lang w:val="el-GR"/>
        </w:rPr>
      </w:pPr>
    </w:p>
    <w:p w14:paraId="5F90B5B2" w14:textId="781763CA" w:rsidR="007A0344" w:rsidRDefault="007A0344" w:rsidP="00774DF6">
      <w:pPr>
        <w:numPr>
          <w:ilvl w:val="0"/>
          <w:numId w:val="30"/>
        </w:numPr>
        <w:ind w:left="426"/>
        <w:rPr>
          <w:ins w:id="113" w:author="Author"/>
          <w:rFonts w:ascii="Times New Roman" w:hAnsi="Times New Roman"/>
          <w:sz w:val="22"/>
          <w:szCs w:val="22"/>
          <w:lang w:val="el-GR"/>
        </w:rPr>
      </w:pPr>
      <w:ins w:id="114" w:author="Author">
        <w:r w:rsidRPr="007A0344">
          <w:rPr>
            <w:rFonts w:ascii="Times New Roman" w:hAnsi="Times New Roman"/>
            <w:sz w:val="22"/>
            <w:szCs w:val="22"/>
            <w:lang w:val="el-GR"/>
          </w:rPr>
          <w:t>Έχουν συχνό συριγμό, ιδιαίτερα με καούρα</w:t>
        </w:r>
        <w:r>
          <w:rPr>
            <w:rFonts w:ascii="Times New Roman" w:hAnsi="Times New Roman"/>
            <w:sz w:val="22"/>
            <w:szCs w:val="22"/>
            <w:lang w:val="el-GR"/>
          </w:rPr>
          <w:t>.</w:t>
        </w:r>
      </w:ins>
    </w:p>
    <w:p w14:paraId="6402ACB1" w14:textId="77777777" w:rsidR="00760A6B" w:rsidRDefault="00760A6B" w:rsidP="00AF5E8C">
      <w:pPr>
        <w:ind w:left="426"/>
        <w:rPr>
          <w:ins w:id="115" w:author="Author"/>
          <w:rFonts w:ascii="Times New Roman" w:hAnsi="Times New Roman"/>
          <w:sz w:val="22"/>
          <w:szCs w:val="22"/>
          <w:lang w:val="el-GR"/>
        </w:rPr>
      </w:pPr>
    </w:p>
    <w:p w14:paraId="3AD55C2F" w14:textId="424B588B" w:rsidR="00774DF6" w:rsidRPr="003B2B4D" w:rsidRDefault="00774DF6" w:rsidP="00774DF6">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Έχουν ίκτερο ή σοβαρή ηπατική νόσο.</w:t>
      </w:r>
    </w:p>
    <w:p w14:paraId="263E3D49" w14:textId="77777777" w:rsidR="00774DF6" w:rsidRPr="003B2B4D" w:rsidRDefault="00774DF6" w:rsidP="00774DF6">
      <w:pPr>
        <w:rPr>
          <w:rFonts w:ascii="Times New Roman" w:hAnsi="Times New Roman"/>
          <w:sz w:val="22"/>
          <w:szCs w:val="22"/>
          <w:lang w:val="el-GR"/>
        </w:rPr>
      </w:pPr>
    </w:p>
    <w:p w14:paraId="3CC1D490" w14:textId="77777777" w:rsidR="00774DF6" w:rsidRPr="003B2B4D" w:rsidRDefault="00774DF6" w:rsidP="00774DF6">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Είναι άνω των 55 ετών και εμφανίζουν νέα ή πρόσφατη μεταβολή των συμπτωμάτων.</w:t>
      </w:r>
    </w:p>
    <w:p w14:paraId="7304773E" w14:textId="77777777" w:rsidR="00774DF6" w:rsidRPr="003B2B4D" w:rsidRDefault="00774DF6" w:rsidP="00774DF6">
      <w:pPr>
        <w:rPr>
          <w:rFonts w:ascii="Times New Roman" w:hAnsi="Times New Roman"/>
          <w:sz w:val="22"/>
          <w:szCs w:val="22"/>
          <w:lang w:val="el-GR"/>
        </w:rPr>
      </w:pPr>
    </w:p>
    <w:p w14:paraId="0D5F8B0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ασθενείς με μακροχρόνια υποτροπιάζοντα συμπτώματα δυσπεψίας ή οπισθοστερνικού καύσου πρέπει να επισκέπτονται το γιατρό τους σε τακτά χρονικά διαστήματα. Ασθενείς άνω των 55 ετών, οι οποίοι λαμβάνουν οποιαδήποτε μη συνταγογραφούμενη θεραπεία λόγω δυσπεψίας ή οπισθοστερνικού καύσου σε καθημερινή βάση, πρέπει να ενημερώνουν το φαρμακοποιό ή το γιατρό τους.</w:t>
      </w:r>
    </w:p>
    <w:p w14:paraId="25661936" w14:textId="77777777" w:rsidR="00774DF6" w:rsidRPr="003B2B4D" w:rsidRDefault="00774DF6" w:rsidP="00774DF6">
      <w:pPr>
        <w:rPr>
          <w:rFonts w:ascii="Times New Roman" w:hAnsi="Times New Roman"/>
          <w:sz w:val="22"/>
          <w:szCs w:val="22"/>
          <w:lang w:val="el-GR"/>
        </w:rPr>
      </w:pPr>
    </w:p>
    <w:p w14:paraId="58E1FBE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ασθενείς δεν πρέπει να λαμβάνουν το Nexium Control ως μακροχρόνιο προληπτικό φαρμακευτικό προϊόν.</w:t>
      </w:r>
    </w:p>
    <w:p w14:paraId="70893A68" w14:textId="77777777" w:rsidR="00774DF6" w:rsidRPr="003B2B4D" w:rsidRDefault="00774DF6" w:rsidP="00774DF6">
      <w:pPr>
        <w:rPr>
          <w:rFonts w:ascii="Times New Roman" w:hAnsi="Times New Roman"/>
          <w:sz w:val="22"/>
          <w:szCs w:val="22"/>
          <w:lang w:val="el-GR"/>
        </w:rPr>
      </w:pPr>
    </w:p>
    <w:p w14:paraId="5B92AD2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Η θεραπεία με αναστολείς της αντλίας πρωτονίων μπορεί να οδηγήσει σε μικρή αύξηση του κινδύνου γαστρεντερικών λοιμώξεων, όπως από </w:t>
      </w:r>
      <w:r w:rsidRPr="003B2B4D">
        <w:rPr>
          <w:rFonts w:ascii="Times New Roman" w:hAnsi="Times New Roman"/>
          <w:i/>
          <w:sz w:val="22"/>
          <w:szCs w:val="22"/>
          <w:lang w:val="el-GR"/>
        </w:rPr>
        <w:t>Salmonella</w:t>
      </w:r>
      <w:r w:rsidRPr="003B2B4D">
        <w:rPr>
          <w:rFonts w:ascii="Times New Roman" w:hAnsi="Times New Roman"/>
          <w:sz w:val="22"/>
          <w:szCs w:val="22"/>
          <w:lang w:val="el-GR"/>
        </w:rPr>
        <w:t xml:space="preserve"> και </w:t>
      </w:r>
      <w:r w:rsidRPr="003B2B4D">
        <w:rPr>
          <w:rFonts w:ascii="Times New Roman" w:hAnsi="Times New Roman"/>
          <w:i/>
          <w:sz w:val="22"/>
          <w:szCs w:val="22"/>
          <w:lang w:val="el-GR"/>
        </w:rPr>
        <w:t>Campylobacter</w:t>
      </w:r>
      <w:r w:rsidRPr="003B2B4D">
        <w:rPr>
          <w:rFonts w:ascii="Times New Roman" w:hAnsi="Times New Roman"/>
          <w:sz w:val="22"/>
          <w:szCs w:val="22"/>
          <w:lang w:val="el-GR"/>
        </w:rPr>
        <w:t xml:space="preserve"> και σε νοσηλευόμενους ασθενείς πιθανώς επίσης από </w:t>
      </w:r>
      <w:r w:rsidRPr="003B2B4D">
        <w:rPr>
          <w:rFonts w:ascii="Times New Roman" w:hAnsi="Times New Roman"/>
          <w:i/>
          <w:sz w:val="22"/>
          <w:szCs w:val="22"/>
          <w:lang w:val="el-GR"/>
        </w:rPr>
        <w:t>Clostridium difficile</w:t>
      </w:r>
      <w:r w:rsidRPr="003B2B4D">
        <w:rPr>
          <w:rFonts w:ascii="Times New Roman" w:hAnsi="Times New Roman"/>
          <w:sz w:val="22"/>
          <w:szCs w:val="22"/>
          <w:lang w:val="el-GR"/>
        </w:rPr>
        <w:t xml:space="preserve"> (βλ. παράγραφο 5.1).</w:t>
      </w:r>
    </w:p>
    <w:p w14:paraId="2509974C" w14:textId="77777777" w:rsidR="00774DF6" w:rsidRPr="003B2B4D" w:rsidRDefault="00774DF6" w:rsidP="00774DF6">
      <w:pPr>
        <w:rPr>
          <w:rFonts w:ascii="Times New Roman" w:hAnsi="Times New Roman"/>
          <w:sz w:val="22"/>
          <w:szCs w:val="22"/>
          <w:lang w:val="el-GR"/>
        </w:rPr>
      </w:pPr>
    </w:p>
    <w:p w14:paraId="7BFE0830"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ασθενείς πρέπει να συμβουλεύονται τον γιατρό τους προτού πάρουν αυτό το φάρμακο εάν πρόκειται να υποβληθούν σε ενδοσκοπικό έλεγχο ή αναπνευστική δοκιμασία ουρίας.</w:t>
      </w:r>
    </w:p>
    <w:p w14:paraId="5B8D0183" w14:textId="77777777" w:rsidR="00774DF6" w:rsidRPr="003B2B4D" w:rsidRDefault="00774DF6" w:rsidP="00774DF6">
      <w:pPr>
        <w:rPr>
          <w:rFonts w:ascii="Times New Roman" w:hAnsi="Times New Roman"/>
          <w:sz w:val="22"/>
          <w:szCs w:val="22"/>
          <w:lang w:val="el-GR"/>
        </w:rPr>
      </w:pPr>
    </w:p>
    <w:p w14:paraId="4B7FE3F8" w14:textId="77777777" w:rsidR="00774DF6" w:rsidRPr="008E78FE" w:rsidRDefault="00774DF6" w:rsidP="00774DF6">
      <w:pPr>
        <w:keepNext/>
        <w:rPr>
          <w:rFonts w:ascii="Times New Roman" w:hAnsi="Times New Roman"/>
          <w:sz w:val="22"/>
          <w:szCs w:val="22"/>
          <w:u w:val="single"/>
          <w:lang w:val="el-GR"/>
        </w:rPr>
      </w:pPr>
      <w:r w:rsidRPr="003B2B4D">
        <w:rPr>
          <w:rFonts w:ascii="Times New Roman" w:hAnsi="Times New Roman"/>
          <w:sz w:val="22"/>
          <w:szCs w:val="22"/>
          <w:u w:val="single"/>
          <w:lang w:val="el-GR"/>
        </w:rPr>
        <w:t>Συνδυασμός με άλλα φαρμακευτικά προϊόντα</w:t>
      </w:r>
    </w:p>
    <w:p w14:paraId="045971B8" w14:textId="77777777" w:rsidR="00774DF6" w:rsidRPr="003B2B4D" w:rsidRDefault="00774DF6" w:rsidP="00774DF6">
      <w:pPr>
        <w:keepNext/>
        <w:rPr>
          <w:rFonts w:ascii="Times New Roman" w:hAnsi="Times New Roman"/>
          <w:sz w:val="22"/>
          <w:szCs w:val="22"/>
          <w:lang w:val="el-GR"/>
        </w:rPr>
      </w:pPr>
      <w:r w:rsidRPr="003B2B4D">
        <w:rPr>
          <w:rFonts w:ascii="Times New Roman" w:hAnsi="Times New Roman"/>
          <w:sz w:val="22"/>
          <w:szCs w:val="22"/>
          <w:lang w:val="el-GR"/>
        </w:rPr>
        <w:t xml:space="preserve">Δεν συνιστάται η συγχορήγηση εσομεπραζόλης με αταζαναβίρη (βλ. παράγραφο 4.5). Εάν ο συνδυασμός αταζαναβίρης με έναν αναστολέα της αντλίας πρωτονίων κρίνεται αναπόφευκτος, συνιστάται προσεκτικός κλινικός έλεγχος σε συνδυασμό με αύξηση της δόσης της αταζαναβίρης στα 400 mg με 100 mg ριτοναβίρη. Η εσομεπραζόλη δεν πρέπει να υπερβαίνει τα 20 mg. </w:t>
      </w:r>
    </w:p>
    <w:p w14:paraId="766C6466" w14:textId="77777777" w:rsidR="00774DF6" w:rsidRPr="003B2B4D" w:rsidRDefault="00774DF6" w:rsidP="00774DF6">
      <w:pPr>
        <w:rPr>
          <w:rFonts w:ascii="Times New Roman" w:hAnsi="Times New Roman"/>
          <w:sz w:val="22"/>
          <w:szCs w:val="22"/>
          <w:lang w:val="el-GR"/>
        </w:rPr>
      </w:pPr>
    </w:p>
    <w:p w14:paraId="3754A4FA" w14:textId="77777777" w:rsidR="00774DF6" w:rsidRPr="003B2B4D" w:rsidRDefault="00774DF6" w:rsidP="00774DF6">
      <w:pPr>
        <w:rPr>
          <w:rFonts w:ascii="Times New Roman" w:hAnsi="Times New Roman"/>
          <w:sz w:val="22"/>
          <w:szCs w:val="22"/>
          <w:lang w:val="el-GR"/>
        </w:rPr>
      </w:pPr>
      <w:r w:rsidRPr="003B2B4D">
        <w:rPr>
          <w:rFonts w:ascii="Times New Roman" w:hAnsi="Times New Roman"/>
          <w:bCs/>
          <w:sz w:val="22"/>
          <w:szCs w:val="22"/>
          <w:lang w:val="el-GR"/>
        </w:rPr>
        <w:t xml:space="preserve">Η εσομεπραζόλη είναι αναστολέας του CYP2C19. Κατά την έναρξη ή τη διακοπή της θεραπείας με εσομεπραζόλη, πρέπει </w:t>
      </w:r>
      <w:r w:rsidRPr="003B2B4D">
        <w:rPr>
          <w:rFonts w:ascii="Times New Roman" w:hAnsi="Times New Roman"/>
          <w:sz w:val="22"/>
          <w:szCs w:val="22"/>
          <w:lang w:val="el-GR"/>
        </w:rPr>
        <w:t xml:space="preserve">να λαμβάνεται υπόψη </w:t>
      </w:r>
      <w:r w:rsidRPr="003B2B4D">
        <w:rPr>
          <w:rFonts w:ascii="Times New Roman" w:hAnsi="Times New Roman"/>
          <w:bCs/>
          <w:sz w:val="22"/>
          <w:szCs w:val="22"/>
          <w:lang w:val="el-GR"/>
        </w:rPr>
        <w:t xml:space="preserve">η πιθανότητα αλληλεπίδρασης με φάρμακα που μεταβολίζονται μέσω του CYP2C19. Αλληλεπίδραση παρατηρείται μεταξύ κλοπιδογρέλης και εσομεπραζόλης. Η κλινική σημασία αυτής της αλληλεπίδρασης είναι αμφίβολη. Προληπτικά, η ταυτόχρονη χρήση εσομεπραζόλης και κλοπιδογρέλης πρέπει να αποθαρρύνεται </w:t>
      </w:r>
      <w:r w:rsidRPr="003B2B4D">
        <w:rPr>
          <w:rFonts w:ascii="Times New Roman" w:hAnsi="Times New Roman"/>
          <w:sz w:val="22"/>
          <w:szCs w:val="22"/>
          <w:lang w:val="el-GR"/>
        </w:rPr>
        <w:t>(βλ. παράγραφο 4.5).</w:t>
      </w:r>
    </w:p>
    <w:p w14:paraId="4549D17A" w14:textId="77777777" w:rsidR="00774DF6" w:rsidRPr="003B2B4D" w:rsidRDefault="00774DF6" w:rsidP="00774DF6">
      <w:pPr>
        <w:rPr>
          <w:rFonts w:ascii="Times New Roman" w:hAnsi="Times New Roman"/>
          <w:sz w:val="22"/>
          <w:szCs w:val="22"/>
          <w:lang w:val="el-GR"/>
        </w:rPr>
      </w:pPr>
    </w:p>
    <w:p w14:paraId="3BF61A2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ασθενείς δεν πρέπει να λαμβάνουν ταυτόχρονα άλλο αναστολέα της αντλίας πρωτονίων ή ανταγωνιστή Η</w:t>
      </w:r>
      <w:r w:rsidRPr="003B2B4D">
        <w:rPr>
          <w:rFonts w:ascii="Times New Roman" w:hAnsi="Times New Roman"/>
          <w:sz w:val="22"/>
          <w:szCs w:val="22"/>
          <w:vertAlign w:val="subscript"/>
          <w:lang w:val="el-GR"/>
        </w:rPr>
        <w:t>2</w:t>
      </w:r>
      <w:r w:rsidRPr="003B2B4D">
        <w:rPr>
          <w:rFonts w:ascii="Times New Roman" w:hAnsi="Times New Roman"/>
          <w:sz w:val="22"/>
          <w:szCs w:val="22"/>
          <w:lang w:val="el-GR"/>
        </w:rPr>
        <w:t>.</w:t>
      </w:r>
    </w:p>
    <w:p w14:paraId="6B56F68E" w14:textId="77777777" w:rsidR="00774DF6" w:rsidRPr="003B2B4D" w:rsidRDefault="00774DF6" w:rsidP="00774DF6">
      <w:pPr>
        <w:pStyle w:val="BodyText2"/>
        <w:spacing w:line="240" w:lineRule="auto"/>
        <w:jc w:val="left"/>
        <w:rPr>
          <w:rFonts w:ascii="Times New Roman" w:hAnsi="Times New Roman"/>
          <w:strike w:val="0"/>
          <w:color w:val="auto"/>
          <w:sz w:val="22"/>
          <w:szCs w:val="22"/>
        </w:rPr>
      </w:pPr>
    </w:p>
    <w:p w14:paraId="023D86FF" w14:textId="77777777" w:rsidR="00774DF6" w:rsidRPr="003B2B4D" w:rsidRDefault="00774DF6" w:rsidP="00774DF6">
      <w:pPr>
        <w:rPr>
          <w:rFonts w:ascii="Times New Roman" w:hAnsi="Times New Roman"/>
          <w:bCs/>
          <w:sz w:val="22"/>
          <w:szCs w:val="22"/>
          <w:u w:val="single"/>
          <w:lang w:val="el-GR"/>
        </w:rPr>
      </w:pPr>
      <w:r w:rsidRPr="003B2B4D">
        <w:rPr>
          <w:rFonts w:ascii="Times New Roman" w:hAnsi="Times New Roman"/>
          <w:bCs/>
          <w:sz w:val="22"/>
          <w:szCs w:val="22"/>
          <w:u w:val="single"/>
          <w:lang w:val="el-GR"/>
        </w:rPr>
        <w:t>Επίδραση στις εργαστηριακές εξετάσεις</w:t>
      </w:r>
    </w:p>
    <w:p w14:paraId="0D709D36" w14:textId="77777777" w:rsidR="00774DF6" w:rsidRPr="003B2B4D" w:rsidRDefault="00774DF6" w:rsidP="00774DF6">
      <w:pPr>
        <w:rPr>
          <w:rFonts w:ascii="Times New Roman" w:hAnsi="Times New Roman"/>
          <w:bCs/>
          <w:sz w:val="22"/>
          <w:szCs w:val="22"/>
          <w:lang w:val="el-GR"/>
        </w:rPr>
      </w:pPr>
      <w:r w:rsidRPr="003B2B4D">
        <w:rPr>
          <w:rFonts w:ascii="Times New Roman" w:hAnsi="Times New Roman"/>
          <w:bCs/>
          <w:sz w:val="22"/>
          <w:szCs w:val="22"/>
          <w:lang w:val="el-GR"/>
        </w:rPr>
        <w:t xml:space="preserve">Αυξημένο επίπεδο Χρωμογρανίνης Α (CgA) μπορεί να επηρεάσει τις εξετάσεις για νευροενδοκρινικούς όγκους. Για να αποφευχθεί αυτή η επιρροή, η θεραπεία με </w:t>
      </w:r>
      <w:r w:rsidRPr="003B2B4D">
        <w:rPr>
          <w:rFonts w:ascii="Times New Roman" w:hAnsi="Times New Roman"/>
          <w:sz w:val="22"/>
          <w:szCs w:val="22"/>
          <w:lang w:val="sv-SE"/>
        </w:rPr>
        <w:t>Nexium</w:t>
      </w:r>
      <w:r w:rsidRPr="00E60CC6">
        <w:rPr>
          <w:rFonts w:ascii="Times New Roman" w:hAnsi="Times New Roman"/>
          <w:sz w:val="22"/>
          <w:szCs w:val="22"/>
          <w:lang w:val="el-GR"/>
        </w:rPr>
        <w:t xml:space="preserve"> </w:t>
      </w:r>
      <w:r w:rsidRPr="003B2B4D">
        <w:rPr>
          <w:rFonts w:ascii="Times New Roman" w:hAnsi="Times New Roman"/>
          <w:sz w:val="22"/>
          <w:szCs w:val="22"/>
          <w:lang w:val="sv-SE"/>
        </w:rPr>
        <w:t>Control</w:t>
      </w:r>
      <w:r w:rsidRPr="003B2B4D">
        <w:rPr>
          <w:rFonts w:ascii="Times New Roman" w:hAnsi="Times New Roman"/>
          <w:bCs/>
          <w:sz w:val="22"/>
          <w:szCs w:val="22"/>
          <w:lang w:val="el-GR"/>
        </w:rPr>
        <w:t xml:space="preserve"> θα πρέπει να σταματά για τουλάχιστον 5 ημέρες πριν από τις CgA μετρήσεις </w:t>
      </w:r>
      <w:r w:rsidRPr="003B2B4D">
        <w:rPr>
          <w:rFonts w:ascii="Times New Roman" w:hAnsi="Times New Roman"/>
          <w:sz w:val="22"/>
          <w:szCs w:val="22"/>
          <w:lang w:val="el-GR"/>
        </w:rPr>
        <w:t xml:space="preserve">(βλ. παράγραφο 5.1). Εάν η </w:t>
      </w:r>
      <w:r w:rsidRPr="003B2B4D">
        <w:rPr>
          <w:rFonts w:ascii="Times New Roman" w:hAnsi="Times New Roman"/>
          <w:bCs/>
          <w:sz w:val="22"/>
          <w:szCs w:val="22"/>
          <w:lang w:val="el-GR"/>
        </w:rPr>
        <w:t>CgA και τα επίπεδα</w:t>
      </w:r>
      <w:r w:rsidRPr="003B2B4D">
        <w:rPr>
          <w:rFonts w:ascii="Times New Roman" w:hAnsi="Times New Roman"/>
          <w:sz w:val="22"/>
          <w:szCs w:val="22"/>
          <w:lang w:val="el-GR"/>
        </w:rPr>
        <w:t xml:space="preserve"> της γαστρίνης δεν έχουν επανέλθει στο εύρος των τιμών αναφοράς μετά την αρχική μέτρηση, οι μετρήσεις θα πρέπει να επαναλαμβάνονται 14 ημέρες μετά την διακοπή της θεραπείας με αναστολείς της αντλίας πρωτονίων.  </w:t>
      </w:r>
    </w:p>
    <w:p w14:paraId="344BD96B" w14:textId="77777777" w:rsidR="00774DF6" w:rsidRPr="003B2B4D" w:rsidRDefault="00774DF6" w:rsidP="00774DF6">
      <w:pPr>
        <w:rPr>
          <w:rFonts w:ascii="Times New Roman" w:hAnsi="Times New Roman"/>
          <w:bCs/>
          <w:sz w:val="22"/>
          <w:szCs w:val="22"/>
          <w:lang w:val="el-GR"/>
        </w:rPr>
      </w:pPr>
    </w:p>
    <w:p w14:paraId="5CE09C36" w14:textId="77777777" w:rsidR="00774DF6" w:rsidRPr="00E60CC6" w:rsidRDefault="00774DF6" w:rsidP="00774DF6">
      <w:pPr>
        <w:pStyle w:val="Default"/>
        <w:spacing w:after="140"/>
        <w:rPr>
          <w:rFonts w:ascii="Times New Roman" w:hAnsi="Times New Roman" w:cs="Times New Roman"/>
          <w:sz w:val="22"/>
          <w:szCs w:val="22"/>
          <w:u w:val="single"/>
          <w:lang w:val="el-GR"/>
        </w:rPr>
      </w:pPr>
      <w:r w:rsidRPr="00E60CC6">
        <w:rPr>
          <w:rFonts w:ascii="Times New Roman" w:hAnsi="Times New Roman" w:cs="Times New Roman"/>
          <w:sz w:val="22"/>
          <w:szCs w:val="22"/>
          <w:u w:val="single"/>
          <w:lang w:val="el-GR"/>
        </w:rPr>
        <w:t xml:space="preserve">Υποξύς δερματικός ερυθηματώδης λύκος (ΥΔΕΛ) </w:t>
      </w:r>
    </w:p>
    <w:p w14:paraId="2FD5A241" w14:textId="77777777" w:rsidR="00774DF6" w:rsidRPr="00E60CC6" w:rsidRDefault="00774DF6" w:rsidP="00774DF6">
      <w:pPr>
        <w:rPr>
          <w:rFonts w:ascii="Times New Roman" w:hAnsi="Times New Roman"/>
          <w:bCs/>
          <w:sz w:val="22"/>
          <w:szCs w:val="22"/>
          <w:lang w:val="el-GR"/>
        </w:rPr>
      </w:pPr>
      <w:r w:rsidRPr="003B2B4D">
        <w:rPr>
          <w:rFonts w:ascii="Times New Roman" w:hAnsi="Times New Roman"/>
          <w:sz w:val="22"/>
          <w:szCs w:val="22"/>
          <w:lang w:val="el-GR"/>
        </w:rPr>
        <w:t>Οι</w:t>
      </w:r>
      <w:r w:rsidRPr="00E60CC6">
        <w:rPr>
          <w:rFonts w:ascii="Times New Roman" w:hAnsi="Times New Roman"/>
          <w:sz w:val="22"/>
          <w:szCs w:val="22"/>
          <w:lang w:val="el-GR"/>
        </w:rPr>
        <w:t xml:space="preserve"> </w:t>
      </w:r>
      <w:r w:rsidRPr="003B2B4D">
        <w:rPr>
          <w:rFonts w:ascii="Times New Roman" w:hAnsi="Times New Roman"/>
          <w:sz w:val="22"/>
          <w:szCs w:val="22"/>
          <w:lang w:val="el-GR"/>
        </w:rPr>
        <w:t>αποκλειστές</w:t>
      </w:r>
      <w:r w:rsidRPr="00E60CC6">
        <w:rPr>
          <w:rFonts w:ascii="Times New Roman" w:hAnsi="Times New Roman"/>
          <w:sz w:val="22"/>
          <w:szCs w:val="22"/>
          <w:lang w:val="el-GR"/>
        </w:rPr>
        <w:t xml:space="preserve"> </w:t>
      </w:r>
      <w:r w:rsidRPr="003B2B4D">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πρωτονίων</w:t>
      </w:r>
      <w:r w:rsidRPr="00E60CC6">
        <w:rPr>
          <w:rFonts w:ascii="Times New Roman" w:hAnsi="Times New Roman"/>
          <w:sz w:val="22"/>
          <w:szCs w:val="22"/>
          <w:lang w:val="el-GR"/>
        </w:rPr>
        <w:t xml:space="preserve"> </w:t>
      </w:r>
      <w:r w:rsidRPr="003B2B4D">
        <w:rPr>
          <w:rFonts w:ascii="Times New Roman" w:hAnsi="Times New Roman"/>
          <w:sz w:val="22"/>
          <w:szCs w:val="22"/>
          <w:lang w:val="el-GR"/>
        </w:rPr>
        <w:t>σχετίζονται</w:t>
      </w:r>
      <w:r w:rsidRPr="00E60CC6">
        <w:rPr>
          <w:rFonts w:ascii="Times New Roman" w:hAnsi="Times New Roman"/>
          <w:sz w:val="22"/>
          <w:szCs w:val="22"/>
          <w:lang w:val="el-GR"/>
        </w:rPr>
        <w:t xml:space="preserve"> </w:t>
      </w:r>
      <w:r w:rsidRPr="003B2B4D">
        <w:rPr>
          <w:rFonts w:ascii="Times New Roman" w:hAnsi="Times New Roman"/>
          <w:sz w:val="22"/>
          <w:szCs w:val="22"/>
          <w:lang w:val="el-GR"/>
        </w:rPr>
        <w:t>με</w:t>
      </w:r>
      <w:r w:rsidRPr="00E60CC6">
        <w:rPr>
          <w:rFonts w:ascii="Times New Roman" w:hAnsi="Times New Roman"/>
          <w:sz w:val="22"/>
          <w:szCs w:val="22"/>
          <w:lang w:val="el-GR"/>
        </w:rPr>
        <w:t xml:space="preserve"> </w:t>
      </w:r>
      <w:r w:rsidRPr="003B2B4D">
        <w:rPr>
          <w:rFonts w:ascii="Times New Roman" w:hAnsi="Times New Roman"/>
          <w:sz w:val="22"/>
          <w:szCs w:val="22"/>
          <w:lang w:val="el-GR"/>
        </w:rPr>
        <w:t>σπάνια</w:t>
      </w:r>
      <w:r w:rsidRPr="00E60CC6">
        <w:rPr>
          <w:rFonts w:ascii="Times New Roman" w:hAnsi="Times New Roman"/>
          <w:sz w:val="22"/>
          <w:szCs w:val="22"/>
          <w:lang w:val="el-GR"/>
        </w:rPr>
        <w:t xml:space="preserve"> </w:t>
      </w:r>
      <w:r w:rsidRPr="003B2B4D">
        <w:rPr>
          <w:rFonts w:ascii="Times New Roman" w:hAnsi="Times New Roman"/>
          <w:sz w:val="22"/>
          <w:szCs w:val="22"/>
          <w:lang w:val="el-GR"/>
        </w:rPr>
        <w:t>περιστατικά</w:t>
      </w:r>
      <w:r w:rsidRPr="00E60CC6">
        <w:rPr>
          <w:rFonts w:ascii="Times New Roman" w:hAnsi="Times New Roman"/>
          <w:sz w:val="22"/>
          <w:szCs w:val="22"/>
          <w:lang w:val="el-GR"/>
        </w:rPr>
        <w:t xml:space="preserve"> </w:t>
      </w:r>
      <w:r w:rsidRPr="003B2B4D">
        <w:rPr>
          <w:rFonts w:ascii="Times New Roman" w:hAnsi="Times New Roman"/>
          <w:sz w:val="22"/>
          <w:szCs w:val="22"/>
          <w:lang w:val="el-GR"/>
        </w:rPr>
        <w:t>υποξέως</w:t>
      </w:r>
      <w:r w:rsidRPr="00E60CC6">
        <w:rPr>
          <w:rFonts w:ascii="Times New Roman" w:hAnsi="Times New Roman"/>
          <w:sz w:val="22"/>
          <w:szCs w:val="22"/>
          <w:lang w:val="el-GR"/>
        </w:rPr>
        <w:t xml:space="preserve"> </w:t>
      </w:r>
      <w:r w:rsidRPr="003B2B4D">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3B2B4D">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3B2B4D">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Εάν</w:t>
      </w:r>
      <w:r w:rsidRPr="00E60CC6">
        <w:rPr>
          <w:rFonts w:ascii="Times New Roman" w:hAnsi="Times New Roman"/>
          <w:sz w:val="22"/>
          <w:szCs w:val="22"/>
          <w:lang w:val="el-GR"/>
        </w:rPr>
        <w:t xml:space="preserve"> </w:t>
      </w:r>
      <w:r w:rsidRPr="003B2B4D">
        <w:rPr>
          <w:rFonts w:ascii="Times New Roman" w:hAnsi="Times New Roman"/>
          <w:sz w:val="22"/>
          <w:szCs w:val="22"/>
          <w:lang w:val="el-GR"/>
        </w:rPr>
        <w:t>παρατηρηθούν</w:t>
      </w:r>
      <w:r w:rsidRPr="00E60CC6">
        <w:rPr>
          <w:rFonts w:ascii="Times New Roman" w:hAnsi="Times New Roman"/>
          <w:sz w:val="22"/>
          <w:szCs w:val="22"/>
          <w:lang w:val="el-GR"/>
        </w:rPr>
        <w:t xml:space="preserve"> </w:t>
      </w:r>
      <w:r w:rsidRPr="003B2B4D">
        <w:rPr>
          <w:rFonts w:ascii="Times New Roman" w:hAnsi="Times New Roman"/>
          <w:sz w:val="22"/>
          <w:szCs w:val="22"/>
          <w:lang w:val="el-GR"/>
        </w:rPr>
        <w:t>βλάβες</w:t>
      </w:r>
      <w:r w:rsidRPr="00E60CC6">
        <w:rPr>
          <w:rFonts w:ascii="Times New Roman" w:hAnsi="Times New Roman"/>
          <w:sz w:val="22"/>
          <w:szCs w:val="22"/>
          <w:lang w:val="el-GR"/>
        </w:rPr>
        <w:t xml:space="preserve">, </w:t>
      </w:r>
      <w:r w:rsidRPr="003B2B4D">
        <w:rPr>
          <w:rFonts w:ascii="Times New Roman" w:hAnsi="Times New Roman"/>
          <w:sz w:val="22"/>
          <w:szCs w:val="22"/>
          <w:lang w:val="el-GR"/>
        </w:rPr>
        <w:t>ιδίως</w:t>
      </w:r>
      <w:r w:rsidRPr="00E60CC6">
        <w:rPr>
          <w:rFonts w:ascii="Times New Roman" w:hAnsi="Times New Roman"/>
          <w:sz w:val="22"/>
          <w:szCs w:val="22"/>
          <w:lang w:val="el-GR"/>
        </w:rPr>
        <w:t xml:space="preserve"> </w:t>
      </w:r>
      <w:r w:rsidRPr="003B2B4D">
        <w:rPr>
          <w:rFonts w:ascii="Times New Roman" w:hAnsi="Times New Roman"/>
          <w:sz w:val="22"/>
          <w:szCs w:val="22"/>
          <w:lang w:val="el-GR"/>
        </w:rPr>
        <w:t>σε</w:t>
      </w:r>
      <w:r w:rsidRPr="00E60CC6">
        <w:rPr>
          <w:rFonts w:ascii="Times New Roman" w:hAnsi="Times New Roman"/>
          <w:sz w:val="22"/>
          <w:szCs w:val="22"/>
          <w:lang w:val="el-GR"/>
        </w:rPr>
        <w:t xml:space="preserve"> </w:t>
      </w:r>
      <w:r w:rsidRPr="003B2B4D">
        <w:rPr>
          <w:rFonts w:ascii="Times New Roman" w:hAnsi="Times New Roman"/>
          <w:sz w:val="22"/>
          <w:szCs w:val="22"/>
          <w:lang w:val="el-GR"/>
        </w:rPr>
        <w:t>περιοχές</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δέρματος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εκτίθενται</w:t>
      </w:r>
      <w:r w:rsidRPr="00E60CC6">
        <w:rPr>
          <w:rFonts w:ascii="Times New Roman" w:hAnsi="Times New Roman"/>
          <w:sz w:val="22"/>
          <w:szCs w:val="22"/>
          <w:lang w:val="el-GR"/>
        </w:rPr>
        <w:t xml:space="preserve"> </w:t>
      </w:r>
      <w:r w:rsidRPr="003B2B4D">
        <w:rPr>
          <w:rFonts w:ascii="Times New Roman" w:hAnsi="Times New Roman"/>
          <w:sz w:val="22"/>
          <w:szCs w:val="22"/>
          <w:lang w:val="el-GR"/>
        </w:rPr>
        <w:t>στον</w:t>
      </w:r>
      <w:r w:rsidRPr="00E60CC6">
        <w:rPr>
          <w:rFonts w:ascii="Times New Roman" w:hAnsi="Times New Roman"/>
          <w:sz w:val="22"/>
          <w:szCs w:val="22"/>
          <w:lang w:val="el-GR"/>
        </w:rPr>
        <w:t xml:space="preserve"> </w:t>
      </w:r>
      <w:r w:rsidRPr="003B2B4D">
        <w:rPr>
          <w:rFonts w:ascii="Times New Roman" w:hAnsi="Times New Roman"/>
          <w:sz w:val="22"/>
          <w:szCs w:val="22"/>
          <w:lang w:val="el-GR"/>
        </w:rPr>
        <w:t>ήλιο</w:t>
      </w:r>
      <w:r w:rsidRPr="00E60CC6">
        <w:rPr>
          <w:rFonts w:ascii="Times New Roman" w:hAnsi="Times New Roman"/>
          <w:sz w:val="22"/>
          <w:szCs w:val="22"/>
          <w:lang w:val="el-GR"/>
        </w:rPr>
        <w:t xml:space="preserve">, </w:t>
      </w:r>
      <w:r w:rsidRPr="003B2B4D">
        <w:rPr>
          <w:rFonts w:ascii="Times New Roman" w:hAnsi="Times New Roman"/>
          <w:sz w:val="22"/>
          <w:szCs w:val="22"/>
          <w:lang w:val="el-GR"/>
        </w:rPr>
        <w:t>συνοδευόμενες</w:t>
      </w:r>
      <w:r w:rsidRPr="00E60CC6">
        <w:rPr>
          <w:rFonts w:ascii="Times New Roman" w:hAnsi="Times New Roman"/>
          <w:sz w:val="22"/>
          <w:szCs w:val="22"/>
          <w:lang w:val="el-GR"/>
        </w:rPr>
        <w:t xml:space="preserve"> </w:t>
      </w:r>
      <w:r w:rsidRPr="003B2B4D">
        <w:rPr>
          <w:rFonts w:ascii="Times New Roman" w:hAnsi="Times New Roman"/>
          <w:sz w:val="22"/>
          <w:szCs w:val="22"/>
          <w:lang w:val="el-GR"/>
        </w:rPr>
        <w:t>από</w:t>
      </w:r>
      <w:r w:rsidRPr="00E60CC6">
        <w:rPr>
          <w:rFonts w:ascii="Times New Roman" w:hAnsi="Times New Roman"/>
          <w:sz w:val="22"/>
          <w:szCs w:val="22"/>
          <w:lang w:val="el-GR"/>
        </w:rPr>
        <w:t xml:space="preserve"> </w:t>
      </w:r>
      <w:r w:rsidRPr="003B2B4D">
        <w:rPr>
          <w:rFonts w:ascii="Times New Roman" w:hAnsi="Times New Roman"/>
          <w:sz w:val="22"/>
          <w:szCs w:val="22"/>
          <w:lang w:val="el-GR"/>
        </w:rPr>
        <w:t>αρθραλγία</w:t>
      </w:r>
      <w:r w:rsidRPr="00E60CC6">
        <w:rPr>
          <w:rFonts w:ascii="Times New Roman" w:hAnsi="Times New Roman"/>
          <w:sz w:val="22"/>
          <w:szCs w:val="22"/>
          <w:lang w:val="el-GR"/>
        </w:rPr>
        <w:t xml:space="preserve">, </w:t>
      </w:r>
      <w:r w:rsidRPr="003B2B4D">
        <w:rPr>
          <w:rFonts w:ascii="Times New Roman" w:hAnsi="Times New Roman"/>
          <w:sz w:val="22"/>
          <w:szCs w:val="22"/>
          <w:lang w:val="el-GR"/>
        </w:rPr>
        <w:t>ο</w:t>
      </w:r>
      <w:r w:rsidRPr="00E60CC6">
        <w:rPr>
          <w:rFonts w:ascii="Times New Roman" w:hAnsi="Times New Roman"/>
          <w:sz w:val="22"/>
          <w:szCs w:val="22"/>
          <w:lang w:val="el-GR"/>
        </w:rPr>
        <w:t xml:space="preserve"> </w:t>
      </w:r>
      <w:r w:rsidRPr="003B2B4D">
        <w:rPr>
          <w:rFonts w:ascii="Times New Roman" w:hAnsi="Times New Roman"/>
          <w:sz w:val="22"/>
          <w:szCs w:val="22"/>
          <w:lang w:val="el-GR"/>
        </w:rPr>
        <w:t>ασθενής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πρέπει</w:t>
      </w:r>
      <w:r w:rsidRPr="00E60CC6">
        <w:rPr>
          <w:rFonts w:ascii="Times New Roman" w:hAnsi="Times New Roman"/>
          <w:sz w:val="22"/>
          <w:szCs w:val="22"/>
          <w:lang w:val="el-GR"/>
        </w:rPr>
        <w:t xml:space="preserve"> </w:t>
      </w:r>
      <w:r w:rsidRPr="003B2B4D">
        <w:rPr>
          <w:rFonts w:ascii="Times New Roman" w:hAnsi="Times New Roman"/>
          <w:sz w:val="22"/>
          <w:szCs w:val="22"/>
          <w:lang w:val="el-GR"/>
        </w:rPr>
        <w:t>να</w:t>
      </w:r>
      <w:r w:rsidRPr="00E60CC6">
        <w:rPr>
          <w:rFonts w:ascii="Times New Roman" w:hAnsi="Times New Roman"/>
          <w:sz w:val="22"/>
          <w:szCs w:val="22"/>
          <w:lang w:val="el-GR"/>
        </w:rPr>
        <w:t xml:space="preserve"> </w:t>
      </w:r>
      <w:r w:rsidRPr="003B2B4D">
        <w:rPr>
          <w:rFonts w:ascii="Times New Roman" w:hAnsi="Times New Roman"/>
          <w:sz w:val="22"/>
          <w:szCs w:val="22"/>
          <w:lang w:val="el-GR"/>
        </w:rPr>
        <w:t>αναζητήσει</w:t>
      </w:r>
      <w:r w:rsidRPr="00E60CC6">
        <w:rPr>
          <w:rFonts w:ascii="Times New Roman" w:hAnsi="Times New Roman"/>
          <w:sz w:val="22"/>
          <w:szCs w:val="22"/>
          <w:lang w:val="el-GR"/>
        </w:rPr>
        <w:t xml:space="preserve"> </w:t>
      </w:r>
      <w:r w:rsidRPr="003B2B4D">
        <w:rPr>
          <w:rFonts w:ascii="Times New Roman" w:hAnsi="Times New Roman"/>
          <w:sz w:val="22"/>
          <w:szCs w:val="22"/>
          <w:lang w:val="el-GR"/>
        </w:rPr>
        <w:t>άμεσα</w:t>
      </w:r>
      <w:r w:rsidRPr="00E60CC6">
        <w:rPr>
          <w:rFonts w:ascii="Times New Roman" w:hAnsi="Times New Roman"/>
          <w:sz w:val="22"/>
          <w:szCs w:val="22"/>
          <w:lang w:val="el-GR"/>
        </w:rPr>
        <w:t xml:space="preserve"> </w:t>
      </w:r>
      <w:r w:rsidRPr="003B2B4D">
        <w:rPr>
          <w:rFonts w:ascii="Times New Roman" w:hAnsi="Times New Roman"/>
          <w:sz w:val="22"/>
          <w:szCs w:val="22"/>
          <w:lang w:val="el-GR"/>
        </w:rPr>
        <w:t>ιατρική</w:t>
      </w:r>
      <w:r w:rsidRPr="00E60CC6">
        <w:rPr>
          <w:rFonts w:ascii="Times New Roman" w:hAnsi="Times New Roman"/>
          <w:sz w:val="22"/>
          <w:szCs w:val="22"/>
          <w:lang w:val="el-GR"/>
        </w:rPr>
        <w:t xml:space="preserve"> </w:t>
      </w:r>
      <w:r w:rsidRPr="003B2B4D">
        <w:rPr>
          <w:rFonts w:ascii="Times New Roman" w:hAnsi="Times New Roman"/>
          <w:sz w:val="22"/>
          <w:szCs w:val="22"/>
          <w:lang w:val="el-GR"/>
        </w:rPr>
        <w:t>βοήθεια</w:t>
      </w:r>
      <w:r w:rsidRPr="00E60CC6">
        <w:rPr>
          <w:rFonts w:ascii="Times New Roman" w:hAnsi="Times New Roman"/>
          <w:sz w:val="22"/>
          <w:szCs w:val="22"/>
          <w:lang w:val="el-GR"/>
        </w:rPr>
        <w:t xml:space="preserve"> </w:t>
      </w:r>
      <w:r w:rsidRPr="003B2B4D">
        <w:rPr>
          <w:rFonts w:ascii="Times New Roman" w:hAnsi="Times New Roman"/>
          <w:sz w:val="22"/>
          <w:szCs w:val="22"/>
          <w:lang w:val="el-GR"/>
        </w:rPr>
        <w:t>και</w:t>
      </w:r>
      <w:r w:rsidRPr="00E60CC6">
        <w:rPr>
          <w:rFonts w:ascii="Times New Roman" w:hAnsi="Times New Roman"/>
          <w:sz w:val="22"/>
          <w:szCs w:val="22"/>
          <w:lang w:val="el-GR"/>
        </w:rPr>
        <w:t xml:space="preserve"> </w:t>
      </w:r>
      <w:r w:rsidRPr="003B2B4D">
        <w:rPr>
          <w:rFonts w:ascii="Times New Roman" w:hAnsi="Times New Roman"/>
          <w:sz w:val="22"/>
          <w:szCs w:val="22"/>
          <w:lang w:val="el-GR"/>
        </w:rPr>
        <w:t>οι</w:t>
      </w:r>
      <w:r w:rsidRPr="00E60CC6">
        <w:rPr>
          <w:rFonts w:ascii="Times New Roman" w:hAnsi="Times New Roman"/>
          <w:sz w:val="22"/>
          <w:szCs w:val="22"/>
          <w:lang w:val="el-GR"/>
        </w:rPr>
        <w:t xml:space="preserve"> </w:t>
      </w:r>
      <w:r w:rsidRPr="003B2B4D">
        <w:rPr>
          <w:rFonts w:ascii="Times New Roman" w:hAnsi="Times New Roman"/>
          <w:sz w:val="22"/>
          <w:szCs w:val="22"/>
          <w:lang w:val="el-GR"/>
        </w:rPr>
        <w:t>επαγγελματίες</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τομέα</w:t>
      </w:r>
      <w:r w:rsidRPr="00E60CC6">
        <w:rPr>
          <w:rFonts w:ascii="Times New Roman" w:hAnsi="Times New Roman"/>
          <w:sz w:val="22"/>
          <w:szCs w:val="22"/>
          <w:lang w:val="el-GR"/>
        </w:rPr>
        <w:t xml:space="preserve"> </w:t>
      </w:r>
      <w:r w:rsidRPr="003B2B4D">
        <w:rPr>
          <w:rFonts w:ascii="Times New Roman" w:hAnsi="Times New Roman"/>
          <w:sz w:val="22"/>
          <w:szCs w:val="22"/>
          <w:lang w:val="el-GR"/>
        </w:rPr>
        <w:t>της</w:t>
      </w:r>
      <w:r w:rsidRPr="00E60CC6">
        <w:rPr>
          <w:rFonts w:ascii="Times New Roman" w:hAnsi="Times New Roman"/>
          <w:sz w:val="22"/>
          <w:szCs w:val="22"/>
          <w:lang w:val="el-GR"/>
        </w:rPr>
        <w:t xml:space="preserve"> </w:t>
      </w:r>
      <w:r w:rsidRPr="003B2B4D">
        <w:rPr>
          <w:rFonts w:ascii="Times New Roman" w:hAnsi="Times New Roman"/>
          <w:sz w:val="22"/>
          <w:szCs w:val="22"/>
          <w:lang w:val="el-GR"/>
        </w:rPr>
        <w:t>υγείας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πρέπει</w:t>
      </w:r>
      <w:r w:rsidRPr="00E60CC6">
        <w:rPr>
          <w:rFonts w:ascii="Times New Roman" w:hAnsi="Times New Roman"/>
          <w:sz w:val="22"/>
          <w:szCs w:val="22"/>
          <w:lang w:val="el-GR"/>
        </w:rPr>
        <w:t xml:space="preserve"> </w:t>
      </w:r>
      <w:r w:rsidRPr="003B2B4D">
        <w:rPr>
          <w:rFonts w:ascii="Times New Roman" w:hAnsi="Times New Roman"/>
          <w:sz w:val="22"/>
          <w:szCs w:val="22"/>
          <w:lang w:val="el-GR"/>
        </w:rPr>
        <w:t>να</w:t>
      </w:r>
      <w:r w:rsidRPr="00E60CC6">
        <w:rPr>
          <w:rFonts w:ascii="Times New Roman" w:hAnsi="Times New Roman"/>
          <w:sz w:val="22"/>
          <w:szCs w:val="22"/>
          <w:lang w:val="el-GR"/>
        </w:rPr>
        <w:t xml:space="preserve"> </w:t>
      </w:r>
      <w:r w:rsidRPr="003B2B4D">
        <w:rPr>
          <w:rFonts w:ascii="Times New Roman" w:hAnsi="Times New Roman"/>
          <w:sz w:val="22"/>
          <w:szCs w:val="22"/>
          <w:lang w:val="el-GR"/>
        </w:rPr>
        <w:t>εξετάσουν</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w:t>
      </w:r>
      <w:r w:rsidRPr="00E60CC6">
        <w:rPr>
          <w:rFonts w:ascii="Times New Roman" w:hAnsi="Times New Roman"/>
          <w:sz w:val="22"/>
          <w:szCs w:val="22"/>
          <w:lang w:val="el-GR"/>
        </w:rPr>
        <w:t xml:space="preserve"> </w:t>
      </w:r>
      <w:r w:rsidRPr="003B2B4D">
        <w:rPr>
          <w:rFonts w:ascii="Times New Roman" w:hAnsi="Times New Roman"/>
          <w:sz w:val="22"/>
          <w:szCs w:val="22"/>
          <w:lang w:val="el-GR"/>
        </w:rPr>
        <w:t>ενδεχόμενο</w:t>
      </w:r>
      <w:r w:rsidRPr="00E60CC6">
        <w:rPr>
          <w:rFonts w:ascii="Times New Roman" w:hAnsi="Times New Roman"/>
          <w:sz w:val="22"/>
          <w:szCs w:val="22"/>
          <w:lang w:val="el-GR"/>
        </w:rPr>
        <w:t xml:space="preserve"> </w:t>
      </w:r>
      <w:r w:rsidRPr="003B2B4D">
        <w:rPr>
          <w:rFonts w:ascii="Times New Roman" w:hAnsi="Times New Roman"/>
          <w:sz w:val="22"/>
          <w:szCs w:val="22"/>
          <w:lang w:val="el-GR"/>
        </w:rPr>
        <w:t>διακοπής</w:t>
      </w:r>
      <w:r w:rsidRPr="00E60CC6">
        <w:rPr>
          <w:rFonts w:ascii="Times New Roman" w:hAnsi="Times New Roman"/>
          <w:sz w:val="22"/>
          <w:szCs w:val="22"/>
          <w:lang w:val="el-GR"/>
        </w:rPr>
        <w:t xml:space="preserve"> </w:t>
      </w:r>
      <w:r w:rsidRPr="003B2B4D">
        <w:rPr>
          <w:rFonts w:ascii="Times New Roman" w:hAnsi="Times New Roman"/>
          <w:sz w:val="22"/>
          <w:szCs w:val="22"/>
          <w:lang w:val="el-GR"/>
        </w:rPr>
        <w:t>της</w:t>
      </w:r>
      <w:r w:rsidRPr="00E60CC6">
        <w:rPr>
          <w:rFonts w:ascii="Times New Roman" w:hAnsi="Times New Roman"/>
          <w:sz w:val="22"/>
          <w:szCs w:val="22"/>
          <w:lang w:val="el-GR"/>
        </w:rPr>
        <w:t xml:space="preserve"> </w:t>
      </w:r>
      <w:r w:rsidRPr="003B2B4D">
        <w:rPr>
          <w:rFonts w:ascii="Times New Roman" w:hAnsi="Times New Roman"/>
          <w:sz w:val="22"/>
          <w:szCs w:val="22"/>
          <w:lang w:val="el-GR"/>
        </w:rPr>
        <w:t>χορήγησης</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του</w:t>
      </w:r>
      <w:r w:rsidRPr="00E60CC6">
        <w:rPr>
          <w:rFonts w:ascii="Times New Roman" w:hAnsi="Times New Roman"/>
          <w:sz w:val="22"/>
          <w:szCs w:val="22"/>
          <w:lang w:val="el-GR"/>
        </w:rPr>
        <w:t xml:space="preserve"> </w:t>
      </w:r>
      <w:r w:rsidRPr="003B2B4D">
        <w:rPr>
          <w:rFonts w:ascii="Times New Roman" w:hAnsi="Times New Roman"/>
          <w:sz w:val="22"/>
          <w:szCs w:val="22"/>
          <w:lang w:val="sv-SE"/>
        </w:rPr>
        <w:t>Nexium</w:t>
      </w:r>
      <w:r w:rsidRPr="00E60CC6">
        <w:rPr>
          <w:rFonts w:ascii="Times New Roman" w:hAnsi="Times New Roman"/>
          <w:sz w:val="22"/>
          <w:szCs w:val="22"/>
          <w:lang w:val="el-GR"/>
        </w:rPr>
        <w:t xml:space="preserve"> </w:t>
      </w:r>
      <w:r w:rsidRPr="003B2B4D">
        <w:rPr>
          <w:rFonts w:ascii="Times New Roman" w:hAnsi="Times New Roman"/>
          <w:sz w:val="22"/>
          <w:szCs w:val="22"/>
          <w:lang w:val="sv-SE"/>
        </w:rPr>
        <w:t>Control</w:t>
      </w:r>
      <w:r w:rsidRPr="00E60CC6">
        <w:rPr>
          <w:rFonts w:ascii="Times New Roman" w:hAnsi="Times New Roman"/>
          <w:sz w:val="22"/>
          <w:szCs w:val="22"/>
          <w:lang w:val="el-GR"/>
        </w:rPr>
        <w:t xml:space="preserve">. </w:t>
      </w:r>
      <w:r w:rsidRPr="003B2B4D">
        <w:rPr>
          <w:rFonts w:ascii="Times New Roman" w:hAnsi="Times New Roman"/>
          <w:sz w:val="22"/>
          <w:szCs w:val="22"/>
          <w:lang w:val="el-GR"/>
        </w:rPr>
        <w:t>Η</w:t>
      </w:r>
      <w:r w:rsidRPr="00E60CC6">
        <w:rPr>
          <w:rFonts w:ascii="Times New Roman" w:hAnsi="Times New Roman"/>
          <w:sz w:val="22"/>
          <w:szCs w:val="22"/>
          <w:lang w:val="el-GR"/>
        </w:rPr>
        <w:t xml:space="preserve"> </w:t>
      </w:r>
      <w:r w:rsidRPr="003B2B4D">
        <w:rPr>
          <w:rFonts w:ascii="Times New Roman" w:hAnsi="Times New Roman"/>
          <w:sz w:val="22"/>
          <w:szCs w:val="22"/>
          <w:lang w:val="el-GR"/>
        </w:rPr>
        <w:t>εμφάνιση</w:t>
      </w:r>
      <w:r w:rsidRPr="00E60CC6">
        <w:rPr>
          <w:rFonts w:ascii="Times New Roman" w:hAnsi="Times New Roman"/>
          <w:sz w:val="22"/>
          <w:szCs w:val="22"/>
          <w:lang w:val="el-GR"/>
        </w:rPr>
        <w:t xml:space="preserve"> </w:t>
      </w:r>
      <w:r w:rsidRPr="003B2B4D">
        <w:rPr>
          <w:rFonts w:ascii="Times New Roman" w:hAnsi="Times New Roman"/>
          <w:sz w:val="22"/>
          <w:szCs w:val="22"/>
          <w:lang w:val="el-GR"/>
        </w:rPr>
        <w:t>οξέος</w:t>
      </w:r>
      <w:r w:rsidRPr="00E60CC6">
        <w:rPr>
          <w:rFonts w:ascii="Times New Roman" w:hAnsi="Times New Roman"/>
          <w:sz w:val="22"/>
          <w:szCs w:val="22"/>
          <w:lang w:val="el-GR"/>
        </w:rPr>
        <w:t xml:space="preserve"> </w:t>
      </w:r>
      <w:r w:rsidRPr="003B2B4D">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3B2B4D">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3B2B4D">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μετά</w:t>
      </w:r>
      <w:r w:rsidRPr="00E60CC6">
        <w:rPr>
          <w:rFonts w:ascii="Times New Roman" w:hAnsi="Times New Roman"/>
          <w:sz w:val="22"/>
          <w:szCs w:val="22"/>
          <w:lang w:val="el-GR"/>
        </w:rPr>
        <w:t xml:space="preserve"> </w:t>
      </w:r>
      <w:r w:rsidRPr="003B2B4D">
        <w:rPr>
          <w:rFonts w:ascii="Times New Roman" w:hAnsi="Times New Roman"/>
          <w:sz w:val="22"/>
          <w:szCs w:val="22"/>
          <w:lang w:val="el-GR"/>
        </w:rPr>
        <w:t>από</w:t>
      </w:r>
      <w:r w:rsidRPr="00E60CC6">
        <w:rPr>
          <w:rFonts w:ascii="Times New Roman" w:hAnsi="Times New Roman"/>
          <w:sz w:val="22"/>
          <w:szCs w:val="22"/>
          <w:lang w:val="el-GR"/>
        </w:rPr>
        <w:t xml:space="preserve"> </w:t>
      </w:r>
      <w:r w:rsidRPr="003B2B4D">
        <w:rPr>
          <w:rFonts w:ascii="Times New Roman" w:hAnsi="Times New Roman"/>
          <w:sz w:val="22"/>
          <w:szCs w:val="22"/>
          <w:lang w:val="el-GR"/>
        </w:rPr>
        <w:t>τη</w:t>
      </w:r>
      <w:r w:rsidRPr="00E60CC6">
        <w:rPr>
          <w:rFonts w:ascii="Times New Roman" w:hAnsi="Times New Roman"/>
          <w:sz w:val="22"/>
          <w:szCs w:val="22"/>
          <w:lang w:val="el-GR"/>
        </w:rPr>
        <w:t xml:space="preserve"> </w:t>
      </w:r>
      <w:r w:rsidRPr="003B2B4D">
        <w:rPr>
          <w:rFonts w:ascii="Times New Roman" w:hAnsi="Times New Roman"/>
          <w:sz w:val="22"/>
          <w:szCs w:val="22"/>
          <w:lang w:val="el-GR"/>
        </w:rPr>
        <w:t>χορήγηση</w:t>
      </w:r>
      <w:r w:rsidRPr="00E60CC6">
        <w:rPr>
          <w:rFonts w:ascii="Times New Roman" w:hAnsi="Times New Roman"/>
          <w:sz w:val="22"/>
          <w:szCs w:val="22"/>
          <w:lang w:val="el-GR"/>
        </w:rPr>
        <w:t xml:space="preserve"> </w:t>
      </w:r>
      <w:r w:rsidRPr="003B2B4D">
        <w:rPr>
          <w:rFonts w:ascii="Times New Roman" w:hAnsi="Times New Roman"/>
          <w:sz w:val="22"/>
          <w:szCs w:val="22"/>
          <w:lang w:val="el-GR"/>
        </w:rPr>
        <w:t>αποκλειστή</w:t>
      </w:r>
      <w:r w:rsidRPr="00E60CC6">
        <w:rPr>
          <w:rFonts w:ascii="Times New Roman" w:hAnsi="Times New Roman"/>
          <w:sz w:val="22"/>
          <w:szCs w:val="22"/>
          <w:lang w:val="el-GR"/>
        </w:rPr>
        <w:t xml:space="preserve"> </w:t>
      </w:r>
      <w:r w:rsidRPr="003B2B4D">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πρωτονίου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ενδέχεται</w:t>
      </w:r>
      <w:r w:rsidRPr="00E60CC6">
        <w:rPr>
          <w:rFonts w:ascii="Times New Roman" w:hAnsi="Times New Roman"/>
          <w:sz w:val="22"/>
          <w:szCs w:val="22"/>
          <w:lang w:val="el-GR"/>
        </w:rPr>
        <w:t xml:space="preserve"> </w:t>
      </w:r>
      <w:r w:rsidRPr="003B2B4D">
        <w:rPr>
          <w:rFonts w:ascii="Times New Roman" w:hAnsi="Times New Roman"/>
          <w:sz w:val="22"/>
          <w:szCs w:val="22"/>
          <w:lang w:val="el-GR"/>
        </w:rPr>
        <w:t>να</w:t>
      </w:r>
      <w:r w:rsidRPr="00E60CC6">
        <w:rPr>
          <w:rFonts w:ascii="Times New Roman" w:hAnsi="Times New Roman"/>
          <w:sz w:val="22"/>
          <w:szCs w:val="22"/>
          <w:lang w:val="el-GR"/>
        </w:rPr>
        <w:t xml:space="preserve"> </w:t>
      </w:r>
      <w:r w:rsidRPr="003B2B4D">
        <w:rPr>
          <w:rFonts w:ascii="Times New Roman" w:hAnsi="Times New Roman"/>
          <w:sz w:val="22"/>
          <w:szCs w:val="22"/>
          <w:lang w:val="el-GR"/>
        </w:rPr>
        <w:t>αυξάνει</w:t>
      </w:r>
      <w:r w:rsidRPr="00E60CC6">
        <w:rPr>
          <w:rFonts w:ascii="Times New Roman" w:hAnsi="Times New Roman"/>
          <w:sz w:val="22"/>
          <w:szCs w:val="22"/>
          <w:lang w:val="el-GR"/>
        </w:rPr>
        <w:t xml:space="preserve"> </w:t>
      </w:r>
      <w:r w:rsidRPr="003B2B4D">
        <w:rPr>
          <w:rFonts w:ascii="Times New Roman" w:hAnsi="Times New Roman"/>
          <w:sz w:val="22"/>
          <w:szCs w:val="22"/>
          <w:lang w:val="el-GR"/>
        </w:rPr>
        <w:t>τον</w:t>
      </w:r>
      <w:r w:rsidRPr="00E60CC6">
        <w:rPr>
          <w:rFonts w:ascii="Times New Roman" w:hAnsi="Times New Roman"/>
          <w:sz w:val="22"/>
          <w:szCs w:val="22"/>
          <w:lang w:val="el-GR"/>
        </w:rPr>
        <w:t xml:space="preserve"> </w:t>
      </w:r>
      <w:r w:rsidRPr="003B2B4D">
        <w:rPr>
          <w:rFonts w:ascii="Times New Roman" w:hAnsi="Times New Roman"/>
          <w:sz w:val="22"/>
          <w:szCs w:val="22"/>
          <w:lang w:val="el-GR"/>
        </w:rPr>
        <w:t>κίνδυνο</w:t>
      </w:r>
      <w:r w:rsidRPr="00E60CC6">
        <w:rPr>
          <w:rFonts w:ascii="Times New Roman" w:hAnsi="Times New Roman"/>
          <w:sz w:val="22"/>
          <w:szCs w:val="22"/>
          <w:lang w:val="el-GR"/>
        </w:rPr>
        <w:t xml:space="preserve"> </w:t>
      </w:r>
      <w:r w:rsidRPr="003B2B4D">
        <w:rPr>
          <w:rFonts w:ascii="Times New Roman" w:hAnsi="Times New Roman"/>
          <w:sz w:val="22"/>
          <w:szCs w:val="22"/>
          <w:lang w:val="el-GR"/>
        </w:rPr>
        <w:t>οξέος</w:t>
      </w:r>
      <w:r w:rsidRPr="00E60CC6">
        <w:rPr>
          <w:rFonts w:ascii="Times New Roman" w:hAnsi="Times New Roman"/>
          <w:sz w:val="22"/>
          <w:szCs w:val="22"/>
          <w:lang w:val="el-GR"/>
        </w:rPr>
        <w:t xml:space="preserve"> </w:t>
      </w:r>
      <w:r w:rsidRPr="003B2B4D">
        <w:rPr>
          <w:rFonts w:ascii="Times New Roman" w:hAnsi="Times New Roman"/>
          <w:sz w:val="22"/>
          <w:szCs w:val="22"/>
          <w:lang w:val="el-GR"/>
        </w:rPr>
        <w:t>δερματικού</w:t>
      </w:r>
      <w:r w:rsidRPr="00E60CC6">
        <w:rPr>
          <w:rFonts w:ascii="Times New Roman" w:hAnsi="Times New Roman"/>
          <w:sz w:val="22"/>
          <w:szCs w:val="22"/>
          <w:lang w:val="el-GR"/>
        </w:rPr>
        <w:t xml:space="preserve"> </w:t>
      </w:r>
      <w:r w:rsidRPr="003B2B4D">
        <w:rPr>
          <w:rFonts w:ascii="Times New Roman" w:hAnsi="Times New Roman"/>
          <w:sz w:val="22"/>
          <w:szCs w:val="22"/>
          <w:lang w:val="el-GR"/>
        </w:rPr>
        <w:t>ερυθηματώδους</w:t>
      </w:r>
      <w:r w:rsidRPr="00E60CC6">
        <w:rPr>
          <w:rFonts w:ascii="Times New Roman" w:hAnsi="Times New Roman"/>
          <w:sz w:val="22"/>
          <w:szCs w:val="22"/>
          <w:lang w:val="el-GR"/>
        </w:rPr>
        <w:t xml:space="preserve"> </w:t>
      </w:r>
      <w:r w:rsidRPr="003B2B4D">
        <w:rPr>
          <w:rFonts w:ascii="Times New Roman" w:hAnsi="Times New Roman"/>
          <w:sz w:val="22"/>
          <w:szCs w:val="22"/>
          <w:lang w:val="el-GR"/>
        </w:rPr>
        <w:t>λύκου</w:t>
      </w:r>
      <w:r w:rsidRPr="00E60CC6">
        <w:rPr>
          <w:rFonts w:ascii="Times New Roman" w:hAnsi="Times New Roman"/>
          <w:sz w:val="22"/>
          <w:szCs w:val="22"/>
          <w:lang w:val="el-GR"/>
        </w:rPr>
        <w:t xml:space="preserve"> </w:t>
      </w:r>
      <w:r w:rsidRPr="003B2B4D">
        <w:rPr>
          <w:rFonts w:ascii="Times New Roman" w:hAnsi="Times New Roman"/>
          <w:sz w:val="22"/>
          <w:szCs w:val="22"/>
          <w:lang w:val="el-GR"/>
        </w:rPr>
        <w:t>με</w:t>
      </w:r>
      <w:r w:rsidRPr="00E60CC6">
        <w:rPr>
          <w:rFonts w:ascii="Times New Roman" w:hAnsi="Times New Roman"/>
          <w:sz w:val="22"/>
          <w:szCs w:val="22"/>
          <w:lang w:val="el-GR"/>
        </w:rPr>
        <w:t xml:space="preserve"> </w:t>
      </w:r>
      <w:r w:rsidRPr="003B2B4D">
        <w:rPr>
          <w:rFonts w:ascii="Times New Roman" w:hAnsi="Times New Roman"/>
          <w:sz w:val="22"/>
          <w:szCs w:val="22"/>
          <w:lang w:val="el-GR"/>
        </w:rPr>
        <w:t>άλλους</w:t>
      </w:r>
      <w:r w:rsidRPr="00E60CC6">
        <w:rPr>
          <w:rFonts w:ascii="Times New Roman" w:hAnsi="Times New Roman"/>
          <w:sz w:val="22"/>
          <w:szCs w:val="22"/>
          <w:lang w:val="el-GR"/>
        </w:rPr>
        <w:t xml:space="preserve"> </w:t>
      </w:r>
      <w:r w:rsidRPr="003B2B4D">
        <w:rPr>
          <w:rFonts w:ascii="Times New Roman" w:hAnsi="Times New Roman"/>
          <w:sz w:val="22"/>
          <w:szCs w:val="22"/>
          <w:lang w:val="el-GR"/>
        </w:rPr>
        <w:t>αποκλειστές</w:t>
      </w:r>
      <w:r w:rsidRPr="00E60CC6">
        <w:rPr>
          <w:rFonts w:ascii="Times New Roman" w:hAnsi="Times New Roman"/>
          <w:sz w:val="22"/>
          <w:szCs w:val="22"/>
          <w:lang w:val="el-GR"/>
        </w:rPr>
        <w:t xml:space="preserve"> </w:t>
      </w:r>
      <w:r w:rsidRPr="003B2B4D">
        <w:rPr>
          <w:rFonts w:ascii="Times New Roman" w:hAnsi="Times New Roman"/>
          <w:sz w:val="22"/>
          <w:szCs w:val="22"/>
          <w:lang w:val="el-GR"/>
        </w:rPr>
        <w:t>αντλίας</w:t>
      </w:r>
      <w:r w:rsidRPr="00E60CC6">
        <w:rPr>
          <w:rFonts w:ascii="Times New Roman" w:hAnsi="Times New Roman"/>
          <w:sz w:val="22"/>
          <w:szCs w:val="22"/>
          <w:lang w:val="el-GR"/>
        </w:rPr>
        <w:t xml:space="preserve"> </w:t>
      </w:r>
      <w:r w:rsidRPr="003B2B4D">
        <w:rPr>
          <w:rFonts w:ascii="Times New Roman" w:hAnsi="Times New Roman"/>
          <w:sz w:val="22"/>
          <w:szCs w:val="22"/>
          <w:lang w:val="el-GR"/>
        </w:rPr>
        <w:t>πρωτονίου</w:t>
      </w:r>
      <w:r w:rsidRPr="00E60CC6">
        <w:rPr>
          <w:rFonts w:ascii="Times New Roman" w:hAnsi="Times New Roman"/>
          <w:sz w:val="22"/>
          <w:szCs w:val="22"/>
          <w:lang w:val="el-GR"/>
        </w:rPr>
        <w:t>.</w:t>
      </w:r>
    </w:p>
    <w:p w14:paraId="31BE5AE6" w14:textId="77777777" w:rsidR="00774DF6" w:rsidRPr="008E78FE" w:rsidRDefault="00774DF6" w:rsidP="00774DF6">
      <w:pPr>
        <w:rPr>
          <w:rFonts w:ascii="Times New Roman" w:hAnsi="Times New Roman"/>
          <w:sz w:val="22"/>
          <w:szCs w:val="22"/>
          <w:u w:val="single"/>
          <w:lang w:val="el-GR"/>
        </w:rPr>
      </w:pPr>
    </w:p>
    <w:p w14:paraId="6EB207BD" w14:textId="77777777" w:rsidR="00231E7C" w:rsidRPr="00E60CC6" w:rsidRDefault="00231E7C" w:rsidP="00231E7C">
      <w:pPr>
        <w:rPr>
          <w:rFonts w:ascii="Times New Roman" w:hAnsi="Times New Roman"/>
          <w:bCs/>
          <w:sz w:val="22"/>
          <w:szCs w:val="22"/>
          <w:lang w:val="el-GR"/>
        </w:rPr>
      </w:pPr>
      <w:r w:rsidRPr="00E60CC6">
        <w:rPr>
          <w:rFonts w:ascii="Times New Roman" w:hAnsi="Times New Roman"/>
          <w:bCs/>
          <w:sz w:val="22"/>
          <w:szCs w:val="22"/>
          <w:lang w:val="el-GR"/>
        </w:rPr>
        <w:t>Σοβαρές δερματικές ανεπιθύμητες</w:t>
      </w:r>
      <w:r w:rsidR="00CC2D42" w:rsidRPr="00E60CC6">
        <w:rPr>
          <w:rFonts w:ascii="Times New Roman" w:hAnsi="Times New Roman"/>
          <w:bCs/>
          <w:sz w:val="22"/>
          <w:szCs w:val="22"/>
          <w:lang w:val="el-GR"/>
        </w:rPr>
        <w:t xml:space="preserve"> αντιδράσεις</w:t>
      </w:r>
      <w:r w:rsidRPr="00E60CC6">
        <w:rPr>
          <w:rFonts w:ascii="Times New Roman" w:hAnsi="Times New Roman"/>
          <w:bCs/>
          <w:sz w:val="22"/>
          <w:szCs w:val="22"/>
          <w:lang w:val="el-GR"/>
        </w:rPr>
        <w:t xml:space="preserve"> (SCAR)</w:t>
      </w:r>
    </w:p>
    <w:p w14:paraId="3EDFC3DD" w14:textId="77777777" w:rsidR="00231E7C" w:rsidRPr="006C6FEB" w:rsidRDefault="00231E7C" w:rsidP="00231E7C">
      <w:pPr>
        <w:rPr>
          <w:rFonts w:ascii="Times New Roman" w:hAnsi="Times New Roman"/>
          <w:bCs/>
          <w:sz w:val="22"/>
          <w:szCs w:val="22"/>
          <w:lang w:val="el-GR"/>
        </w:rPr>
      </w:pPr>
      <w:r w:rsidRPr="006C6FEB">
        <w:rPr>
          <w:rFonts w:ascii="Times New Roman" w:hAnsi="Times New Roman"/>
          <w:bCs/>
          <w:sz w:val="22"/>
          <w:szCs w:val="22"/>
          <w:lang w:val="el-GR"/>
        </w:rPr>
        <w:t>Οι σοβαρές δερματικές ανεπιθύμητες</w:t>
      </w:r>
      <w:r w:rsidR="00CC2D42">
        <w:rPr>
          <w:rFonts w:ascii="Times New Roman" w:hAnsi="Times New Roman"/>
          <w:bCs/>
          <w:sz w:val="22"/>
          <w:szCs w:val="22"/>
          <w:lang w:val="el-GR"/>
        </w:rPr>
        <w:t xml:space="preserve"> αντιδράσεις</w:t>
      </w:r>
      <w:r w:rsidRPr="006C6FEB">
        <w:rPr>
          <w:rFonts w:ascii="Times New Roman" w:hAnsi="Times New Roman"/>
          <w:bCs/>
          <w:sz w:val="22"/>
          <w:szCs w:val="22"/>
          <w:lang w:val="el-GR"/>
        </w:rPr>
        <w:t xml:space="preserve"> (SCAR)</w:t>
      </w:r>
      <w:r w:rsidRPr="00395556">
        <w:rPr>
          <w:rFonts w:ascii="Times New Roman" w:hAnsi="Times New Roman"/>
          <w:bCs/>
          <w:sz w:val="22"/>
          <w:szCs w:val="22"/>
          <w:lang w:val="el-GR"/>
        </w:rPr>
        <w:t>,</w:t>
      </w:r>
      <w:r w:rsidRPr="006C6FEB">
        <w:rPr>
          <w:rFonts w:ascii="Times New Roman" w:hAnsi="Times New Roman"/>
          <w:bCs/>
          <w:sz w:val="22"/>
          <w:szCs w:val="22"/>
          <w:lang w:val="el-GR"/>
        </w:rPr>
        <w:t xml:space="preserve"> όπως το πολύμορφο ερύθημα (</w:t>
      </w:r>
      <w:r>
        <w:rPr>
          <w:rFonts w:ascii="Times New Roman" w:hAnsi="Times New Roman"/>
          <w:bCs/>
          <w:sz w:val="22"/>
          <w:szCs w:val="22"/>
          <w:lang w:val="el-GR"/>
        </w:rPr>
        <w:t>ΠΕ</w:t>
      </w:r>
      <w:r w:rsidRPr="006C6FEB">
        <w:rPr>
          <w:rFonts w:ascii="Times New Roman" w:hAnsi="Times New Roman"/>
          <w:bCs/>
          <w:sz w:val="22"/>
          <w:szCs w:val="22"/>
          <w:lang w:val="el-GR"/>
        </w:rPr>
        <w:t>), το σύνδρομο Stevens-Johnson (SJS), η τοξική επιδερμική νεκρόλυση (TEN), η αντίδραση</w:t>
      </w:r>
      <w:r w:rsidR="00CC2D42">
        <w:rPr>
          <w:rFonts w:ascii="Times New Roman" w:hAnsi="Times New Roman"/>
          <w:bCs/>
          <w:sz w:val="22"/>
          <w:szCs w:val="22"/>
          <w:lang w:val="el-GR"/>
        </w:rPr>
        <w:t xml:space="preserve"> σε φάρμακο</w:t>
      </w:r>
      <w:r w:rsidRPr="006C6FEB">
        <w:rPr>
          <w:rFonts w:ascii="Times New Roman" w:hAnsi="Times New Roman"/>
          <w:bCs/>
          <w:sz w:val="22"/>
          <w:szCs w:val="22"/>
          <w:lang w:val="el-GR"/>
        </w:rPr>
        <w:t xml:space="preserve"> με ηωσινοφιλία και τα συστηματικά συμπτώματα (DRESS) που μπορεί να είναι απειλητικά για τη ζωή ή θανατηφόρα, έχουν αναφερθεί πολύ σπάνια σε σχέση με τη θεραπεία με εσομεπραζόλη.</w:t>
      </w:r>
    </w:p>
    <w:p w14:paraId="2969C5D6" w14:textId="77777777" w:rsidR="00231E7C" w:rsidRPr="006C6FEB" w:rsidRDefault="00231E7C" w:rsidP="00231E7C">
      <w:pPr>
        <w:rPr>
          <w:rFonts w:ascii="Times New Roman" w:hAnsi="Times New Roman"/>
          <w:bCs/>
          <w:sz w:val="22"/>
          <w:szCs w:val="22"/>
          <w:lang w:val="el-GR"/>
        </w:rPr>
      </w:pPr>
    </w:p>
    <w:p w14:paraId="59D76055" w14:textId="77777777" w:rsidR="00231E7C" w:rsidRPr="006C6FEB" w:rsidRDefault="00231E7C" w:rsidP="00231E7C">
      <w:pPr>
        <w:rPr>
          <w:rFonts w:ascii="Times New Roman" w:hAnsi="Times New Roman"/>
          <w:bCs/>
          <w:sz w:val="22"/>
          <w:szCs w:val="22"/>
          <w:lang w:val="el-GR"/>
        </w:rPr>
      </w:pPr>
      <w:r w:rsidRPr="006C6FEB">
        <w:rPr>
          <w:rFonts w:ascii="Times New Roman" w:hAnsi="Times New Roman"/>
          <w:bCs/>
          <w:sz w:val="22"/>
          <w:szCs w:val="22"/>
          <w:lang w:val="el-GR"/>
        </w:rPr>
        <w:t xml:space="preserve">Οι ασθενείς θα πρέπει να ενημερώνονται για τα σημεία και τα συμπτώματα της σοβαρής δερματικής αντίδρασης </w:t>
      </w:r>
      <w:r>
        <w:rPr>
          <w:rFonts w:ascii="Times New Roman" w:hAnsi="Times New Roman"/>
          <w:bCs/>
          <w:sz w:val="22"/>
          <w:szCs w:val="22"/>
          <w:lang w:val="el-GR"/>
        </w:rPr>
        <w:t>ΠΕ</w:t>
      </w:r>
      <w:r w:rsidRPr="006C6FEB">
        <w:rPr>
          <w:rFonts w:ascii="Times New Roman" w:hAnsi="Times New Roman"/>
          <w:bCs/>
          <w:sz w:val="22"/>
          <w:szCs w:val="22"/>
          <w:lang w:val="el-GR"/>
        </w:rPr>
        <w:t>/SJS/TEN/DRESS και θα πρέπει να αναζητούν ιατρική συμβουλή από το</w:t>
      </w:r>
      <w:r>
        <w:rPr>
          <w:rFonts w:ascii="Times New Roman" w:hAnsi="Times New Roman"/>
          <w:bCs/>
          <w:sz w:val="22"/>
          <w:szCs w:val="22"/>
          <w:lang w:val="el-GR"/>
        </w:rPr>
        <w:t>ν</w:t>
      </w:r>
      <w:r w:rsidRPr="006C6FEB">
        <w:rPr>
          <w:rFonts w:ascii="Times New Roman" w:hAnsi="Times New Roman"/>
          <w:bCs/>
          <w:sz w:val="22"/>
          <w:szCs w:val="22"/>
          <w:lang w:val="el-GR"/>
        </w:rPr>
        <w:t xml:space="preserve"> γιατρό τους αμέσως όταν παρατηρούν τυχόν ενδεικτικά σημεία ή συμπτώματα. Η </w:t>
      </w:r>
      <w:r>
        <w:rPr>
          <w:rFonts w:ascii="Times New Roman" w:hAnsi="Times New Roman"/>
          <w:bCs/>
          <w:sz w:val="22"/>
          <w:szCs w:val="22"/>
          <w:lang w:val="el-GR"/>
        </w:rPr>
        <w:t xml:space="preserve">χορήγηση της </w:t>
      </w:r>
      <w:r w:rsidRPr="006C6FEB">
        <w:rPr>
          <w:rFonts w:ascii="Times New Roman" w:hAnsi="Times New Roman"/>
          <w:bCs/>
          <w:sz w:val="22"/>
          <w:szCs w:val="22"/>
          <w:lang w:val="el-GR"/>
        </w:rPr>
        <w:t>εσομεπραζόλη</w:t>
      </w:r>
      <w:r>
        <w:rPr>
          <w:rFonts w:ascii="Times New Roman" w:hAnsi="Times New Roman"/>
          <w:bCs/>
          <w:sz w:val="22"/>
          <w:szCs w:val="22"/>
          <w:lang w:val="el-GR"/>
        </w:rPr>
        <w:t>ς</w:t>
      </w:r>
      <w:r w:rsidRPr="006C6FEB">
        <w:rPr>
          <w:rFonts w:ascii="Times New Roman" w:hAnsi="Times New Roman"/>
          <w:bCs/>
          <w:sz w:val="22"/>
          <w:szCs w:val="22"/>
          <w:lang w:val="el-GR"/>
        </w:rPr>
        <w:t xml:space="preserve"> θα πρέπει να διακόπτεται αμέσως μετά την εμφάνιση σημείων και συμπτωμάτων σοβαρών δερματικών αντιδράσεων</w:t>
      </w:r>
      <w:r>
        <w:rPr>
          <w:rFonts w:ascii="Times New Roman" w:hAnsi="Times New Roman"/>
          <w:bCs/>
          <w:sz w:val="22"/>
          <w:szCs w:val="22"/>
          <w:lang w:val="el-GR"/>
        </w:rPr>
        <w:t>,</w:t>
      </w:r>
      <w:r w:rsidRPr="006C6FEB">
        <w:rPr>
          <w:rFonts w:ascii="Times New Roman" w:hAnsi="Times New Roman"/>
          <w:bCs/>
          <w:sz w:val="22"/>
          <w:szCs w:val="22"/>
          <w:lang w:val="el-GR"/>
        </w:rPr>
        <w:t xml:space="preserve"> και θα πρέπει να παρέχεται πρόσθετη ιατρική φροντίδα/στενή παρακολούθηση όπως απαιτείται. Η </w:t>
      </w:r>
      <w:r w:rsidRPr="008A1213">
        <w:rPr>
          <w:rFonts w:ascii="Times New Roman" w:hAnsi="Times New Roman"/>
          <w:bCs/>
          <w:sz w:val="22"/>
          <w:szCs w:val="22"/>
          <w:lang w:val="el-GR"/>
        </w:rPr>
        <w:t xml:space="preserve">διακοπή της χορήγησης </w:t>
      </w:r>
      <w:r>
        <w:rPr>
          <w:rFonts w:ascii="Times New Roman" w:hAnsi="Times New Roman"/>
          <w:bCs/>
          <w:sz w:val="22"/>
          <w:szCs w:val="22"/>
          <w:lang w:val="el-GR"/>
        </w:rPr>
        <w:t xml:space="preserve">για </w:t>
      </w:r>
      <w:r w:rsidRPr="008A1213">
        <w:rPr>
          <w:rFonts w:ascii="Times New Roman" w:hAnsi="Times New Roman"/>
          <w:bCs/>
          <w:sz w:val="22"/>
          <w:szCs w:val="22"/>
          <w:lang w:val="el-GR"/>
        </w:rPr>
        <w:t xml:space="preserve">υποχώρηση των συμπτωμάτων </w:t>
      </w:r>
      <w:r>
        <w:rPr>
          <w:rFonts w:ascii="Times New Roman" w:hAnsi="Times New Roman"/>
          <w:bCs/>
          <w:sz w:val="22"/>
          <w:szCs w:val="22"/>
          <w:lang w:val="el-GR"/>
        </w:rPr>
        <w:t>(</w:t>
      </w:r>
      <w:r>
        <w:rPr>
          <w:rFonts w:ascii="Times New Roman" w:hAnsi="Times New Roman"/>
          <w:bCs/>
          <w:sz w:val="22"/>
          <w:szCs w:val="22"/>
          <w:lang w:val="en-US"/>
        </w:rPr>
        <w:t>re</w:t>
      </w:r>
      <w:r w:rsidRPr="00395556">
        <w:rPr>
          <w:rFonts w:ascii="Times New Roman" w:hAnsi="Times New Roman"/>
          <w:bCs/>
          <w:sz w:val="22"/>
          <w:szCs w:val="22"/>
          <w:lang w:val="el-GR"/>
        </w:rPr>
        <w:t>-</w:t>
      </w:r>
      <w:r>
        <w:rPr>
          <w:rFonts w:ascii="Times New Roman" w:hAnsi="Times New Roman"/>
          <w:bCs/>
          <w:sz w:val="22"/>
          <w:szCs w:val="22"/>
          <w:lang w:val="en-US"/>
        </w:rPr>
        <w:t>challenge</w:t>
      </w:r>
      <w:r w:rsidRPr="00395556">
        <w:rPr>
          <w:rFonts w:ascii="Times New Roman" w:hAnsi="Times New Roman"/>
          <w:bCs/>
          <w:sz w:val="22"/>
          <w:szCs w:val="22"/>
          <w:lang w:val="el-GR"/>
        </w:rPr>
        <w:t xml:space="preserve">) </w:t>
      </w:r>
      <w:r w:rsidRPr="006C6FEB">
        <w:rPr>
          <w:rFonts w:ascii="Times New Roman" w:hAnsi="Times New Roman"/>
          <w:bCs/>
          <w:sz w:val="22"/>
          <w:szCs w:val="22"/>
          <w:lang w:val="el-GR"/>
        </w:rPr>
        <w:t xml:space="preserve">δεν πρέπει να πραγματοποιείται σε ασθενείς με </w:t>
      </w:r>
      <w:r>
        <w:rPr>
          <w:rFonts w:ascii="Times New Roman" w:hAnsi="Times New Roman"/>
          <w:bCs/>
          <w:sz w:val="22"/>
          <w:szCs w:val="22"/>
          <w:lang w:val="el-GR"/>
        </w:rPr>
        <w:t>ΠΕ</w:t>
      </w:r>
      <w:r w:rsidRPr="006C6FEB">
        <w:rPr>
          <w:rFonts w:ascii="Times New Roman" w:hAnsi="Times New Roman"/>
          <w:bCs/>
          <w:sz w:val="22"/>
          <w:szCs w:val="22"/>
          <w:lang w:val="el-GR"/>
        </w:rPr>
        <w:t>/SJS/TEN/DRESS.</w:t>
      </w:r>
    </w:p>
    <w:p w14:paraId="3697828F" w14:textId="77777777" w:rsidR="00231E7C" w:rsidRPr="00395556" w:rsidRDefault="00231E7C" w:rsidP="00774DF6">
      <w:pPr>
        <w:rPr>
          <w:rFonts w:ascii="Times New Roman" w:hAnsi="Times New Roman"/>
          <w:sz w:val="22"/>
          <w:szCs w:val="22"/>
          <w:u w:val="single"/>
          <w:lang w:val="el-GR"/>
        </w:rPr>
      </w:pPr>
    </w:p>
    <w:p w14:paraId="6D786E14"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Σακχαρόζη</w:t>
      </w:r>
    </w:p>
    <w:p w14:paraId="4023F611" w14:textId="77777777" w:rsidR="00774DF6" w:rsidRPr="003B2B4D" w:rsidRDefault="00774DF6" w:rsidP="00774DF6">
      <w:pPr>
        <w:pStyle w:val="BodyText2"/>
        <w:spacing w:line="240" w:lineRule="auto"/>
        <w:jc w:val="left"/>
        <w:rPr>
          <w:rFonts w:ascii="Times New Roman" w:hAnsi="Times New Roman"/>
          <w:strike w:val="0"/>
          <w:color w:val="auto"/>
          <w:sz w:val="22"/>
          <w:szCs w:val="22"/>
        </w:rPr>
      </w:pPr>
      <w:r w:rsidRPr="003B2B4D">
        <w:rPr>
          <w:rFonts w:ascii="Times New Roman" w:hAnsi="Times New Roman"/>
          <w:strike w:val="0"/>
          <w:color w:val="auto"/>
          <w:sz w:val="22"/>
          <w:szCs w:val="22"/>
        </w:rPr>
        <w:t>Αυτό το φαρμακευτικό προϊόν περιέχει σφαιρίδια σακχαρόζης.</w:t>
      </w:r>
      <w:r w:rsidRPr="003B2B4D">
        <w:rPr>
          <w:rFonts w:ascii="Times New Roman" w:hAnsi="Times New Roman"/>
          <w:b/>
          <w:bCs/>
          <w:strike w:val="0"/>
          <w:color w:val="auto"/>
          <w:sz w:val="22"/>
          <w:szCs w:val="22"/>
        </w:rPr>
        <w:t xml:space="preserve"> </w:t>
      </w:r>
      <w:r w:rsidRPr="003B2B4D">
        <w:rPr>
          <w:rFonts w:ascii="Times New Roman" w:hAnsi="Times New Roman"/>
          <w:strike w:val="0"/>
          <w:color w:val="auto"/>
          <w:sz w:val="22"/>
          <w:szCs w:val="22"/>
        </w:rPr>
        <w:t>Ασθενείς με σπάνια κληρονομικά προβλήματα δυσανεξίας στη φρουκτόζη, δυσαπορρόφησης γλυκόζης-γαλακτόζης ή ανεπάρκειας σακχαράσης-ισομαλτάσης δεν πρέπει να λαμβάνουν αυτό το φάρμακο.</w:t>
      </w:r>
    </w:p>
    <w:p w14:paraId="3EA3CD4E" w14:textId="77777777" w:rsidR="002A0DBD" w:rsidRDefault="002A0DBD" w:rsidP="002A0DBD">
      <w:pPr>
        <w:rPr>
          <w:rFonts w:ascii="Times New Roman" w:hAnsi="Times New Roman"/>
          <w:bCs/>
          <w:sz w:val="22"/>
          <w:szCs w:val="22"/>
          <w:lang w:val="el-GR"/>
        </w:rPr>
      </w:pPr>
    </w:p>
    <w:p w14:paraId="2D080F17" w14:textId="77777777" w:rsidR="002A0DBD" w:rsidRPr="003E2D87" w:rsidRDefault="002A0DBD" w:rsidP="002A0DBD">
      <w:pPr>
        <w:rPr>
          <w:rFonts w:ascii="Times New Roman" w:hAnsi="Times New Roman"/>
          <w:bCs/>
          <w:sz w:val="22"/>
          <w:szCs w:val="22"/>
          <w:lang w:val="el-GR"/>
        </w:rPr>
      </w:pPr>
      <w:r w:rsidRPr="003E2D87">
        <w:rPr>
          <w:rFonts w:ascii="Times New Roman" w:hAnsi="Times New Roman"/>
          <w:bCs/>
          <w:sz w:val="22"/>
          <w:szCs w:val="22"/>
          <w:lang w:val="el-GR"/>
        </w:rPr>
        <w:t>Νάτριο</w:t>
      </w:r>
    </w:p>
    <w:p w14:paraId="2937B275" w14:textId="77777777" w:rsidR="00774DF6" w:rsidRDefault="002A0DBD" w:rsidP="002A0DBD">
      <w:pPr>
        <w:rPr>
          <w:rFonts w:ascii="Times New Roman" w:hAnsi="Times New Roman"/>
          <w:bCs/>
          <w:sz w:val="22"/>
          <w:szCs w:val="22"/>
          <w:lang w:val="el-GR"/>
        </w:rPr>
      </w:pPr>
      <w:r w:rsidRPr="003E2D87">
        <w:rPr>
          <w:rFonts w:ascii="Times New Roman" w:hAnsi="Times New Roman"/>
          <w:bCs/>
          <w:sz w:val="22"/>
          <w:szCs w:val="22"/>
          <w:lang w:val="el-GR"/>
        </w:rPr>
        <w:t>Αυτό το φαρμακευτικό προϊόν περιέχει λιγότερο από 1</w:t>
      </w:r>
      <w:r w:rsidR="00C06E08">
        <w:rPr>
          <w:rFonts w:ascii="Times New Roman" w:hAnsi="Times New Roman"/>
          <w:bCs/>
          <w:sz w:val="22"/>
          <w:szCs w:val="22"/>
          <w:lang w:val="el-GR"/>
        </w:rPr>
        <w:t> </w:t>
      </w:r>
      <w:r w:rsidRPr="003E2D87">
        <w:rPr>
          <w:rFonts w:ascii="Times New Roman" w:hAnsi="Times New Roman"/>
          <w:bCs/>
          <w:sz w:val="22"/>
          <w:szCs w:val="22"/>
          <w:lang w:val="el-GR"/>
        </w:rPr>
        <w:t xml:space="preserve">mmol νατρίου (23 mg) ανά </w:t>
      </w:r>
      <w:r>
        <w:rPr>
          <w:rFonts w:ascii="Times New Roman" w:hAnsi="Times New Roman"/>
          <w:bCs/>
          <w:sz w:val="22"/>
          <w:szCs w:val="22"/>
          <w:lang w:val="el-GR"/>
        </w:rPr>
        <w:t>καψάκιο</w:t>
      </w:r>
      <w:r w:rsidRPr="003E2D87">
        <w:rPr>
          <w:rFonts w:ascii="Times New Roman" w:hAnsi="Times New Roman"/>
          <w:bCs/>
          <w:sz w:val="22"/>
          <w:szCs w:val="22"/>
          <w:lang w:val="el-GR"/>
        </w:rPr>
        <w:t>, δηλαδή είναι ουσιαστικά «ελεύθερο νατρίου».</w:t>
      </w:r>
    </w:p>
    <w:p w14:paraId="58C608D2" w14:textId="77777777" w:rsidR="002A0DBD" w:rsidRDefault="002A0DBD" w:rsidP="002A0DBD">
      <w:pPr>
        <w:rPr>
          <w:rFonts w:ascii="Times New Roman" w:hAnsi="Times New Roman"/>
          <w:bCs/>
          <w:sz w:val="22"/>
          <w:szCs w:val="22"/>
          <w:lang w:val="el-GR"/>
        </w:rPr>
      </w:pPr>
    </w:p>
    <w:p w14:paraId="404D43B8" w14:textId="77777777" w:rsidR="002A0DBD" w:rsidRPr="002A0DBD" w:rsidRDefault="002A0DBD" w:rsidP="002A0DBD">
      <w:pPr>
        <w:rPr>
          <w:rFonts w:ascii="Times New Roman" w:hAnsi="Times New Roman"/>
          <w:bCs/>
          <w:sz w:val="22"/>
          <w:szCs w:val="22"/>
          <w:lang w:val="el-GR"/>
        </w:rPr>
      </w:pPr>
      <w:r w:rsidRPr="002A0DBD">
        <w:rPr>
          <w:rFonts w:ascii="Times New Roman" w:hAnsi="Times New Roman"/>
          <w:bCs/>
          <w:sz w:val="22"/>
          <w:szCs w:val="22"/>
          <w:lang w:val="el-GR"/>
        </w:rPr>
        <w:t>Allura red AC (E129)</w:t>
      </w:r>
    </w:p>
    <w:p w14:paraId="6F2BC51B" w14:textId="77777777" w:rsidR="002A0DBD" w:rsidRDefault="002A0DBD" w:rsidP="002A0DBD">
      <w:pPr>
        <w:rPr>
          <w:rFonts w:ascii="Times New Roman" w:hAnsi="Times New Roman"/>
          <w:bCs/>
          <w:sz w:val="22"/>
          <w:szCs w:val="22"/>
          <w:lang w:val="el-GR"/>
        </w:rPr>
      </w:pPr>
      <w:r w:rsidRPr="002A0DBD">
        <w:rPr>
          <w:rFonts w:ascii="Times New Roman" w:hAnsi="Times New Roman"/>
          <w:bCs/>
          <w:sz w:val="22"/>
          <w:szCs w:val="22"/>
          <w:lang w:val="el-GR"/>
        </w:rPr>
        <w:t xml:space="preserve">Αυτό το φαρμακευτικό προϊόν περιέχει </w:t>
      </w:r>
      <w:r w:rsidR="004F097E">
        <w:rPr>
          <w:rFonts w:ascii="Times New Roman" w:hAnsi="Times New Roman"/>
          <w:bCs/>
          <w:sz w:val="22"/>
          <w:szCs w:val="22"/>
          <w:lang w:val="el-GR"/>
        </w:rPr>
        <w:t xml:space="preserve">την </w:t>
      </w:r>
      <w:r w:rsidRPr="002A0DBD">
        <w:rPr>
          <w:rFonts w:ascii="Times New Roman" w:hAnsi="Times New Roman"/>
          <w:bCs/>
          <w:sz w:val="22"/>
          <w:szCs w:val="22"/>
          <w:lang w:val="el-GR"/>
        </w:rPr>
        <w:t>αζωχρωματικ</w:t>
      </w:r>
      <w:r w:rsidR="004F097E">
        <w:rPr>
          <w:rFonts w:ascii="Times New Roman" w:hAnsi="Times New Roman"/>
          <w:bCs/>
          <w:sz w:val="22"/>
          <w:szCs w:val="22"/>
          <w:lang w:val="el-GR"/>
        </w:rPr>
        <w:t>ή</w:t>
      </w:r>
      <w:r w:rsidRPr="002A0DBD">
        <w:rPr>
          <w:rFonts w:ascii="Times New Roman" w:hAnsi="Times New Roman"/>
          <w:bCs/>
          <w:sz w:val="22"/>
          <w:szCs w:val="22"/>
          <w:lang w:val="el-GR"/>
        </w:rPr>
        <w:t xml:space="preserve"> Allura red AC (E129), </w:t>
      </w:r>
      <w:r w:rsidR="004F097E">
        <w:rPr>
          <w:rFonts w:ascii="Times New Roman" w:hAnsi="Times New Roman"/>
          <w:bCs/>
          <w:sz w:val="22"/>
          <w:szCs w:val="22"/>
          <w:lang w:val="el-GR"/>
        </w:rPr>
        <w:t>η</w:t>
      </w:r>
      <w:r w:rsidRPr="002A0DBD">
        <w:rPr>
          <w:rFonts w:ascii="Times New Roman" w:hAnsi="Times New Roman"/>
          <w:bCs/>
          <w:sz w:val="22"/>
          <w:szCs w:val="22"/>
          <w:lang w:val="el-GR"/>
        </w:rPr>
        <w:t xml:space="preserve"> οποί</w:t>
      </w:r>
      <w:r w:rsidR="004F097E">
        <w:rPr>
          <w:rFonts w:ascii="Times New Roman" w:hAnsi="Times New Roman"/>
          <w:bCs/>
          <w:sz w:val="22"/>
          <w:szCs w:val="22"/>
          <w:lang w:val="el-GR"/>
        </w:rPr>
        <w:t>α</w:t>
      </w:r>
      <w:r w:rsidRPr="002A0DBD">
        <w:rPr>
          <w:rFonts w:ascii="Times New Roman" w:hAnsi="Times New Roman"/>
          <w:bCs/>
          <w:sz w:val="22"/>
          <w:szCs w:val="22"/>
          <w:lang w:val="el-GR"/>
        </w:rPr>
        <w:t xml:space="preserve"> μπορεί να προκαλέσει αλλεργικές αντιδράσεις.</w:t>
      </w:r>
    </w:p>
    <w:p w14:paraId="7D357FC9" w14:textId="77777777" w:rsidR="002A0DBD" w:rsidRPr="004F097E" w:rsidRDefault="002A0DBD" w:rsidP="002A0DBD">
      <w:pPr>
        <w:rPr>
          <w:rFonts w:ascii="Times New Roman" w:hAnsi="Times New Roman"/>
          <w:bCs/>
          <w:sz w:val="22"/>
          <w:szCs w:val="22"/>
          <w:lang w:val="el-GR"/>
        </w:rPr>
      </w:pPr>
    </w:p>
    <w:p w14:paraId="08744047" w14:textId="77777777" w:rsidR="00774DF6" w:rsidRPr="003B2B4D" w:rsidRDefault="00774DF6" w:rsidP="00E60CC6">
      <w:pPr>
        <w:keepNext/>
        <w:keepLines/>
        <w:ind w:left="567" w:right="-568" w:hanging="567"/>
        <w:rPr>
          <w:rFonts w:ascii="Times New Roman" w:hAnsi="Times New Roman"/>
          <w:b/>
          <w:sz w:val="22"/>
          <w:szCs w:val="22"/>
          <w:lang w:val="el-GR"/>
        </w:rPr>
      </w:pPr>
      <w:r w:rsidRPr="003B2B4D">
        <w:rPr>
          <w:rFonts w:ascii="Times New Roman" w:hAnsi="Times New Roman"/>
          <w:b/>
          <w:sz w:val="22"/>
          <w:szCs w:val="22"/>
          <w:lang w:val="el-GR"/>
        </w:rPr>
        <w:t>4.5</w:t>
      </w:r>
      <w:r w:rsidRPr="003B2B4D">
        <w:rPr>
          <w:rFonts w:ascii="Times New Roman" w:hAnsi="Times New Roman"/>
          <w:b/>
          <w:sz w:val="22"/>
          <w:szCs w:val="22"/>
          <w:lang w:val="el-GR"/>
        </w:rPr>
        <w:tab/>
        <w:t>Αλληλεπιδράσεις με άλλα φαρμακευτικά προϊόντα και άλλες μορφές αλληλεπίδρασης</w:t>
      </w:r>
    </w:p>
    <w:p w14:paraId="6ED299D0" w14:textId="77777777" w:rsidR="00774DF6" w:rsidRPr="003B2B4D" w:rsidRDefault="00774DF6" w:rsidP="00E60CC6">
      <w:pPr>
        <w:pStyle w:val="BodyText3"/>
        <w:keepNext/>
        <w:keepLines/>
        <w:spacing w:line="240" w:lineRule="auto"/>
        <w:rPr>
          <w:rFonts w:ascii="Times New Roman" w:hAnsi="Times New Roman"/>
          <w:b w:val="0"/>
          <w:i/>
          <w:sz w:val="22"/>
          <w:szCs w:val="22"/>
        </w:rPr>
      </w:pPr>
    </w:p>
    <w:p w14:paraId="2063BF58" w14:textId="77777777" w:rsidR="00774DF6" w:rsidRPr="003B2B4D" w:rsidRDefault="00774DF6" w:rsidP="00E60CC6">
      <w:pPr>
        <w:pStyle w:val="BodyText3"/>
        <w:keepNext/>
        <w:keepLines/>
        <w:spacing w:line="240" w:lineRule="auto"/>
        <w:rPr>
          <w:rFonts w:ascii="Times New Roman" w:hAnsi="Times New Roman"/>
          <w:b w:val="0"/>
          <w:sz w:val="22"/>
          <w:szCs w:val="22"/>
        </w:rPr>
      </w:pPr>
      <w:r w:rsidRPr="003B2B4D">
        <w:rPr>
          <w:rFonts w:ascii="Times New Roman" w:hAnsi="Times New Roman"/>
          <w:b w:val="0"/>
          <w:sz w:val="22"/>
          <w:szCs w:val="22"/>
        </w:rPr>
        <w:t>Μελέτες αλληλεπίδρασης έχουν διεξαχθεί μόνο σε ενήλικες.</w:t>
      </w:r>
    </w:p>
    <w:p w14:paraId="2DB05355" w14:textId="77777777" w:rsidR="00774DF6" w:rsidRPr="003B2B4D" w:rsidRDefault="00774DF6" w:rsidP="00E60CC6">
      <w:pPr>
        <w:pStyle w:val="BodyText3"/>
        <w:keepNext/>
        <w:keepLines/>
        <w:spacing w:line="240" w:lineRule="auto"/>
        <w:rPr>
          <w:rFonts w:ascii="Times New Roman" w:hAnsi="Times New Roman"/>
          <w:b w:val="0"/>
          <w:i/>
          <w:sz w:val="22"/>
          <w:szCs w:val="22"/>
        </w:rPr>
      </w:pPr>
    </w:p>
    <w:p w14:paraId="6079BED7" w14:textId="77777777" w:rsidR="00774DF6" w:rsidRPr="003B2B4D" w:rsidRDefault="00774DF6" w:rsidP="00E60CC6">
      <w:pPr>
        <w:pStyle w:val="BodyText3"/>
        <w:keepNext/>
        <w:keepLines/>
        <w:spacing w:line="240" w:lineRule="auto"/>
        <w:rPr>
          <w:rFonts w:ascii="Times New Roman" w:hAnsi="Times New Roman"/>
          <w:b w:val="0"/>
          <w:sz w:val="22"/>
          <w:szCs w:val="22"/>
          <w:u w:val="single"/>
        </w:rPr>
      </w:pPr>
      <w:r w:rsidRPr="003B2B4D">
        <w:rPr>
          <w:rFonts w:ascii="Times New Roman" w:hAnsi="Times New Roman"/>
          <w:b w:val="0"/>
          <w:sz w:val="22"/>
          <w:szCs w:val="22"/>
          <w:u w:val="single"/>
        </w:rPr>
        <w:t>Επίδραση της εσομεπραζόλης στη φαρμακοκινητική άλλων φαρμακευτικών προϊόντων</w:t>
      </w:r>
    </w:p>
    <w:p w14:paraId="399B2B94" w14:textId="77777777" w:rsidR="00774DF6" w:rsidRPr="003B2B4D" w:rsidRDefault="00774DF6" w:rsidP="00E60CC6">
      <w:pPr>
        <w:pStyle w:val="BodyText3"/>
        <w:keepNext/>
        <w:keepLines/>
        <w:spacing w:line="240" w:lineRule="auto"/>
        <w:rPr>
          <w:rFonts w:ascii="Times New Roman" w:hAnsi="Times New Roman"/>
          <w:b w:val="0"/>
          <w:sz w:val="22"/>
          <w:szCs w:val="22"/>
        </w:rPr>
      </w:pPr>
      <w:r w:rsidRPr="003B2B4D">
        <w:rPr>
          <w:rFonts w:ascii="Times New Roman" w:hAnsi="Times New Roman"/>
          <w:b w:val="0"/>
          <w:sz w:val="22"/>
          <w:szCs w:val="22"/>
        </w:rPr>
        <w:t>Δεδομένου ότι η εσομεπραζόλη είναι ένα εναντιομερές της ομεπραζόλης είναι λογικό να ενημερωθείτε σχετικά με τις αλληλεπιδράσεις που έχουν αναφερθεί με την ομεπραζόλη.</w:t>
      </w:r>
    </w:p>
    <w:p w14:paraId="10E38EB5" w14:textId="77777777" w:rsidR="00774DF6" w:rsidRPr="003B2B4D" w:rsidRDefault="00774DF6" w:rsidP="00774DF6">
      <w:pPr>
        <w:pStyle w:val="BodyText3"/>
        <w:spacing w:line="240" w:lineRule="auto"/>
        <w:rPr>
          <w:rFonts w:ascii="Times New Roman" w:hAnsi="Times New Roman"/>
          <w:b w:val="0"/>
          <w:sz w:val="22"/>
          <w:szCs w:val="22"/>
        </w:rPr>
      </w:pPr>
    </w:p>
    <w:p w14:paraId="04E6633D" w14:textId="77777777" w:rsidR="00774DF6" w:rsidRPr="003B2B4D" w:rsidRDefault="00774DF6" w:rsidP="00774DF6">
      <w:pPr>
        <w:pStyle w:val="BodyText3"/>
        <w:spacing w:line="240" w:lineRule="auto"/>
        <w:rPr>
          <w:rFonts w:ascii="Times New Roman" w:hAnsi="Times New Roman"/>
          <w:b w:val="0"/>
          <w:i/>
          <w:sz w:val="22"/>
          <w:szCs w:val="22"/>
          <w:u w:val="single"/>
        </w:rPr>
      </w:pPr>
      <w:r w:rsidRPr="003B2B4D">
        <w:rPr>
          <w:rFonts w:ascii="Times New Roman" w:hAnsi="Times New Roman"/>
          <w:b w:val="0"/>
          <w:i/>
          <w:sz w:val="22"/>
          <w:szCs w:val="22"/>
          <w:u w:val="single"/>
        </w:rPr>
        <w:t>Αναστολείς της πρωτεάσης</w:t>
      </w:r>
    </w:p>
    <w:p w14:paraId="1579D87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Έχει αναφερθεί ότι η ομεπραζόλη αλληλεπιδρά με κάποιους αναστολείς της πρωτεάσης. Η κλινική σημασία και οι μηχανισμοί πίσω από αυτές τις αναφερθείσες αλληλεπιδράσεις δεν είναι πάντα γνωστά. Αυξημένο γαστρικό pΗ κατά τη διάρκεια θεραπείας με ομεπραζόλη μπορεί να μεταβάλλει την απορρόφηση των </w:t>
      </w:r>
      <w:r w:rsidRPr="00D57CCC">
        <w:rPr>
          <w:rFonts w:ascii="Times New Roman" w:hAnsi="Times New Roman"/>
          <w:color w:val="000000"/>
          <w:sz w:val="22"/>
          <w:szCs w:val="22"/>
          <w:lang w:val="el-GR"/>
        </w:rPr>
        <w:t>αναστολέων της πρωτεάσης. Άλλοι πιθανοί μηχανισμοί αλληλεπίδρασης είναι μέσω της αναστολής του CYP 2C19</w:t>
      </w:r>
      <w:r w:rsidRPr="003B2B4D">
        <w:rPr>
          <w:rFonts w:ascii="Times New Roman" w:hAnsi="Times New Roman"/>
          <w:sz w:val="22"/>
          <w:szCs w:val="22"/>
          <w:lang w:val="el-GR"/>
        </w:rPr>
        <w:t>.</w:t>
      </w:r>
    </w:p>
    <w:p w14:paraId="7E71A3F1" w14:textId="77777777" w:rsidR="00774DF6" w:rsidRPr="003B2B4D" w:rsidRDefault="00774DF6" w:rsidP="00774DF6">
      <w:pPr>
        <w:rPr>
          <w:rFonts w:ascii="Times New Roman" w:hAnsi="Times New Roman"/>
          <w:sz w:val="22"/>
          <w:szCs w:val="22"/>
          <w:lang w:val="el-GR"/>
        </w:rPr>
      </w:pPr>
    </w:p>
    <w:p w14:paraId="68AB5187" w14:textId="77777777" w:rsidR="00774DF6" w:rsidRPr="003B2B4D" w:rsidRDefault="00774DF6" w:rsidP="00774DF6">
      <w:pPr>
        <w:rPr>
          <w:rFonts w:ascii="Times New Roman" w:hAnsi="Times New Roman"/>
          <w:b/>
          <w:bCs/>
          <w:sz w:val="22"/>
          <w:szCs w:val="22"/>
          <w:lang w:val="el-GR"/>
        </w:rPr>
      </w:pPr>
      <w:r w:rsidRPr="003B2B4D">
        <w:rPr>
          <w:rFonts w:ascii="Times New Roman" w:hAnsi="Times New Roman"/>
          <w:sz w:val="22"/>
          <w:szCs w:val="22"/>
          <w:lang w:val="el-GR"/>
        </w:rPr>
        <w:t>Για την αταζαναβίρη και την νελφιναβίρη έχουν αναφερθεί μειωμένα επίπεδα στον ορό όταν χορηγούνται μαζί με την ομεπραζόλη και έτσι δεν συνιστάται η συγχορήγηση. Η συγχορήγηση ομεπραζόλης (40 mg άπαξ ημερησίως) με αταζαναβίρη 300 mg/ριτοναβίρη 100 mg σε υγιείς εθελοντές είχε σαν αποτέλεσμα σημαντική μείωση της έκθεσης στην αταζαναβίρη (περίπου 75% μείωση της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Αύξηση της δόσης της αταζαναβίρης σε 400 mg δεν αντιστάθμισε την επίπτωση της ομεπραζόλης στην έκθεση στην αταζαναβίρη. Η συγχορήγηση ομεπραζόλης (20 mg μία φορά την ημέρα) με αταζαναβίρη 400 mg/ριτοναβίρη 100 mg σε υγιείς εθελοντές είχε σαν αποτέλεσμα μία μείωση περίπου 30% της έκθεσης της αταζαναβίρης σε σύγκριση με την έκθεση που παρατηρήθηκε με αταζαναβίρη 300 mg/ριτοναβίρη 100 mg μία φορά την ημέρα χωρίς ομεπραζόλη 20 mg μία φορά την ημέρα. Η συγχορήγηση ομεπραζόλης (40 mg μία φορά την ημέρα) με νελφιναβίρη μείωσε τη μέση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xml:space="preserve"> της νελφιναβίρης κατά 36 - 39% και η μέση AUC,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και C</w:t>
      </w:r>
      <w:r w:rsidRPr="003B2B4D">
        <w:rPr>
          <w:rFonts w:ascii="Times New Roman" w:hAnsi="Times New Roman"/>
          <w:sz w:val="22"/>
          <w:szCs w:val="22"/>
          <w:vertAlign w:val="subscript"/>
          <w:lang w:val="el-GR"/>
        </w:rPr>
        <w:t>min</w:t>
      </w:r>
      <w:r w:rsidRPr="003B2B4D">
        <w:rPr>
          <w:rFonts w:ascii="Times New Roman" w:hAnsi="Times New Roman"/>
          <w:sz w:val="22"/>
          <w:szCs w:val="22"/>
          <w:lang w:val="el-GR"/>
        </w:rPr>
        <w:t xml:space="preserve"> του φαρμακολογικά δραστικού μεταβολίτη Μ8 μειώθηκε κατά 75 - 92%. Λόγω των παρόμοιων φαρμακοδυναμικών δράσεων και φαρμακοκινητικών ιδιοτήτων της ομεπραζόλης και της εσομεπραζόλης, η συγχορήγηση εσομεπραζόλης με αταζαναβίρη δεν συνιστάται και η συγχορήγηση εσομεπραζόλης </w:t>
      </w:r>
      <w:r w:rsidRPr="00D57CCC">
        <w:rPr>
          <w:rFonts w:ascii="Times New Roman" w:hAnsi="Times New Roman"/>
          <w:color w:val="000000"/>
          <w:sz w:val="22"/>
          <w:szCs w:val="22"/>
          <w:lang w:val="el-GR"/>
        </w:rPr>
        <w:t>με νελφιναβίρη</w:t>
      </w:r>
      <w:r w:rsidRPr="003B2B4D">
        <w:rPr>
          <w:rFonts w:ascii="Times New Roman" w:hAnsi="Times New Roman"/>
          <w:sz w:val="22"/>
          <w:szCs w:val="22"/>
          <w:lang w:val="el-GR"/>
        </w:rPr>
        <w:t xml:space="preserve"> αντενδείκνυται (βλ. παράγραφο 4.3 και 4.4).</w:t>
      </w:r>
    </w:p>
    <w:p w14:paraId="0F63A759" w14:textId="77777777" w:rsidR="00774DF6" w:rsidRPr="003B2B4D" w:rsidRDefault="00774DF6" w:rsidP="00774DF6">
      <w:pPr>
        <w:rPr>
          <w:rFonts w:ascii="Times New Roman" w:hAnsi="Times New Roman"/>
          <w:sz w:val="22"/>
          <w:szCs w:val="22"/>
          <w:lang w:val="el-GR"/>
        </w:rPr>
      </w:pPr>
    </w:p>
    <w:p w14:paraId="7D17CC1B"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Για τη σακουιναβίρη (ταυτόχρονα με ριτοναβίρη) αναφέρθηκε αύξηση των επιπέδων στον ορό (80</w:t>
      </w:r>
      <w:r w:rsidRPr="003B2B4D">
        <w:rPr>
          <w:rFonts w:ascii="Times New Roman" w:hAnsi="Times New Roman"/>
          <w:sz w:val="22"/>
          <w:szCs w:val="22"/>
          <w:lang w:val="el-GR"/>
        </w:rPr>
        <w:noBreakHyphen/>
        <w:t>100%) κατά τη διάρκεια συγχορήγησης με θεραπεία ομεπραζόλης (40 mg μία φορά την ημέρα). Η θεραπεία με ομεπραζόλη 20 mg μία φορά την ημέρα δεν είχε καμία επίδραση στην έκθεση της νταρουναβίρης (ταυτόχρονα με ριτοναβίρη) και της αμπρεναβίρης (ταυτόχρονα με ριτοναβίρη).</w:t>
      </w:r>
    </w:p>
    <w:p w14:paraId="14FE32A7" w14:textId="77777777" w:rsidR="00774DF6" w:rsidRPr="003B2B4D" w:rsidRDefault="00774DF6" w:rsidP="00774DF6">
      <w:pPr>
        <w:rPr>
          <w:rFonts w:ascii="Times New Roman" w:hAnsi="Times New Roman"/>
          <w:sz w:val="22"/>
          <w:szCs w:val="22"/>
          <w:lang w:val="el-GR"/>
        </w:rPr>
      </w:pPr>
    </w:p>
    <w:p w14:paraId="76E9FA7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θεραπεία με εσομεπραζόλη 20 mg μία φορά την ημέρα δεν είχε καμία επίδραση στην έκθεση της αμπρεναβίρης (με ή χωρίς ριτοναβίρη). Η θεραπεία με ομεπραζόλη 40 mg μία φορά την ημέρα δεν είχε καμία επίδραση στην έκθεση της λοπιναβίρης (ταυτόχρονα με ριτοναβίρη).</w:t>
      </w:r>
    </w:p>
    <w:p w14:paraId="093ACA94" w14:textId="77777777" w:rsidR="00774DF6" w:rsidRPr="003B2B4D" w:rsidRDefault="00774DF6" w:rsidP="00774DF6">
      <w:pPr>
        <w:rPr>
          <w:rFonts w:ascii="Times New Roman" w:hAnsi="Times New Roman"/>
          <w:sz w:val="22"/>
          <w:szCs w:val="22"/>
          <w:lang w:val="el-GR"/>
        </w:rPr>
      </w:pPr>
    </w:p>
    <w:p w14:paraId="2F7A4258"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Μεθοτρεξάτη</w:t>
      </w:r>
    </w:p>
    <w:p w14:paraId="004FF4C0"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Σε ορισμένους ασθενείς έχει αναφερθεί αύξηση των επιπέδων της μεθοτρεξάτης όταν συγχορηγείται μαζί με αναστολείς της αντλίας πρωτονίων. Σε χορήγηση υψηλών δόσεων μεθοτρεξάτης μπορεί να χρειαστεί να εξεταστεί μια παροδική διακοπή της εσομεπραζόλης.</w:t>
      </w:r>
    </w:p>
    <w:p w14:paraId="166D27DE" w14:textId="77777777" w:rsidR="00774DF6" w:rsidRPr="003B2B4D" w:rsidRDefault="00774DF6" w:rsidP="00774DF6">
      <w:pPr>
        <w:rPr>
          <w:rFonts w:ascii="Times New Roman" w:hAnsi="Times New Roman"/>
          <w:sz w:val="22"/>
          <w:szCs w:val="22"/>
          <w:lang w:val="el-GR"/>
        </w:rPr>
      </w:pPr>
    </w:p>
    <w:p w14:paraId="749F3960"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Τακρόλιμους</w:t>
      </w:r>
    </w:p>
    <w:p w14:paraId="1B691C4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Η ταυτόχρονη χορήγηση με εσομεπραζόλη έχει αναφερθεί ότι αυξάνει τα επίπεδα του τακρόλιμους στον ορό. Πρέπει να ενισχύεται η παρακολούθηση των συγκεντρώσεων του τακρόλιμους και της νεφρικής λειτουργίας (κάθαρση κρεατινίνης) και να γίνεται προσαρμογή της </w:t>
      </w:r>
      <w:r w:rsidR="00E2065A" w:rsidRPr="003B2B4D">
        <w:rPr>
          <w:rFonts w:ascii="Times New Roman" w:hAnsi="Times New Roman"/>
          <w:sz w:val="22"/>
          <w:szCs w:val="22"/>
          <w:lang w:val="el-GR"/>
        </w:rPr>
        <w:t>δόσης</w:t>
      </w:r>
      <w:r w:rsidRPr="003B2B4D">
        <w:rPr>
          <w:rFonts w:ascii="Times New Roman" w:hAnsi="Times New Roman"/>
          <w:sz w:val="22"/>
          <w:szCs w:val="22"/>
          <w:lang w:val="el-GR"/>
        </w:rPr>
        <w:t xml:space="preserve"> του τακρόλιμους αν χρειάζεται.</w:t>
      </w:r>
    </w:p>
    <w:p w14:paraId="2A6DC9BF" w14:textId="77777777" w:rsidR="00774DF6" w:rsidRPr="003B2B4D" w:rsidRDefault="00774DF6" w:rsidP="00774DF6">
      <w:pPr>
        <w:rPr>
          <w:rFonts w:ascii="Times New Roman" w:hAnsi="Times New Roman"/>
          <w:sz w:val="22"/>
          <w:szCs w:val="22"/>
          <w:lang w:val="el-GR"/>
        </w:rPr>
      </w:pPr>
    </w:p>
    <w:p w14:paraId="50E17FF3"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των οποίων η απορρόφηση εξαρτάται από το pH</w:t>
      </w:r>
    </w:p>
    <w:p w14:paraId="75F665C4" w14:textId="6A65D3F2"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καταστολή της γαστρικής οξύτητας κατά τη διάρκεια θεραπείας με εσομεπραζόλη και άλλους αναστολείς της αντλίας πρωτονίων, μπορεί να μειώσει ή να αυξήσει την απορρόφηση κάποιων φαρμακευτικών προϊόντων των οποίων η απορρόφηση εξαρτάται από το γαστρικό pH. Η απορρόφηση φαρμακευτικών προϊόντων που λαμβάνονται από το στόμα, όπως η κετοκοναζόλη, η ιτρακοναζόλη</w:t>
      </w:r>
      <w:ins w:id="116" w:author="Author">
        <w:r w:rsidR="007A0344">
          <w:rPr>
            <w:rFonts w:ascii="Times New Roman" w:hAnsi="Times New Roman"/>
            <w:sz w:val="22"/>
            <w:szCs w:val="22"/>
            <w:lang w:val="el-GR"/>
          </w:rPr>
          <w:t>,</w:t>
        </w:r>
      </w:ins>
      <w:del w:id="117" w:author="Author">
        <w:r w:rsidRPr="003B2B4D" w:rsidDel="007A0344">
          <w:rPr>
            <w:rFonts w:ascii="Times New Roman" w:hAnsi="Times New Roman"/>
            <w:sz w:val="22"/>
            <w:szCs w:val="22"/>
            <w:lang w:val="el-GR"/>
          </w:rPr>
          <w:delText xml:space="preserve"> και</w:delText>
        </w:r>
      </w:del>
      <w:r w:rsidRPr="003B2B4D">
        <w:rPr>
          <w:rFonts w:ascii="Times New Roman" w:hAnsi="Times New Roman"/>
          <w:sz w:val="22"/>
          <w:szCs w:val="22"/>
          <w:lang w:val="el-GR"/>
        </w:rPr>
        <w:t xml:space="preserve"> η ερλοτινίμπη </w:t>
      </w:r>
      <w:ins w:id="118" w:author="Author">
        <w:r w:rsidR="007A0344">
          <w:rPr>
            <w:rFonts w:ascii="Times New Roman" w:hAnsi="Times New Roman"/>
            <w:sz w:val="22"/>
            <w:szCs w:val="22"/>
            <w:lang w:val="el-GR"/>
          </w:rPr>
          <w:t xml:space="preserve">και η </w:t>
        </w:r>
        <w:r w:rsidR="007A0344" w:rsidRPr="007A0344">
          <w:rPr>
            <w:rFonts w:ascii="Times New Roman" w:hAnsi="Times New Roman"/>
            <w:sz w:val="22"/>
            <w:szCs w:val="22"/>
            <w:lang w:val="el-GR"/>
          </w:rPr>
          <w:t xml:space="preserve">λεβοθυροξίνη </w:t>
        </w:r>
      </w:ins>
      <w:r w:rsidRPr="003B2B4D">
        <w:rPr>
          <w:rFonts w:ascii="Times New Roman" w:hAnsi="Times New Roman"/>
          <w:sz w:val="22"/>
          <w:szCs w:val="22"/>
          <w:lang w:val="el-GR"/>
        </w:rPr>
        <w:t xml:space="preserve">μπορεί να μειωθεί και </w:t>
      </w:r>
      <w:ins w:id="119" w:author="Author">
        <w:r w:rsidR="00FE4A1F" w:rsidRPr="00FE4A1F">
          <w:rPr>
            <w:rFonts w:ascii="Times New Roman" w:hAnsi="Times New Roman"/>
            <w:sz w:val="22"/>
            <w:szCs w:val="22"/>
            <w:lang w:val="el-GR"/>
          </w:rPr>
          <w:t xml:space="preserve">ενδέχεται να χρειαστεί προσαρμογή της δόσης κατά τη διάρκεια της θεραπείας με εσομεπραζόλη, ενώ </w:t>
        </w:r>
      </w:ins>
      <w:r w:rsidRPr="003B2B4D">
        <w:rPr>
          <w:rFonts w:ascii="Times New Roman" w:hAnsi="Times New Roman"/>
          <w:sz w:val="22"/>
          <w:szCs w:val="22"/>
          <w:lang w:val="el-GR"/>
        </w:rPr>
        <w:t>η απορρόφηση της διγοξίνης μπορεί να αυξηθεί κατά τη διάρκεια της θεραπείας με εσομεπραζόλη.</w:t>
      </w:r>
    </w:p>
    <w:p w14:paraId="08AAFDE7" w14:textId="77777777" w:rsidR="00774DF6" w:rsidRPr="003B2B4D" w:rsidRDefault="00774DF6" w:rsidP="00774DF6">
      <w:pPr>
        <w:rPr>
          <w:rFonts w:ascii="Times New Roman" w:hAnsi="Times New Roman"/>
          <w:sz w:val="22"/>
          <w:szCs w:val="22"/>
          <w:lang w:val="el-GR"/>
        </w:rPr>
      </w:pPr>
    </w:p>
    <w:p w14:paraId="22DB3766"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Ταυτόχρονη θεραπεία με ομεπραζόλη (20 mg την ημέρα) και διγοξίνη σε υγιή άτομα αύξησε την βιοδιαθεσιμότητα της διγοξίνης κατά 10% (μέχρι 30% σε δύο από τα δέκα άτομα). Σπάνια έχει αναφερθεί τοξικότητα διγοξίνης. Εντούτοις, συνιστάται προσοχή όταν χορηγείται εσομεπραζόλη σε υψηλές δόσεις σε ηλικιωμένους ασθενείς. Στην περίπτωση αυτή, πρέπει να ενισχύεται η θεραπευτική παρακολούθηση της διγοξίνης.</w:t>
      </w:r>
    </w:p>
    <w:p w14:paraId="4EE90B89" w14:textId="77777777" w:rsidR="00774DF6" w:rsidRPr="003B2B4D" w:rsidRDefault="00774DF6" w:rsidP="00774DF6">
      <w:pPr>
        <w:rPr>
          <w:rFonts w:ascii="Times New Roman" w:hAnsi="Times New Roman"/>
          <w:sz w:val="22"/>
          <w:szCs w:val="22"/>
          <w:lang w:val="el-GR"/>
        </w:rPr>
      </w:pPr>
    </w:p>
    <w:p w14:paraId="5D6C6B8C" w14:textId="77777777" w:rsidR="00774DF6" w:rsidRPr="003B2B4D" w:rsidRDefault="00774DF6" w:rsidP="00774DF6">
      <w:pPr>
        <w:pStyle w:val="Heading9"/>
        <w:spacing w:line="240" w:lineRule="auto"/>
        <w:jc w:val="left"/>
        <w:rPr>
          <w:rFonts w:ascii="Times New Roman" w:hAnsi="Times New Roman"/>
          <w:b w:val="0"/>
          <w:bCs/>
          <w:i/>
          <w:color w:val="auto"/>
          <w:sz w:val="22"/>
          <w:szCs w:val="22"/>
          <w:u w:val="single"/>
        </w:rPr>
      </w:pPr>
      <w:r w:rsidRPr="003B2B4D">
        <w:rPr>
          <w:rFonts w:ascii="Times New Roman" w:hAnsi="Times New Roman"/>
          <w:b w:val="0"/>
          <w:bCs/>
          <w:i/>
          <w:color w:val="auto"/>
          <w:sz w:val="22"/>
          <w:szCs w:val="22"/>
          <w:u w:val="single"/>
        </w:rPr>
        <w:t>Φαρμακευτικά προϊόντα τα οποία μεταβολίζονται από το CYP2C19</w:t>
      </w:r>
    </w:p>
    <w:p w14:paraId="2366BF7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αναστέλλει το CYP2C19, το κύριο ένζυμο που μεταβολίζει την εσομεπραζόλη. Έτσι, στις περιπτώσεις που η εσομεπραζόλη συνδυάζεται με φαρμακευτικά προϊόντα που μεταβολίζονται από το CYP2C19, όπως η βαρφαρίνη, φαινυτοΐνη, σιταλοπράμη, ιμιπραμίνη, κλομιπραμίνη, διαζεπάμη κ.λ.π., μπορεί να αυξηθεί η συγκέντρωση αυτών των φαρμάκων στο πλάσμα και να χρειαστεί μείωση της δόσης τους. Στην περίπτωση της κλοπιδογρέλης, ένα προφάρμακο που μετατρέπεται στον δραστικό του μεταβολίτη μέσω του CYP2C19, μπορεί να μειωθούν οι συγκεντρώσεις στο πλάσμα του δραστικού μεταβολίτη.</w:t>
      </w:r>
    </w:p>
    <w:p w14:paraId="37CBF765" w14:textId="77777777" w:rsidR="00774DF6" w:rsidRPr="003B2B4D" w:rsidRDefault="00774DF6" w:rsidP="00774DF6">
      <w:pPr>
        <w:rPr>
          <w:rFonts w:ascii="Times New Roman" w:hAnsi="Times New Roman"/>
          <w:sz w:val="22"/>
          <w:szCs w:val="22"/>
          <w:lang w:val="el-GR"/>
        </w:rPr>
      </w:pPr>
    </w:p>
    <w:p w14:paraId="26DEBC41" w14:textId="77777777" w:rsidR="00774DF6" w:rsidRPr="003B2B4D" w:rsidRDefault="00774DF6" w:rsidP="004D5A01">
      <w:pPr>
        <w:keepNext/>
        <w:rPr>
          <w:rFonts w:ascii="Times New Roman" w:hAnsi="Times New Roman"/>
          <w:i/>
          <w:sz w:val="22"/>
          <w:szCs w:val="22"/>
          <w:u w:val="single"/>
          <w:lang w:val="el-GR"/>
        </w:rPr>
      </w:pPr>
      <w:r w:rsidRPr="003B2B4D">
        <w:rPr>
          <w:rFonts w:ascii="Times New Roman" w:hAnsi="Times New Roman"/>
          <w:i/>
          <w:sz w:val="22"/>
          <w:szCs w:val="22"/>
          <w:u w:val="single"/>
          <w:lang w:val="el-GR"/>
        </w:rPr>
        <w:t>Βαρφαρίνη</w:t>
      </w:r>
    </w:p>
    <w:p w14:paraId="49E8C5E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Σε μία κλινική μελέτη η ταυτόχρονη χορήγηση 40 mg εσομεπραζόλης σε ασθενείς που ελάμβαναν βαρφαρίνη έδειξε ότι ο χρόνος πήξεως ήταν μέσα στα αποδεκτά όρια. Εντούτοις, μετά την κυκλοφορία του προϊόντος, κατά τη διάρκεια ταυτόχρονης χορήγησης αναφέρθηκαν μεμονωμένες περιπτώσεις αύξησης του INR, κλινικά σημαντικές. Συνιστάται, επομένως έλεγχος κατά την έναρξη και τη λήξη της συγχορήγησης εσομεπραζόλης κατά τη διάρκεια θεραπείας με βαρφαρίνη ή άλλα παράγωγα κουμαρίνης.</w:t>
      </w:r>
    </w:p>
    <w:p w14:paraId="01FE1DC5" w14:textId="77777777" w:rsidR="00774DF6" w:rsidRPr="003B2B4D" w:rsidRDefault="00774DF6" w:rsidP="00774DF6">
      <w:pPr>
        <w:rPr>
          <w:rFonts w:ascii="Times New Roman" w:hAnsi="Times New Roman"/>
          <w:sz w:val="22"/>
          <w:szCs w:val="22"/>
          <w:lang w:val="el-GR"/>
        </w:rPr>
      </w:pPr>
    </w:p>
    <w:p w14:paraId="0CC8CE09" w14:textId="77777777" w:rsidR="00774DF6" w:rsidRPr="003B2B4D" w:rsidRDefault="00774DF6" w:rsidP="00040A23">
      <w:pPr>
        <w:keepNext/>
        <w:rPr>
          <w:rFonts w:ascii="Times New Roman" w:hAnsi="Times New Roman"/>
          <w:i/>
          <w:sz w:val="22"/>
          <w:szCs w:val="22"/>
          <w:u w:val="single"/>
          <w:lang w:val="el-GR"/>
        </w:rPr>
      </w:pPr>
      <w:r w:rsidRPr="003B2B4D">
        <w:rPr>
          <w:rFonts w:ascii="Times New Roman" w:hAnsi="Times New Roman"/>
          <w:i/>
          <w:sz w:val="22"/>
          <w:szCs w:val="22"/>
          <w:u w:val="single"/>
          <w:lang w:val="el-GR"/>
        </w:rPr>
        <w:t>Κλοπιδογρέλη</w:t>
      </w:r>
    </w:p>
    <w:p w14:paraId="0E94DCFB" w14:textId="77777777" w:rsidR="00774DF6" w:rsidRPr="003B2B4D" w:rsidRDefault="00774DF6" w:rsidP="00040A23">
      <w:pPr>
        <w:keepNext/>
        <w:rPr>
          <w:rFonts w:ascii="Times New Roman" w:hAnsi="Times New Roman"/>
          <w:sz w:val="22"/>
          <w:szCs w:val="22"/>
          <w:lang w:val="el-GR"/>
        </w:rPr>
      </w:pPr>
      <w:r w:rsidRPr="003B2B4D">
        <w:rPr>
          <w:rFonts w:ascii="Times New Roman" w:hAnsi="Times New Roman"/>
          <w:sz w:val="22"/>
          <w:szCs w:val="22"/>
          <w:lang w:val="el-GR"/>
        </w:rPr>
        <w:t>Αποτελέσματα από μελέτες σε υγιή άτομα έχουν δείξει φαρμακοκινητική/φαρμακοδυναμική αλληλεπίδραση μεταξύ κλοπιδογρέλης (300 mg δόση εφόδου/75 mg ημερήσια δόση συντήρησης) και εσομεπραζόλης (40 mg από το στόμα καθημερινά), με αποτέλεσμα τη μείωση της έκθεσης του δραστικού μεταβολίτη της κλοπιδογρέλης κατά μέσο όρο κατά 40% και τη μείωση της μέγιστης αναστολής της [επαγόμενης από την διφωσφορική αδενοσίνη (ADP)] συσσώρευσης αιμοπεταλίων κατά μέσο όρο κατά 14%.</w:t>
      </w:r>
    </w:p>
    <w:p w14:paraId="7FEE4C02" w14:textId="77777777" w:rsidR="00774DF6" w:rsidRPr="003B2B4D" w:rsidRDefault="00774DF6" w:rsidP="00774DF6">
      <w:pPr>
        <w:rPr>
          <w:rFonts w:ascii="Times New Roman" w:hAnsi="Times New Roman"/>
          <w:sz w:val="22"/>
          <w:szCs w:val="22"/>
          <w:lang w:val="el-GR"/>
        </w:rPr>
      </w:pPr>
    </w:p>
    <w:p w14:paraId="73E6DA9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Σε μια μελέτη σε υγιή άτομα, υπήρχε μειωμένη έκθεση κατά περίπου 40% του δραστικού μεταβολίτη της κλοπιδογρέλης, όταν δόθηκε κλοπιδογρέλη μαζί με ένα σταθερό συνδυασμό 20 mg εσομεπραζόλης + 81 mg ακετυλοσαλικυλικού οξέος σε σύγκριση με κλοπιδογρέλη μόνο. Ωστόσο, τα μέγιστα επίπεδα αναστολής της [επαγόμενης από την διφωσφορική αδενοσίνη (ADP)] συσσώρευσης αιμοπεταλίων σε αυτά τα άτομα ήταν τα ίδια σε αμφότερες τις ομάδες</w:t>
      </w:r>
    </w:p>
    <w:p w14:paraId="7A5C4CEF" w14:textId="77777777" w:rsidR="00774DF6" w:rsidRPr="003B2B4D" w:rsidRDefault="00774DF6" w:rsidP="00774DF6">
      <w:pPr>
        <w:rPr>
          <w:rFonts w:ascii="Times New Roman" w:hAnsi="Times New Roman"/>
          <w:sz w:val="22"/>
          <w:szCs w:val="22"/>
          <w:lang w:val="el-GR"/>
        </w:rPr>
      </w:pPr>
    </w:p>
    <w:p w14:paraId="42005FB1"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Αντιφατικά δεδομένα έχουν αναφερθεί από μελέτες παρατήρησης και κλινικές μελέτες ως προς τις κλινικές επιπτώσεις αυτής της φαρμακοκινητικής/φαρμακοδυναμικής αλληλεπίδρασης αναφορικά με τα μείζονα καρδιαγγειακά συμβάματα. Προληπτικά, η ταυτόχρονη χρήση εσομεπραζόλης και κλοπιδογρέλης πρέπει να αποθαρρύνεται.</w:t>
      </w:r>
    </w:p>
    <w:p w14:paraId="2363CE50" w14:textId="77777777" w:rsidR="00774DF6" w:rsidRPr="003B2B4D" w:rsidRDefault="00774DF6" w:rsidP="00774DF6">
      <w:pPr>
        <w:rPr>
          <w:rFonts w:ascii="Times New Roman" w:hAnsi="Times New Roman"/>
          <w:sz w:val="22"/>
          <w:szCs w:val="22"/>
          <w:lang w:val="el-GR"/>
        </w:rPr>
      </w:pPr>
    </w:p>
    <w:p w14:paraId="46EE91B4"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Φαινυτοΐνη</w:t>
      </w:r>
    </w:p>
    <w:p w14:paraId="49587A8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ταυτόχρονη χορήγηση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σε επιληπτικούς ασθενείς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είχε σαν αποτέλεσμα την αύξηση κατά 13% των χαμηλότερων επιπέδων της φαινυτοΐνης στο πλάσμα.</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Συνιστάται ο έλεγχος των συγκεντρώσεων της φαινυτοΐνης στο πλάσμα όταν αρχίζει ή σταματά η θεραπεία με εσομεπραζόλη.</w:t>
      </w:r>
    </w:p>
    <w:p w14:paraId="6261B2EF" w14:textId="77777777" w:rsidR="00774DF6" w:rsidRPr="003B2B4D" w:rsidRDefault="00774DF6" w:rsidP="00774DF6">
      <w:pPr>
        <w:rPr>
          <w:rFonts w:ascii="Times New Roman" w:hAnsi="Times New Roman"/>
          <w:sz w:val="22"/>
          <w:szCs w:val="22"/>
          <w:lang w:val="el-GR"/>
        </w:rPr>
      </w:pPr>
    </w:p>
    <w:p w14:paraId="591A5A82"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Βορικοναζόλη</w:t>
      </w:r>
    </w:p>
    <w:p w14:paraId="630F055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ομεπραζόλη (40 mg άπαξ ημερησίως) αυξάνει την C</w:t>
      </w:r>
      <w:r w:rsidRPr="003B2B4D">
        <w:rPr>
          <w:rFonts w:ascii="Times New Roman" w:hAnsi="Times New Roman"/>
          <w:sz w:val="22"/>
          <w:szCs w:val="22"/>
          <w:vertAlign w:val="subscript"/>
          <w:lang w:val="el-GR"/>
        </w:rPr>
        <w:t>max</w:t>
      </w:r>
      <w:r w:rsidRPr="003B2B4D">
        <w:rPr>
          <w:rFonts w:ascii="Times New Roman" w:hAnsi="Times New Roman"/>
          <w:sz w:val="22"/>
          <w:szCs w:val="22"/>
          <w:lang w:val="el-GR"/>
        </w:rPr>
        <w:t xml:space="preserve"> και την AUC</w:t>
      </w:r>
      <w:r w:rsidRPr="003B2B4D">
        <w:rPr>
          <w:rFonts w:ascii="Times New Roman" w:hAnsi="Times New Roman"/>
          <w:sz w:val="22"/>
          <w:szCs w:val="22"/>
          <w:vertAlign w:val="subscript"/>
          <w:lang w:val="el-GR"/>
        </w:rPr>
        <w:t>τ</w:t>
      </w:r>
      <w:r w:rsidRPr="003B2B4D">
        <w:rPr>
          <w:rFonts w:ascii="Times New Roman" w:hAnsi="Times New Roman"/>
          <w:sz w:val="22"/>
          <w:szCs w:val="22"/>
          <w:lang w:val="el-GR"/>
        </w:rPr>
        <w:t xml:space="preserve"> της βορικοναζόλης (υπόστρωμα του CYP2C19) κατά 15% και 41% αντίστοιχα.</w:t>
      </w:r>
    </w:p>
    <w:p w14:paraId="524CCBD2" w14:textId="77777777" w:rsidR="00774DF6" w:rsidRPr="003B2B4D" w:rsidRDefault="00774DF6" w:rsidP="00774DF6">
      <w:pPr>
        <w:rPr>
          <w:rFonts w:ascii="Times New Roman" w:hAnsi="Times New Roman"/>
          <w:sz w:val="22"/>
          <w:szCs w:val="22"/>
          <w:lang w:val="el-GR"/>
        </w:rPr>
      </w:pPr>
    </w:p>
    <w:p w14:paraId="673422BC"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Σιλοσταζόλη</w:t>
      </w:r>
    </w:p>
    <w:p w14:paraId="5625724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ομεπραζόλη, όπως επίσης και η εσομεπραζόλη, δρουν ως αναστολείς του CYP2C19. Σε μια διασταυρούμενη μελέτη η ομεπραζόλη χορηγούμενη σε υγιείς εθελοντές σε δόσεις των 40 mg αύξησε την C</w:t>
      </w:r>
      <w:r w:rsidRPr="003B2B4D">
        <w:rPr>
          <w:rFonts w:ascii="Times New Roman" w:hAnsi="Times New Roman"/>
          <w:sz w:val="22"/>
          <w:szCs w:val="22"/>
          <w:vertAlign w:val="subscript"/>
          <w:lang w:val="el-GR"/>
        </w:rPr>
        <w:t xml:space="preserve">max </w:t>
      </w:r>
      <w:r w:rsidRPr="003B2B4D">
        <w:rPr>
          <w:rFonts w:ascii="Times New Roman" w:hAnsi="Times New Roman"/>
          <w:sz w:val="22"/>
          <w:szCs w:val="22"/>
          <w:lang w:val="el-GR"/>
        </w:rPr>
        <w:t>και το AUC της σιλοσταζόλης κατά 18% και 26% αντίστοιχα και ενός από τους δραστικούς μεταβολίτες της κατά 29% και 69% αντίστοιχα.</w:t>
      </w:r>
    </w:p>
    <w:p w14:paraId="759D9116" w14:textId="77777777" w:rsidR="00774DF6" w:rsidRPr="003B2B4D" w:rsidRDefault="00774DF6" w:rsidP="00774DF6">
      <w:pPr>
        <w:rPr>
          <w:rFonts w:ascii="Times New Roman" w:hAnsi="Times New Roman"/>
          <w:sz w:val="22"/>
          <w:szCs w:val="22"/>
          <w:lang w:val="el-GR"/>
        </w:rPr>
      </w:pPr>
    </w:p>
    <w:p w14:paraId="38D3F8E5"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Σιζαπρίδη</w:t>
      </w:r>
    </w:p>
    <w:p w14:paraId="3700456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ταυτόχρονη χορήγηση 40 mg εσομεπραζόλης σε υγιείς εθελοντές είχε σαν αποτέλεσμα την αύξηση κατά 32% του εμβαδού κάτω από την καμπύλη της συγκέντρωσης στο πλάσμα ως προς τον χρόνο (AUC) και την κατά 31% παράταση του χρόνου ημιζωής (t</w:t>
      </w:r>
      <w:r w:rsidRPr="003B2B4D">
        <w:rPr>
          <w:rFonts w:ascii="Times New Roman" w:hAnsi="Times New Roman"/>
          <w:sz w:val="22"/>
          <w:szCs w:val="22"/>
          <w:vertAlign w:val="subscript"/>
          <w:lang w:val="el-GR"/>
        </w:rPr>
        <w:t>1/2</w:t>
      </w:r>
      <w:r w:rsidRPr="003B2B4D">
        <w:rPr>
          <w:rFonts w:ascii="Times New Roman" w:hAnsi="Times New Roman"/>
          <w:sz w:val="22"/>
          <w:szCs w:val="22"/>
          <w:lang w:val="el-GR"/>
        </w:rPr>
        <w:t>) της σιζαπρίδης αλλά δεν αύξησε σημαντικά τα υψηλότερα επίπεδα της σιζαπρίδης στο πλάσμα. Το ελαφρά παρατεταμένο QTc διάστημα που παρατηρείται μετά τη χορήγηση της σιζαπρίδης ως μονοθεραπεία, δεν παρουσίασε περαιτέρω παράταση όταν η σιζαπρίδη χορηγήθηκε σε συνδυασμό με εσομεπραζόλη.</w:t>
      </w:r>
    </w:p>
    <w:p w14:paraId="20745771" w14:textId="77777777" w:rsidR="00774DF6" w:rsidRPr="003B2B4D" w:rsidRDefault="00774DF6" w:rsidP="00774DF6">
      <w:pPr>
        <w:rPr>
          <w:rFonts w:ascii="Times New Roman" w:hAnsi="Times New Roman"/>
          <w:sz w:val="22"/>
          <w:szCs w:val="22"/>
          <w:lang w:val="el-GR"/>
        </w:rPr>
      </w:pPr>
    </w:p>
    <w:p w14:paraId="2A4B52A8"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Διαζεπάμη</w:t>
      </w:r>
    </w:p>
    <w:p w14:paraId="26AED13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ταυτόχρονη χορήγηση 30 mg εσομεπραζόλης είχε σαν αποτέλεσμα την κατά 45% μείωση της κάθαρσης της διαζεπάμης που είναι υπόστρωμα του CYP2C19.</w:t>
      </w:r>
    </w:p>
    <w:p w14:paraId="1B9E2C0A" w14:textId="77777777" w:rsidR="00774DF6" w:rsidRPr="003B2B4D" w:rsidRDefault="00774DF6" w:rsidP="00774DF6">
      <w:pPr>
        <w:rPr>
          <w:rFonts w:ascii="Times New Roman" w:hAnsi="Times New Roman"/>
          <w:sz w:val="22"/>
          <w:szCs w:val="22"/>
          <w:lang w:val="el-GR"/>
        </w:rPr>
      </w:pPr>
    </w:p>
    <w:p w14:paraId="1E0C406B"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Υπό έρευνα φαρμακευτικά προϊόντα χωρίς κλινικά σχετική αλληλεπίδραση</w:t>
      </w:r>
    </w:p>
    <w:p w14:paraId="571018F8"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Αμοξικιλλίνη και κινιδίνη</w:t>
      </w:r>
    </w:p>
    <w:p w14:paraId="1F9AC29B"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Έχει αποδειχθεί ότι η εσομεπραζόλη δεν έχει κλινικά σημαντική επίδραση στην φαρμακοκινητική της αμοξικιλλίνης και της κινιδίνης.</w:t>
      </w:r>
    </w:p>
    <w:p w14:paraId="0F2865FD" w14:textId="77777777" w:rsidR="00774DF6" w:rsidRPr="003B2B4D" w:rsidRDefault="00774DF6" w:rsidP="00774DF6">
      <w:pPr>
        <w:rPr>
          <w:rFonts w:ascii="Times New Roman" w:hAnsi="Times New Roman"/>
          <w:sz w:val="22"/>
          <w:szCs w:val="22"/>
          <w:lang w:val="el-GR"/>
        </w:rPr>
      </w:pPr>
    </w:p>
    <w:p w14:paraId="1BDD5ECC" w14:textId="77777777" w:rsidR="00774DF6" w:rsidRPr="003B2B4D" w:rsidRDefault="00774DF6" w:rsidP="00774DF6">
      <w:pPr>
        <w:widowControl w:val="0"/>
        <w:rPr>
          <w:rFonts w:ascii="Times New Roman" w:hAnsi="Times New Roman"/>
          <w:i/>
          <w:sz w:val="22"/>
          <w:szCs w:val="22"/>
          <w:u w:val="single"/>
          <w:lang w:val="el-GR"/>
        </w:rPr>
      </w:pPr>
      <w:r w:rsidRPr="003B2B4D">
        <w:rPr>
          <w:rFonts w:ascii="Times New Roman" w:hAnsi="Times New Roman"/>
          <w:i/>
          <w:sz w:val="22"/>
          <w:szCs w:val="22"/>
          <w:u w:val="single"/>
          <w:lang w:val="el-GR"/>
        </w:rPr>
        <w:t>Ναπροξένη ή ροφεκοξίμπη</w:t>
      </w:r>
    </w:p>
    <w:p w14:paraId="168A8151" w14:textId="77777777" w:rsidR="00774DF6" w:rsidRPr="003B2B4D" w:rsidRDefault="00774DF6" w:rsidP="00774DF6">
      <w:pPr>
        <w:widowControl w:val="0"/>
        <w:rPr>
          <w:rFonts w:ascii="Times New Roman" w:hAnsi="Times New Roman"/>
          <w:sz w:val="22"/>
          <w:szCs w:val="22"/>
          <w:lang w:val="el-GR"/>
        </w:rPr>
      </w:pPr>
      <w:r w:rsidRPr="003B2B4D">
        <w:rPr>
          <w:rFonts w:ascii="Times New Roman" w:hAnsi="Times New Roman"/>
          <w:sz w:val="22"/>
          <w:szCs w:val="22"/>
          <w:lang w:val="el-GR"/>
        </w:rPr>
        <w:t>Μελέτες που αξιολογούν τη συγχορήγηση εσομεπραζόλης με ναπροξένη ή με ροφεκοξίμπη δεν έδειξαν κάποια κλινικά σημαντική φαρμακοκινητική αλληλεπίδραση κατά τη διάρκεια βραχυχρόνιων μελετών.</w:t>
      </w:r>
    </w:p>
    <w:p w14:paraId="5A8FC5A9" w14:textId="77777777" w:rsidR="00774DF6" w:rsidRPr="003B2B4D" w:rsidRDefault="00774DF6" w:rsidP="00774DF6">
      <w:pPr>
        <w:rPr>
          <w:rFonts w:ascii="Times New Roman" w:hAnsi="Times New Roman"/>
          <w:sz w:val="22"/>
          <w:szCs w:val="22"/>
          <w:lang w:val="el-GR"/>
        </w:rPr>
      </w:pPr>
    </w:p>
    <w:p w14:paraId="589EB7F0" w14:textId="77777777" w:rsidR="00774DF6" w:rsidRPr="003B2B4D" w:rsidRDefault="00774DF6" w:rsidP="00774DF6">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Επίδραση άλλων φαρμακευτικών προϊόντων στη φαρμακοκινητική της εσομεπραζόλης</w:t>
      </w:r>
    </w:p>
    <w:p w14:paraId="5C036055"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που αναστέλλουν το CYP2C19 και/ή το CYP3A4</w:t>
      </w:r>
    </w:p>
    <w:p w14:paraId="0893772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μεταβολίζεται από το CYP2C19 και το CYP3A4. Η ταυτόχρονη χορήγηση της εσομεπραζόλης με έναν αναστολέα του CYP3A4, την κλαριθρομυκίνη (500 mg δύο φορές την ημέρα), είχε σαν αποτέλεσμα τον διπλασιασμό των συγκεντρώσεων (AUC) της εσομεπραζόλης. Η ταυτόχρονη χορήγηση εσομεπραζόλης και ενός αναστολέα τόσο του CYP2C19 όσο και του CYP3A4, μπορεί να έχει ως αποτέλεσμα τον διπλασιασμό και πλέον των συγκεντρώσεων της εσομεπραζόλης. Η βορικοναζόλη, αναστολέας των CYP2C19 και CYP3A4, αυξάνει την AUC</w:t>
      </w:r>
      <w:r w:rsidRPr="003B2B4D">
        <w:rPr>
          <w:rFonts w:ascii="Times New Roman" w:hAnsi="Times New Roman"/>
          <w:sz w:val="22"/>
          <w:szCs w:val="22"/>
          <w:vertAlign w:val="subscript"/>
          <w:lang w:val="el-GR"/>
        </w:rPr>
        <w:t>τ</w:t>
      </w:r>
      <w:r w:rsidRPr="003B2B4D">
        <w:rPr>
          <w:rFonts w:ascii="Times New Roman" w:hAnsi="Times New Roman"/>
          <w:sz w:val="22"/>
          <w:szCs w:val="22"/>
          <w:lang w:val="el-GR"/>
        </w:rPr>
        <w:t xml:space="preserve"> της εσομεπραζόλης κατά 280%. Κανονικά δεν απαιτείται προσαρμογή της δοσολογίας της εσομεπραζόλης σε καμία από αυτές τις καταστάσεις. Ωστόσο, προσαρμογή της δοσολογίας πρέπει να εξετάζεται σε ασθενείς με σοβαρή ηπατική δυσλειτουργία και όπου απαιτείται μακρόχρονη θεραπεία.</w:t>
      </w:r>
    </w:p>
    <w:p w14:paraId="1C4F81BE" w14:textId="77777777" w:rsidR="00774DF6" w:rsidRPr="003B2B4D" w:rsidRDefault="00774DF6" w:rsidP="00774DF6">
      <w:pPr>
        <w:rPr>
          <w:rFonts w:ascii="Times New Roman" w:hAnsi="Times New Roman"/>
          <w:sz w:val="22"/>
          <w:szCs w:val="22"/>
          <w:lang w:val="el-GR"/>
        </w:rPr>
      </w:pPr>
    </w:p>
    <w:p w14:paraId="313116B0"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Φαρμακευτικά προϊόντα που διεγείρουν το CYP2C19 και/ή το CYP3A4</w:t>
      </w:r>
    </w:p>
    <w:p w14:paraId="43402E6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Φαρμακευτικά προϊόντα</w:t>
      </w:r>
      <w:r w:rsidRPr="003B2B4D">
        <w:rPr>
          <w:rFonts w:ascii="Times New Roman" w:hAnsi="Times New Roman"/>
          <w:i/>
          <w:sz w:val="22"/>
          <w:szCs w:val="22"/>
          <w:lang w:val="el-GR"/>
        </w:rPr>
        <w:t xml:space="preserve"> </w:t>
      </w:r>
      <w:r w:rsidRPr="003B2B4D">
        <w:rPr>
          <w:rFonts w:ascii="Times New Roman" w:hAnsi="Times New Roman"/>
          <w:sz w:val="22"/>
          <w:szCs w:val="22"/>
          <w:lang w:val="el-GR"/>
        </w:rPr>
        <w:t>που είναι γνωστό ότι διεγείρουν το CYP2C19 ή το CYP3A4 ή και τα δύο (όπως η ριφαμπικίνη και το St John’s wort (</w:t>
      </w:r>
      <w:r w:rsidRPr="003B2B4D">
        <w:rPr>
          <w:rFonts w:ascii="Times New Roman" w:hAnsi="Times New Roman"/>
          <w:i/>
          <w:sz w:val="22"/>
          <w:szCs w:val="22"/>
          <w:lang w:val="el-GR"/>
        </w:rPr>
        <w:t>Hypericum perforatum</w:t>
      </w:r>
      <w:r w:rsidRPr="003B2B4D">
        <w:rPr>
          <w:rFonts w:ascii="Times New Roman" w:hAnsi="Times New Roman"/>
          <w:sz w:val="22"/>
          <w:szCs w:val="22"/>
          <w:lang w:val="el-GR"/>
        </w:rPr>
        <w:t>)) μπορεί να οδηγήσουν σε μειωμένα επίπεδα εσομεπραζόλης στον ορό αυξάνοντας το ρυθμό μεταβολισμού της εσομεπραζόλης.</w:t>
      </w:r>
    </w:p>
    <w:p w14:paraId="10414F22" w14:textId="77777777" w:rsidR="00774DF6" w:rsidRPr="003B2B4D" w:rsidRDefault="00774DF6" w:rsidP="00774DF6">
      <w:pPr>
        <w:rPr>
          <w:rFonts w:ascii="Times New Roman" w:hAnsi="Times New Roman"/>
          <w:sz w:val="22"/>
          <w:szCs w:val="22"/>
          <w:lang w:val="el-GR"/>
        </w:rPr>
      </w:pPr>
    </w:p>
    <w:p w14:paraId="34858ECA"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4.6</w:t>
      </w:r>
      <w:r w:rsidRPr="003B2B4D">
        <w:rPr>
          <w:rFonts w:ascii="Times New Roman" w:hAnsi="Times New Roman"/>
          <w:b/>
          <w:sz w:val="22"/>
          <w:szCs w:val="22"/>
          <w:lang w:val="el-GR"/>
        </w:rPr>
        <w:tab/>
        <w:t>Γονιμότητα, κύηση και γαλουχία</w:t>
      </w:r>
    </w:p>
    <w:p w14:paraId="02C3A125" w14:textId="77777777" w:rsidR="00774DF6" w:rsidRPr="003B2B4D" w:rsidRDefault="00774DF6" w:rsidP="00774DF6">
      <w:pPr>
        <w:rPr>
          <w:rFonts w:ascii="Times New Roman" w:hAnsi="Times New Roman"/>
          <w:sz w:val="22"/>
          <w:szCs w:val="22"/>
          <w:lang w:val="el-GR"/>
        </w:rPr>
      </w:pPr>
    </w:p>
    <w:p w14:paraId="2609C00A" w14:textId="7A1A6B8E" w:rsidR="00774DF6" w:rsidRPr="003B2B4D" w:rsidRDefault="00774DF6" w:rsidP="00774DF6">
      <w:pPr>
        <w:rPr>
          <w:rFonts w:ascii="Times New Roman" w:hAnsi="Times New Roman"/>
          <w:sz w:val="22"/>
          <w:szCs w:val="22"/>
          <w:u w:val="single"/>
          <w:lang w:val="el-GR"/>
        </w:rPr>
      </w:pPr>
      <w:del w:id="120" w:author="Author">
        <w:r w:rsidRPr="003B2B4D" w:rsidDel="00BA2CB0">
          <w:rPr>
            <w:rFonts w:ascii="Times New Roman" w:hAnsi="Times New Roman"/>
            <w:sz w:val="22"/>
            <w:szCs w:val="22"/>
            <w:u w:val="single"/>
            <w:lang w:val="el-GR"/>
          </w:rPr>
          <w:delText>Εγκυμοσύνη</w:delText>
        </w:r>
      </w:del>
      <w:ins w:id="121" w:author="Author">
        <w:r w:rsidR="00BA2CB0">
          <w:rPr>
            <w:rFonts w:ascii="Times New Roman" w:hAnsi="Times New Roman"/>
            <w:sz w:val="22"/>
            <w:szCs w:val="22"/>
            <w:u w:val="single"/>
            <w:lang w:val="el-GR"/>
          </w:rPr>
          <w:t>Κύηση</w:t>
        </w:r>
      </w:ins>
    </w:p>
    <w:p w14:paraId="5F1910E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Σχετικά περιορισμένος αριθμός δεδομένων σε έγκυες γυναίκες (μεταξύ 300-1.000 εκβάσεις εγκυμοσύνης) καταδεικνύουν τη μη ύπαρξη δυσμορφίας ή τοξικότητα στο έμβρυο/νεογνό από τη χρήση εσομεπραζόλης.</w:t>
      </w:r>
    </w:p>
    <w:p w14:paraId="5FAB6E60"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Μελέτες σε ζώα δεν κατέδειξαν άμεσες ή έμμεσες επικίνδυνες επιπτώσεις τοξικότητας στην αναπαραγωγική ικανότητα (βλ. παράγραφο 5.3).</w:t>
      </w:r>
    </w:p>
    <w:p w14:paraId="4EB632A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Ως προληπτικό μέτρο, είναι προτιμητέο να αποφεύγεται η χρήση του Nexium Control κατά τη διάρκεια της εγκυμοσύνης.</w:t>
      </w:r>
    </w:p>
    <w:p w14:paraId="3EC18848" w14:textId="77777777" w:rsidR="00774DF6" w:rsidRPr="003B2B4D" w:rsidRDefault="00774DF6" w:rsidP="00774DF6">
      <w:pPr>
        <w:rPr>
          <w:rFonts w:ascii="Times New Roman" w:hAnsi="Times New Roman"/>
          <w:sz w:val="22"/>
          <w:szCs w:val="22"/>
          <w:lang w:val="el-GR"/>
        </w:rPr>
      </w:pPr>
    </w:p>
    <w:p w14:paraId="21960FAB"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Θηλασμός</w:t>
      </w:r>
    </w:p>
    <w:p w14:paraId="14E3E0F9" w14:textId="43F7BB4C" w:rsidR="00774DF6" w:rsidRPr="003B2B4D" w:rsidRDefault="00FE4A1F" w:rsidP="00774DF6">
      <w:pPr>
        <w:rPr>
          <w:rFonts w:ascii="Times New Roman" w:hAnsi="Times New Roman"/>
          <w:sz w:val="22"/>
          <w:szCs w:val="22"/>
          <w:lang w:val="el-GR"/>
        </w:rPr>
      </w:pPr>
      <w:ins w:id="122" w:author="Author">
        <w:r w:rsidRPr="00FE4A1F">
          <w:rPr>
            <w:rFonts w:ascii="Times New Roman" w:hAnsi="Times New Roman"/>
            <w:sz w:val="22"/>
            <w:szCs w:val="22"/>
            <w:lang w:val="el-GR"/>
          </w:rPr>
          <w:t xml:space="preserve">Περιορισμένες πληροφορίες υποδεικνύουν ότι </w:t>
        </w:r>
        <w:del w:id="123" w:author="Author">
          <w:r w:rsidRPr="00FE4A1F" w:rsidDel="0000063C">
            <w:rPr>
              <w:rFonts w:ascii="Times New Roman" w:hAnsi="Times New Roman"/>
              <w:sz w:val="22"/>
              <w:szCs w:val="22"/>
              <w:lang w:val="el-GR"/>
            </w:rPr>
            <w:delText>οι δόσεις</w:delText>
          </w:r>
        </w:del>
        <w:r w:rsidR="0000063C">
          <w:rPr>
            <w:rFonts w:ascii="Times New Roman" w:hAnsi="Times New Roman"/>
            <w:sz w:val="22"/>
            <w:szCs w:val="22"/>
            <w:lang w:val="el-GR"/>
          </w:rPr>
          <w:t>η</w:t>
        </w:r>
        <w:r w:rsidRPr="00FE4A1F">
          <w:rPr>
            <w:rFonts w:ascii="Times New Roman" w:hAnsi="Times New Roman"/>
            <w:sz w:val="22"/>
            <w:szCs w:val="22"/>
            <w:lang w:val="el-GR"/>
          </w:rPr>
          <w:t xml:space="preserve"> εσομεπραζόλη</w:t>
        </w:r>
        <w:del w:id="124" w:author="Author">
          <w:r w:rsidRPr="00FE4A1F" w:rsidDel="0000063C">
            <w:rPr>
              <w:rFonts w:ascii="Times New Roman" w:hAnsi="Times New Roman"/>
              <w:sz w:val="22"/>
              <w:szCs w:val="22"/>
              <w:lang w:val="el-GR"/>
            </w:rPr>
            <w:delText>ς</w:delText>
          </w:r>
        </w:del>
        <w:r w:rsidRPr="00FE4A1F">
          <w:rPr>
            <w:rFonts w:ascii="Times New Roman" w:hAnsi="Times New Roman"/>
            <w:sz w:val="22"/>
            <w:szCs w:val="22"/>
            <w:lang w:val="el-GR"/>
          </w:rPr>
          <w:t xml:space="preserve"> </w:t>
        </w:r>
        <w:del w:id="125" w:author="Author">
          <w:r w:rsidRPr="00FE4A1F" w:rsidDel="0000063C">
            <w:rPr>
              <w:rFonts w:ascii="Times New Roman" w:hAnsi="Times New Roman"/>
              <w:sz w:val="22"/>
              <w:szCs w:val="22"/>
              <w:lang w:val="el-GR"/>
            </w:rPr>
            <w:delText xml:space="preserve">που λαμβάνει η μητέρα περνάνε σε χαμηλά επίπεδα </w:delText>
          </w:r>
        </w:del>
        <w:r w:rsidR="0000063C">
          <w:rPr>
            <w:rFonts w:ascii="Times New Roman" w:hAnsi="Times New Roman"/>
            <w:sz w:val="22"/>
            <w:szCs w:val="22"/>
            <w:lang w:val="el-GR"/>
          </w:rPr>
          <w:t xml:space="preserve">απεκκρίνεται </w:t>
        </w:r>
        <w:r w:rsidRPr="00FE4A1F">
          <w:rPr>
            <w:rFonts w:ascii="Times New Roman" w:hAnsi="Times New Roman"/>
            <w:sz w:val="22"/>
            <w:szCs w:val="22"/>
            <w:lang w:val="el-GR"/>
          </w:rPr>
          <w:t xml:space="preserve">στο </w:t>
        </w:r>
        <w:del w:id="126" w:author="Author">
          <w:r w:rsidRPr="00FE4A1F" w:rsidDel="0000063C">
            <w:rPr>
              <w:rFonts w:ascii="Times New Roman" w:hAnsi="Times New Roman"/>
              <w:sz w:val="22"/>
              <w:szCs w:val="22"/>
              <w:lang w:val="el-GR"/>
            </w:rPr>
            <w:delText>μητρικό</w:delText>
          </w:r>
        </w:del>
        <w:r w:rsidR="0000063C">
          <w:rPr>
            <w:rFonts w:ascii="Times New Roman" w:hAnsi="Times New Roman"/>
            <w:sz w:val="22"/>
            <w:szCs w:val="22"/>
            <w:lang w:val="el-GR"/>
          </w:rPr>
          <w:t>ανθρώπινο</w:t>
        </w:r>
        <w:r w:rsidRPr="00FE4A1F">
          <w:rPr>
            <w:rFonts w:ascii="Times New Roman" w:hAnsi="Times New Roman"/>
            <w:sz w:val="22"/>
            <w:szCs w:val="22"/>
            <w:lang w:val="el-GR"/>
          </w:rPr>
          <w:t xml:space="preserve"> γάλα.</w:t>
        </w:r>
      </w:ins>
      <w:del w:id="127" w:author="Author">
        <w:r w:rsidR="00774DF6" w:rsidRPr="003B2B4D" w:rsidDel="00FE4A1F">
          <w:rPr>
            <w:rFonts w:ascii="Times New Roman" w:hAnsi="Times New Roman"/>
            <w:sz w:val="22"/>
            <w:szCs w:val="22"/>
            <w:lang w:val="el-GR"/>
          </w:rPr>
          <w:delText>Δεν είναι γνωστό εάν η εσομεπραζόλη/οι μεταβολίτες απεκκρίνονται στο ανθρώπινο γάλα.</w:delText>
        </w:r>
      </w:del>
      <w:r w:rsidR="00774DF6" w:rsidRPr="003B2B4D">
        <w:rPr>
          <w:rFonts w:ascii="Times New Roman" w:hAnsi="Times New Roman"/>
          <w:sz w:val="22"/>
          <w:szCs w:val="22"/>
          <w:lang w:val="el-GR"/>
        </w:rPr>
        <w:t xml:space="preserve"> Δεν υπάρχουν επαρκείς πληροφορίες σχετικά με τις επιπτώσεις της εσομεπραζόλης στα νεογνά/βρέφη. Η εσομεπραζόλη δεν πρέπει να χρησιμοποιείται κατά τη διάρκεια του θηλασμού.</w:t>
      </w:r>
    </w:p>
    <w:p w14:paraId="053A7FBC" w14:textId="77777777" w:rsidR="00774DF6" w:rsidRPr="003B2B4D" w:rsidRDefault="00774DF6" w:rsidP="00774DF6">
      <w:pPr>
        <w:rPr>
          <w:rFonts w:ascii="Times New Roman" w:hAnsi="Times New Roman"/>
          <w:sz w:val="22"/>
          <w:szCs w:val="22"/>
          <w:u w:val="single"/>
          <w:lang w:val="el-GR"/>
        </w:rPr>
      </w:pPr>
    </w:p>
    <w:p w14:paraId="3043098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u w:val="single"/>
          <w:lang w:val="el-GR"/>
        </w:rPr>
        <w:t>Γονιμότητα</w:t>
      </w:r>
    </w:p>
    <w:p w14:paraId="16D0EBF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Μελέτες σε ζώα με το από του στόματος χορηγούμενο ρακεμικό μείγμα της ομεπραζόλης δεν έδειξαν επίδραση σε σχέση με τη γονιμότητα.</w:t>
      </w:r>
    </w:p>
    <w:p w14:paraId="67F9227E" w14:textId="77777777" w:rsidR="00774DF6" w:rsidRPr="003B2B4D" w:rsidRDefault="00774DF6" w:rsidP="00774DF6">
      <w:pPr>
        <w:suppressLineNumbers/>
        <w:rPr>
          <w:rFonts w:ascii="Times New Roman" w:hAnsi="Times New Roman"/>
          <w:b/>
          <w:i/>
          <w:sz w:val="22"/>
          <w:szCs w:val="22"/>
          <w:lang w:val="el-GR"/>
        </w:rPr>
      </w:pPr>
    </w:p>
    <w:p w14:paraId="5BAD2BB7" w14:textId="609AD42B"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4.7 </w:t>
      </w:r>
      <w:r w:rsidRPr="003B2B4D">
        <w:rPr>
          <w:rFonts w:ascii="Times New Roman" w:hAnsi="Times New Roman"/>
          <w:b/>
          <w:sz w:val="22"/>
          <w:szCs w:val="22"/>
          <w:lang w:val="el-GR"/>
        </w:rPr>
        <w:tab/>
        <w:t>Επίδραση στην ικανότητα οδήγησης και χειρισμού μηχαν</w:t>
      </w:r>
      <w:ins w:id="128" w:author="Author">
        <w:r w:rsidR="00BA2CB0">
          <w:rPr>
            <w:rFonts w:ascii="Times New Roman" w:hAnsi="Times New Roman"/>
            <w:b/>
            <w:sz w:val="22"/>
            <w:szCs w:val="22"/>
            <w:lang w:val="el-GR"/>
          </w:rPr>
          <w:t>ημάτων</w:t>
        </w:r>
      </w:ins>
      <w:del w:id="129" w:author="Author">
        <w:r w:rsidRPr="003B2B4D" w:rsidDel="00BA2CB0">
          <w:rPr>
            <w:rFonts w:ascii="Times New Roman" w:hAnsi="Times New Roman"/>
            <w:b/>
            <w:sz w:val="22"/>
            <w:szCs w:val="22"/>
            <w:lang w:val="el-GR"/>
          </w:rPr>
          <w:delText>ών</w:delText>
        </w:r>
      </w:del>
    </w:p>
    <w:p w14:paraId="1D72F38F" w14:textId="77777777" w:rsidR="00774DF6" w:rsidRPr="003B2B4D" w:rsidRDefault="00774DF6" w:rsidP="00774DF6">
      <w:pPr>
        <w:pStyle w:val="BodyText"/>
        <w:spacing w:line="240" w:lineRule="auto"/>
        <w:jc w:val="left"/>
        <w:rPr>
          <w:rFonts w:ascii="Times New Roman" w:hAnsi="Times New Roman"/>
          <w:position w:val="0"/>
          <w:sz w:val="22"/>
          <w:szCs w:val="22"/>
        </w:rPr>
      </w:pPr>
    </w:p>
    <w:p w14:paraId="5DF673E3" w14:textId="7E5B321D"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έχει μια μικρή επίδραση στην ικανότητα οδήγησης ή χειρισμού μηχαν</w:t>
      </w:r>
      <w:ins w:id="130" w:author="Author">
        <w:r w:rsidR="00BA2CB0">
          <w:rPr>
            <w:rFonts w:ascii="Times New Roman" w:hAnsi="Times New Roman"/>
            <w:sz w:val="22"/>
            <w:szCs w:val="22"/>
            <w:lang w:val="el-GR"/>
          </w:rPr>
          <w:t>ημάτων</w:t>
        </w:r>
      </w:ins>
      <w:del w:id="131" w:author="Author">
        <w:r w:rsidRPr="003B2B4D" w:rsidDel="00BA2CB0">
          <w:rPr>
            <w:rFonts w:ascii="Times New Roman" w:hAnsi="Times New Roman"/>
            <w:sz w:val="22"/>
            <w:szCs w:val="22"/>
            <w:lang w:val="el-GR"/>
          </w:rPr>
          <w:delText>ών</w:delText>
        </w:r>
      </w:del>
      <w:r w:rsidRPr="003B2B4D">
        <w:rPr>
          <w:rFonts w:ascii="Times New Roman" w:hAnsi="Times New Roman"/>
          <w:sz w:val="22"/>
          <w:szCs w:val="22"/>
          <w:lang w:val="el-GR"/>
        </w:rPr>
        <w:t>. Ανεπιθύμητες ενέργειες, όπως ζάλη και οπτικές διαταραχές είναι όχι συχνές (βλ. παράγραφο 4.8). Εάν αυτό συμβεί, οι ασθενείς δεν πρέπει να οδηγούν ή να χειρίζονται μηχανήματα.</w:t>
      </w:r>
    </w:p>
    <w:p w14:paraId="52C8BB7B" w14:textId="77777777" w:rsidR="00774DF6" w:rsidRPr="003B2B4D" w:rsidRDefault="00774DF6" w:rsidP="00774DF6">
      <w:pPr>
        <w:rPr>
          <w:rFonts w:ascii="Times New Roman" w:hAnsi="Times New Roman"/>
          <w:sz w:val="22"/>
          <w:szCs w:val="22"/>
          <w:lang w:val="el-GR"/>
        </w:rPr>
      </w:pPr>
    </w:p>
    <w:p w14:paraId="79CD4CB9"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4.8 </w:t>
      </w:r>
      <w:r w:rsidRPr="003B2B4D">
        <w:rPr>
          <w:rFonts w:ascii="Times New Roman" w:hAnsi="Times New Roman"/>
          <w:b/>
          <w:sz w:val="22"/>
          <w:szCs w:val="22"/>
          <w:lang w:val="el-GR"/>
        </w:rPr>
        <w:tab/>
        <w:t>Ανεπιθύμητες ενέργειες</w:t>
      </w:r>
    </w:p>
    <w:p w14:paraId="54055CC0" w14:textId="77777777" w:rsidR="00774DF6" w:rsidRPr="003B2B4D" w:rsidRDefault="00774DF6" w:rsidP="00774DF6">
      <w:pPr>
        <w:rPr>
          <w:rFonts w:ascii="Times New Roman" w:hAnsi="Times New Roman"/>
          <w:sz w:val="22"/>
          <w:szCs w:val="22"/>
          <w:lang w:val="el-GR"/>
        </w:rPr>
      </w:pPr>
    </w:p>
    <w:p w14:paraId="6CC42237"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Περίληψη του προφίλ ασφάλειας</w:t>
      </w:r>
    </w:p>
    <w:p w14:paraId="3B618A7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κεφαλαλγία, το κοιλιακό άλγος, η διάρροια και η ναυτία είναι ανάμεσα στις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 xml:space="preserve">που έχουν αναφερθεί πιο συχνά στις κλινικές </w:t>
      </w:r>
      <w:r w:rsidR="00E2065A" w:rsidRPr="003B2B4D">
        <w:rPr>
          <w:rFonts w:ascii="Times New Roman" w:hAnsi="Times New Roman"/>
          <w:sz w:val="22"/>
          <w:szCs w:val="22"/>
          <w:lang w:val="el-GR"/>
        </w:rPr>
        <w:t>μελέτες</w:t>
      </w:r>
      <w:r w:rsidRPr="003B2B4D">
        <w:rPr>
          <w:rFonts w:ascii="Times New Roman" w:hAnsi="Times New Roman"/>
          <w:sz w:val="22"/>
          <w:szCs w:val="22"/>
          <w:lang w:val="el-GR"/>
        </w:rPr>
        <w:t xml:space="preserve"> (αλλά και μετά από την κυκλοφορία του φαρμάκου). Επιπλέον, το προφίλ ασφάλειας είναι παρόμοιο για τις διαφορετικές μορφές, θεραπευτικές ενδείξεις, ηλικιακές ομάδες και πληθυσμούς ασθενών. Δεν έχουν εντοπιστεί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που να σχετίζονται με τη δόση.</w:t>
      </w:r>
    </w:p>
    <w:p w14:paraId="280A0C6A" w14:textId="77777777" w:rsidR="00774DF6" w:rsidRPr="003B2B4D" w:rsidRDefault="00774DF6" w:rsidP="00774DF6">
      <w:pPr>
        <w:rPr>
          <w:rFonts w:ascii="Times New Roman" w:hAnsi="Times New Roman"/>
          <w:sz w:val="22"/>
          <w:szCs w:val="22"/>
          <w:lang w:val="el-GR"/>
        </w:rPr>
      </w:pPr>
    </w:p>
    <w:p w14:paraId="248B0AC9"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Πίνακας ανεπιθύμητων ενεργειών</w:t>
      </w:r>
    </w:p>
    <w:p w14:paraId="0529976A" w14:textId="530B00DB"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ακόλουθες ανεπιθύμητες ενέργειες</w:t>
      </w:r>
      <w:r w:rsidRPr="003B2B4D">
        <w:rPr>
          <w:rFonts w:ascii="Times New Roman" w:hAnsi="Times New Roman"/>
          <w:b/>
          <w:sz w:val="22"/>
          <w:szCs w:val="22"/>
          <w:lang w:val="el-GR"/>
        </w:rPr>
        <w:t xml:space="preserve"> </w:t>
      </w:r>
      <w:r w:rsidRPr="003B2B4D">
        <w:rPr>
          <w:rFonts w:ascii="Times New Roman" w:hAnsi="Times New Roman"/>
          <w:sz w:val="22"/>
          <w:szCs w:val="22"/>
          <w:lang w:val="el-GR"/>
        </w:rPr>
        <w:t xml:space="preserve">έχουν διαπιστωθεί ή υπάρχει υποψία συσχέτισής τους με την εσομεπραζόλη από το πρόγραμμα των κλινικών </w:t>
      </w:r>
      <w:r w:rsidR="00E2065A" w:rsidRPr="003B2B4D">
        <w:rPr>
          <w:rFonts w:ascii="Times New Roman" w:hAnsi="Times New Roman"/>
          <w:sz w:val="22"/>
          <w:szCs w:val="22"/>
          <w:lang w:val="el-GR"/>
        </w:rPr>
        <w:t>μελετών</w:t>
      </w:r>
      <w:r w:rsidRPr="003B2B4D">
        <w:rPr>
          <w:rFonts w:ascii="Times New Roman" w:hAnsi="Times New Roman"/>
          <w:sz w:val="22"/>
          <w:szCs w:val="22"/>
          <w:lang w:val="el-GR"/>
        </w:rPr>
        <w:t xml:space="preserve"> και μετά από την κυκλοφορία του φαρμάκου. Οι ανεπιθύμητες ενέργειες κατατάσσονται σύμφωνα με την κατά MedDRA συνθήκη συχνότητας: πολύ συχνές </w:t>
      </w:r>
      <w:r w:rsidR="00E2065A" w:rsidRPr="003B2B4D">
        <w:rPr>
          <w:rFonts w:ascii="Times New Roman" w:hAnsi="Times New Roman"/>
          <w:sz w:val="22"/>
          <w:szCs w:val="22"/>
          <w:lang w:val="el-GR"/>
        </w:rPr>
        <w:t>(</w:t>
      </w:r>
      <w:r w:rsidRPr="003B2B4D">
        <w:rPr>
          <w:rFonts w:ascii="Times New Roman" w:hAnsi="Times New Roman"/>
          <w:sz w:val="22"/>
          <w:szCs w:val="22"/>
          <w:lang w:val="el-GR"/>
        </w:rPr>
        <w:t>≥1/10</w:t>
      </w:r>
      <w:r w:rsidR="00E2065A" w:rsidRPr="003B2B4D">
        <w:rPr>
          <w:rFonts w:ascii="Times New Roman" w:hAnsi="Times New Roman"/>
          <w:sz w:val="22"/>
          <w:szCs w:val="22"/>
          <w:lang w:val="el-GR"/>
        </w:rPr>
        <w:t>)</w:t>
      </w:r>
      <w:r w:rsidRPr="003B2B4D">
        <w:rPr>
          <w:rFonts w:ascii="Times New Roman" w:hAnsi="Times New Roman"/>
          <w:sz w:val="22"/>
          <w:szCs w:val="22"/>
          <w:lang w:val="el-GR"/>
        </w:rPr>
        <w:t xml:space="preserve">, συχνές </w:t>
      </w:r>
      <w:r w:rsidR="00E2065A" w:rsidRPr="003B2B4D">
        <w:rPr>
          <w:rFonts w:ascii="Times New Roman" w:hAnsi="Times New Roman"/>
          <w:sz w:val="22"/>
          <w:szCs w:val="22"/>
          <w:lang w:val="el-GR"/>
        </w:rPr>
        <w:t>(</w:t>
      </w:r>
      <w:r w:rsidRPr="003B2B4D">
        <w:rPr>
          <w:rFonts w:ascii="Times New Roman" w:hAnsi="Times New Roman"/>
          <w:sz w:val="22"/>
          <w:szCs w:val="22"/>
          <w:lang w:val="el-GR"/>
        </w:rPr>
        <w:t>≥1/100 έως &lt;1/10</w:t>
      </w:r>
      <w:r w:rsidR="00E2065A" w:rsidRPr="003B2B4D">
        <w:rPr>
          <w:rFonts w:ascii="Times New Roman" w:hAnsi="Times New Roman"/>
          <w:sz w:val="22"/>
          <w:szCs w:val="22"/>
          <w:lang w:val="el-GR"/>
        </w:rPr>
        <w:t>)</w:t>
      </w:r>
      <w:r w:rsidRPr="003B2B4D">
        <w:rPr>
          <w:rFonts w:ascii="Times New Roman" w:hAnsi="Times New Roman"/>
          <w:sz w:val="22"/>
          <w:szCs w:val="22"/>
          <w:lang w:val="el-GR"/>
        </w:rPr>
        <w:t xml:space="preserve">, όχι συχνές </w:t>
      </w:r>
      <w:r w:rsidR="00E2065A" w:rsidRPr="003B2B4D">
        <w:rPr>
          <w:rFonts w:ascii="Times New Roman" w:hAnsi="Times New Roman"/>
          <w:sz w:val="22"/>
          <w:szCs w:val="22"/>
          <w:lang w:val="el-GR"/>
        </w:rPr>
        <w:t>(</w:t>
      </w:r>
      <w:r w:rsidRPr="003B2B4D">
        <w:rPr>
          <w:rFonts w:ascii="Times New Roman" w:hAnsi="Times New Roman"/>
          <w:sz w:val="22"/>
          <w:szCs w:val="22"/>
          <w:lang w:val="el-GR"/>
        </w:rPr>
        <w:t>≥1/1.000 έως &lt;1/100</w:t>
      </w:r>
      <w:r w:rsidR="00E2065A" w:rsidRPr="003B2B4D">
        <w:rPr>
          <w:rFonts w:ascii="Times New Roman" w:hAnsi="Times New Roman"/>
          <w:sz w:val="22"/>
          <w:szCs w:val="22"/>
          <w:lang w:val="el-GR"/>
        </w:rPr>
        <w:t>)</w:t>
      </w:r>
      <w:r w:rsidRPr="003B2B4D">
        <w:rPr>
          <w:rFonts w:ascii="Times New Roman" w:hAnsi="Times New Roman"/>
          <w:sz w:val="22"/>
          <w:szCs w:val="22"/>
          <w:lang w:val="el-GR"/>
        </w:rPr>
        <w:t xml:space="preserve">, σπάνιες </w:t>
      </w:r>
      <w:r w:rsidR="00E2065A" w:rsidRPr="003B2B4D">
        <w:rPr>
          <w:rFonts w:ascii="Times New Roman" w:hAnsi="Times New Roman"/>
          <w:sz w:val="22"/>
          <w:szCs w:val="22"/>
          <w:lang w:val="el-GR"/>
        </w:rPr>
        <w:t>(</w:t>
      </w:r>
      <w:r w:rsidRPr="003B2B4D">
        <w:rPr>
          <w:rFonts w:ascii="Times New Roman" w:hAnsi="Times New Roman"/>
          <w:sz w:val="22"/>
          <w:szCs w:val="22"/>
          <w:lang w:val="el-GR"/>
        </w:rPr>
        <w:t>≥1/10.000 έως &lt;1/1.000</w:t>
      </w:r>
      <w:r w:rsidR="00E2065A" w:rsidRPr="003B2B4D">
        <w:rPr>
          <w:rFonts w:ascii="Times New Roman" w:hAnsi="Times New Roman"/>
          <w:sz w:val="22"/>
          <w:szCs w:val="22"/>
          <w:lang w:val="el-GR"/>
        </w:rPr>
        <w:t>)</w:t>
      </w:r>
      <w:r w:rsidRPr="003B2B4D">
        <w:rPr>
          <w:rFonts w:ascii="Times New Roman" w:hAnsi="Times New Roman"/>
          <w:sz w:val="22"/>
          <w:szCs w:val="22"/>
          <w:lang w:val="el-GR"/>
        </w:rPr>
        <w:t xml:space="preserve">, πολύ σπάνιες </w:t>
      </w:r>
      <w:r w:rsidR="00E2065A" w:rsidRPr="003B2B4D">
        <w:rPr>
          <w:rFonts w:ascii="Times New Roman" w:hAnsi="Times New Roman"/>
          <w:sz w:val="22"/>
          <w:szCs w:val="22"/>
          <w:lang w:val="el-GR"/>
        </w:rPr>
        <w:t>(</w:t>
      </w:r>
      <w:r w:rsidRPr="003B2B4D">
        <w:rPr>
          <w:rFonts w:ascii="Times New Roman" w:hAnsi="Times New Roman"/>
          <w:sz w:val="22"/>
          <w:szCs w:val="22"/>
          <w:lang w:val="el-GR"/>
        </w:rPr>
        <w:t>&lt;1/10.000</w:t>
      </w:r>
      <w:r w:rsidR="00E2065A" w:rsidRPr="003B2B4D">
        <w:rPr>
          <w:rFonts w:ascii="Times New Roman" w:hAnsi="Times New Roman"/>
          <w:sz w:val="22"/>
          <w:szCs w:val="22"/>
          <w:lang w:val="el-GR"/>
        </w:rPr>
        <w:t>)</w:t>
      </w:r>
      <w:r w:rsidRPr="003B2B4D">
        <w:rPr>
          <w:rFonts w:ascii="Times New Roman" w:hAnsi="Times New Roman"/>
          <w:sz w:val="22"/>
          <w:szCs w:val="22"/>
          <w:lang w:val="el-GR"/>
        </w:rPr>
        <w:t>, μη γνωστ</w:t>
      </w:r>
      <w:ins w:id="132" w:author="Author">
        <w:r w:rsidR="00BA2CB0">
          <w:rPr>
            <w:rFonts w:ascii="Times New Roman" w:hAnsi="Times New Roman"/>
            <w:sz w:val="22"/>
            <w:szCs w:val="22"/>
            <w:lang w:val="el-GR"/>
          </w:rPr>
          <w:t>ής συχνότητας</w:t>
        </w:r>
      </w:ins>
      <w:del w:id="133" w:author="Author">
        <w:r w:rsidRPr="003B2B4D" w:rsidDel="00BA2CB0">
          <w:rPr>
            <w:rFonts w:ascii="Times New Roman" w:hAnsi="Times New Roman"/>
            <w:sz w:val="22"/>
            <w:szCs w:val="22"/>
            <w:lang w:val="el-GR"/>
          </w:rPr>
          <w:delText>ές</w:delText>
        </w:r>
      </w:del>
      <w:r w:rsidRPr="003B2B4D">
        <w:rPr>
          <w:rFonts w:ascii="Times New Roman" w:hAnsi="Times New Roman"/>
          <w:sz w:val="22"/>
          <w:szCs w:val="22"/>
          <w:lang w:val="el-GR"/>
        </w:rPr>
        <w:t xml:space="preserve"> (δεν μπορούν να εκτιμηθούν με βάση τα διαθέσιμα δεδομένα).</w:t>
      </w:r>
    </w:p>
    <w:p w14:paraId="27A2818B" w14:textId="77777777" w:rsidR="00774DF6" w:rsidRPr="003B2B4D" w:rsidRDefault="00774DF6" w:rsidP="00774DF6">
      <w:pPr>
        <w:rPr>
          <w:rFonts w:ascii="Times New Roman" w:hAnsi="Times New Roman"/>
          <w:sz w:val="22"/>
          <w:szCs w:val="22"/>
          <w:lang w:val="el-GR"/>
        </w:rPr>
      </w:pPr>
    </w:p>
    <w:tbl>
      <w:tblPr>
        <w:tblW w:w="9373" w:type="dxa"/>
        <w:tblInd w:w="91" w:type="dxa"/>
        <w:tblLayout w:type="fixed"/>
        <w:tblLook w:val="04A0" w:firstRow="1" w:lastRow="0" w:firstColumn="1" w:lastColumn="0" w:noHBand="0" w:noVBand="1"/>
      </w:tblPr>
      <w:tblGrid>
        <w:gridCol w:w="1860"/>
        <w:gridCol w:w="1276"/>
        <w:gridCol w:w="1354"/>
        <w:gridCol w:w="1623"/>
        <w:gridCol w:w="1843"/>
        <w:gridCol w:w="1417"/>
      </w:tblGrid>
      <w:tr w:rsidR="00774DF6" w:rsidRPr="00084E2E" w14:paraId="61A97E15" w14:textId="77777777" w:rsidTr="007710EC">
        <w:trPr>
          <w:cantSplit/>
          <w:trHeight w:val="645"/>
          <w:tblHeader/>
        </w:trPr>
        <w:tc>
          <w:tcPr>
            <w:tcW w:w="1860" w:type="dxa"/>
            <w:tcBorders>
              <w:top w:val="single" w:sz="8" w:space="0" w:color="auto"/>
              <w:left w:val="single" w:sz="8" w:space="0" w:color="auto"/>
              <w:bottom w:val="single" w:sz="8" w:space="0" w:color="auto"/>
              <w:right w:val="single" w:sz="8" w:space="0" w:color="auto"/>
            </w:tcBorders>
          </w:tcPr>
          <w:p w14:paraId="205088A4" w14:textId="77777777" w:rsidR="00774DF6" w:rsidRPr="008E78FE" w:rsidRDefault="00774DF6" w:rsidP="007710EC">
            <w:pPr>
              <w:rPr>
                <w:rFonts w:ascii="Times New Roman" w:hAnsi="Times New Roman"/>
                <w:b/>
                <w:bCs/>
                <w:color w:val="000000"/>
                <w:sz w:val="22"/>
                <w:szCs w:val="22"/>
                <w:lang w:val="el-GR" w:eastAsia="el-GR"/>
              </w:rPr>
            </w:pPr>
          </w:p>
        </w:tc>
        <w:tc>
          <w:tcPr>
            <w:tcW w:w="1276" w:type="dxa"/>
            <w:tcBorders>
              <w:top w:val="single" w:sz="8" w:space="0" w:color="auto"/>
              <w:left w:val="nil"/>
              <w:bottom w:val="single" w:sz="8" w:space="0" w:color="auto"/>
              <w:right w:val="single" w:sz="8" w:space="0" w:color="auto"/>
            </w:tcBorders>
          </w:tcPr>
          <w:p w14:paraId="4C96B892" w14:textId="77777777" w:rsidR="00774DF6" w:rsidRPr="00084E2E" w:rsidRDefault="00774DF6" w:rsidP="007710EC">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Συχνές</w:t>
            </w:r>
          </w:p>
        </w:tc>
        <w:tc>
          <w:tcPr>
            <w:tcW w:w="1354" w:type="dxa"/>
            <w:tcBorders>
              <w:top w:val="single" w:sz="8" w:space="0" w:color="auto"/>
              <w:left w:val="nil"/>
              <w:bottom w:val="single" w:sz="8" w:space="0" w:color="auto"/>
              <w:right w:val="single" w:sz="8" w:space="0" w:color="auto"/>
            </w:tcBorders>
          </w:tcPr>
          <w:p w14:paraId="4D338D55" w14:textId="77777777" w:rsidR="00774DF6" w:rsidRPr="00084E2E" w:rsidRDefault="00774DF6" w:rsidP="007710EC">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Όχι συχνές</w:t>
            </w:r>
          </w:p>
        </w:tc>
        <w:tc>
          <w:tcPr>
            <w:tcW w:w="1623" w:type="dxa"/>
            <w:tcBorders>
              <w:top w:val="single" w:sz="8" w:space="0" w:color="auto"/>
              <w:left w:val="nil"/>
              <w:bottom w:val="single" w:sz="8" w:space="0" w:color="auto"/>
              <w:right w:val="single" w:sz="8" w:space="0" w:color="auto"/>
            </w:tcBorders>
          </w:tcPr>
          <w:p w14:paraId="4DC1DCFB" w14:textId="77777777" w:rsidR="00774DF6" w:rsidRPr="00084E2E" w:rsidRDefault="00774DF6" w:rsidP="007710EC">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Σπάνιες</w:t>
            </w:r>
          </w:p>
        </w:tc>
        <w:tc>
          <w:tcPr>
            <w:tcW w:w="1843" w:type="dxa"/>
            <w:tcBorders>
              <w:top w:val="single" w:sz="8" w:space="0" w:color="auto"/>
              <w:left w:val="nil"/>
              <w:bottom w:val="single" w:sz="8" w:space="0" w:color="auto"/>
              <w:right w:val="single" w:sz="8" w:space="0" w:color="auto"/>
            </w:tcBorders>
          </w:tcPr>
          <w:p w14:paraId="214760A1" w14:textId="77777777" w:rsidR="00774DF6" w:rsidRPr="00084E2E" w:rsidRDefault="00774DF6" w:rsidP="007710EC">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Πολύ σπάνιες</w:t>
            </w:r>
          </w:p>
        </w:tc>
        <w:tc>
          <w:tcPr>
            <w:tcW w:w="1417" w:type="dxa"/>
            <w:tcBorders>
              <w:top w:val="single" w:sz="8" w:space="0" w:color="auto"/>
              <w:left w:val="nil"/>
              <w:bottom w:val="single" w:sz="8" w:space="0" w:color="auto"/>
              <w:right w:val="single" w:sz="8" w:space="0" w:color="auto"/>
            </w:tcBorders>
          </w:tcPr>
          <w:p w14:paraId="4A52B2FD" w14:textId="1B750918" w:rsidR="00774DF6" w:rsidRPr="00084E2E" w:rsidRDefault="00774DF6" w:rsidP="007710EC">
            <w:pPr>
              <w:rPr>
                <w:rFonts w:ascii="Times New Roman" w:hAnsi="Times New Roman"/>
                <w:b/>
                <w:color w:val="000000"/>
                <w:sz w:val="22"/>
                <w:szCs w:val="22"/>
                <w:lang w:val="el-GR" w:eastAsia="el-GR"/>
              </w:rPr>
            </w:pPr>
            <w:r w:rsidRPr="00084E2E">
              <w:rPr>
                <w:rFonts w:ascii="Times New Roman" w:hAnsi="Times New Roman"/>
                <w:b/>
                <w:color w:val="000000"/>
                <w:sz w:val="22"/>
                <w:szCs w:val="22"/>
                <w:lang w:val="el-GR" w:eastAsia="el-GR"/>
              </w:rPr>
              <w:t>Μη γνωστ</w:t>
            </w:r>
            <w:ins w:id="134" w:author="Author">
              <w:r w:rsidR="00BA2CB0">
                <w:rPr>
                  <w:rFonts w:ascii="Times New Roman" w:hAnsi="Times New Roman"/>
                  <w:b/>
                  <w:color w:val="000000"/>
                  <w:sz w:val="22"/>
                  <w:szCs w:val="22"/>
                  <w:lang w:val="el-GR" w:eastAsia="el-GR"/>
                </w:rPr>
                <w:t>ής συχνότητας</w:t>
              </w:r>
            </w:ins>
            <w:del w:id="135" w:author="Author">
              <w:r w:rsidRPr="00084E2E" w:rsidDel="00BA2CB0">
                <w:rPr>
                  <w:rFonts w:ascii="Times New Roman" w:hAnsi="Times New Roman"/>
                  <w:b/>
                  <w:color w:val="000000"/>
                  <w:sz w:val="22"/>
                  <w:szCs w:val="22"/>
                  <w:lang w:val="el-GR" w:eastAsia="el-GR"/>
                </w:rPr>
                <w:delText>ές</w:delText>
              </w:r>
            </w:del>
          </w:p>
        </w:tc>
      </w:tr>
      <w:tr w:rsidR="00774DF6" w:rsidRPr="00084E2E" w14:paraId="310DAF65" w14:textId="77777777" w:rsidTr="007710EC">
        <w:trPr>
          <w:cantSplit/>
          <w:trHeight w:val="645"/>
        </w:trPr>
        <w:tc>
          <w:tcPr>
            <w:tcW w:w="1860" w:type="dxa"/>
            <w:tcBorders>
              <w:top w:val="nil"/>
              <w:left w:val="single" w:sz="8" w:space="0" w:color="auto"/>
              <w:bottom w:val="single" w:sz="8" w:space="0" w:color="auto"/>
              <w:right w:val="single" w:sz="8" w:space="0" w:color="auto"/>
            </w:tcBorders>
          </w:tcPr>
          <w:p w14:paraId="3E56D43B" w14:textId="7F71E4FA"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 xml:space="preserve">Διαταραχές του </w:t>
            </w:r>
            <w:del w:id="136" w:author="Author">
              <w:r w:rsidRPr="00084E2E" w:rsidDel="00BA2CB0">
                <w:rPr>
                  <w:rFonts w:ascii="Times New Roman" w:hAnsi="Times New Roman"/>
                  <w:b/>
                  <w:bCs/>
                  <w:color w:val="000000"/>
                  <w:sz w:val="22"/>
                  <w:szCs w:val="22"/>
                  <w:lang w:val="el-GR" w:eastAsia="el-GR"/>
                </w:rPr>
                <w:delText xml:space="preserve">αιμοποιητικού </w:delText>
              </w:r>
            </w:del>
            <w:ins w:id="137" w:author="Author">
              <w:r w:rsidR="00BA2CB0">
                <w:rPr>
                  <w:rFonts w:ascii="Times New Roman" w:hAnsi="Times New Roman"/>
                  <w:b/>
                  <w:bCs/>
                  <w:color w:val="000000"/>
                  <w:sz w:val="22"/>
                  <w:szCs w:val="22"/>
                  <w:lang w:val="el-GR" w:eastAsia="el-GR"/>
                </w:rPr>
                <w:t>αίματος</w:t>
              </w:r>
              <w:r w:rsidR="00BA2CB0" w:rsidRPr="00084E2E">
                <w:rPr>
                  <w:rFonts w:ascii="Times New Roman" w:hAnsi="Times New Roman"/>
                  <w:b/>
                  <w:bCs/>
                  <w:color w:val="000000"/>
                  <w:sz w:val="22"/>
                  <w:szCs w:val="22"/>
                  <w:lang w:val="el-GR" w:eastAsia="el-GR"/>
                </w:rPr>
                <w:t xml:space="preserve"> </w:t>
              </w:r>
            </w:ins>
            <w:r w:rsidRPr="00084E2E">
              <w:rPr>
                <w:rFonts w:ascii="Times New Roman" w:hAnsi="Times New Roman"/>
                <w:b/>
                <w:bCs/>
                <w:color w:val="000000"/>
                <w:sz w:val="22"/>
                <w:szCs w:val="22"/>
                <w:lang w:val="el-GR" w:eastAsia="el-GR"/>
              </w:rPr>
              <w:t>και του λεμφικού συστήματος</w:t>
            </w:r>
          </w:p>
        </w:tc>
        <w:tc>
          <w:tcPr>
            <w:tcW w:w="1276" w:type="dxa"/>
            <w:tcBorders>
              <w:top w:val="nil"/>
              <w:left w:val="nil"/>
              <w:bottom w:val="single" w:sz="8" w:space="0" w:color="auto"/>
              <w:right w:val="single" w:sz="8" w:space="0" w:color="auto"/>
            </w:tcBorders>
          </w:tcPr>
          <w:p w14:paraId="2418A4C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6076AC8D"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43C68EE4"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λευκοπενία, θρομβοπενία</w:t>
            </w:r>
          </w:p>
        </w:tc>
        <w:tc>
          <w:tcPr>
            <w:tcW w:w="1843" w:type="dxa"/>
            <w:tcBorders>
              <w:top w:val="nil"/>
              <w:left w:val="nil"/>
              <w:bottom w:val="single" w:sz="8" w:space="0" w:color="auto"/>
              <w:right w:val="single" w:sz="8" w:space="0" w:color="auto"/>
            </w:tcBorders>
          </w:tcPr>
          <w:p w14:paraId="3364895C"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ακοκκιοκυττα-ραιμία, πανκυτταροπενία</w:t>
            </w:r>
          </w:p>
        </w:tc>
        <w:tc>
          <w:tcPr>
            <w:tcW w:w="1417" w:type="dxa"/>
            <w:tcBorders>
              <w:top w:val="nil"/>
              <w:left w:val="nil"/>
              <w:bottom w:val="single" w:sz="8" w:space="0" w:color="auto"/>
              <w:right w:val="single" w:sz="8" w:space="0" w:color="auto"/>
            </w:tcBorders>
          </w:tcPr>
          <w:p w14:paraId="32F661AB"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B63FBF" w14:paraId="5F59C039" w14:textId="77777777" w:rsidTr="007710EC">
        <w:trPr>
          <w:cantSplit/>
          <w:trHeight w:val="1905"/>
        </w:trPr>
        <w:tc>
          <w:tcPr>
            <w:tcW w:w="1860" w:type="dxa"/>
            <w:tcBorders>
              <w:top w:val="nil"/>
              <w:left w:val="single" w:sz="8" w:space="0" w:color="auto"/>
              <w:bottom w:val="single" w:sz="8" w:space="0" w:color="auto"/>
              <w:right w:val="single" w:sz="8" w:space="0" w:color="auto"/>
            </w:tcBorders>
          </w:tcPr>
          <w:p w14:paraId="750E7A19"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ανοσοποιητικού συστήματος</w:t>
            </w:r>
          </w:p>
        </w:tc>
        <w:tc>
          <w:tcPr>
            <w:tcW w:w="1276" w:type="dxa"/>
            <w:tcBorders>
              <w:top w:val="nil"/>
              <w:left w:val="nil"/>
              <w:bottom w:val="single" w:sz="8" w:space="0" w:color="auto"/>
              <w:right w:val="single" w:sz="8" w:space="0" w:color="auto"/>
            </w:tcBorders>
          </w:tcPr>
          <w:p w14:paraId="476F0B1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0A0859E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7D6EAF4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Αντιδράσεις υπερευαισθη-σίας π.χ. πυρετός, αγγειοοίδημα και αναφυλακτι-κές αντιδράσεις/ καταπληξία (shock)</w:t>
            </w:r>
          </w:p>
        </w:tc>
        <w:tc>
          <w:tcPr>
            <w:tcW w:w="1843" w:type="dxa"/>
            <w:tcBorders>
              <w:top w:val="nil"/>
              <w:left w:val="nil"/>
              <w:bottom w:val="single" w:sz="8" w:space="0" w:color="auto"/>
              <w:right w:val="single" w:sz="8" w:space="0" w:color="auto"/>
            </w:tcBorders>
          </w:tcPr>
          <w:p w14:paraId="1A46993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417" w:type="dxa"/>
            <w:tcBorders>
              <w:top w:val="nil"/>
              <w:left w:val="nil"/>
              <w:bottom w:val="single" w:sz="4" w:space="0" w:color="auto"/>
              <w:right w:val="single" w:sz="8" w:space="0" w:color="auto"/>
            </w:tcBorders>
          </w:tcPr>
          <w:p w14:paraId="216FF6BF"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774DF6" w:rsidRPr="00B63FBF" w14:paraId="4C39ABF9" w14:textId="77777777" w:rsidTr="007710EC">
        <w:trPr>
          <w:cantSplit/>
          <w:trHeight w:val="4348"/>
        </w:trPr>
        <w:tc>
          <w:tcPr>
            <w:tcW w:w="1860" w:type="dxa"/>
            <w:tcBorders>
              <w:top w:val="nil"/>
              <w:left w:val="single" w:sz="8" w:space="0" w:color="auto"/>
              <w:bottom w:val="single" w:sz="8" w:space="0" w:color="000000"/>
              <w:right w:val="single" w:sz="8" w:space="0" w:color="auto"/>
            </w:tcBorders>
          </w:tcPr>
          <w:p w14:paraId="11302573" w14:textId="1EB46FEE" w:rsidR="00774DF6" w:rsidRPr="00084E2E" w:rsidRDefault="00BA2CB0" w:rsidP="007710EC">
            <w:pPr>
              <w:rPr>
                <w:rFonts w:ascii="Times New Roman" w:hAnsi="Times New Roman"/>
                <w:b/>
                <w:bCs/>
                <w:color w:val="000000"/>
                <w:sz w:val="22"/>
                <w:szCs w:val="22"/>
                <w:lang w:val="el-GR" w:eastAsia="el-GR"/>
              </w:rPr>
            </w:pPr>
            <w:ins w:id="138" w:author="Author">
              <w:r>
                <w:rPr>
                  <w:rFonts w:ascii="Times New Roman" w:hAnsi="Times New Roman"/>
                  <w:b/>
                  <w:bCs/>
                  <w:color w:val="000000"/>
                  <w:sz w:val="22"/>
                  <w:szCs w:val="22"/>
                  <w:lang w:val="el-GR" w:eastAsia="el-GR"/>
                </w:rPr>
                <w:t>Μεταβολικές και διατροφικές δ</w:t>
              </w:r>
            </w:ins>
            <w:del w:id="139" w:author="Author">
              <w:r w:rsidR="00774DF6" w:rsidRPr="00084E2E" w:rsidDel="00BA2CB0">
                <w:rPr>
                  <w:rFonts w:ascii="Times New Roman" w:hAnsi="Times New Roman"/>
                  <w:b/>
                  <w:bCs/>
                  <w:color w:val="000000"/>
                  <w:sz w:val="22"/>
                  <w:szCs w:val="22"/>
                  <w:lang w:val="el-GR" w:eastAsia="el-GR"/>
                </w:rPr>
                <w:delText>Δ</w:delText>
              </w:r>
            </w:del>
            <w:r w:rsidR="00774DF6" w:rsidRPr="00084E2E">
              <w:rPr>
                <w:rFonts w:ascii="Times New Roman" w:hAnsi="Times New Roman"/>
                <w:b/>
                <w:bCs/>
                <w:color w:val="000000"/>
                <w:sz w:val="22"/>
                <w:szCs w:val="22"/>
                <w:lang w:val="el-GR" w:eastAsia="el-GR"/>
              </w:rPr>
              <w:t xml:space="preserve">ιαταραχές </w:t>
            </w:r>
            <w:del w:id="140" w:author="Author">
              <w:r w:rsidR="00774DF6" w:rsidRPr="00084E2E" w:rsidDel="00BA2CB0">
                <w:rPr>
                  <w:rFonts w:ascii="Times New Roman" w:hAnsi="Times New Roman"/>
                  <w:b/>
                  <w:bCs/>
                  <w:color w:val="000000"/>
                  <w:sz w:val="22"/>
                  <w:szCs w:val="22"/>
                  <w:lang w:val="el-GR" w:eastAsia="el-GR"/>
                </w:rPr>
                <w:delText>του μεταβολισμού και της θρέψης</w:delText>
              </w:r>
            </w:del>
          </w:p>
        </w:tc>
        <w:tc>
          <w:tcPr>
            <w:tcW w:w="1276" w:type="dxa"/>
            <w:tcBorders>
              <w:top w:val="nil"/>
              <w:left w:val="single" w:sz="8" w:space="0" w:color="auto"/>
              <w:bottom w:val="single" w:sz="8" w:space="0" w:color="000000"/>
              <w:right w:val="single" w:sz="8" w:space="0" w:color="auto"/>
            </w:tcBorders>
          </w:tcPr>
          <w:p w14:paraId="7F195EF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single" w:sz="8" w:space="0" w:color="auto"/>
              <w:bottom w:val="single" w:sz="8" w:space="0" w:color="000000"/>
              <w:right w:val="single" w:sz="8" w:space="0" w:color="auto"/>
            </w:tcBorders>
          </w:tcPr>
          <w:p w14:paraId="0B5D917D"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περιφερικό οίδημα</w:t>
            </w:r>
          </w:p>
        </w:tc>
        <w:tc>
          <w:tcPr>
            <w:tcW w:w="1623" w:type="dxa"/>
            <w:tcBorders>
              <w:top w:val="nil"/>
              <w:left w:val="single" w:sz="8" w:space="0" w:color="auto"/>
              <w:bottom w:val="single" w:sz="8" w:space="0" w:color="000000"/>
              <w:right w:val="single" w:sz="8" w:space="0" w:color="auto"/>
            </w:tcBorders>
          </w:tcPr>
          <w:p w14:paraId="1FA314D8"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υπονατριαιμία</w:t>
            </w:r>
          </w:p>
        </w:tc>
        <w:tc>
          <w:tcPr>
            <w:tcW w:w="1843" w:type="dxa"/>
            <w:tcBorders>
              <w:top w:val="nil"/>
              <w:left w:val="single" w:sz="8" w:space="0" w:color="auto"/>
              <w:bottom w:val="single" w:sz="8" w:space="0" w:color="000000"/>
              <w:right w:val="single" w:sz="4" w:space="0" w:color="auto"/>
            </w:tcBorders>
          </w:tcPr>
          <w:p w14:paraId="4E63714B"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single" w:sz="4" w:space="0" w:color="auto"/>
              <w:left w:val="single" w:sz="4" w:space="0" w:color="auto"/>
              <w:bottom w:val="single" w:sz="4" w:space="0" w:color="auto"/>
              <w:right w:val="single" w:sz="4" w:space="0" w:color="auto"/>
            </w:tcBorders>
          </w:tcPr>
          <w:p w14:paraId="57FE276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Υπομαγνη-σιαιμία, σοβαρή υπομαγνη-σιαιμία μπορεί να συσχετιστεί με υπασβαι-στιαιμία, υπομαγνη-σιαιμία μπορεί επίσης να έχει ως αποτέλεσμα υποκαλιαιμία</w:t>
            </w:r>
          </w:p>
        </w:tc>
      </w:tr>
      <w:tr w:rsidR="00774DF6" w:rsidRPr="00084E2E" w14:paraId="0A823F76" w14:textId="77777777" w:rsidTr="007710EC">
        <w:trPr>
          <w:cantSplit/>
          <w:trHeight w:val="330"/>
        </w:trPr>
        <w:tc>
          <w:tcPr>
            <w:tcW w:w="1860" w:type="dxa"/>
            <w:vMerge w:val="restart"/>
            <w:tcBorders>
              <w:top w:val="nil"/>
              <w:left w:val="single" w:sz="8" w:space="0" w:color="auto"/>
              <w:bottom w:val="single" w:sz="8" w:space="0" w:color="000000"/>
              <w:right w:val="single" w:sz="8" w:space="0" w:color="auto"/>
            </w:tcBorders>
          </w:tcPr>
          <w:p w14:paraId="5B875356"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Ψυχιατρικές διαταραχές</w:t>
            </w:r>
          </w:p>
        </w:tc>
        <w:tc>
          <w:tcPr>
            <w:tcW w:w="1276" w:type="dxa"/>
            <w:vMerge w:val="restart"/>
            <w:tcBorders>
              <w:top w:val="nil"/>
              <w:left w:val="single" w:sz="8" w:space="0" w:color="auto"/>
              <w:bottom w:val="single" w:sz="8" w:space="0" w:color="000000"/>
              <w:right w:val="single" w:sz="8" w:space="0" w:color="auto"/>
            </w:tcBorders>
          </w:tcPr>
          <w:p w14:paraId="7194E8F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354" w:type="dxa"/>
            <w:vMerge w:val="restart"/>
            <w:tcBorders>
              <w:top w:val="nil"/>
              <w:left w:val="single" w:sz="8" w:space="0" w:color="auto"/>
              <w:bottom w:val="single" w:sz="8" w:space="0" w:color="000000"/>
              <w:right w:val="single" w:sz="8" w:space="0" w:color="auto"/>
            </w:tcBorders>
          </w:tcPr>
          <w:p w14:paraId="78B9A2E4"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αϋπνία</w:t>
            </w:r>
          </w:p>
        </w:tc>
        <w:tc>
          <w:tcPr>
            <w:tcW w:w="1623" w:type="dxa"/>
            <w:vMerge w:val="restart"/>
            <w:tcBorders>
              <w:top w:val="nil"/>
              <w:left w:val="single" w:sz="8" w:space="0" w:color="auto"/>
              <w:bottom w:val="single" w:sz="8" w:space="0" w:color="000000"/>
              <w:right w:val="single" w:sz="8" w:space="0" w:color="auto"/>
            </w:tcBorders>
          </w:tcPr>
          <w:p w14:paraId="04AB0556"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διέγερση, σύγχυση, κατάθλιψη</w:t>
            </w:r>
          </w:p>
        </w:tc>
        <w:tc>
          <w:tcPr>
            <w:tcW w:w="1843" w:type="dxa"/>
            <w:vMerge w:val="restart"/>
            <w:tcBorders>
              <w:top w:val="nil"/>
              <w:left w:val="single" w:sz="8" w:space="0" w:color="auto"/>
              <w:bottom w:val="single" w:sz="8" w:space="0" w:color="000000"/>
              <w:right w:val="single" w:sz="8" w:space="0" w:color="auto"/>
            </w:tcBorders>
          </w:tcPr>
          <w:p w14:paraId="2FF8552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επιθετικότητα, ψευδαισθήσεις</w:t>
            </w:r>
          </w:p>
        </w:tc>
        <w:tc>
          <w:tcPr>
            <w:tcW w:w="1417" w:type="dxa"/>
            <w:vMerge w:val="restart"/>
            <w:tcBorders>
              <w:top w:val="nil"/>
              <w:left w:val="single" w:sz="8" w:space="0" w:color="auto"/>
              <w:bottom w:val="single" w:sz="8" w:space="0" w:color="000000"/>
              <w:right w:val="single" w:sz="8" w:space="0" w:color="auto"/>
            </w:tcBorders>
          </w:tcPr>
          <w:p w14:paraId="64E6EF96"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774DF6" w:rsidRPr="00084E2E" w14:paraId="11F8239F" w14:textId="77777777" w:rsidTr="007710EC">
        <w:trPr>
          <w:cantSplit/>
          <w:trHeight w:val="300"/>
        </w:trPr>
        <w:tc>
          <w:tcPr>
            <w:tcW w:w="1860" w:type="dxa"/>
            <w:vMerge/>
            <w:tcBorders>
              <w:top w:val="nil"/>
              <w:left w:val="single" w:sz="8" w:space="0" w:color="auto"/>
              <w:bottom w:val="single" w:sz="8" w:space="0" w:color="000000"/>
              <w:right w:val="single" w:sz="8" w:space="0" w:color="auto"/>
            </w:tcBorders>
            <w:vAlign w:val="center"/>
          </w:tcPr>
          <w:p w14:paraId="41C94FE8" w14:textId="77777777" w:rsidR="00774DF6" w:rsidRPr="00084E2E" w:rsidRDefault="00774DF6" w:rsidP="007710EC">
            <w:pPr>
              <w:rPr>
                <w:rFonts w:ascii="Times New Roman" w:hAnsi="Times New Roman"/>
                <w:b/>
                <w:bCs/>
                <w:color w:val="000000"/>
                <w:sz w:val="22"/>
                <w:szCs w:val="22"/>
                <w:lang w:val="el-GR" w:eastAsia="el-GR"/>
              </w:rPr>
            </w:pPr>
          </w:p>
        </w:tc>
        <w:tc>
          <w:tcPr>
            <w:tcW w:w="1276" w:type="dxa"/>
            <w:vMerge/>
            <w:tcBorders>
              <w:top w:val="nil"/>
              <w:left w:val="single" w:sz="8" w:space="0" w:color="auto"/>
              <w:bottom w:val="single" w:sz="8" w:space="0" w:color="000000"/>
              <w:right w:val="single" w:sz="8" w:space="0" w:color="auto"/>
            </w:tcBorders>
            <w:vAlign w:val="center"/>
          </w:tcPr>
          <w:p w14:paraId="630B6067" w14:textId="77777777" w:rsidR="00774DF6" w:rsidRPr="00084E2E" w:rsidRDefault="00774DF6" w:rsidP="007710EC">
            <w:pPr>
              <w:rPr>
                <w:rFonts w:ascii="Times New Roman" w:hAnsi="Times New Roman"/>
                <w:color w:val="000000"/>
                <w:sz w:val="22"/>
                <w:szCs w:val="22"/>
                <w:lang w:val="el-GR" w:eastAsia="el-GR"/>
              </w:rPr>
            </w:pPr>
          </w:p>
        </w:tc>
        <w:tc>
          <w:tcPr>
            <w:tcW w:w="1354" w:type="dxa"/>
            <w:vMerge/>
            <w:tcBorders>
              <w:top w:val="nil"/>
              <w:left w:val="single" w:sz="8" w:space="0" w:color="auto"/>
              <w:bottom w:val="single" w:sz="8" w:space="0" w:color="000000"/>
              <w:right w:val="single" w:sz="8" w:space="0" w:color="auto"/>
            </w:tcBorders>
            <w:vAlign w:val="center"/>
          </w:tcPr>
          <w:p w14:paraId="467E498D" w14:textId="77777777" w:rsidR="00774DF6" w:rsidRPr="00084E2E" w:rsidRDefault="00774DF6" w:rsidP="007710EC">
            <w:pPr>
              <w:rPr>
                <w:rFonts w:ascii="Times New Roman" w:hAnsi="Times New Roman"/>
                <w:color w:val="000000"/>
                <w:sz w:val="22"/>
                <w:szCs w:val="22"/>
                <w:lang w:val="el-GR" w:eastAsia="el-GR"/>
              </w:rPr>
            </w:pPr>
          </w:p>
        </w:tc>
        <w:tc>
          <w:tcPr>
            <w:tcW w:w="1623" w:type="dxa"/>
            <w:vMerge/>
            <w:tcBorders>
              <w:top w:val="nil"/>
              <w:left w:val="single" w:sz="8" w:space="0" w:color="auto"/>
              <w:bottom w:val="single" w:sz="8" w:space="0" w:color="000000"/>
              <w:right w:val="single" w:sz="8" w:space="0" w:color="auto"/>
            </w:tcBorders>
            <w:vAlign w:val="center"/>
          </w:tcPr>
          <w:p w14:paraId="75D882E8" w14:textId="77777777" w:rsidR="00774DF6" w:rsidRPr="00084E2E" w:rsidRDefault="00774DF6" w:rsidP="007710EC">
            <w:pPr>
              <w:rPr>
                <w:rFonts w:ascii="Times New Roman" w:hAnsi="Times New Roman"/>
                <w:color w:val="000000"/>
                <w:sz w:val="22"/>
                <w:szCs w:val="22"/>
                <w:lang w:val="el-GR" w:eastAsia="el-GR"/>
              </w:rPr>
            </w:pPr>
          </w:p>
        </w:tc>
        <w:tc>
          <w:tcPr>
            <w:tcW w:w="1843" w:type="dxa"/>
            <w:vMerge/>
            <w:tcBorders>
              <w:top w:val="nil"/>
              <w:left w:val="single" w:sz="8" w:space="0" w:color="auto"/>
              <w:bottom w:val="single" w:sz="8" w:space="0" w:color="000000"/>
              <w:right w:val="single" w:sz="8" w:space="0" w:color="auto"/>
            </w:tcBorders>
            <w:vAlign w:val="center"/>
          </w:tcPr>
          <w:p w14:paraId="0E22F293" w14:textId="77777777" w:rsidR="00774DF6" w:rsidRPr="00084E2E" w:rsidRDefault="00774DF6" w:rsidP="007710EC">
            <w:pPr>
              <w:rPr>
                <w:rFonts w:ascii="Times New Roman" w:hAnsi="Times New Roman"/>
                <w:color w:val="000000"/>
                <w:sz w:val="22"/>
                <w:szCs w:val="22"/>
                <w:lang w:val="el-GR" w:eastAsia="el-GR"/>
              </w:rPr>
            </w:pPr>
          </w:p>
        </w:tc>
        <w:tc>
          <w:tcPr>
            <w:tcW w:w="1417" w:type="dxa"/>
            <w:vMerge/>
            <w:tcBorders>
              <w:top w:val="nil"/>
              <w:left w:val="single" w:sz="8" w:space="0" w:color="auto"/>
              <w:bottom w:val="single" w:sz="8" w:space="0" w:color="000000"/>
              <w:right w:val="single" w:sz="8" w:space="0" w:color="auto"/>
            </w:tcBorders>
            <w:vAlign w:val="center"/>
          </w:tcPr>
          <w:p w14:paraId="6DC0A147" w14:textId="77777777" w:rsidR="00774DF6" w:rsidRPr="00084E2E" w:rsidRDefault="00774DF6" w:rsidP="007710EC">
            <w:pPr>
              <w:rPr>
                <w:rFonts w:ascii="Times New Roman" w:hAnsi="Times New Roman"/>
                <w:color w:val="000000"/>
                <w:sz w:val="22"/>
                <w:szCs w:val="22"/>
                <w:lang w:val="el-GR" w:eastAsia="el-GR"/>
              </w:rPr>
            </w:pPr>
          </w:p>
        </w:tc>
      </w:tr>
      <w:tr w:rsidR="00774DF6" w:rsidRPr="00084E2E" w14:paraId="5F163A76" w14:textId="77777777" w:rsidTr="007710EC">
        <w:trPr>
          <w:cantSplit/>
          <w:trHeight w:val="645"/>
        </w:trPr>
        <w:tc>
          <w:tcPr>
            <w:tcW w:w="1860" w:type="dxa"/>
            <w:tcBorders>
              <w:top w:val="nil"/>
              <w:left w:val="single" w:sz="8" w:space="0" w:color="auto"/>
              <w:bottom w:val="single" w:sz="8" w:space="0" w:color="auto"/>
              <w:right w:val="single" w:sz="8" w:space="0" w:color="auto"/>
            </w:tcBorders>
          </w:tcPr>
          <w:p w14:paraId="777B43EE"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νευρικού συστήματος</w:t>
            </w:r>
          </w:p>
        </w:tc>
        <w:tc>
          <w:tcPr>
            <w:tcW w:w="1276" w:type="dxa"/>
            <w:tcBorders>
              <w:top w:val="nil"/>
              <w:left w:val="nil"/>
              <w:bottom w:val="single" w:sz="8" w:space="0" w:color="auto"/>
              <w:right w:val="single" w:sz="8" w:space="0" w:color="auto"/>
            </w:tcBorders>
          </w:tcPr>
          <w:p w14:paraId="4EE9F20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κεφαλαλ-γία</w:t>
            </w:r>
          </w:p>
        </w:tc>
        <w:tc>
          <w:tcPr>
            <w:tcW w:w="1354" w:type="dxa"/>
            <w:tcBorders>
              <w:top w:val="nil"/>
              <w:left w:val="nil"/>
              <w:bottom w:val="single" w:sz="8" w:space="0" w:color="auto"/>
              <w:right w:val="single" w:sz="8" w:space="0" w:color="auto"/>
            </w:tcBorders>
          </w:tcPr>
          <w:p w14:paraId="7FF5E39B"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ζάλη, παραισθη-σίες, υπνηλία</w:t>
            </w:r>
          </w:p>
        </w:tc>
        <w:tc>
          <w:tcPr>
            <w:tcW w:w="1623" w:type="dxa"/>
            <w:tcBorders>
              <w:top w:val="nil"/>
              <w:left w:val="nil"/>
              <w:bottom w:val="single" w:sz="8" w:space="0" w:color="auto"/>
              <w:right w:val="single" w:sz="8" w:space="0" w:color="auto"/>
            </w:tcBorders>
          </w:tcPr>
          <w:p w14:paraId="1729A9F2"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διαταραχές της γεύσης</w:t>
            </w:r>
          </w:p>
        </w:tc>
        <w:tc>
          <w:tcPr>
            <w:tcW w:w="1843" w:type="dxa"/>
            <w:tcBorders>
              <w:top w:val="nil"/>
              <w:left w:val="nil"/>
              <w:bottom w:val="single" w:sz="8" w:space="0" w:color="auto"/>
              <w:right w:val="single" w:sz="8" w:space="0" w:color="auto"/>
            </w:tcBorders>
          </w:tcPr>
          <w:p w14:paraId="34696D79"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4B999C8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2EA7990D" w14:textId="77777777" w:rsidTr="007710EC">
        <w:trPr>
          <w:cantSplit/>
          <w:trHeight w:val="645"/>
        </w:trPr>
        <w:tc>
          <w:tcPr>
            <w:tcW w:w="1860" w:type="dxa"/>
            <w:tcBorders>
              <w:top w:val="nil"/>
              <w:left w:val="single" w:sz="8" w:space="0" w:color="auto"/>
              <w:bottom w:val="single" w:sz="8" w:space="0" w:color="auto"/>
              <w:right w:val="single" w:sz="8" w:space="0" w:color="auto"/>
            </w:tcBorders>
          </w:tcPr>
          <w:p w14:paraId="72CD97C8" w14:textId="425102C9" w:rsidR="00774DF6" w:rsidRPr="00084E2E" w:rsidRDefault="00774DF6" w:rsidP="007710EC">
            <w:pPr>
              <w:rPr>
                <w:rFonts w:ascii="Times New Roman" w:hAnsi="Times New Roman"/>
                <w:b/>
                <w:bCs/>
                <w:color w:val="000000"/>
                <w:sz w:val="22"/>
                <w:szCs w:val="22"/>
                <w:lang w:val="el-GR" w:eastAsia="el-GR"/>
              </w:rPr>
            </w:pPr>
            <w:del w:id="141" w:author="Author">
              <w:r w:rsidRPr="00084E2E" w:rsidDel="00E100F2">
                <w:rPr>
                  <w:rFonts w:ascii="Times New Roman" w:hAnsi="Times New Roman"/>
                  <w:b/>
                  <w:bCs/>
                  <w:color w:val="000000"/>
                  <w:sz w:val="22"/>
                  <w:szCs w:val="22"/>
                  <w:lang w:val="el-GR" w:eastAsia="el-GR"/>
                </w:rPr>
                <w:delText>Οφθαλμικές διαταραχές</w:delText>
              </w:r>
            </w:del>
            <w:ins w:id="142" w:author="Author">
              <w:r w:rsidR="00E100F2">
                <w:rPr>
                  <w:rFonts w:ascii="Times New Roman" w:hAnsi="Times New Roman"/>
                  <w:b/>
                  <w:bCs/>
                  <w:color w:val="000000"/>
                  <w:sz w:val="22"/>
                  <w:szCs w:val="22"/>
                  <w:lang w:val="el-GR" w:eastAsia="el-GR"/>
                </w:rPr>
                <w:t>Διαταραχές του οφθαλμού</w:t>
              </w:r>
            </w:ins>
          </w:p>
        </w:tc>
        <w:tc>
          <w:tcPr>
            <w:tcW w:w="1276" w:type="dxa"/>
            <w:tcBorders>
              <w:top w:val="nil"/>
              <w:left w:val="nil"/>
              <w:bottom w:val="single" w:sz="8" w:space="0" w:color="auto"/>
              <w:right w:val="single" w:sz="8" w:space="0" w:color="auto"/>
            </w:tcBorders>
          </w:tcPr>
          <w:p w14:paraId="5444C878"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6DCB845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33A05119"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Θαμπή όραση</w:t>
            </w:r>
          </w:p>
        </w:tc>
        <w:tc>
          <w:tcPr>
            <w:tcW w:w="1843" w:type="dxa"/>
            <w:tcBorders>
              <w:top w:val="nil"/>
              <w:left w:val="nil"/>
              <w:bottom w:val="single" w:sz="8" w:space="0" w:color="auto"/>
              <w:right w:val="single" w:sz="8" w:space="0" w:color="auto"/>
            </w:tcBorders>
          </w:tcPr>
          <w:p w14:paraId="28540A1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3B14F92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5F85CAC5" w14:textId="77777777" w:rsidTr="007710EC">
        <w:trPr>
          <w:cantSplit/>
          <w:trHeight w:val="645"/>
        </w:trPr>
        <w:tc>
          <w:tcPr>
            <w:tcW w:w="1860" w:type="dxa"/>
            <w:tcBorders>
              <w:top w:val="nil"/>
              <w:left w:val="single" w:sz="8" w:space="0" w:color="auto"/>
              <w:bottom w:val="single" w:sz="8" w:space="0" w:color="auto"/>
              <w:right w:val="single" w:sz="8" w:space="0" w:color="auto"/>
            </w:tcBorders>
          </w:tcPr>
          <w:p w14:paraId="6EA74490"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ωτός και του λαβυρίνθου</w:t>
            </w:r>
          </w:p>
        </w:tc>
        <w:tc>
          <w:tcPr>
            <w:tcW w:w="1276" w:type="dxa"/>
            <w:tcBorders>
              <w:top w:val="nil"/>
              <w:left w:val="nil"/>
              <w:bottom w:val="single" w:sz="8" w:space="0" w:color="auto"/>
              <w:right w:val="single" w:sz="8" w:space="0" w:color="auto"/>
            </w:tcBorders>
          </w:tcPr>
          <w:p w14:paraId="21FE3509"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045635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ίλιγγος</w:t>
            </w:r>
          </w:p>
        </w:tc>
        <w:tc>
          <w:tcPr>
            <w:tcW w:w="1623" w:type="dxa"/>
            <w:tcBorders>
              <w:top w:val="nil"/>
              <w:left w:val="nil"/>
              <w:bottom w:val="single" w:sz="8" w:space="0" w:color="auto"/>
              <w:right w:val="single" w:sz="8" w:space="0" w:color="auto"/>
            </w:tcBorders>
          </w:tcPr>
          <w:p w14:paraId="710044CF"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325CBB5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2A8C32C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03D6AE22" w14:textId="77777777" w:rsidTr="007710EC">
        <w:trPr>
          <w:cantSplit/>
          <w:trHeight w:val="1590"/>
        </w:trPr>
        <w:tc>
          <w:tcPr>
            <w:tcW w:w="1860" w:type="dxa"/>
            <w:tcBorders>
              <w:top w:val="nil"/>
              <w:left w:val="single" w:sz="8" w:space="0" w:color="auto"/>
              <w:bottom w:val="single" w:sz="8" w:space="0" w:color="auto"/>
              <w:right w:val="single" w:sz="8" w:space="0" w:color="auto"/>
            </w:tcBorders>
          </w:tcPr>
          <w:p w14:paraId="2AC0E1C7" w14:textId="653AED4E" w:rsidR="00774DF6" w:rsidRPr="00084E2E" w:rsidRDefault="00BA2CB0" w:rsidP="007710EC">
            <w:pPr>
              <w:rPr>
                <w:rFonts w:ascii="Times New Roman" w:hAnsi="Times New Roman"/>
                <w:b/>
                <w:bCs/>
                <w:color w:val="000000"/>
                <w:sz w:val="22"/>
                <w:szCs w:val="22"/>
                <w:lang w:val="el-GR" w:eastAsia="el-GR"/>
              </w:rPr>
            </w:pPr>
            <w:ins w:id="143" w:author="Author">
              <w:r>
                <w:rPr>
                  <w:rFonts w:ascii="Times New Roman" w:hAnsi="Times New Roman"/>
                  <w:b/>
                  <w:bCs/>
                  <w:color w:val="000000"/>
                  <w:sz w:val="22"/>
                  <w:szCs w:val="22"/>
                  <w:lang w:val="el-GR" w:eastAsia="el-GR"/>
                </w:rPr>
                <w:t>Αναπνευστικές, θωρακικές δ</w:t>
              </w:r>
            </w:ins>
            <w:del w:id="144" w:author="Author">
              <w:r w:rsidR="00774DF6" w:rsidRPr="00084E2E" w:rsidDel="00BA2CB0">
                <w:rPr>
                  <w:rFonts w:ascii="Times New Roman" w:hAnsi="Times New Roman"/>
                  <w:b/>
                  <w:bCs/>
                  <w:color w:val="000000"/>
                  <w:sz w:val="22"/>
                  <w:szCs w:val="22"/>
                  <w:lang w:val="el-GR" w:eastAsia="el-GR"/>
                </w:rPr>
                <w:delText>Δ</w:delText>
              </w:r>
            </w:del>
            <w:r w:rsidR="00774DF6" w:rsidRPr="00084E2E">
              <w:rPr>
                <w:rFonts w:ascii="Times New Roman" w:hAnsi="Times New Roman"/>
                <w:b/>
                <w:bCs/>
                <w:color w:val="000000"/>
                <w:sz w:val="22"/>
                <w:szCs w:val="22"/>
                <w:lang w:val="el-GR" w:eastAsia="el-GR"/>
              </w:rPr>
              <w:t xml:space="preserve">ιαταραχές </w:t>
            </w:r>
            <w:del w:id="145" w:author="Author">
              <w:r w:rsidR="00774DF6" w:rsidRPr="00084E2E" w:rsidDel="00BA2CB0">
                <w:rPr>
                  <w:rFonts w:ascii="Times New Roman" w:hAnsi="Times New Roman"/>
                  <w:b/>
                  <w:bCs/>
                  <w:color w:val="000000"/>
                  <w:sz w:val="22"/>
                  <w:szCs w:val="22"/>
                  <w:lang w:val="el-GR" w:eastAsia="el-GR"/>
                </w:rPr>
                <w:delText xml:space="preserve">του αναπνευστικού συστήματος, του θώρακα </w:delText>
              </w:r>
            </w:del>
            <w:r w:rsidR="00774DF6" w:rsidRPr="00084E2E">
              <w:rPr>
                <w:rFonts w:ascii="Times New Roman" w:hAnsi="Times New Roman"/>
                <w:b/>
                <w:bCs/>
                <w:color w:val="000000"/>
                <w:sz w:val="22"/>
                <w:szCs w:val="22"/>
                <w:lang w:val="el-GR" w:eastAsia="el-GR"/>
              </w:rPr>
              <w:t xml:space="preserve">και </w:t>
            </w:r>
            <w:ins w:id="146" w:author="Author">
              <w:r>
                <w:rPr>
                  <w:rFonts w:ascii="Times New Roman" w:hAnsi="Times New Roman"/>
                  <w:b/>
                  <w:bCs/>
                  <w:color w:val="000000"/>
                  <w:sz w:val="22"/>
                  <w:szCs w:val="22"/>
                  <w:lang w:val="el-GR" w:eastAsia="el-GR"/>
                </w:rPr>
                <w:t xml:space="preserve">διαταραχές </w:t>
              </w:r>
            </w:ins>
            <w:del w:id="147" w:author="Author">
              <w:r w:rsidR="00774DF6" w:rsidRPr="00084E2E" w:rsidDel="00BA2CB0">
                <w:rPr>
                  <w:rFonts w:ascii="Times New Roman" w:hAnsi="Times New Roman"/>
                  <w:b/>
                  <w:bCs/>
                  <w:color w:val="000000"/>
                  <w:sz w:val="22"/>
                  <w:szCs w:val="22"/>
                  <w:lang w:val="el-GR" w:eastAsia="el-GR"/>
                </w:rPr>
                <w:delText xml:space="preserve">του </w:delText>
              </w:r>
            </w:del>
            <w:r w:rsidR="00774DF6" w:rsidRPr="00084E2E">
              <w:rPr>
                <w:rFonts w:ascii="Times New Roman" w:hAnsi="Times New Roman"/>
                <w:b/>
                <w:bCs/>
                <w:color w:val="000000"/>
                <w:sz w:val="22"/>
                <w:szCs w:val="22"/>
                <w:lang w:val="el-GR" w:eastAsia="el-GR"/>
              </w:rPr>
              <w:t xml:space="preserve">μεσοθωρακίου </w:t>
            </w:r>
          </w:p>
        </w:tc>
        <w:tc>
          <w:tcPr>
            <w:tcW w:w="1276" w:type="dxa"/>
            <w:tcBorders>
              <w:top w:val="nil"/>
              <w:left w:val="nil"/>
              <w:bottom w:val="single" w:sz="8" w:space="0" w:color="auto"/>
              <w:right w:val="single" w:sz="8" w:space="0" w:color="auto"/>
            </w:tcBorders>
          </w:tcPr>
          <w:p w14:paraId="44A24C96"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2160E04C"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1C899A3B"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βρογχόσπα-σμος</w:t>
            </w:r>
          </w:p>
        </w:tc>
        <w:tc>
          <w:tcPr>
            <w:tcW w:w="1843" w:type="dxa"/>
            <w:tcBorders>
              <w:top w:val="nil"/>
              <w:left w:val="nil"/>
              <w:bottom w:val="single" w:sz="8" w:space="0" w:color="auto"/>
              <w:right w:val="single" w:sz="8" w:space="0" w:color="auto"/>
            </w:tcBorders>
          </w:tcPr>
          <w:p w14:paraId="65EE7C02"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091849DF"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4D3114BD" w14:textId="77777777" w:rsidTr="007710EC">
        <w:trPr>
          <w:cantSplit/>
          <w:trHeight w:val="945"/>
        </w:trPr>
        <w:tc>
          <w:tcPr>
            <w:tcW w:w="1860" w:type="dxa"/>
            <w:vMerge w:val="restart"/>
            <w:tcBorders>
              <w:top w:val="nil"/>
              <w:left w:val="single" w:sz="8" w:space="0" w:color="auto"/>
              <w:bottom w:val="single" w:sz="8" w:space="0" w:color="000000"/>
              <w:right w:val="single" w:sz="8" w:space="0" w:color="auto"/>
            </w:tcBorders>
          </w:tcPr>
          <w:p w14:paraId="5DE2F1B7" w14:textId="48DA548A" w:rsidR="00774DF6" w:rsidRPr="00084E2E" w:rsidRDefault="00BA2CB0" w:rsidP="007710EC">
            <w:pPr>
              <w:rPr>
                <w:rFonts w:ascii="Times New Roman" w:hAnsi="Times New Roman"/>
                <w:b/>
                <w:bCs/>
                <w:color w:val="000000"/>
                <w:sz w:val="22"/>
                <w:szCs w:val="22"/>
                <w:lang w:val="el-GR" w:eastAsia="el-GR"/>
              </w:rPr>
            </w:pPr>
            <w:ins w:id="148" w:author="Author">
              <w:r>
                <w:rPr>
                  <w:rFonts w:ascii="Times New Roman" w:hAnsi="Times New Roman"/>
                  <w:b/>
                  <w:bCs/>
                  <w:color w:val="000000"/>
                  <w:sz w:val="22"/>
                  <w:szCs w:val="22"/>
                  <w:lang w:val="el-GR" w:eastAsia="el-GR"/>
                </w:rPr>
                <w:t>Γαστρεντερικές δ</w:t>
              </w:r>
            </w:ins>
            <w:del w:id="149" w:author="Author">
              <w:r w:rsidR="00774DF6" w:rsidRPr="00084E2E" w:rsidDel="00BA2CB0">
                <w:rPr>
                  <w:rFonts w:ascii="Times New Roman" w:hAnsi="Times New Roman"/>
                  <w:b/>
                  <w:bCs/>
                  <w:color w:val="000000"/>
                  <w:sz w:val="22"/>
                  <w:szCs w:val="22"/>
                  <w:lang w:val="el-GR" w:eastAsia="el-GR"/>
                </w:rPr>
                <w:delText>Δ</w:delText>
              </w:r>
            </w:del>
            <w:r w:rsidR="00774DF6" w:rsidRPr="00084E2E">
              <w:rPr>
                <w:rFonts w:ascii="Times New Roman" w:hAnsi="Times New Roman"/>
                <w:b/>
                <w:bCs/>
                <w:color w:val="000000"/>
                <w:sz w:val="22"/>
                <w:szCs w:val="22"/>
                <w:lang w:val="el-GR" w:eastAsia="el-GR"/>
              </w:rPr>
              <w:t xml:space="preserve">ιαταραχές </w:t>
            </w:r>
            <w:del w:id="150" w:author="Author">
              <w:r w:rsidR="00774DF6" w:rsidRPr="00084E2E" w:rsidDel="00BA2CB0">
                <w:rPr>
                  <w:rFonts w:ascii="Times New Roman" w:hAnsi="Times New Roman"/>
                  <w:b/>
                  <w:bCs/>
                  <w:color w:val="000000"/>
                  <w:sz w:val="22"/>
                  <w:szCs w:val="22"/>
                  <w:lang w:val="el-GR" w:eastAsia="el-GR"/>
                </w:rPr>
                <w:delText>του γαστρεντερικού</w:delText>
              </w:r>
            </w:del>
          </w:p>
        </w:tc>
        <w:tc>
          <w:tcPr>
            <w:tcW w:w="1276" w:type="dxa"/>
            <w:tcBorders>
              <w:top w:val="nil"/>
              <w:left w:val="nil"/>
              <w:bottom w:val="nil"/>
              <w:right w:val="single" w:sz="8" w:space="0" w:color="auto"/>
            </w:tcBorders>
          </w:tcPr>
          <w:p w14:paraId="665FEF7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κοιλιακό άλγος, δυσκοιλι-ότητα, διάρροια, μετεωρι-σμός, ναυτία/</w:t>
            </w:r>
          </w:p>
        </w:tc>
        <w:tc>
          <w:tcPr>
            <w:tcW w:w="1354" w:type="dxa"/>
            <w:vMerge w:val="restart"/>
            <w:tcBorders>
              <w:top w:val="nil"/>
              <w:left w:val="single" w:sz="8" w:space="0" w:color="auto"/>
              <w:bottom w:val="single" w:sz="8" w:space="0" w:color="000000"/>
              <w:right w:val="single" w:sz="8" w:space="0" w:color="auto"/>
            </w:tcBorders>
          </w:tcPr>
          <w:p w14:paraId="097391D7"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ξηροστομία</w:t>
            </w:r>
          </w:p>
        </w:tc>
        <w:tc>
          <w:tcPr>
            <w:tcW w:w="1623" w:type="dxa"/>
            <w:vMerge w:val="restart"/>
            <w:tcBorders>
              <w:top w:val="nil"/>
              <w:left w:val="single" w:sz="8" w:space="0" w:color="auto"/>
              <w:bottom w:val="single" w:sz="8" w:space="0" w:color="000000"/>
              <w:right w:val="single" w:sz="8" w:space="0" w:color="auto"/>
            </w:tcBorders>
          </w:tcPr>
          <w:p w14:paraId="31AE8926"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στοματίτιδα, γαστρεντερική καντιντίαση</w:t>
            </w:r>
          </w:p>
        </w:tc>
        <w:tc>
          <w:tcPr>
            <w:tcW w:w="1843" w:type="dxa"/>
            <w:vMerge w:val="restart"/>
            <w:tcBorders>
              <w:top w:val="nil"/>
              <w:left w:val="single" w:sz="8" w:space="0" w:color="auto"/>
              <w:bottom w:val="single" w:sz="8" w:space="0" w:color="000000"/>
              <w:right w:val="single" w:sz="8" w:space="0" w:color="auto"/>
            </w:tcBorders>
          </w:tcPr>
          <w:p w14:paraId="0FD03872"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vMerge w:val="restart"/>
            <w:tcBorders>
              <w:top w:val="nil"/>
              <w:left w:val="single" w:sz="8" w:space="0" w:color="auto"/>
              <w:bottom w:val="single" w:sz="8" w:space="0" w:color="000000"/>
              <w:right w:val="single" w:sz="8" w:space="0" w:color="auto"/>
            </w:tcBorders>
          </w:tcPr>
          <w:p w14:paraId="4212256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μικροσκο-πική κολίτιδα</w:t>
            </w:r>
          </w:p>
        </w:tc>
      </w:tr>
      <w:tr w:rsidR="00774DF6" w:rsidRPr="00B63FBF" w14:paraId="083BAFB0" w14:textId="77777777" w:rsidTr="007710EC">
        <w:trPr>
          <w:cantSplit/>
          <w:trHeight w:val="330"/>
        </w:trPr>
        <w:tc>
          <w:tcPr>
            <w:tcW w:w="1860" w:type="dxa"/>
            <w:vMerge/>
            <w:tcBorders>
              <w:top w:val="nil"/>
              <w:left w:val="single" w:sz="8" w:space="0" w:color="auto"/>
              <w:bottom w:val="single" w:sz="8" w:space="0" w:color="000000"/>
              <w:right w:val="single" w:sz="8" w:space="0" w:color="auto"/>
            </w:tcBorders>
            <w:vAlign w:val="center"/>
          </w:tcPr>
          <w:p w14:paraId="6EF58554" w14:textId="77777777" w:rsidR="00774DF6" w:rsidRPr="00084E2E" w:rsidRDefault="00774DF6" w:rsidP="007710EC">
            <w:pPr>
              <w:rPr>
                <w:rFonts w:ascii="Times New Roman" w:hAnsi="Times New Roman"/>
                <w:b/>
                <w:bCs/>
                <w:color w:val="000000"/>
                <w:sz w:val="22"/>
                <w:szCs w:val="22"/>
                <w:lang w:val="el-GR" w:eastAsia="el-GR"/>
              </w:rPr>
            </w:pPr>
          </w:p>
        </w:tc>
        <w:tc>
          <w:tcPr>
            <w:tcW w:w="1276" w:type="dxa"/>
            <w:tcBorders>
              <w:top w:val="nil"/>
              <w:left w:val="nil"/>
              <w:bottom w:val="single" w:sz="8" w:space="0" w:color="auto"/>
              <w:right w:val="single" w:sz="8" w:space="0" w:color="auto"/>
            </w:tcBorders>
          </w:tcPr>
          <w:p w14:paraId="5C08CC38" w14:textId="77777777" w:rsidR="00774DF6" w:rsidRPr="00084E2E" w:rsidRDefault="00922CC4"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έ</w:t>
            </w:r>
            <w:r w:rsidR="00774DF6" w:rsidRPr="00084E2E">
              <w:rPr>
                <w:rFonts w:ascii="Times New Roman" w:hAnsi="Times New Roman"/>
                <w:color w:val="000000"/>
                <w:sz w:val="22"/>
                <w:szCs w:val="22"/>
                <w:lang w:val="el-GR" w:eastAsia="el-GR"/>
              </w:rPr>
              <w:t>μετος</w:t>
            </w:r>
            <w:r w:rsidRPr="00084E2E">
              <w:rPr>
                <w:rFonts w:ascii="Times New Roman" w:hAnsi="Times New Roman"/>
                <w:color w:val="000000"/>
                <w:sz w:val="22"/>
                <w:szCs w:val="22"/>
                <w:lang w:val="el-GR" w:eastAsia="el-GR"/>
              </w:rPr>
              <w:t>, πολύποδες αδενίων θόλου (καλοήθεις)</w:t>
            </w:r>
          </w:p>
        </w:tc>
        <w:tc>
          <w:tcPr>
            <w:tcW w:w="1354" w:type="dxa"/>
            <w:vMerge/>
            <w:tcBorders>
              <w:top w:val="nil"/>
              <w:left w:val="single" w:sz="8" w:space="0" w:color="auto"/>
              <w:bottom w:val="single" w:sz="8" w:space="0" w:color="000000"/>
              <w:right w:val="single" w:sz="8" w:space="0" w:color="auto"/>
            </w:tcBorders>
            <w:vAlign w:val="center"/>
          </w:tcPr>
          <w:p w14:paraId="588F5EFA" w14:textId="77777777" w:rsidR="00774DF6" w:rsidRPr="00084E2E" w:rsidRDefault="00774DF6" w:rsidP="007710EC">
            <w:pPr>
              <w:rPr>
                <w:rFonts w:ascii="Times New Roman" w:hAnsi="Times New Roman"/>
                <w:color w:val="000000"/>
                <w:sz w:val="22"/>
                <w:szCs w:val="22"/>
                <w:lang w:val="el-GR" w:eastAsia="el-GR"/>
              </w:rPr>
            </w:pPr>
          </w:p>
        </w:tc>
        <w:tc>
          <w:tcPr>
            <w:tcW w:w="1623" w:type="dxa"/>
            <w:vMerge/>
            <w:tcBorders>
              <w:top w:val="nil"/>
              <w:left w:val="single" w:sz="8" w:space="0" w:color="auto"/>
              <w:bottom w:val="single" w:sz="8" w:space="0" w:color="000000"/>
              <w:right w:val="single" w:sz="8" w:space="0" w:color="auto"/>
            </w:tcBorders>
            <w:vAlign w:val="center"/>
          </w:tcPr>
          <w:p w14:paraId="0F3B8679" w14:textId="77777777" w:rsidR="00774DF6" w:rsidRPr="00084E2E" w:rsidRDefault="00774DF6" w:rsidP="007710EC">
            <w:pPr>
              <w:rPr>
                <w:rFonts w:ascii="Times New Roman" w:hAnsi="Times New Roman"/>
                <w:color w:val="000000"/>
                <w:sz w:val="22"/>
                <w:szCs w:val="22"/>
                <w:lang w:val="el-GR" w:eastAsia="el-GR"/>
              </w:rPr>
            </w:pPr>
          </w:p>
        </w:tc>
        <w:tc>
          <w:tcPr>
            <w:tcW w:w="1843" w:type="dxa"/>
            <w:vMerge/>
            <w:tcBorders>
              <w:top w:val="nil"/>
              <w:left w:val="single" w:sz="8" w:space="0" w:color="auto"/>
              <w:bottom w:val="single" w:sz="8" w:space="0" w:color="000000"/>
              <w:right w:val="single" w:sz="8" w:space="0" w:color="auto"/>
            </w:tcBorders>
            <w:vAlign w:val="center"/>
          </w:tcPr>
          <w:p w14:paraId="79A287C7" w14:textId="77777777" w:rsidR="00774DF6" w:rsidRPr="00084E2E" w:rsidRDefault="00774DF6" w:rsidP="007710EC">
            <w:pPr>
              <w:rPr>
                <w:rFonts w:ascii="Times New Roman" w:hAnsi="Times New Roman"/>
                <w:color w:val="000000"/>
                <w:sz w:val="22"/>
                <w:szCs w:val="22"/>
                <w:lang w:val="el-GR" w:eastAsia="el-GR"/>
              </w:rPr>
            </w:pPr>
          </w:p>
        </w:tc>
        <w:tc>
          <w:tcPr>
            <w:tcW w:w="1417" w:type="dxa"/>
            <w:vMerge/>
            <w:tcBorders>
              <w:top w:val="nil"/>
              <w:left w:val="single" w:sz="8" w:space="0" w:color="auto"/>
              <w:bottom w:val="single" w:sz="8" w:space="0" w:color="000000"/>
              <w:right w:val="single" w:sz="8" w:space="0" w:color="auto"/>
            </w:tcBorders>
            <w:vAlign w:val="center"/>
          </w:tcPr>
          <w:p w14:paraId="6B3FC37E" w14:textId="77777777" w:rsidR="00774DF6" w:rsidRPr="00084E2E" w:rsidRDefault="00774DF6" w:rsidP="007710EC">
            <w:pPr>
              <w:rPr>
                <w:rFonts w:ascii="Times New Roman" w:hAnsi="Times New Roman"/>
                <w:color w:val="000000"/>
                <w:sz w:val="22"/>
                <w:szCs w:val="22"/>
                <w:lang w:val="el-GR" w:eastAsia="el-GR"/>
              </w:rPr>
            </w:pPr>
          </w:p>
        </w:tc>
      </w:tr>
      <w:tr w:rsidR="00774DF6" w:rsidRPr="00B63FBF" w14:paraId="28AA2C58" w14:textId="77777777" w:rsidTr="007710EC">
        <w:trPr>
          <w:cantSplit/>
          <w:trHeight w:val="1275"/>
        </w:trPr>
        <w:tc>
          <w:tcPr>
            <w:tcW w:w="1860" w:type="dxa"/>
            <w:tcBorders>
              <w:top w:val="nil"/>
              <w:left w:val="single" w:sz="8" w:space="0" w:color="auto"/>
              <w:bottom w:val="single" w:sz="8" w:space="0" w:color="auto"/>
              <w:right w:val="single" w:sz="8" w:space="0" w:color="auto"/>
            </w:tcBorders>
          </w:tcPr>
          <w:p w14:paraId="74CFB09A" w14:textId="0C7718E5" w:rsidR="00774DF6" w:rsidRPr="00084E2E" w:rsidRDefault="00BA2CB0" w:rsidP="007710EC">
            <w:pPr>
              <w:rPr>
                <w:rFonts w:ascii="Times New Roman" w:hAnsi="Times New Roman"/>
                <w:b/>
                <w:bCs/>
                <w:color w:val="000000"/>
                <w:sz w:val="22"/>
                <w:szCs w:val="22"/>
                <w:lang w:val="el-GR" w:eastAsia="el-GR"/>
              </w:rPr>
            </w:pPr>
            <w:ins w:id="151" w:author="Author">
              <w:r>
                <w:rPr>
                  <w:rFonts w:ascii="Times New Roman" w:hAnsi="Times New Roman"/>
                  <w:b/>
                  <w:bCs/>
                  <w:color w:val="000000"/>
                  <w:sz w:val="22"/>
                  <w:szCs w:val="22"/>
                  <w:lang w:val="el-GR" w:eastAsia="el-GR"/>
                </w:rPr>
                <w:t>Ηπατοχολικές δ</w:t>
              </w:r>
            </w:ins>
            <w:del w:id="152" w:author="Author">
              <w:r w:rsidR="00774DF6" w:rsidRPr="00084E2E" w:rsidDel="00BA2CB0">
                <w:rPr>
                  <w:rFonts w:ascii="Times New Roman" w:hAnsi="Times New Roman"/>
                  <w:b/>
                  <w:bCs/>
                  <w:color w:val="000000"/>
                  <w:sz w:val="22"/>
                  <w:szCs w:val="22"/>
                  <w:lang w:val="el-GR" w:eastAsia="el-GR"/>
                </w:rPr>
                <w:delText>Δ</w:delText>
              </w:r>
            </w:del>
            <w:r w:rsidR="00774DF6" w:rsidRPr="00084E2E">
              <w:rPr>
                <w:rFonts w:ascii="Times New Roman" w:hAnsi="Times New Roman"/>
                <w:b/>
                <w:bCs/>
                <w:color w:val="000000"/>
                <w:sz w:val="22"/>
                <w:szCs w:val="22"/>
                <w:lang w:val="el-GR" w:eastAsia="el-GR"/>
              </w:rPr>
              <w:t xml:space="preserve">ιαταραχές </w:t>
            </w:r>
            <w:del w:id="153" w:author="Author">
              <w:r w:rsidR="00774DF6" w:rsidRPr="00084E2E" w:rsidDel="00BA2CB0">
                <w:rPr>
                  <w:rFonts w:ascii="Times New Roman" w:hAnsi="Times New Roman"/>
                  <w:b/>
                  <w:bCs/>
                  <w:color w:val="000000"/>
                  <w:sz w:val="22"/>
                  <w:szCs w:val="22"/>
                  <w:lang w:val="el-GR" w:eastAsia="el-GR"/>
                </w:rPr>
                <w:delText>του ήπατος και των χοληφόρων</w:delText>
              </w:r>
            </w:del>
          </w:p>
        </w:tc>
        <w:tc>
          <w:tcPr>
            <w:tcW w:w="1276" w:type="dxa"/>
            <w:tcBorders>
              <w:top w:val="nil"/>
              <w:left w:val="nil"/>
              <w:bottom w:val="single" w:sz="8" w:space="0" w:color="auto"/>
              <w:right w:val="single" w:sz="8" w:space="0" w:color="auto"/>
            </w:tcBorders>
          </w:tcPr>
          <w:p w14:paraId="5EB6F097"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2B38B962"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αύξηση των ηπατικών ενζύμων</w:t>
            </w:r>
          </w:p>
        </w:tc>
        <w:tc>
          <w:tcPr>
            <w:tcW w:w="1623" w:type="dxa"/>
            <w:tcBorders>
              <w:top w:val="nil"/>
              <w:left w:val="nil"/>
              <w:bottom w:val="single" w:sz="8" w:space="0" w:color="auto"/>
              <w:right w:val="single" w:sz="8" w:space="0" w:color="auto"/>
            </w:tcBorders>
          </w:tcPr>
          <w:p w14:paraId="3A2CA6FD"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ηπατίτιδα με ή χωρίς ίκτερο</w:t>
            </w:r>
          </w:p>
        </w:tc>
        <w:tc>
          <w:tcPr>
            <w:tcW w:w="1843" w:type="dxa"/>
            <w:tcBorders>
              <w:top w:val="nil"/>
              <w:left w:val="nil"/>
              <w:bottom w:val="single" w:sz="8" w:space="0" w:color="auto"/>
              <w:right w:val="single" w:sz="8" w:space="0" w:color="auto"/>
            </w:tcBorders>
          </w:tcPr>
          <w:p w14:paraId="5E0F0F3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ηπατική ανεπάρκεια, ηπατική εγκεφαλοπάθεια σε ασθενείς με προϋπάρχουσα ηπατική νόσο</w:t>
            </w:r>
          </w:p>
        </w:tc>
        <w:tc>
          <w:tcPr>
            <w:tcW w:w="1417" w:type="dxa"/>
            <w:tcBorders>
              <w:top w:val="nil"/>
              <w:left w:val="nil"/>
              <w:bottom w:val="single" w:sz="8" w:space="0" w:color="auto"/>
              <w:right w:val="single" w:sz="8" w:space="0" w:color="auto"/>
            </w:tcBorders>
          </w:tcPr>
          <w:p w14:paraId="02C708D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774DF6" w:rsidRPr="00B63FBF" w14:paraId="70B51389" w14:textId="77777777" w:rsidTr="007710EC">
        <w:trPr>
          <w:cantSplit/>
          <w:trHeight w:val="1275"/>
        </w:trPr>
        <w:tc>
          <w:tcPr>
            <w:tcW w:w="1860" w:type="dxa"/>
            <w:tcBorders>
              <w:top w:val="nil"/>
              <w:left w:val="single" w:sz="8" w:space="0" w:color="auto"/>
              <w:bottom w:val="single" w:sz="8" w:space="0" w:color="auto"/>
              <w:right w:val="single" w:sz="8" w:space="0" w:color="auto"/>
            </w:tcBorders>
          </w:tcPr>
          <w:p w14:paraId="2373ED76"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δέρματος και του υποδόριου ιστού</w:t>
            </w:r>
          </w:p>
        </w:tc>
        <w:tc>
          <w:tcPr>
            <w:tcW w:w="1276" w:type="dxa"/>
            <w:tcBorders>
              <w:top w:val="nil"/>
              <w:left w:val="nil"/>
              <w:bottom w:val="single" w:sz="8" w:space="0" w:color="auto"/>
              <w:right w:val="single" w:sz="8" w:space="0" w:color="auto"/>
            </w:tcBorders>
          </w:tcPr>
          <w:p w14:paraId="316988E8"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8B5F93C"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δερματίτιδα, κνησμός, εξάνθημα, κνίδωση</w:t>
            </w:r>
          </w:p>
        </w:tc>
        <w:tc>
          <w:tcPr>
            <w:tcW w:w="1623" w:type="dxa"/>
            <w:tcBorders>
              <w:top w:val="nil"/>
              <w:left w:val="nil"/>
              <w:bottom w:val="single" w:sz="8" w:space="0" w:color="auto"/>
              <w:right w:val="single" w:sz="8" w:space="0" w:color="auto"/>
            </w:tcBorders>
          </w:tcPr>
          <w:p w14:paraId="38273B2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αλωπεκία, φωτοευαισθη-σία</w:t>
            </w:r>
          </w:p>
        </w:tc>
        <w:tc>
          <w:tcPr>
            <w:tcW w:w="1843" w:type="dxa"/>
            <w:tcBorders>
              <w:top w:val="nil"/>
              <w:left w:val="nil"/>
              <w:bottom w:val="single" w:sz="8" w:space="0" w:color="auto"/>
              <w:right w:val="single" w:sz="8" w:space="0" w:color="auto"/>
            </w:tcBorders>
          </w:tcPr>
          <w:p w14:paraId="54161905" w14:textId="77777777" w:rsidR="00774DF6" w:rsidRPr="00395556" w:rsidRDefault="00774DF6" w:rsidP="00CC2D42">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πολύμορφο ερύθημα, σύνδρομο Stevens-Johnson, τοξική επιδερμική νεκρόλυση (ΤΕΝ)</w:t>
            </w:r>
            <w:r w:rsidR="00725818" w:rsidRPr="00395556">
              <w:rPr>
                <w:rFonts w:ascii="Times New Roman" w:hAnsi="Times New Roman"/>
                <w:color w:val="000000"/>
                <w:sz w:val="22"/>
                <w:szCs w:val="22"/>
                <w:lang w:val="el-GR" w:eastAsia="el-GR"/>
              </w:rPr>
              <w:t>, αντίδραση</w:t>
            </w:r>
            <w:r w:rsidR="00CC2D42">
              <w:rPr>
                <w:rFonts w:ascii="Times New Roman" w:hAnsi="Times New Roman"/>
                <w:color w:val="000000"/>
                <w:sz w:val="22"/>
                <w:szCs w:val="22"/>
                <w:lang w:val="el-GR" w:eastAsia="el-GR"/>
              </w:rPr>
              <w:t xml:space="preserve"> σε φάρμακο</w:t>
            </w:r>
            <w:r w:rsidR="00725818" w:rsidRPr="00395556">
              <w:rPr>
                <w:rFonts w:ascii="Times New Roman" w:hAnsi="Times New Roman"/>
                <w:color w:val="000000"/>
                <w:sz w:val="22"/>
                <w:szCs w:val="22"/>
                <w:lang w:val="el-GR" w:eastAsia="el-GR"/>
              </w:rPr>
              <w:t xml:space="preserve"> με ηωσινοφιλία και συστηματικά συμπτώματα (</w:t>
            </w:r>
            <w:r w:rsidR="00725818" w:rsidRPr="00725818">
              <w:rPr>
                <w:rFonts w:ascii="Times New Roman" w:hAnsi="Times New Roman"/>
                <w:color w:val="000000"/>
                <w:sz w:val="22"/>
                <w:szCs w:val="22"/>
                <w:lang w:val="en-US" w:eastAsia="el-GR"/>
              </w:rPr>
              <w:t>DRESS</w:t>
            </w:r>
            <w:r w:rsidR="00725818" w:rsidRPr="00395556">
              <w:rPr>
                <w:rFonts w:ascii="Times New Roman" w:hAnsi="Times New Roman"/>
                <w:color w:val="000000"/>
                <w:sz w:val="22"/>
                <w:szCs w:val="22"/>
                <w:lang w:val="el-GR" w:eastAsia="el-GR"/>
              </w:rPr>
              <w:t>)</w:t>
            </w:r>
          </w:p>
        </w:tc>
        <w:tc>
          <w:tcPr>
            <w:tcW w:w="1417" w:type="dxa"/>
            <w:tcBorders>
              <w:top w:val="nil"/>
              <w:left w:val="nil"/>
              <w:bottom w:val="single" w:sz="8" w:space="0" w:color="auto"/>
              <w:right w:val="single" w:sz="8" w:space="0" w:color="auto"/>
            </w:tcBorders>
          </w:tcPr>
          <w:p w14:paraId="6ECAAF54"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sz w:val="22"/>
                <w:szCs w:val="22"/>
                <w:lang w:val="el-GR"/>
              </w:rPr>
              <w:t>Υποξύς δερματικός ερυθηματώδης λύκος (βλ. παράγραφο 4.4)</w:t>
            </w:r>
          </w:p>
        </w:tc>
      </w:tr>
      <w:tr w:rsidR="00774DF6" w:rsidRPr="00084E2E" w14:paraId="54A84AB1" w14:textId="77777777" w:rsidTr="007710EC">
        <w:trPr>
          <w:cantSplit/>
          <w:trHeight w:val="1275"/>
        </w:trPr>
        <w:tc>
          <w:tcPr>
            <w:tcW w:w="1860" w:type="dxa"/>
            <w:tcBorders>
              <w:top w:val="nil"/>
              <w:left w:val="single" w:sz="8" w:space="0" w:color="auto"/>
              <w:bottom w:val="single" w:sz="8" w:space="0" w:color="auto"/>
              <w:right w:val="single" w:sz="8" w:space="0" w:color="auto"/>
            </w:tcBorders>
          </w:tcPr>
          <w:p w14:paraId="6DBB6FDE"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μυοσκελετικού συστήματος και του συνδετικού ιστού</w:t>
            </w:r>
          </w:p>
        </w:tc>
        <w:tc>
          <w:tcPr>
            <w:tcW w:w="1276" w:type="dxa"/>
            <w:tcBorders>
              <w:top w:val="nil"/>
              <w:left w:val="nil"/>
              <w:bottom w:val="single" w:sz="8" w:space="0" w:color="auto"/>
              <w:right w:val="single" w:sz="8" w:space="0" w:color="auto"/>
            </w:tcBorders>
          </w:tcPr>
          <w:p w14:paraId="4ABF96A7"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33035A0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22A0FAA9"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αρθραλγία, μυαλγία</w:t>
            </w:r>
          </w:p>
        </w:tc>
        <w:tc>
          <w:tcPr>
            <w:tcW w:w="1843" w:type="dxa"/>
            <w:tcBorders>
              <w:top w:val="nil"/>
              <w:left w:val="nil"/>
              <w:bottom w:val="single" w:sz="8" w:space="0" w:color="auto"/>
              <w:right w:val="single" w:sz="8" w:space="0" w:color="auto"/>
            </w:tcBorders>
          </w:tcPr>
          <w:p w14:paraId="14BCE982"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μυϊκή αδυναμία</w:t>
            </w:r>
          </w:p>
        </w:tc>
        <w:tc>
          <w:tcPr>
            <w:tcW w:w="1417" w:type="dxa"/>
            <w:tcBorders>
              <w:top w:val="nil"/>
              <w:left w:val="nil"/>
              <w:bottom w:val="single" w:sz="8" w:space="0" w:color="auto"/>
              <w:right w:val="single" w:sz="8" w:space="0" w:color="auto"/>
            </w:tcBorders>
          </w:tcPr>
          <w:p w14:paraId="2E56D7F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2788F31B" w14:textId="77777777" w:rsidTr="007710EC">
        <w:trPr>
          <w:cantSplit/>
          <w:trHeight w:val="645"/>
        </w:trPr>
        <w:tc>
          <w:tcPr>
            <w:tcW w:w="1860" w:type="dxa"/>
            <w:tcBorders>
              <w:top w:val="nil"/>
              <w:left w:val="single" w:sz="8" w:space="0" w:color="auto"/>
              <w:bottom w:val="single" w:sz="8" w:space="0" w:color="auto"/>
              <w:right w:val="single" w:sz="8" w:space="0" w:color="auto"/>
            </w:tcBorders>
          </w:tcPr>
          <w:p w14:paraId="57463CF8"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των νεφρών και των ουροφόρων οδών</w:t>
            </w:r>
          </w:p>
        </w:tc>
        <w:tc>
          <w:tcPr>
            <w:tcW w:w="1276" w:type="dxa"/>
            <w:tcBorders>
              <w:top w:val="nil"/>
              <w:left w:val="nil"/>
              <w:bottom w:val="single" w:sz="8" w:space="0" w:color="auto"/>
              <w:right w:val="single" w:sz="8" w:space="0" w:color="auto"/>
            </w:tcBorders>
          </w:tcPr>
          <w:p w14:paraId="3C9DD9AD"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0EB484B0"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3E530850"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1272BDA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διάμεση νεφρίτιδα</w:t>
            </w:r>
          </w:p>
        </w:tc>
        <w:tc>
          <w:tcPr>
            <w:tcW w:w="1417" w:type="dxa"/>
            <w:tcBorders>
              <w:top w:val="nil"/>
              <w:left w:val="nil"/>
              <w:bottom w:val="single" w:sz="8" w:space="0" w:color="auto"/>
              <w:right w:val="single" w:sz="8" w:space="0" w:color="auto"/>
            </w:tcBorders>
          </w:tcPr>
          <w:p w14:paraId="56E197C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r w:rsidR="00774DF6" w:rsidRPr="00084E2E" w14:paraId="40131F63" w14:textId="77777777" w:rsidTr="007710EC">
        <w:trPr>
          <w:cantSplit/>
          <w:trHeight w:val="1275"/>
        </w:trPr>
        <w:tc>
          <w:tcPr>
            <w:tcW w:w="1860" w:type="dxa"/>
            <w:tcBorders>
              <w:top w:val="nil"/>
              <w:left w:val="single" w:sz="8" w:space="0" w:color="auto"/>
              <w:bottom w:val="single" w:sz="8" w:space="0" w:color="auto"/>
              <w:right w:val="single" w:sz="8" w:space="0" w:color="auto"/>
            </w:tcBorders>
          </w:tcPr>
          <w:p w14:paraId="4BE31AAA" w14:textId="77777777"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Διαταραχές του αναπαραγωγι-κού συστήματος και του μαστού</w:t>
            </w:r>
          </w:p>
        </w:tc>
        <w:tc>
          <w:tcPr>
            <w:tcW w:w="1276" w:type="dxa"/>
            <w:tcBorders>
              <w:top w:val="nil"/>
              <w:left w:val="nil"/>
              <w:bottom w:val="single" w:sz="8" w:space="0" w:color="auto"/>
              <w:right w:val="single" w:sz="8" w:space="0" w:color="auto"/>
            </w:tcBorders>
          </w:tcPr>
          <w:p w14:paraId="6282CD0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4EFFE37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49C59A2E"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843" w:type="dxa"/>
            <w:tcBorders>
              <w:top w:val="nil"/>
              <w:left w:val="nil"/>
              <w:bottom w:val="single" w:sz="8" w:space="0" w:color="auto"/>
              <w:right w:val="single" w:sz="8" w:space="0" w:color="auto"/>
            </w:tcBorders>
          </w:tcPr>
          <w:p w14:paraId="3CB8A3AA"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γυναικομαστία</w:t>
            </w:r>
          </w:p>
        </w:tc>
        <w:tc>
          <w:tcPr>
            <w:tcW w:w="1417" w:type="dxa"/>
            <w:tcBorders>
              <w:top w:val="nil"/>
              <w:left w:val="nil"/>
              <w:bottom w:val="single" w:sz="8" w:space="0" w:color="auto"/>
              <w:right w:val="single" w:sz="8" w:space="0" w:color="auto"/>
            </w:tcBorders>
          </w:tcPr>
          <w:p w14:paraId="126B7924"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r>
      <w:tr w:rsidR="00774DF6" w:rsidRPr="00084E2E" w14:paraId="4A41DFC1" w14:textId="77777777" w:rsidTr="007710EC">
        <w:trPr>
          <w:cantSplit/>
          <w:trHeight w:val="960"/>
        </w:trPr>
        <w:tc>
          <w:tcPr>
            <w:tcW w:w="1860" w:type="dxa"/>
            <w:tcBorders>
              <w:top w:val="nil"/>
              <w:left w:val="single" w:sz="8" w:space="0" w:color="auto"/>
              <w:bottom w:val="single" w:sz="8" w:space="0" w:color="auto"/>
              <w:right w:val="single" w:sz="8" w:space="0" w:color="auto"/>
            </w:tcBorders>
          </w:tcPr>
          <w:p w14:paraId="38A7F37B" w14:textId="203A5473" w:rsidR="00774DF6" w:rsidRPr="00084E2E" w:rsidRDefault="00774DF6" w:rsidP="007710EC">
            <w:pPr>
              <w:rPr>
                <w:rFonts w:ascii="Times New Roman" w:hAnsi="Times New Roman"/>
                <w:b/>
                <w:bCs/>
                <w:color w:val="000000"/>
                <w:sz w:val="22"/>
                <w:szCs w:val="22"/>
                <w:lang w:val="el-GR" w:eastAsia="el-GR"/>
              </w:rPr>
            </w:pPr>
            <w:r w:rsidRPr="00084E2E">
              <w:rPr>
                <w:rFonts w:ascii="Times New Roman" w:hAnsi="Times New Roman"/>
                <w:b/>
                <w:bCs/>
                <w:color w:val="000000"/>
                <w:sz w:val="22"/>
                <w:szCs w:val="22"/>
                <w:lang w:val="el-GR" w:eastAsia="el-GR"/>
              </w:rPr>
              <w:t xml:space="preserve">Γενικές διαταραχές και καταστάσεις </w:t>
            </w:r>
            <w:ins w:id="154" w:author="Author">
              <w:r w:rsidR="00BA2CB0">
                <w:rPr>
                  <w:rFonts w:ascii="Times New Roman" w:hAnsi="Times New Roman"/>
                  <w:b/>
                  <w:bCs/>
                  <w:color w:val="000000"/>
                  <w:sz w:val="22"/>
                  <w:szCs w:val="22"/>
                  <w:lang w:val="el-GR" w:eastAsia="el-GR"/>
                </w:rPr>
                <w:t>σ</w:t>
              </w:r>
            </w:ins>
            <w:r w:rsidRPr="00084E2E">
              <w:rPr>
                <w:rFonts w:ascii="Times New Roman" w:hAnsi="Times New Roman"/>
                <w:b/>
                <w:bCs/>
                <w:color w:val="000000"/>
                <w:sz w:val="22"/>
                <w:szCs w:val="22"/>
                <w:lang w:val="el-GR" w:eastAsia="el-GR"/>
              </w:rPr>
              <w:t>τη</w:t>
            </w:r>
            <w:del w:id="155" w:author="Author">
              <w:r w:rsidRPr="00084E2E" w:rsidDel="00BA2CB0">
                <w:rPr>
                  <w:rFonts w:ascii="Times New Roman" w:hAnsi="Times New Roman"/>
                  <w:b/>
                  <w:bCs/>
                  <w:color w:val="000000"/>
                  <w:sz w:val="22"/>
                  <w:szCs w:val="22"/>
                  <w:lang w:val="el-GR" w:eastAsia="el-GR"/>
                </w:rPr>
                <w:delText>ς</w:delText>
              </w:r>
            </w:del>
            <w:r w:rsidRPr="00084E2E">
              <w:rPr>
                <w:rFonts w:ascii="Times New Roman" w:hAnsi="Times New Roman"/>
                <w:b/>
                <w:bCs/>
                <w:color w:val="000000"/>
                <w:sz w:val="22"/>
                <w:szCs w:val="22"/>
                <w:lang w:val="el-GR" w:eastAsia="el-GR"/>
              </w:rPr>
              <w:t xml:space="preserve"> </w:t>
            </w:r>
            <w:ins w:id="156" w:author="Author">
              <w:r w:rsidR="00BA2CB0">
                <w:rPr>
                  <w:rFonts w:ascii="Times New Roman" w:hAnsi="Times New Roman"/>
                  <w:b/>
                  <w:bCs/>
                  <w:color w:val="000000"/>
                  <w:sz w:val="22"/>
                  <w:szCs w:val="22"/>
                  <w:lang w:val="el-GR" w:eastAsia="el-GR"/>
                </w:rPr>
                <w:t>θέση</w:t>
              </w:r>
            </w:ins>
            <w:del w:id="157" w:author="Author">
              <w:r w:rsidRPr="00084E2E" w:rsidDel="00BA2CB0">
                <w:rPr>
                  <w:rFonts w:ascii="Times New Roman" w:hAnsi="Times New Roman"/>
                  <w:b/>
                  <w:bCs/>
                  <w:color w:val="000000"/>
                  <w:sz w:val="22"/>
                  <w:szCs w:val="22"/>
                  <w:lang w:val="el-GR" w:eastAsia="el-GR"/>
                </w:rPr>
                <w:delText>οδού</w:delText>
              </w:r>
            </w:del>
            <w:r w:rsidRPr="00084E2E">
              <w:rPr>
                <w:rFonts w:ascii="Times New Roman" w:hAnsi="Times New Roman"/>
                <w:b/>
                <w:bCs/>
                <w:color w:val="000000"/>
                <w:sz w:val="22"/>
                <w:szCs w:val="22"/>
                <w:lang w:val="el-GR" w:eastAsia="el-GR"/>
              </w:rPr>
              <w:t xml:space="preserve"> χορήγησης</w:t>
            </w:r>
          </w:p>
        </w:tc>
        <w:tc>
          <w:tcPr>
            <w:tcW w:w="1276" w:type="dxa"/>
            <w:tcBorders>
              <w:top w:val="nil"/>
              <w:left w:val="nil"/>
              <w:bottom w:val="single" w:sz="8" w:space="0" w:color="auto"/>
              <w:right w:val="single" w:sz="8" w:space="0" w:color="auto"/>
            </w:tcBorders>
          </w:tcPr>
          <w:p w14:paraId="1E347959"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354" w:type="dxa"/>
            <w:tcBorders>
              <w:top w:val="nil"/>
              <w:left w:val="nil"/>
              <w:bottom w:val="single" w:sz="8" w:space="0" w:color="auto"/>
              <w:right w:val="single" w:sz="8" w:space="0" w:color="auto"/>
            </w:tcBorders>
          </w:tcPr>
          <w:p w14:paraId="5E1FFFA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 </w:t>
            </w:r>
          </w:p>
        </w:tc>
        <w:tc>
          <w:tcPr>
            <w:tcW w:w="1623" w:type="dxa"/>
            <w:tcBorders>
              <w:top w:val="nil"/>
              <w:left w:val="nil"/>
              <w:bottom w:val="single" w:sz="8" w:space="0" w:color="auto"/>
              <w:right w:val="single" w:sz="8" w:space="0" w:color="auto"/>
            </w:tcBorders>
          </w:tcPr>
          <w:p w14:paraId="0C9EBB74"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hAnsi="Times New Roman"/>
                <w:color w:val="000000"/>
                <w:sz w:val="22"/>
                <w:szCs w:val="22"/>
                <w:lang w:val="el-GR" w:eastAsia="el-GR"/>
              </w:rPr>
              <w:t>αίσθημα κακουχίας, αυξημένη εφίδρωση</w:t>
            </w:r>
          </w:p>
        </w:tc>
        <w:tc>
          <w:tcPr>
            <w:tcW w:w="1843" w:type="dxa"/>
            <w:tcBorders>
              <w:top w:val="nil"/>
              <w:left w:val="nil"/>
              <w:bottom w:val="single" w:sz="8" w:space="0" w:color="auto"/>
              <w:right w:val="single" w:sz="8" w:space="0" w:color="auto"/>
            </w:tcBorders>
          </w:tcPr>
          <w:p w14:paraId="4089FD33"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c>
          <w:tcPr>
            <w:tcW w:w="1417" w:type="dxa"/>
            <w:tcBorders>
              <w:top w:val="nil"/>
              <w:left w:val="nil"/>
              <w:bottom w:val="single" w:sz="8" w:space="0" w:color="auto"/>
              <w:right w:val="single" w:sz="8" w:space="0" w:color="auto"/>
            </w:tcBorders>
          </w:tcPr>
          <w:p w14:paraId="08C35FE1" w14:textId="77777777" w:rsidR="00774DF6" w:rsidRPr="00084E2E" w:rsidRDefault="00774DF6" w:rsidP="007710EC">
            <w:pPr>
              <w:rPr>
                <w:rFonts w:ascii="Times New Roman" w:hAnsi="Times New Roman"/>
                <w:color w:val="000000"/>
                <w:sz w:val="22"/>
                <w:szCs w:val="22"/>
                <w:lang w:val="el-GR" w:eastAsia="el-GR"/>
              </w:rPr>
            </w:pPr>
            <w:r w:rsidRPr="00084E2E">
              <w:rPr>
                <w:rFonts w:ascii="Times New Roman" w:eastAsia="SimSun" w:hAnsi="Times New Roman"/>
                <w:color w:val="000000"/>
                <w:sz w:val="22"/>
                <w:szCs w:val="22"/>
                <w:lang w:val="el-GR" w:eastAsia="el-GR"/>
              </w:rPr>
              <w:t> </w:t>
            </w:r>
          </w:p>
        </w:tc>
      </w:tr>
    </w:tbl>
    <w:p w14:paraId="5C31BE9C" w14:textId="77777777" w:rsidR="00774DF6" w:rsidRPr="003B2B4D" w:rsidRDefault="00774DF6" w:rsidP="00774DF6">
      <w:pPr>
        <w:rPr>
          <w:rFonts w:ascii="Times New Roman" w:hAnsi="Times New Roman"/>
          <w:b/>
          <w:sz w:val="22"/>
          <w:szCs w:val="22"/>
          <w:lang w:val="el-GR"/>
        </w:rPr>
      </w:pPr>
    </w:p>
    <w:p w14:paraId="7B6A5C28" w14:textId="77777777" w:rsidR="00774DF6" w:rsidRPr="003B2B4D" w:rsidRDefault="00774DF6" w:rsidP="00774DF6">
      <w:pPr>
        <w:autoSpaceDE w:val="0"/>
        <w:autoSpaceDN w:val="0"/>
        <w:adjustRightInd w:val="0"/>
        <w:rPr>
          <w:rFonts w:ascii="Times New Roman" w:hAnsi="Times New Roman"/>
          <w:sz w:val="22"/>
          <w:szCs w:val="22"/>
          <w:u w:val="single"/>
          <w:lang w:val="el-GR"/>
        </w:rPr>
      </w:pPr>
      <w:r w:rsidRPr="003B2B4D">
        <w:rPr>
          <w:rFonts w:ascii="Times New Roman" w:hAnsi="Times New Roman"/>
          <w:sz w:val="22"/>
          <w:szCs w:val="22"/>
          <w:u w:val="single"/>
          <w:lang w:val="el-GR"/>
        </w:rPr>
        <w:t>Αναφορά πιθανολογούμενων ανεπιθύμητων ενεργειών</w:t>
      </w:r>
    </w:p>
    <w:p w14:paraId="3A5E638B" w14:textId="77777777" w:rsidR="00774DF6" w:rsidRPr="003B2B4D" w:rsidRDefault="00774DF6" w:rsidP="00774DF6">
      <w:pPr>
        <w:autoSpaceDE w:val="0"/>
        <w:autoSpaceDN w:val="0"/>
        <w:adjustRightInd w:val="0"/>
        <w:rPr>
          <w:rFonts w:ascii="Times New Roman" w:hAnsi="Times New Roman"/>
          <w:sz w:val="22"/>
          <w:szCs w:val="22"/>
          <w:highlight w:val="lightGray"/>
          <w:lang w:val="el-GR"/>
        </w:rPr>
      </w:pPr>
      <w:r w:rsidRPr="003B2B4D">
        <w:rPr>
          <w:rFonts w:ascii="Times New Roman" w:hAnsi="Times New Roman"/>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μέσω </w:t>
      </w:r>
      <w:r w:rsidRPr="00E5467B">
        <w:rPr>
          <w:rFonts w:ascii="Times New Roman" w:hAnsi="Times New Roman"/>
          <w:sz w:val="22"/>
          <w:szCs w:val="22"/>
          <w:highlight w:val="lightGray"/>
          <w:lang w:val="el-GR"/>
        </w:rPr>
        <w:t xml:space="preserve">του εθνικού συστήματος αναφοράς που αναγράφεται στο </w:t>
      </w:r>
      <w:r>
        <w:fldChar w:fldCharType="begin"/>
      </w:r>
      <w:r>
        <w:instrText>HYPERLINK</w:instrText>
      </w:r>
      <w:r w:rsidRPr="005F0243">
        <w:rPr>
          <w:lang w:val="el-GR"/>
          <w:rPrChange w:id="158" w:author="Author">
            <w:rPr/>
          </w:rPrChange>
        </w:rPr>
        <w:instrText xml:space="preserve"> "</w:instrText>
      </w:r>
      <w:r>
        <w:instrText>http</w:instrText>
      </w:r>
      <w:r w:rsidRPr="005F0243">
        <w:rPr>
          <w:lang w:val="el-GR"/>
          <w:rPrChange w:id="159" w:author="Author">
            <w:rPr/>
          </w:rPrChange>
        </w:rPr>
        <w:instrText>://</w:instrText>
      </w:r>
      <w:r>
        <w:instrText>www</w:instrText>
      </w:r>
      <w:r w:rsidRPr="005F0243">
        <w:rPr>
          <w:lang w:val="el-GR"/>
          <w:rPrChange w:id="160" w:author="Author">
            <w:rPr/>
          </w:rPrChange>
        </w:rPr>
        <w:instrText>.</w:instrText>
      </w:r>
      <w:r>
        <w:instrText>ema</w:instrText>
      </w:r>
      <w:r w:rsidRPr="005F0243">
        <w:rPr>
          <w:lang w:val="el-GR"/>
          <w:rPrChange w:id="161" w:author="Author">
            <w:rPr/>
          </w:rPrChange>
        </w:rPr>
        <w:instrText>.</w:instrText>
      </w:r>
      <w:r>
        <w:instrText>europa</w:instrText>
      </w:r>
      <w:r w:rsidRPr="005F0243">
        <w:rPr>
          <w:lang w:val="el-GR"/>
          <w:rPrChange w:id="162" w:author="Author">
            <w:rPr/>
          </w:rPrChange>
        </w:rPr>
        <w:instrText>.</w:instrText>
      </w:r>
      <w:r>
        <w:instrText>eu</w:instrText>
      </w:r>
      <w:r w:rsidRPr="005F0243">
        <w:rPr>
          <w:lang w:val="el-GR"/>
          <w:rPrChange w:id="163" w:author="Author">
            <w:rPr/>
          </w:rPrChange>
        </w:rPr>
        <w:instrText>/</w:instrText>
      </w:r>
      <w:r>
        <w:instrText>docs</w:instrText>
      </w:r>
      <w:r w:rsidRPr="005F0243">
        <w:rPr>
          <w:lang w:val="el-GR"/>
          <w:rPrChange w:id="164" w:author="Author">
            <w:rPr/>
          </w:rPrChange>
        </w:rPr>
        <w:instrText>/</w:instrText>
      </w:r>
      <w:r>
        <w:instrText>en</w:instrText>
      </w:r>
      <w:r w:rsidRPr="005F0243">
        <w:rPr>
          <w:lang w:val="el-GR"/>
          <w:rPrChange w:id="165" w:author="Author">
            <w:rPr/>
          </w:rPrChange>
        </w:rPr>
        <w:instrText>_</w:instrText>
      </w:r>
      <w:r>
        <w:instrText>GB</w:instrText>
      </w:r>
      <w:r w:rsidRPr="005F0243">
        <w:rPr>
          <w:lang w:val="el-GR"/>
          <w:rPrChange w:id="166" w:author="Author">
            <w:rPr/>
          </w:rPrChange>
        </w:rPr>
        <w:instrText>/</w:instrText>
      </w:r>
      <w:r>
        <w:instrText>document</w:instrText>
      </w:r>
      <w:r w:rsidRPr="005F0243">
        <w:rPr>
          <w:lang w:val="el-GR"/>
          <w:rPrChange w:id="167" w:author="Author">
            <w:rPr/>
          </w:rPrChange>
        </w:rPr>
        <w:instrText>_</w:instrText>
      </w:r>
      <w:r>
        <w:instrText>library</w:instrText>
      </w:r>
      <w:r w:rsidRPr="005F0243">
        <w:rPr>
          <w:lang w:val="el-GR"/>
          <w:rPrChange w:id="168" w:author="Author">
            <w:rPr/>
          </w:rPrChange>
        </w:rPr>
        <w:instrText>/</w:instrText>
      </w:r>
      <w:r>
        <w:instrText>Template</w:instrText>
      </w:r>
      <w:r w:rsidRPr="005F0243">
        <w:rPr>
          <w:lang w:val="el-GR"/>
          <w:rPrChange w:id="169" w:author="Author">
            <w:rPr/>
          </w:rPrChange>
        </w:rPr>
        <w:instrText>_</w:instrText>
      </w:r>
      <w:r>
        <w:instrText>or</w:instrText>
      </w:r>
      <w:r w:rsidRPr="005F0243">
        <w:rPr>
          <w:lang w:val="el-GR"/>
          <w:rPrChange w:id="170" w:author="Author">
            <w:rPr/>
          </w:rPrChange>
        </w:rPr>
        <w:instrText>_</w:instrText>
      </w:r>
      <w:r>
        <w:instrText>form</w:instrText>
      </w:r>
      <w:r w:rsidRPr="005F0243">
        <w:rPr>
          <w:lang w:val="el-GR"/>
          <w:rPrChange w:id="171" w:author="Author">
            <w:rPr/>
          </w:rPrChange>
        </w:rPr>
        <w:instrText>/2013/03/</w:instrText>
      </w:r>
      <w:r>
        <w:instrText>WC</w:instrText>
      </w:r>
      <w:r w:rsidRPr="005F0243">
        <w:rPr>
          <w:lang w:val="el-GR"/>
          <w:rPrChange w:id="172" w:author="Author">
            <w:rPr/>
          </w:rPrChange>
        </w:rPr>
        <w:instrText>500139752.</w:instrText>
      </w:r>
      <w:r>
        <w:instrText>doc</w:instrText>
      </w:r>
      <w:r w:rsidRPr="005F0243">
        <w:rPr>
          <w:lang w:val="el-GR"/>
          <w:rPrChange w:id="173" w:author="Author">
            <w:rPr/>
          </w:rPrChange>
        </w:rPr>
        <w:instrText>"</w:instrText>
      </w:r>
      <w:r>
        <w:fldChar w:fldCharType="separate"/>
      </w:r>
      <w:r w:rsidRPr="00E5467B">
        <w:rPr>
          <w:rStyle w:val="Hyperlink"/>
          <w:rFonts w:ascii="Times New Roman" w:hAnsi="Times New Roman"/>
          <w:sz w:val="22"/>
          <w:szCs w:val="22"/>
          <w:highlight w:val="lightGray"/>
          <w:lang w:val="el-GR"/>
        </w:rPr>
        <w:t xml:space="preserve">Παράρτημα </w:t>
      </w:r>
      <w:r w:rsidRPr="00E5467B">
        <w:rPr>
          <w:rStyle w:val="Hyperlink"/>
          <w:rFonts w:ascii="Times New Roman" w:hAnsi="Times New Roman"/>
          <w:sz w:val="22"/>
          <w:szCs w:val="22"/>
          <w:highlight w:val="lightGray"/>
        </w:rPr>
        <w:t>V</w:t>
      </w:r>
      <w:r>
        <w:fldChar w:fldCharType="end"/>
      </w:r>
      <w:r w:rsidRPr="003B2B4D">
        <w:rPr>
          <w:rFonts w:ascii="Times New Roman" w:hAnsi="Times New Roman"/>
          <w:sz w:val="22"/>
          <w:szCs w:val="22"/>
          <w:highlight w:val="lightGray"/>
          <w:lang w:val="el-GR"/>
        </w:rPr>
        <w:t>.</w:t>
      </w:r>
    </w:p>
    <w:p w14:paraId="521D8C75" w14:textId="77777777" w:rsidR="00774DF6" w:rsidRPr="003B2B4D" w:rsidRDefault="00774DF6" w:rsidP="00774DF6">
      <w:pPr>
        <w:rPr>
          <w:rFonts w:ascii="Times New Roman" w:hAnsi="Times New Roman"/>
          <w:sz w:val="22"/>
          <w:szCs w:val="22"/>
          <w:lang w:val="el-GR"/>
        </w:rPr>
      </w:pPr>
    </w:p>
    <w:p w14:paraId="52A250D9" w14:textId="77777777" w:rsidR="00774DF6" w:rsidRPr="003B2B4D" w:rsidRDefault="00774DF6" w:rsidP="0070374B">
      <w:pPr>
        <w:keepNext/>
        <w:keepLines/>
        <w:numPr>
          <w:ilvl w:val="1"/>
          <w:numId w:val="57"/>
        </w:numPr>
        <w:rPr>
          <w:rFonts w:ascii="Times New Roman" w:hAnsi="Times New Roman"/>
          <w:b/>
          <w:sz w:val="22"/>
          <w:szCs w:val="22"/>
          <w:lang w:val="el-GR"/>
        </w:rPr>
      </w:pPr>
      <w:r w:rsidRPr="003B2B4D">
        <w:rPr>
          <w:rFonts w:ascii="Times New Roman" w:hAnsi="Times New Roman"/>
          <w:b/>
          <w:sz w:val="22"/>
          <w:szCs w:val="22"/>
          <w:lang w:val="el-GR"/>
        </w:rPr>
        <w:t>Υπερδοσολογία</w:t>
      </w:r>
    </w:p>
    <w:p w14:paraId="380487B3" w14:textId="77777777" w:rsidR="00774DF6" w:rsidRPr="003B2B4D" w:rsidRDefault="00774DF6" w:rsidP="0070374B">
      <w:pPr>
        <w:keepNext/>
        <w:keepLines/>
        <w:ind w:left="720"/>
        <w:rPr>
          <w:rFonts w:ascii="Times New Roman" w:hAnsi="Times New Roman"/>
          <w:b/>
          <w:sz w:val="22"/>
          <w:szCs w:val="22"/>
          <w:lang w:val="el-GR"/>
        </w:rPr>
      </w:pPr>
    </w:p>
    <w:p w14:paraId="20D6A2F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μέχρι σήμερα εμπειρία από την σκόπιμη λήψη υπερβολικής δόσης είναι πολύ περιορισμένη. Μετά από τη λήψη 280 mg εσομεπραζόλης αναφέρθησαν συμπτώματα από το γαστρεντερικό και αδυναμία. Εφάπαξ δόσεις 80 mg εσομεπραζόλης δεν προκάλεσαν οποιοδήποτε επεισόδιο. Δεν είναι γνωστό κάποιο ειδικό αντίδοτο για το φάρμακο. Η εσομεπραζόλη συνδέεται σε μεγάλο βαθμό με τις πρωτεΐνες και γι’αυτό δεν μπορεί να αιμοδιυλιθεί σημαντικά. Η αγωγή πρέπει να είναι συμπτωματική και να χρησιμοποιούνται γενικά υποστηρικτικά μέτρα.</w:t>
      </w:r>
    </w:p>
    <w:p w14:paraId="65369566" w14:textId="77777777" w:rsidR="00774DF6" w:rsidRPr="003B2B4D" w:rsidRDefault="00774DF6" w:rsidP="00774DF6">
      <w:pPr>
        <w:rPr>
          <w:rFonts w:ascii="Times New Roman" w:hAnsi="Times New Roman"/>
          <w:strike/>
          <w:sz w:val="22"/>
          <w:szCs w:val="22"/>
          <w:lang w:val="el-GR"/>
        </w:rPr>
      </w:pPr>
    </w:p>
    <w:p w14:paraId="7A0E68AE" w14:textId="77777777" w:rsidR="00774DF6" w:rsidRPr="003B2B4D" w:rsidRDefault="00774DF6" w:rsidP="00774DF6">
      <w:pPr>
        <w:rPr>
          <w:rFonts w:ascii="Times New Roman" w:hAnsi="Times New Roman"/>
          <w:strike/>
          <w:sz w:val="22"/>
          <w:szCs w:val="22"/>
          <w:lang w:val="el-GR"/>
        </w:rPr>
      </w:pPr>
    </w:p>
    <w:p w14:paraId="15D2DA5E"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 </w:t>
      </w:r>
      <w:r w:rsidRPr="003B2B4D">
        <w:rPr>
          <w:rFonts w:ascii="Times New Roman" w:hAnsi="Times New Roman"/>
          <w:b/>
          <w:sz w:val="22"/>
          <w:szCs w:val="22"/>
          <w:lang w:val="el-GR"/>
        </w:rPr>
        <w:tab/>
        <w:t>ΦΑΡΜΑΚΟΛΟΓΙΚΕΣ ΙΔΙΟΤΗΤΕΣ</w:t>
      </w:r>
    </w:p>
    <w:p w14:paraId="55100510" w14:textId="77777777" w:rsidR="00774DF6" w:rsidRPr="003B2B4D" w:rsidRDefault="00774DF6" w:rsidP="00774DF6">
      <w:pPr>
        <w:ind w:left="567" w:hanging="567"/>
        <w:rPr>
          <w:rFonts w:ascii="Times New Roman" w:hAnsi="Times New Roman"/>
          <w:b/>
          <w:sz w:val="22"/>
          <w:szCs w:val="22"/>
          <w:lang w:val="el-GR"/>
        </w:rPr>
      </w:pPr>
    </w:p>
    <w:p w14:paraId="629F2A80"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5.1 </w:t>
      </w:r>
      <w:r w:rsidRPr="003B2B4D">
        <w:rPr>
          <w:rFonts w:ascii="Times New Roman" w:hAnsi="Times New Roman"/>
          <w:b/>
          <w:sz w:val="22"/>
          <w:szCs w:val="22"/>
          <w:lang w:val="el-GR"/>
        </w:rPr>
        <w:tab/>
        <w:t>Φαρμακοδυναμικές ιδιότητες</w:t>
      </w:r>
    </w:p>
    <w:p w14:paraId="0F2E5BBA" w14:textId="77777777" w:rsidR="00774DF6" w:rsidRPr="003B2B4D" w:rsidRDefault="00774DF6" w:rsidP="00774DF6">
      <w:pPr>
        <w:rPr>
          <w:rFonts w:ascii="Times New Roman" w:hAnsi="Times New Roman"/>
          <w:b/>
          <w:sz w:val="22"/>
          <w:szCs w:val="22"/>
          <w:lang w:val="el-GR"/>
        </w:rPr>
      </w:pPr>
    </w:p>
    <w:p w14:paraId="00819F47" w14:textId="77777777" w:rsidR="00774DF6" w:rsidRPr="003B2B4D" w:rsidRDefault="00774DF6" w:rsidP="00774DF6">
      <w:pPr>
        <w:pStyle w:val="BodyText"/>
        <w:spacing w:line="240" w:lineRule="auto"/>
        <w:jc w:val="left"/>
        <w:rPr>
          <w:rFonts w:ascii="Times New Roman" w:hAnsi="Times New Roman"/>
          <w:sz w:val="22"/>
        </w:rPr>
      </w:pPr>
      <w:r w:rsidRPr="003B2B4D">
        <w:rPr>
          <w:rFonts w:ascii="Times New Roman" w:hAnsi="Times New Roman"/>
          <w:sz w:val="22"/>
          <w:szCs w:val="22"/>
        </w:rPr>
        <w:t xml:space="preserve">Φαρμακοθεραπευτική κατηγορία: Φάρμακα για διαταραχές της γαστρικής έκκρισης, Αναστολείς της αντλίας πρωτονίων, </w:t>
      </w:r>
      <w:r w:rsidRPr="003B2B4D">
        <w:rPr>
          <w:rFonts w:ascii="Times New Roman" w:hAnsi="Times New Roman"/>
          <w:sz w:val="22"/>
        </w:rPr>
        <w:t>κωδικός ATC: Α02ΒC05.</w:t>
      </w:r>
    </w:p>
    <w:p w14:paraId="07C81CD2" w14:textId="77777777" w:rsidR="00774DF6" w:rsidRPr="003B2B4D" w:rsidRDefault="00774DF6" w:rsidP="00774DF6">
      <w:pPr>
        <w:rPr>
          <w:rFonts w:ascii="Times New Roman" w:hAnsi="Times New Roman"/>
          <w:sz w:val="22"/>
          <w:szCs w:val="22"/>
          <w:lang w:val="el-GR"/>
        </w:rPr>
      </w:pPr>
    </w:p>
    <w:p w14:paraId="2306565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είναι το S-ισομερές της ομεπραζόλης και ελαττώνει τη γαστρική έκκριση οξέος μέσω ενός συγκεκριμένου μηχανισμού δράσης. Είναι ένας εκλεκτικός αναστολέας της αντλίας πρωτονίων στα τοιχωματικά κύτταρα. Το R- και το S-ισομερές της ομεπραζόλης έχουν παρόμοια φαρμακοδυναμική δράση.</w:t>
      </w:r>
    </w:p>
    <w:p w14:paraId="452B39D5" w14:textId="77777777" w:rsidR="00774DF6" w:rsidRPr="003B2B4D" w:rsidRDefault="00774DF6" w:rsidP="00774DF6">
      <w:pPr>
        <w:pStyle w:val="Heading5"/>
        <w:spacing w:line="240" w:lineRule="auto"/>
        <w:jc w:val="left"/>
        <w:rPr>
          <w:rFonts w:ascii="Times New Roman" w:hAnsi="Times New Roman"/>
          <w:sz w:val="22"/>
          <w:szCs w:val="22"/>
        </w:rPr>
      </w:pPr>
    </w:p>
    <w:p w14:paraId="265689FE" w14:textId="77777777" w:rsidR="00774DF6" w:rsidRPr="003B2B4D" w:rsidRDefault="00774DF6" w:rsidP="00774DF6">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Μηχανισμός δράσης</w:t>
      </w:r>
    </w:p>
    <w:p w14:paraId="60F89CC1"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είναι μια ασθενής βάση, που συγκεντρώνεται και μετατρέπεται σε δραστική μορφή στο</w:t>
      </w:r>
      <w:r w:rsidRPr="003B2B4D">
        <w:rPr>
          <w:rFonts w:ascii="Times New Roman" w:hAnsi="Times New Roman"/>
          <w:i/>
          <w:sz w:val="22"/>
          <w:szCs w:val="22"/>
          <w:lang w:val="el-GR"/>
        </w:rPr>
        <w:t xml:space="preserve"> </w:t>
      </w:r>
      <w:r w:rsidRPr="003B2B4D">
        <w:rPr>
          <w:rFonts w:ascii="Times New Roman" w:hAnsi="Times New Roman"/>
          <w:sz w:val="22"/>
          <w:szCs w:val="22"/>
          <w:lang w:val="el-GR"/>
        </w:rPr>
        <w:t>πολύ όξινο περιβάλλον των εκκριτικών σωληναρίων του τοιχωματικού κυττάρου, όπου και αναστέλλει το ένζυμο Η</w:t>
      </w:r>
      <w:r w:rsidRPr="003B2B4D">
        <w:rPr>
          <w:rFonts w:ascii="Times New Roman" w:hAnsi="Times New Roman"/>
          <w:sz w:val="22"/>
          <w:szCs w:val="22"/>
          <w:vertAlign w:val="superscript"/>
          <w:lang w:val="el-GR"/>
        </w:rPr>
        <w:t>+</w:t>
      </w:r>
      <w:r w:rsidRPr="003B2B4D">
        <w:rPr>
          <w:rFonts w:ascii="Times New Roman" w:hAnsi="Times New Roman"/>
          <w:sz w:val="22"/>
          <w:szCs w:val="22"/>
          <w:lang w:val="el-GR"/>
        </w:rPr>
        <w:t>, Κ</w:t>
      </w:r>
      <w:r w:rsidRPr="003B2B4D">
        <w:rPr>
          <w:rFonts w:ascii="Times New Roman" w:hAnsi="Times New Roman"/>
          <w:sz w:val="22"/>
          <w:szCs w:val="22"/>
          <w:vertAlign w:val="superscript"/>
          <w:lang w:val="el-GR"/>
        </w:rPr>
        <w:t>+</w:t>
      </w:r>
      <w:r w:rsidRPr="003B2B4D">
        <w:rPr>
          <w:rFonts w:ascii="Times New Roman" w:hAnsi="Times New Roman"/>
          <w:sz w:val="22"/>
          <w:szCs w:val="22"/>
          <w:lang w:val="el-GR"/>
        </w:rPr>
        <w:t>-ΑΤΡάση, δηλ. την αντλία πρωτονίων και αναστέλλει τόσο τη βασική, όσο και την μετά από διέγερση έκκριση οξέος.</w:t>
      </w:r>
    </w:p>
    <w:p w14:paraId="3CA27CE4" w14:textId="77777777" w:rsidR="00774DF6" w:rsidRPr="003B2B4D" w:rsidRDefault="00774DF6" w:rsidP="00774DF6">
      <w:pPr>
        <w:rPr>
          <w:rFonts w:ascii="Times New Roman" w:hAnsi="Times New Roman"/>
          <w:sz w:val="22"/>
          <w:szCs w:val="22"/>
          <w:lang w:val="el-GR"/>
        </w:rPr>
      </w:pPr>
    </w:p>
    <w:p w14:paraId="409E1C6E" w14:textId="77777777" w:rsidR="00774DF6" w:rsidRPr="003B2B4D" w:rsidRDefault="00774DF6" w:rsidP="00774DF6">
      <w:pPr>
        <w:pStyle w:val="Heading5"/>
        <w:spacing w:line="240" w:lineRule="auto"/>
        <w:jc w:val="left"/>
        <w:rPr>
          <w:rFonts w:ascii="Times New Roman" w:hAnsi="Times New Roman"/>
          <w:sz w:val="22"/>
          <w:szCs w:val="22"/>
        </w:rPr>
      </w:pPr>
      <w:r w:rsidRPr="003B2B4D">
        <w:rPr>
          <w:rFonts w:ascii="Times New Roman" w:hAnsi="Times New Roman"/>
          <w:i w:val="0"/>
          <w:sz w:val="22"/>
          <w:szCs w:val="22"/>
          <w:u w:val="single"/>
        </w:rPr>
        <w:t>Φαρμακοδυναμικές επιδράσεις</w:t>
      </w:r>
    </w:p>
    <w:p w14:paraId="0CB58D7E" w14:textId="77777777" w:rsidR="00774DF6" w:rsidRPr="003B2B4D" w:rsidRDefault="00774DF6" w:rsidP="00774DF6">
      <w:pPr>
        <w:pStyle w:val="BodyText"/>
        <w:spacing w:line="240" w:lineRule="auto"/>
        <w:jc w:val="left"/>
        <w:rPr>
          <w:rFonts w:ascii="Times New Roman" w:hAnsi="Times New Roman"/>
          <w:position w:val="0"/>
          <w:sz w:val="22"/>
          <w:szCs w:val="22"/>
        </w:rPr>
      </w:pPr>
      <w:r w:rsidRPr="003B2B4D">
        <w:rPr>
          <w:rFonts w:ascii="Times New Roman" w:hAnsi="Times New Roman"/>
          <w:position w:val="0"/>
          <w:sz w:val="22"/>
          <w:szCs w:val="22"/>
        </w:rPr>
        <w:t>Η έναρξη της δράσης εμφανίζεται μέσα σε μία ώρα μετά την από του στόματος λήψη δόσης 20 mg και 40 mg εσομεπραζόλης. Μετά από επαναλαμβανόμενη χορήγηση 20 mg εσομεπραζόλης άπαξ ημερησίως για πέντε ημέρες, η μέση μέγιστη έκκριση οξέος μετά από διέγερση με πενταγαστρίνη μειώνεται κατά 90% όταν μετράται 6-7 ώρες μετά τη λήψη της δόσης κατά την πέμπτη ημέρα.</w:t>
      </w:r>
    </w:p>
    <w:p w14:paraId="2C01D2F9" w14:textId="77777777" w:rsidR="00774DF6" w:rsidRPr="003B2B4D" w:rsidRDefault="00774DF6" w:rsidP="00774DF6">
      <w:pPr>
        <w:rPr>
          <w:rFonts w:ascii="Times New Roman" w:hAnsi="Times New Roman"/>
          <w:sz w:val="22"/>
          <w:szCs w:val="22"/>
          <w:lang w:val="el-GR"/>
        </w:rPr>
      </w:pPr>
    </w:p>
    <w:p w14:paraId="5D0756C6"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Μετά από πέντε ημέρες από του στόματος χορήγηση δόσης 20 mg και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 σε ασθενείς με συμπτωματική γαστρο-οισοφαγική παλινδρομική νόσο (ΓΟΠΝ), τιμές του</w:t>
      </w:r>
      <w:r w:rsidRPr="003B2B4D">
        <w:rPr>
          <w:rFonts w:ascii="Times New Roman" w:hAnsi="Times New Roman"/>
          <w:i/>
          <w:sz w:val="22"/>
          <w:szCs w:val="22"/>
          <w:lang w:val="el-GR"/>
        </w:rPr>
        <w:t xml:space="preserve"> </w:t>
      </w:r>
      <w:r w:rsidRPr="003B2B4D">
        <w:rPr>
          <w:rFonts w:ascii="Times New Roman" w:hAnsi="Times New Roman"/>
          <w:sz w:val="22"/>
          <w:szCs w:val="22"/>
          <w:lang w:val="el-GR"/>
        </w:rPr>
        <w:t>ενδογαστρικού pH άνω του 4 διατηρήθηκαν για</w:t>
      </w:r>
      <w:r w:rsidRPr="003B2B4D">
        <w:rPr>
          <w:rFonts w:ascii="Times New Roman" w:hAnsi="Times New Roman"/>
          <w:i/>
          <w:sz w:val="22"/>
          <w:szCs w:val="22"/>
          <w:lang w:val="el-GR"/>
        </w:rPr>
        <w:t xml:space="preserve"> </w:t>
      </w:r>
      <w:r w:rsidRPr="003B2B4D">
        <w:rPr>
          <w:rFonts w:ascii="Times New Roman" w:hAnsi="Times New Roman"/>
          <w:sz w:val="22"/>
          <w:szCs w:val="22"/>
          <w:lang w:val="el-GR"/>
        </w:rPr>
        <w:t>διάστημα 13 ωρών και 17 ωρών κατά μέσο όρο αντίστοιχα, στη διάρκεια του 24ώρου. Το ποσοστό των ασθενών στους οποίους διατηρείται ενδογαστρικό pH πάνω από 4 για τουλάχιστο 8, 12 και 16 ώρες με 20 mg εσομεπραζόλης είναι 76%, 54% και 24% αντίστοιχα. Τα αντίστοιχα ποσοστά για τα 40 mg</w:t>
      </w:r>
      <w:r w:rsidRPr="003B2B4D">
        <w:rPr>
          <w:rFonts w:ascii="Times New Roman" w:hAnsi="Times New Roman"/>
          <w:b/>
          <w:sz w:val="22"/>
          <w:szCs w:val="22"/>
          <w:lang w:val="el-GR"/>
        </w:rPr>
        <w:t xml:space="preserve"> </w:t>
      </w:r>
      <w:r w:rsidRPr="003B2B4D">
        <w:rPr>
          <w:rFonts w:ascii="Times New Roman" w:hAnsi="Times New Roman"/>
          <w:sz w:val="22"/>
          <w:szCs w:val="22"/>
          <w:lang w:val="el-GR"/>
        </w:rPr>
        <w:t>εσομεπραζόλης είναι 97%, 92</w:t>
      </w:r>
      <w:r w:rsidRPr="00C752C7">
        <w:rPr>
          <w:rFonts w:ascii="Times New Roman" w:hAnsi="Times New Roman"/>
          <w:sz w:val="22"/>
          <w:szCs w:val="22"/>
          <w:lang w:val="el-GR"/>
        </w:rPr>
        <w:t>%</w:t>
      </w:r>
      <w:r w:rsidRPr="003B2B4D">
        <w:rPr>
          <w:rFonts w:ascii="Times New Roman" w:hAnsi="Times New Roman"/>
          <w:sz w:val="22"/>
          <w:szCs w:val="22"/>
          <w:lang w:val="el-GR"/>
        </w:rPr>
        <w:t xml:space="preserve"> και 56%.</w:t>
      </w:r>
    </w:p>
    <w:p w14:paraId="7D98CC3B" w14:textId="77777777" w:rsidR="00774DF6" w:rsidRPr="003B2B4D" w:rsidRDefault="00774DF6" w:rsidP="00774DF6">
      <w:pPr>
        <w:rPr>
          <w:rFonts w:ascii="Times New Roman" w:hAnsi="Times New Roman"/>
          <w:sz w:val="22"/>
          <w:szCs w:val="22"/>
          <w:lang w:val="el-GR"/>
        </w:rPr>
      </w:pPr>
    </w:p>
    <w:p w14:paraId="69DFFF9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Χρησιμοποιώντας την AUC ως παράμετρο για την εκτίμηση της συγκέντρωσης του φαρμάκου στο πλάσμα, καταδεικνύεται μία σχέση μεταξύ της αναστολής της έκκρισης του γαστρικού οξέος και της έκθεσης στο φάρμακο.</w:t>
      </w:r>
    </w:p>
    <w:p w14:paraId="515E7145" w14:textId="77777777" w:rsidR="00774DF6" w:rsidRPr="003B2B4D" w:rsidRDefault="00774DF6" w:rsidP="00774DF6">
      <w:pPr>
        <w:rPr>
          <w:rFonts w:ascii="Times New Roman" w:hAnsi="Times New Roman"/>
          <w:sz w:val="22"/>
          <w:szCs w:val="22"/>
          <w:lang w:val="el-GR"/>
        </w:rPr>
      </w:pPr>
    </w:p>
    <w:p w14:paraId="2F2C3D3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Κατά τη διάρκεια της θεραπείας με αντι-εκκριτικά φάρμακα τα επίπεδα της γαστρίνης στον ορό αυξάνονται ως απάντηση στη μειωμένη έκκριση γαστρικού οξέος. Επίσης, η CgA αυξάνεται λόγω της μειωμένη γαστρικής οξύτητας. Το αυξημένο επίπεδο CgA μπορεί να</w:t>
      </w:r>
      <w:r w:rsidRPr="003B2B4D">
        <w:rPr>
          <w:rFonts w:ascii="Times New Roman" w:hAnsi="Times New Roman"/>
          <w:bCs/>
          <w:sz w:val="22"/>
          <w:szCs w:val="22"/>
          <w:lang w:val="el-GR"/>
        </w:rPr>
        <w:t xml:space="preserve"> επηρεάσει τις εξετάσεις για νευροενδοκρινικούς όγκους.</w:t>
      </w:r>
      <w:r w:rsidRPr="003B2B4D">
        <w:rPr>
          <w:rFonts w:ascii="Times New Roman" w:hAnsi="Times New Roman"/>
          <w:sz w:val="22"/>
          <w:szCs w:val="22"/>
          <w:lang w:val="el-GR"/>
        </w:rPr>
        <w:t xml:space="preserve"> </w:t>
      </w:r>
    </w:p>
    <w:p w14:paraId="4F35E01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 </w:t>
      </w:r>
    </w:p>
    <w:p w14:paraId="60E3B70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Διαθέσιμα δημοσιευμένα στοιχεία υποδεικνύουν ότι οι αναστολείς της αντλίας πρωτονίων θα πρέπει να διακόπτονται μεταξύ 5 ημερών και 2 εβδομάδων πριν από τη μέτρηση της CgA. Αυτό προκειμένου να επιτρέπει στα επίπεδα CgA, τα οποία πιθανά να αυξάνονται ψευδώς μετά τη θεραπεία με αναστολείς της αντλίας πρωτονίων, να επιστρέψουν στο εύρος των τιμών αναφοράς.   </w:t>
      </w:r>
    </w:p>
    <w:p w14:paraId="1AF0DF4F" w14:textId="77777777" w:rsidR="00774DF6" w:rsidRPr="003B2B4D" w:rsidRDefault="00774DF6" w:rsidP="00774DF6">
      <w:pPr>
        <w:rPr>
          <w:rFonts w:ascii="Times New Roman" w:hAnsi="Times New Roman"/>
          <w:sz w:val="22"/>
          <w:szCs w:val="22"/>
          <w:lang w:val="el-GR"/>
        </w:rPr>
      </w:pPr>
    </w:p>
    <w:p w14:paraId="25B39EC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Αύξηση στον αριθμό των ECL-κυττάρων, που πιθανά σχετίζεται με την αύξηση των επιπέδων της γαστρίνης στον ορό, έχει παρατηρηθεί σε μερικούς ασθενείς, κατά τη διάρκεια μακροχρόνιας θεραπείας με εσομεπραζόλη.</w:t>
      </w:r>
    </w:p>
    <w:p w14:paraId="76DF4AA0" w14:textId="77777777" w:rsidR="00774DF6" w:rsidRPr="003B2B4D" w:rsidRDefault="00774DF6" w:rsidP="00774DF6">
      <w:pPr>
        <w:rPr>
          <w:rFonts w:ascii="Times New Roman" w:hAnsi="Times New Roman"/>
          <w:sz w:val="22"/>
          <w:szCs w:val="22"/>
          <w:lang w:val="el-GR"/>
        </w:rPr>
      </w:pPr>
    </w:p>
    <w:p w14:paraId="6F3ED282" w14:textId="77777777" w:rsidR="00774DF6" w:rsidRPr="003B2B4D" w:rsidRDefault="00774DF6" w:rsidP="00774DF6">
      <w:pPr>
        <w:pStyle w:val="Heading2"/>
        <w:spacing w:line="240" w:lineRule="auto"/>
        <w:jc w:val="left"/>
        <w:rPr>
          <w:rFonts w:ascii="Times New Roman" w:hAnsi="Times New Roman" w:cs="Times New Roman"/>
          <w:b w:val="0"/>
          <w:iCs w:val="0"/>
          <w:color w:val="auto"/>
          <w:sz w:val="22"/>
          <w:szCs w:val="22"/>
          <w:u w:val="single"/>
        </w:rPr>
      </w:pPr>
      <w:r w:rsidRPr="003B2B4D">
        <w:rPr>
          <w:rFonts w:ascii="Times New Roman" w:hAnsi="Times New Roman" w:cs="Times New Roman"/>
          <w:b w:val="0"/>
          <w:iCs w:val="0"/>
          <w:color w:val="auto"/>
          <w:sz w:val="22"/>
          <w:szCs w:val="22"/>
        </w:rPr>
        <w:t xml:space="preserve">Μειωμένη γαστρική οξύτητα για κάθε λόγο, συμπεριλαμβανομένων των </w:t>
      </w:r>
      <w:r w:rsidRPr="003B2B4D">
        <w:rPr>
          <w:rFonts w:ascii="Times New Roman" w:hAnsi="Times New Roman" w:cs="Times New Roman"/>
          <w:b w:val="0"/>
          <w:color w:val="auto"/>
          <w:sz w:val="22"/>
          <w:szCs w:val="22"/>
        </w:rPr>
        <w:t xml:space="preserve">αναστολέων της αντλίας πρωτονίων, αυξάνει τον αριθμό των γαστρικών βακτηρίων που φυσιολογικά υπάρχουν στον γαστρεντερικό σωλήνα. Η θεραπεία με αναστολείς της αντλίας πρωτονίων μπορεί να οδηγήσει σε μικρή αύξηση του κινδύνου γαστρεντερικών λοιμώξεων, όπως από </w:t>
      </w:r>
      <w:r w:rsidRPr="003B2B4D">
        <w:rPr>
          <w:rFonts w:ascii="Times New Roman" w:hAnsi="Times New Roman" w:cs="Times New Roman"/>
          <w:b w:val="0"/>
          <w:i/>
          <w:iCs w:val="0"/>
          <w:color w:val="auto"/>
          <w:sz w:val="22"/>
          <w:szCs w:val="22"/>
        </w:rPr>
        <w:t>Salmonella</w:t>
      </w:r>
      <w:r w:rsidRPr="003B2B4D">
        <w:rPr>
          <w:rFonts w:ascii="Times New Roman" w:hAnsi="Times New Roman" w:cs="Times New Roman"/>
          <w:b w:val="0"/>
          <w:color w:val="auto"/>
          <w:sz w:val="22"/>
          <w:szCs w:val="22"/>
        </w:rPr>
        <w:t xml:space="preserve"> και </w:t>
      </w:r>
      <w:r w:rsidRPr="003B2B4D">
        <w:rPr>
          <w:rFonts w:ascii="Times New Roman" w:hAnsi="Times New Roman" w:cs="Times New Roman"/>
          <w:b w:val="0"/>
          <w:i/>
          <w:iCs w:val="0"/>
          <w:color w:val="auto"/>
          <w:sz w:val="22"/>
          <w:szCs w:val="22"/>
        </w:rPr>
        <w:t>Campylobacter</w:t>
      </w:r>
      <w:r w:rsidRPr="003B2B4D">
        <w:rPr>
          <w:rFonts w:ascii="Times New Roman" w:hAnsi="Times New Roman" w:cs="Times New Roman"/>
          <w:b w:val="0"/>
          <w:color w:val="auto"/>
          <w:sz w:val="22"/>
          <w:szCs w:val="22"/>
        </w:rPr>
        <w:t xml:space="preserve"> και σε νοσηλευόμενους ασθενείς πιθανώς επίσης από </w:t>
      </w:r>
      <w:r w:rsidRPr="003B2B4D">
        <w:rPr>
          <w:rFonts w:ascii="Times New Roman" w:hAnsi="Times New Roman" w:cs="Times New Roman"/>
          <w:b w:val="0"/>
          <w:i/>
          <w:color w:val="auto"/>
          <w:sz w:val="22"/>
          <w:szCs w:val="22"/>
        </w:rPr>
        <w:t>Clostridium difficile</w:t>
      </w:r>
      <w:r w:rsidRPr="003B2B4D">
        <w:rPr>
          <w:rFonts w:ascii="Times New Roman" w:hAnsi="Times New Roman" w:cs="Times New Roman"/>
          <w:b w:val="0"/>
          <w:color w:val="auto"/>
          <w:sz w:val="22"/>
          <w:szCs w:val="22"/>
        </w:rPr>
        <w:t>.</w:t>
      </w:r>
    </w:p>
    <w:p w14:paraId="581EC521" w14:textId="77777777" w:rsidR="00774DF6" w:rsidRPr="003B2B4D" w:rsidRDefault="00774DF6" w:rsidP="00774DF6">
      <w:pPr>
        <w:rPr>
          <w:rFonts w:ascii="Times New Roman" w:hAnsi="Times New Roman"/>
          <w:sz w:val="22"/>
          <w:szCs w:val="22"/>
          <w:lang w:val="el-GR"/>
        </w:rPr>
      </w:pPr>
    </w:p>
    <w:p w14:paraId="2F7D5F3A"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Κλινική αποτελεσματικότητα</w:t>
      </w:r>
    </w:p>
    <w:p w14:paraId="77BAFE8C" w14:textId="77777777" w:rsidR="00774DF6" w:rsidRPr="00815146" w:rsidRDefault="00774DF6" w:rsidP="00774DF6">
      <w:pPr>
        <w:rPr>
          <w:sz w:val="22"/>
          <w:szCs w:val="22"/>
          <w:lang w:val="el-GR"/>
        </w:rPr>
      </w:pPr>
      <w:r w:rsidRPr="003B2B4D">
        <w:rPr>
          <w:rFonts w:ascii="Times New Roman" w:hAnsi="Times New Roman"/>
          <w:iCs/>
          <w:sz w:val="22"/>
          <w:szCs w:val="22"/>
          <w:lang w:val="el-GR"/>
        </w:rPr>
        <w:t xml:space="preserve">Τα 20 mg εσομεπραζόλης έχει καταδειχθεί ότι θεραπεύουν αποτελεσματικά τον συχνό </w:t>
      </w:r>
      <w:r w:rsidRPr="007F0509">
        <w:rPr>
          <w:rFonts w:ascii="Times New Roman" w:hAnsi="Times New Roman"/>
          <w:iCs/>
          <w:sz w:val="22"/>
          <w:szCs w:val="22"/>
          <w:lang w:val="el-GR"/>
        </w:rPr>
        <w:t>οπισθοστερνικό καύσο σε άτομα που λαμβάνουν μία δόση ανά 24 ώρες για διάστημα 2 εβδομάδων</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 xml:space="preserve">Σε δυο πολυκεντρικές, τυχαιοποιημένες, διπλά-τυφλές, ελεγχόμενες με εικονικό φάρμακο βασικές μελέτες, 234 άτομα με πρόσφατο ιστορικό συχνού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υποβλήθηκαν σε θεραπεία με 20 mg εσομεπραζόλης για 4 εβδομάδες. Τα συμπτώματα που συνδέονται με την παλινδρόμηση οξέος (όπως </w:t>
      </w:r>
      <w:r w:rsidRPr="007F0509">
        <w:rPr>
          <w:rFonts w:ascii="Times New Roman" w:hAnsi="Times New Roman"/>
          <w:sz w:val="22"/>
          <w:szCs w:val="22"/>
          <w:lang w:val="el-GR"/>
        </w:rPr>
        <w:t>οπισθοστερνικός καύσος και όξινες αναγωγές</w:t>
      </w:r>
      <w:r w:rsidRPr="007F0509">
        <w:rPr>
          <w:rFonts w:ascii="Times New Roman" w:hAnsi="Times New Roman"/>
          <w:iCs/>
          <w:sz w:val="22"/>
          <w:szCs w:val="22"/>
          <w:lang w:val="el-GR"/>
        </w:rPr>
        <w:t xml:space="preserve">) αξιολογήθηκαν αναδρομικά σε διάστημα εικοσιτετράωρου. Και στις δύο μελέτες η εσομεπραζόλη 20 mg ήταν σημαντικά καλύτερη σε σύγκριση με το εικονικό φάρμακο για το πρωτεύον τελικό σημείο, την πλήρη εξάλειψη του </w:t>
      </w:r>
      <w:r w:rsidRPr="007F0509">
        <w:rPr>
          <w:rFonts w:ascii="Times New Roman" w:hAnsi="Times New Roman"/>
          <w:sz w:val="22"/>
          <w:szCs w:val="22"/>
          <w:lang w:val="el-GR"/>
        </w:rPr>
        <w:t xml:space="preserve">οπισθοστερνικού καύσου, </w:t>
      </w:r>
      <w:r w:rsidRPr="007F0509">
        <w:rPr>
          <w:rFonts w:ascii="Times New Roman" w:hAnsi="Times New Roman"/>
          <w:iCs/>
          <w:sz w:val="22"/>
          <w:szCs w:val="22"/>
          <w:lang w:val="el-GR"/>
        </w:rPr>
        <w:t xml:space="preserve">που ορίζεται ως κανένα επεισόδιο οπισθοστερνικού καύσου κατά τις τελευταίες 7 ημέρες πριν την τελευταία επίσκεψη (33,9% </w:t>
      </w:r>
      <w:r w:rsidRPr="007F0509">
        <w:rPr>
          <w:rFonts w:ascii="Times New Roman" w:hAnsi="Times New Roman"/>
          <w:iCs/>
          <w:sz w:val="22"/>
          <w:szCs w:val="22"/>
          <w:lang w:val="el-GR"/>
        </w:rPr>
        <w:noBreakHyphen/>
        <w:t xml:space="preserve"> 41,6% έναντι εικονικού φαρμάκου 11,9 - 13,7 % (p &lt;0,001) Το δευτερεύον τελικό σημείο</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της πλήρους εξάλειψης του οπισθοστερνικού καύσου, που ορίζεται ως καθόλου οπισθοστερνικός καύσος στην κάρτα του ημερολογίου του ασθεν</w:t>
      </w:r>
      <w:r w:rsidRPr="007F0509">
        <w:rPr>
          <w:rFonts w:ascii="Times New Roman" w:hAnsi="Times New Roman"/>
          <w:iCs/>
          <w:sz w:val="22"/>
          <w:szCs w:val="22"/>
          <w:lang w:val="en-US"/>
        </w:rPr>
        <w:t>o</w:t>
      </w:r>
      <w:r w:rsidRPr="007F0509">
        <w:rPr>
          <w:rFonts w:ascii="Times New Roman" w:hAnsi="Times New Roman"/>
          <w:iCs/>
          <w:sz w:val="22"/>
          <w:szCs w:val="22"/>
          <w:lang w:val="el-GR"/>
        </w:rPr>
        <w:t>ύς επί 7 διαδοχικές ημέρες, ήταν στατιστικά σημαντικό και την εβδομάδα 1 (10,0% - 15,2% έναντι του εικονικού φαρμάκου 0,9% - 2,4%, p = 0,014, p&lt;0,001) και την εβδομάδα 2 (25,2% - 35,7% έναντι του εικονικού φαρμάκου 3,4% - 9,0%, p&lt;0,001).</w:t>
      </w:r>
    </w:p>
    <w:p w14:paraId="5BC42FD4" w14:textId="77777777" w:rsidR="00774DF6" w:rsidRPr="00815146" w:rsidRDefault="00774DF6" w:rsidP="00774DF6">
      <w:pPr>
        <w:rPr>
          <w:sz w:val="22"/>
          <w:szCs w:val="22"/>
          <w:lang w:val="el-GR"/>
        </w:rPr>
      </w:pPr>
    </w:p>
    <w:p w14:paraId="106BB24F" w14:textId="77777777" w:rsidR="00774DF6" w:rsidRPr="003B2B4D" w:rsidRDefault="00774DF6" w:rsidP="00774DF6">
      <w:pPr>
        <w:rPr>
          <w:rFonts w:ascii="Times New Roman" w:hAnsi="Times New Roman"/>
          <w:iCs/>
          <w:sz w:val="22"/>
          <w:szCs w:val="22"/>
          <w:lang w:val="el-GR"/>
        </w:rPr>
      </w:pPr>
      <w:r w:rsidRPr="007F0509">
        <w:rPr>
          <w:rFonts w:ascii="Times New Roman" w:hAnsi="Times New Roman"/>
          <w:iCs/>
          <w:sz w:val="22"/>
          <w:szCs w:val="22"/>
          <w:lang w:val="el-GR"/>
        </w:rPr>
        <w:t>Άλλα δευτερεύοντα τελικά σημεία που συνέτειναν υπέρ του πρωτεύοντος τελικού σημείου, συμπεριλαμβάνουν την ανακούφιση από το οπισθοστερνικό καύσος τις εβδομάδες 1 και 2, το ποσοστό εικοσιτετράωρων ημερών χωρίς οπισθοστερνικό καύσος την εβδομάδα 1 και την εβδομάδα 2, τη μέση βαρύτητα του οπισθοστερνικού καύσου την εβδομάδα 1 και την εβδομάδα 2, και το χρόνο έως την αρχική και τη διατηρούμενη εξάλειψη του οπισθοστερνικού καύσου για διάστημα εικοσιτετράωρου και κατά τη διάρκεια της νύκτας συγκριτικά με το εικονικό φάρμακο. Περίπου το 78% των ατόμων που έλαβαν 20</w:t>
      </w:r>
      <w:r w:rsidRPr="007F0509">
        <w:rPr>
          <w:rFonts w:ascii="Times New Roman" w:hAnsi="Times New Roman"/>
          <w:iCs/>
          <w:sz w:val="22"/>
          <w:szCs w:val="22"/>
          <w:lang w:val="en-US"/>
        </w:rPr>
        <w:t> </w:t>
      </w:r>
      <w:r w:rsidRPr="007F0509">
        <w:rPr>
          <w:rFonts w:ascii="Times New Roman" w:hAnsi="Times New Roman"/>
          <w:iCs/>
          <w:sz w:val="22"/>
          <w:szCs w:val="22"/>
          <w:lang w:val="el-GR"/>
        </w:rPr>
        <w:t>mg</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 xml:space="preserve">εσομεπραζόλη ανέφεραν πρώτη εξάλειψη του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μέσα στην πρώτη εβδομάδα της θεραπείας συγκριτικά με το 52 - 58% για το εικονικό φάρμακο. Ο χρόνος έως τη διατηρούμενη εξάλειψη του οπισθοστερνικού καύσου, που ορίζεται ως η στιγμή κατά την οποία αναφέρθηκαν για πρώτη φορά 7 διαδοχικές ημέρες χωρίς οπισθοστερνικό καύσος, ήταν σημαντικά βραχύτερος στην ομάδα των 20 mg εσομεπραζόλης (39,7% - 48,7% έως την ημέρα 14 έναντι του εικονικού φαρμάκου 11,0% - 20,2%). Ο διάμεσος χρόνος έως την πρώτη εξάλειψη του </w:t>
      </w:r>
      <w:r w:rsidRPr="007F0509">
        <w:rPr>
          <w:rFonts w:ascii="Times New Roman" w:hAnsi="Times New Roman"/>
          <w:sz w:val="22"/>
          <w:szCs w:val="22"/>
          <w:lang w:val="el-GR"/>
        </w:rPr>
        <w:t>οπισθοστερνικού καύσου</w:t>
      </w:r>
      <w:r w:rsidRPr="007F0509">
        <w:rPr>
          <w:rFonts w:ascii="Times New Roman" w:hAnsi="Times New Roman"/>
          <w:iCs/>
          <w:sz w:val="22"/>
          <w:szCs w:val="22"/>
          <w:lang w:val="el-GR"/>
        </w:rPr>
        <w:t xml:space="preserve"> κατά τη διάρκεια της νύκτας ήταν 1 ημέρα</w:t>
      </w:r>
      <w:r w:rsidRPr="007F0509">
        <w:rPr>
          <w:rFonts w:ascii="Times New Roman" w:hAnsi="Times New Roman"/>
          <w:sz w:val="22"/>
          <w:szCs w:val="22"/>
          <w:lang w:val="el-GR"/>
        </w:rPr>
        <w:t>,</w:t>
      </w:r>
      <w:r w:rsidRPr="007F0509">
        <w:rPr>
          <w:rFonts w:ascii="Times New Roman" w:hAnsi="Times New Roman"/>
          <w:iCs/>
          <w:sz w:val="22"/>
          <w:szCs w:val="22"/>
          <w:lang w:val="el-GR"/>
        </w:rPr>
        <w:t xml:space="preserve"> στατιστικά σημαντικότερος συγκριτικά με το εικονικό φάρμακο στη μία μελέτη (p=0,048) και κοντά στην στατιστικά σημαντική τιμή  στην άλλη (p=0,069). Στο 80% περίπου των νυχτών δεν εμφανίστηκε </w:t>
      </w:r>
      <w:r w:rsidRPr="007F0509">
        <w:rPr>
          <w:rFonts w:ascii="Times New Roman" w:hAnsi="Times New Roman"/>
          <w:sz w:val="22"/>
          <w:szCs w:val="22"/>
          <w:lang w:val="el-GR"/>
        </w:rPr>
        <w:t>οπισθοστερνικός καύσος</w:t>
      </w:r>
      <w:r w:rsidRPr="007F0509">
        <w:rPr>
          <w:rFonts w:ascii="Times New Roman" w:hAnsi="Times New Roman"/>
          <w:iCs/>
          <w:sz w:val="22"/>
          <w:szCs w:val="22"/>
          <w:lang w:val="el-GR"/>
        </w:rPr>
        <w:t xml:space="preserve"> σε όλες τις χρονικές περιόδους και στο 90% των νυχτών δεν εμφανίστηκε </w:t>
      </w:r>
      <w:r w:rsidRPr="007F0509">
        <w:rPr>
          <w:rFonts w:ascii="Times New Roman" w:hAnsi="Times New Roman"/>
          <w:sz w:val="22"/>
          <w:szCs w:val="22"/>
          <w:lang w:val="el-GR"/>
        </w:rPr>
        <w:t>οπισθοστερνικός καύσος</w:t>
      </w:r>
      <w:r w:rsidRPr="007F0509">
        <w:rPr>
          <w:rFonts w:ascii="Times New Roman" w:hAnsi="Times New Roman"/>
          <w:iCs/>
          <w:sz w:val="22"/>
          <w:szCs w:val="22"/>
          <w:lang w:val="el-GR"/>
        </w:rPr>
        <w:t xml:space="preserve"> την εβδομάδα</w:t>
      </w:r>
      <w:r w:rsidRPr="007F0509">
        <w:rPr>
          <w:rFonts w:ascii="Times New Roman" w:hAnsi="Times New Roman"/>
          <w:sz w:val="22"/>
          <w:szCs w:val="22"/>
          <w:lang w:val="el-GR"/>
        </w:rPr>
        <w:t> 2</w:t>
      </w:r>
      <w:r w:rsidRPr="007F0509">
        <w:rPr>
          <w:rFonts w:ascii="Times New Roman" w:hAnsi="Times New Roman"/>
          <w:iCs/>
          <w:sz w:val="22"/>
          <w:szCs w:val="22"/>
          <w:lang w:val="el-GR"/>
        </w:rPr>
        <w:t xml:space="preserve"> κάθε </w:t>
      </w:r>
      <w:r w:rsidR="00E2065A" w:rsidRPr="007F0509">
        <w:rPr>
          <w:rFonts w:ascii="Times New Roman" w:hAnsi="Times New Roman"/>
          <w:iCs/>
          <w:sz w:val="22"/>
          <w:szCs w:val="22"/>
          <w:lang w:val="el-GR"/>
        </w:rPr>
        <w:t>κλινικής μελέτης</w:t>
      </w:r>
      <w:r w:rsidRPr="007F0509">
        <w:rPr>
          <w:rFonts w:ascii="Times New Roman" w:hAnsi="Times New Roman"/>
          <w:sz w:val="22"/>
          <w:szCs w:val="22"/>
          <w:lang w:val="el-GR"/>
        </w:rPr>
        <w:t xml:space="preserve">, </w:t>
      </w:r>
      <w:r w:rsidRPr="007F0509">
        <w:rPr>
          <w:rFonts w:ascii="Times New Roman" w:hAnsi="Times New Roman"/>
          <w:iCs/>
          <w:sz w:val="22"/>
          <w:szCs w:val="22"/>
          <w:lang w:val="el-GR"/>
        </w:rPr>
        <w:t xml:space="preserve">συγκριτικά με το 72,4 </w:t>
      </w:r>
      <w:r w:rsidRPr="007F0509">
        <w:rPr>
          <w:rFonts w:ascii="Times New Roman" w:hAnsi="Times New Roman"/>
          <w:iCs/>
          <w:sz w:val="22"/>
          <w:szCs w:val="22"/>
          <w:lang w:val="el-GR"/>
        </w:rPr>
        <w:noBreakHyphen/>
        <w:t xml:space="preserve"> 78,3% για το εικονικό φάρμακο. Οι εκτιμήσεις των ερευνητών για την εξάλειψη του οπισθοστερνικού καύσου</w:t>
      </w:r>
      <w:r w:rsidRPr="003B2B4D">
        <w:rPr>
          <w:rFonts w:ascii="Times New Roman" w:hAnsi="Times New Roman"/>
          <w:iCs/>
          <w:sz w:val="22"/>
          <w:szCs w:val="22"/>
          <w:lang w:val="el-GR"/>
        </w:rPr>
        <w:t xml:space="preserve"> συμβάδιζαν με τις εκτιμήσεις των ατόμων, παρουσιάζοντας στατιστικά σημαντικές διαφορές μεταξύ της εσομεπραζόλης (34,7% </w:t>
      </w:r>
      <w:r w:rsidRPr="003B2B4D">
        <w:rPr>
          <w:rFonts w:ascii="Times New Roman" w:hAnsi="Times New Roman"/>
          <w:iCs/>
          <w:sz w:val="22"/>
          <w:szCs w:val="22"/>
          <w:lang w:val="el-GR"/>
        </w:rPr>
        <w:noBreakHyphen/>
        <w:t xml:space="preserve"> 41,8%) συγκριτικά με το εικονικό φάρμακο (8,0% - 11,4%). Οι ερευνητές διαπίστωσαν επίσης ότι η εσομεπραζόλη ήταν σημαντικά πιο αποτελεσματική από το εικονικό φάρμακο στην εξάλειψη των όξινων αναγωγών (58,5% </w:t>
      </w:r>
      <w:r w:rsidRPr="003B2B4D">
        <w:rPr>
          <w:rFonts w:ascii="Times New Roman" w:hAnsi="Times New Roman"/>
          <w:iCs/>
          <w:sz w:val="22"/>
          <w:szCs w:val="22"/>
          <w:lang w:val="el-GR"/>
        </w:rPr>
        <w:noBreakHyphen/>
        <w:t xml:space="preserve"> 63,6% έναντι του εικονικού φαρμάκου 28,3% - 37,4%) κατά τη διάρκεια της αξιολόγησης της εβδομάδας 2.</w:t>
      </w:r>
    </w:p>
    <w:p w14:paraId="0EA42F75" w14:textId="77777777" w:rsidR="00774DF6" w:rsidRPr="003B2B4D" w:rsidRDefault="00774DF6" w:rsidP="00774DF6">
      <w:pPr>
        <w:rPr>
          <w:rFonts w:ascii="Times New Roman" w:hAnsi="Times New Roman"/>
          <w:iCs/>
          <w:sz w:val="22"/>
          <w:szCs w:val="22"/>
          <w:lang w:val="el-GR"/>
        </w:rPr>
      </w:pPr>
    </w:p>
    <w:p w14:paraId="4BBD5C2B" w14:textId="77777777" w:rsidR="00774DF6" w:rsidRPr="003B2B4D" w:rsidRDefault="00774DF6" w:rsidP="00774DF6">
      <w:pPr>
        <w:rPr>
          <w:rFonts w:ascii="Times New Roman" w:hAnsi="Times New Roman"/>
          <w:iCs/>
          <w:sz w:val="22"/>
          <w:szCs w:val="22"/>
          <w:lang w:val="el-GR"/>
        </w:rPr>
      </w:pPr>
      <w:r w:rsidRPr="003B2B4D">
        <w:rPr>
          <w:rFonts w:ascii="Times New Roman" w:hAnsi="Times New Roman"/>
          <w:iCs/>
          <w:sz w:val="22"/>
          <w:szCs w:val="22"/>
          <w:lang w:val="el-GR"/>
        </w:rPr>
        <w:t>Παρατηρώντας τη Συνολική Αξιολόγηση της Θεραπείας των ασθενών την εβδομάδα 2, το 78,0% </w:t>
      </w:r>
      <w:r w:rsidRPr="003B2B4D">
        <w:rPr>
          <w:rFonts w:ascii="Times New Roman" w:hAnsi="Times New Roman"/>
          <w:iCs/>
          <w:sz w:val="22"/>
          <w:szCs w:val="22"/>
          <w:lang w:val="el-GR"/>
        </w:rPr>
        <w:noBreakHyphen/>
        <w:t xml:space="preserve"> 80,7% των ασθενών που λάμβαναν 20 mg εσομεπραζόλης, συγκριτικά με το 72,4 - 78,3% για το εικονικό φάρμακο, ανέφεραν ότι βελτιώθηκε η κατάστασή τους. Η πλειονότητα αυτών αξιολόγησε τη σημασία αυτής της μεταβολής ως Σημαντική έως Εξαιρετικά Σημαντική κατά την εκτέλεση των καθημερινών δραστηριοτήτων (79% </w:t>
      </w:r>
      <w:r w:rsidRPr="003B2B4D">
        <w:rPr>
          <w:rFonts w:ascii="Times New Roman" w:hAnsi="Times New Roman"/>
          <w:sz w:val="22"/>
          <w:szCs w:val="22"/>
          <w:lang w:val="el-GR"/>
        </w:rPr>
        <w:noBreakHyphen/>
        <w:t xml:space="preserve"> 86% την </w:t>
      </w:r>
      <w:r w:rsidRPr="003B2B4D">
        <w:rPr>
          <w:rFonts w:ascii="Times New Roman" w:hAnsi="Times New Roman"/>
          <w:iCs/>
          <w:sz w:val="22"/>
          <w:szCs w:val="22"/>
          <w:lang w:val="el-GR"/>
        </w:rPr>
        <w:t>εβδομάδα 2).</w:t>
      </w:r>
    </w:p>
    <w:p w14:paraId="3A85AE18" w14:textId="77777777" w:rsidR="00774DF6" w:rsidRPr="003B2B4D" w:rsidRDefault="00774DF6" w:rsidP="00774DF6">
      <w:pPr>
        <w:rPr>
          <w:rFonts w:ascii="Times New Roman" w:hAnsi="Times New Roman"/>
          <w:iCs/>
          <w:sz w:val="22"/>
          <w:szCs w:val="22"/>
          <w:lang w:val="el-GR"/>
        </w:rPr>
      </w:pPr>
    </w:p>
    <w:p w14:paraId="3574ABB5"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5.2</w:t>
      </w:r>
      <w:r w:rsidRPr="003B2B4D">
        <w:rPr>
          <w:rFonts w:ascii="Times New Roman" w:hAnsi="Times New Roman"/>
          <w:b/>
          <w:sz w:val="22"/>
          <w:szCs w:val="22"/>
          <w:lang w:val="el-GR"/>
        </w:rPr>
        <w:tab/>
        <w:t>Φαρμακοκινητικές ιδιότητες</w:t>
      </w:r>
    </w:p>
    <w:p w14:paraId="57EC0230" w14:textId="77777777" w:rsidR="00774DF6" w:rsidRPr="003B2B4D" w:rsidRDefault="00774DF6" w:rsidP="00774DF6">
      <w:pPr>
        <w:rPr>
          <w:rFonts w:ascii="Times New Roman" w:hAnsi="Times New Roman"/>
          <w:b/>
          <w:sz w:val="22"/>
          <w:szCs w:val="22"/>
          <w:lang w:val="el-GR"/>
        </w:rPr>
      </w:pPr>
    </w:p>
    <w:p w14:paraId="141CD790" w14:textId="77777777" w:rsidR="00774DF6" w:rsidRPr="003B2B4D" w:rsidRDefault="00774DF6" w:rsidP="00774DF6">
      <w:pPr>
        <w:pStyle w:val="Heading1"/>
        <w:spacing w:line="240" w:lineRule="auto"/>
        <w:rPr>
          <w:rFonts w:ascii="Times New Roman" w:hAnsi="Times New Roman"/>
          <w:sz w:val="22"/>
          <w:szCs w:val="22"/>
        </w:rPr>
      </w:pPr>
      <w:r w:rsidRPr="003B2B4D">
        <w:rPr>
          <w:rFonts w:ascii="Times New Roman" w:hAnsi="Times New Roman"/>
          <w:i w:val="0"/>
          <w:sz w:val="22"/>
          <w:szCs w:val="22"/>
          <w:u w:val="single"/>
        </w:rPr>
        <w:t>Απορρόφηση</w:t>
      </w:r>
    </w:p>
    <w:p w14:paraId="318666E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Η εσομεπραζόλη είναι οξεο-ευαίσθητη ουσία και χορηγείται από το στόμα υπό μορφή εντεροδιαλυτών κοκκίων. Η </w:t>
      </w:r>
      <w:r w:rsidRPr="003B2B4D">
        <w:rPr>
          <w:rFonts w:ascii="Times New Roman" w:hAnsi="Times New Roman"/>
          <w:i/>
          <w:sz w:val="22"/>
          <w:szCs w:val="22"/>
          <w:lang w:val="el-GR"/>
        </w:rPr>
        <w:t xml:space="preserve">in vivo </w:t>
      </w:r>
      <w:r w:rsidRPr="003B2B4D">
        <w:rPr>
          <w:rFonts w:ascii="Times New Roman" w:hAnsi="Times New Roman"/>
          <w:sz w:val="22"/>
          <w:szCs w:val="22"/>
          <w:lang w:val="el-GR"/>
        </w:rPr>
        <w:t>μετατροπή στο R</w:t>
      </w:r>
      <w:r w:rsidRPr="003B2B4D">
        <w:rPr>
          <w:rFonts w:ascii="Times New Roman" w:hAnsi="Times New Roman"/>
          <w:sz w:val="22"/>
          <w:szCs w:val="22"/>
          <w:lang w:val="el-GR"/>
        </w:rPr>
        <w:noBreakHyphen/>
        <w:t xml:space="preserve">ισομερές είναι αμελητέα. Η απορρόφηση της εσομεπραζόλης είναι ταχεία, με επίτευξη μέγιστων επιπέδων στο πλάσμα εντός περίπου 1-2 ωρών από τη λήψη. Η απόλυτη βιοδιαθεσιμότητα του φαρμάκου είναι 64% μετά από εφάπαξ δόση 40 mg και αυξάνεται σε 89% μετά από επαναλαμβανόμενες χορηγήσεις άπαξ ημερησίως. Για τα 20 mg εσομεπραζόλης οι αντίστοιχες τιμές είναι 50% και 68%. Η λήψη της τροφής καθυστερεί και μειώνει την απορρόφηση της εσομεπραζόλης χωρίς όμως αυτό να έχει κάποια σημαντική επίπτωση στη δράση της εσομεπραζόλης στην ενδογαστρική οξύτητα. </w:t>
      </w:r>
    </w:p>
    <w:p w14:paraId="0C26C9F2" w14:textId="77777777" w:rsidR="00774DF6" w:rsidRPr="003B2B4D" w:rsidRDefault="00774DF6" w:rsidP="00774DF6">
      <w:pPr>
        <w:keepNext/>
        <w:rPr>
          <w:rFonts w:ascii="Times New Roman" w:hAnsi="Times New Roman"/>
          <w:i/>
          <w:sz w:val="22"/>
          <w:szCs w:val="22"/>
          <w:u w:val="single"/>
          <w:lang w:val="el-GR"/>
        </w:rPr>
      </w:pPr>
    </w:p>
    <w:p w14:paraId="471DFF76" w14:textId="77777777" w:rsidR="00774DF6" w:rsidRPr="003B2B4D" w:rsidRDefault="00774DF6" w:rsidP="00774DF6">
      <w:pPr>
        <w:keepNext/>
        <w:rPr>
          <w:rFonts w:ascii="Times New Roman" w:hAnsi="Times New Roman"/>
          <w:sz w:val="22"/>
          <w:szCs w:val="22"/>
          <w:u w:val="single"/>
          <w:lang w:val="el-GR"/>
        </w:rPr>
      </w:pPr>
      <w:r w:rsidRPr="003B2B4D">
        <w:rPr>
          <w:rFonts w:ascii="Times New Roman" w:hAnsi="Times New Roman"/>
          <w:sz w:val="22"/>
          <w:szCs w:val="22"/>
          <w:u w:val="single"/>
          <w:lang w:val="el-GR"/>
        </w:rPr>
        <w:t>Κατανομή</w:t>
      </w:r>
    </w:p>
    <w:p w14:paraId="64DE34B2" w14:textId="77777777" w:rsidR="00774DF6" w:rsidRPr="003B2B4D" w:rsidRDefault="00774DF6" w:rsidP="00774DF6">
      <w:pPr>
        <w:keepNext/>
        <w:rPr>
          <w:rFonts w:ascii="Times New Roman" w:hAnsi="Times New Roman"/>
          <w:sz w:val="22"/>
          <w:szCs w:val="22"/>
          <w:lang w:val="el-GR"/>
        </w:rPr>
      </w:pPr>
      <w:r w:rsidRPr="003B2B4D">
        <w:rPr>
          <w:rFonts w:ascii="Times New Roman" w:hAnsi="Times New Roman"/>
          <w:sz w:val="22"/>
          <w:szCs w:val="22"/>
          <w:lang w:val="el-GR"/>
        </w:rPr>
        <w:t>Ο φαινόμενος όγκος κατανομής στη σταθεροποιημένη κατάσταση σε υγιή άτομα είναι περίπου 0,22 l/kg βάρους σώματος. Η εσομεπραζόλη συνδέεται με τις πρωτεΐνες σε ποσοστό 97%.</w:t>
      </w:r>
    </w:p>
    <w:p w14:paraId="3B9880E8" w14:textId="77777777" w:rsidR="00774DF6" w:rsidRPr="003B2B4D" w:rsidRDefault="00774DF6" w:rsidP="00774DF6">
      <w:pPr>
        <w:rPr>
          <w:rFonts w:ascii="Times New Roman" w:hAnsi="Times New Roman"/>
          <w:i/>
          <w:sz w:val="22"/>
          <w:szCs w:val="22"/>
          <w:lang w:val="el-GR"/>
        </w:rPr>
      </w:pPr>
    </w:p>
    <w:p w14:paraId="649621DD"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Βιομετασχηματισμός</w:t>
      </w:r>
    </w:p>
    <w:p w14:paraId="6E9E167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εσομεπραζόλη μεταβολίζεται εξ ολοκλήρου από το ενζυμικό σύστημα του κυτοχρώματος P450 (CYP). Ο μεταβολισμός της εσομεπραζόλης κατά το μεγαλύτερο μέρος, εξαρτάται από το πολυμορφικό CYP2C19, που είναι υπεύθυνο για το σχηματισμό των υδρόξυ- και ο δεσμεθυλ- μεταβολιτών της εσομεπραζόλης. Το υπόλοιπο μέρος του μεταβολισμού εξαρτάται από μια άλλη ειδική ισομορφή, το CYP3A4, που είναι υπεύθυνη για το σχηματισμό της σουλφονικής εσομεπραζόλης, κυρίου μεταβολίτη στο πλάσμα.</w:t>
      </w:r>
    </w:p>
    <w:p w14:paraId="41D0C4BF" w14:textId="77777777" w:rsidR="00774DF6" w:rsidRPr="003B2B4D" w:rsidRDefault="00774DF6" w:rsidP="00774DF6">
      <w:pPr>
        <w:rPr>
          <w:rFonts w:ascii="Times New Roman" w:hAnsi="Times New Roman"/>
          <w:sz w:val="22"/>
          <w:szCs w:val="22"/>
          <w:lang w:val="el-GR"/>
        </w:rPr>
      </w:pPr>
    </w:p>
    <w:p w14:paraId="0118B46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u w:val="single"/>
          <w:lang w:val="el-GR"/>
        </w:rPr>
        <w:t>Αποβολή</w:t>
      </w:r>
    </w:p>
    <w:p w14:paraId="2BCE4F5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ακόλουθες παράμετροι απεικονίζουν κυρίως τη φαρμακοκινητική σε άτομα με λειτουργικό CYP2C19 ένζυμο, δηλαδή άτομα με δυνατότητα εκτεταμένου μεταβολισμού.</w:t>
      </w:r>
    </w:p>
    <w:p w14:paraId="24C616EB" w14:textId="77777777" w:rsidR="00774DF6" w:rsidRPr="003B2B4D" w:rsidRDefault="00774DF6" w:rsidP="00774DF6">
      <w:pPr>
        <w:rPr>
          <w:rFonts w:ascii="Times New Roman" w:hAnsi="Times New Roman"/>
          <w:sz w:val="22"/>
          <w:szCs w:val="22"/>
          <w:lang w:val="el-GR"/>
        </w:rPr>
      </w:pPr>
    </w:p>
    <w:p w14:paraId="5E6A0CB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H ολική κάθαρση πλάσματος είναι περίπου 17 l/h μετά από μία εφάπαξ δόση και περίπου 9 l/h μετά από επαναλαμβανόμενες χορηγήσεις. Ο χρόνος ημιζωής της εσομεπραζόλης είναι περίπου 1,3 ώρες μετά από επαναλαμβανόμενες άπαξ ημερησίως χορηγήσεις. Η εσομεπραζόλη απομακρύνεται εξ ολοκλήρου από το πλάσμα μεταξύ των δόσεων χωρίς να εμφανίζεται τάση συσσώρευσης σε άπαξ ημερήσια χορήγηση. Οι κύριοι μεταβολίτες της εσομεπραζόλης δεν έχουν καμιά δράση στην έκκριση γαστρικού οξέος. Το 80% περίπου της από του στόματος χορηγούμενης δόσης της εσομεπραζόλης αποβάλλεται υπό τη μορφή μεταβολιτών στα ούρα και το υπόλοιπο στα κόπρανα. Λιγότερο από 1% της αρχικής ουσίας βρίσκεται στα ούρα.</w:t>
      </w:r>
    </w:p>
    <w:p w14:paraId="257610A0" w14:textId="77777777" w:rsidR="00774DF6" w:rsidRPr="003B2B4D" w:rsidRDefault="00774DF6" w:rsidP="00774DF6">
      <w:pPr>
        <w:rPr>
          <w:rFonts w:ascii="Times New Roman" w:hAnsi="Times New Roman"/>
          <w:sz w:val="22"/>
          <w:szCs w:val="22"/>
          <w:lang w:val="el-GR"/>
        </w:rPr>
      </w:pPr>
    </w:p>
    <w:p w14:paraId="3D6880F9"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Γραμμικότητα/μη γραμμικότητα</w:t>
      </w:r>
    </w:p>
    <w:p w14:paraId="6D28A8C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φαρμακοκινητική της εσομεπραζόλης έχει μελετηθεί σε δόσεις μέχρι 40 mg δύο φορές την ημέρα. Η περιοχή κάτω από την καμπύλη της συγκέντρωσης ως προς τον χρόνο, στο πλάσμα, αυξάνει μετά από επαναλαμβανόμενες χορηγήσεις. Αυτή η αύξηση είναι δοσο-εξαρτώμενη και έχει σαν αποτέλεσμα μία μεγαλύτερη αύξηση της AUC αναλογικά με την δόση</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μετά από επαναλαμβανόμενη χορήγηση. Αυτή η χρονο- και δοσο-εξάρτηση οφείλεται στη μείωση του μεταβολισμού πρώτης διόδου και της συστηματικής κάθαρσης που πιθανά προκαλείται από την αναστολή του ενζύμου CYP2C19 από την εσομεπραζόλη και/ή τον σουλφονικό μεταβολίτη της.</w:t>
      </w:r>
    </w:p>
    <w:p w14:paraId="4BE079DE" w14:textId="77777777" w:rsidR="00774DF6" w:rsidRPr="003B2B4D" w:rsidRDefault="00774DF6" w:rsidP="00774DF6">
      <w:pPr>
        <w:rPr>
          <w:rFonts w:ascii="Times New Roman" w:hAnsi="Times New Roman"/>
          <w:sz w:val="22"/>
          <w:szCs w:val="22"/>
          <w:lang w:val="el-GR"/>
        </w:rPr>
      </w:pPr>
    </w:p>
    <w:p w14:paraId="7DB018E1" w14:textId="77777777" w:rsidR="00774DF6" w:rsidRPr="003B2B4D" w:rsidRDefault="00774DF6" w:rsidP="00774DF6">
      <w:pPr>
        <w:pStyle w:val="Heading5"/>
        <w:spacing w:line="240" w:lineRule="auto"/>
        <w:jc w:val="left"/>
        <w:rPr>
          <w:rFonts w:ascii="Times New Roman" w:hAnsi="Times New Roman"/>
          <w:i w:val="0"/>
          <w:sz w:val="22"/>
          <w:szCs w:val="22"/>
          <w:u w:val="single"/>
        </w:rPr>
      </w:pPr>
      <w:r w:rsidRPr="003B2B4D">
        <w:rPr>
          <w:rFonts w:ascii="Times New Roman" w:hAnsi="Times New Roman"/>
          <w:i w:val="0"/>
          <w:sz w:val="22"/>
          <w:szCs w:val="22"/>
          <w:u w:val="single"/>
        </w:rPr>
        <w:t>Ειδικές ομάδες ασθενών</w:t>
      </w:r>
    </w:p>
    <w:p w14:paraId="67B76AC5" w14:textId="77777777" w:rsidR="00774DF6" w:rsidRPr="003B2B4D" w:rsidRDefault="00774DF6" w:rsidP="00774DF6">
      <w:pPr>
        <w:keepNext/>
        <w:rPr>
          <w:rFonts w:ascii="Times New Roman" w:hAnsi="Times New Roman"/>
          <w:i/>
          <w:sz w:val="22"/>
          <w:szCs w:val="22"/>
          <w:u w:val="single"/>
          <w:lang w:val="el-GR"/>
        </w:rPr>
      </w:pPr>
      <w:r w:rsidRPr="003B2B4D">
        <w:rPr>
          <w:rFonts w:ascii="Times New Roman" w:hAnsi="Times New Roman"/>
          <w:i/>
          <w:sz w:val="22"/>
          <w:szCs w:val="22"/>
          <w:u w:val="single"/>
          <w:lang w:val="el-GR"/>
        </w:rPr>
        <w:t>Άτομα με πτωχό μεταβολισμό</w:t>
      </w:r>
    </w:p>
    <w:p w14:paraId="0287EB4D" w14:textId="77777777" w:rsidR="00774DF6" w:rsidRPr="003B2B4D" w:rsidRDefault="00774DF6" w:rsidP="00774DF6">
      <w:pPr>
        <w:keepNext/>
        <w:rPr>
          <w:rFonts w:ascii="Times New Roman" w:hAnsi="Times New Roman"/>
          <w:sz w:val="22"/>
          <w:szCs w:val="22"/>
          <w:lang w:val="el-GR"/>
        </w:rPr>
      </w:pPr>
      <w:r w:rsidRPr="003B2B4D">
        <w:rPr>
          <w:rFonts w:ascii="Times New Roman" w:hAnsi="Times New Roman"/>
          <w:sz w:val="22"/>
          <w:szCs w:val="22"/>
          <w:lang w:val="el-GR"/>
        </w:rPr>
        <w:t>Περίπου 2,9±1,5% του πληθυσμού παρουσιάζει έλλειψη λειτουργικού CYP2C19 ενζύμου είναι δηλαδή άτομα με πτωχό μεταβολισμό (μικρή δυνατότητα μεταβολισμού). Στα άτομα αυτά ο μεταβολισμός της εσομεπραζόλης πιθανά καταλύεται κυρίως από το CYP3A4. Μετά από επαναλαμβανόμενες χορηγήσεις 40 mg εσομεπραζόλης άπαξ ημερησίως, το μέσο εμβαδόν της περιοχής κάτω από την καμπύλη της συγκέντρωσης ως προς τον χρόνο, στο πλάσμα, ήταν περίπου 100% μεγαλύτερο σε άτομα με μικρή δυνατότητα μεταβολισμού από ότι σε άτομα που έχουν λειτουργικό CYP2C19 ένζυμο (άτομα με δυνατότητα εκτεταμένου μεταβολισμού). Η μέση τιμή των μέγιστων συγκεντρώσεων στο πλάσμα ήταν 60% υψηλότερη.</w:t>
      </w:r>
    </w:p>
    <w:p w14:paraId="335A936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Τα ευρήματα αυτά δεν έχουν καμιά επίπτωση στη δοσολογία της εσομεπραζόλης.</w:t>
      </w:r>
    </w:p>
    <w:p w14:paraId="34D4E91A" w14:textId="77777777" w:rsidR="00774DF6" w:rsidRPr="003B2B4D" w:rsidRDefault="00774DF6" w:rsidP="00774DF6">
      <w:pPr>
        <w:rPr>
          <w:rFonts w:ascii="Times New Roman" w:hAnsi="Times New Roman"/>
          <w:sz w:val="22"/>
          <w:szCs w:val="22"/>
          <w:lang w:val="el-GR"/>
        </w:rPr>
      </w:pPr>
    </w:p>
    <w:p w14:paraId="66FF5466"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Φύλο</w:t>
      </w:r>
    </w:p>
    <w:p w14:paraId="6C55B19B"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Μετά από μία εφάπαξ δόση 40 mg εσομεπραζόλης η μέση τιμή του εμβαδού της περιοχής κάτω από την καμπύλη της συγκέντρωσης ως προς τον χρόνο είναι περίπου 30% μεγαλύτερη στις γυναίκες από τους άντρες. Δεν έχει παρατηρηθεί διαφορά μεταξύ των δύο φύλων μετά από επαναλαμβανόμενες χορηγήσεις, άπαξ ημερησίως. Τα ευρήματα αυτά δεν έχουν καμιά επίπτωση στη δοσολογία της εσομεπραζόλης.</w:t>
      </w:r>
    </w:p>
    <w:p w14:paraId="2E8B7E5F" w14:textId="77777777" w:rsidR="00774DF6" w:rsidRPr="003B2B4D" w:rsidRDefault="00774DF6" w:rsidP="00774DF6">
      <w:pPr>
        <w:pStyle w:val="Heading9"/>
        <w:spacing w:line="240" w:lineRule="auto"/>
        <w:jc w:val="left"/>
        <w:rPr>
          <w:rFonts w:ascii="Times New Roman" w:hAnsi="Times New Roman"/>
          <w:bCs/>
          <w:color w:val="auto"/>
          <w:sz w:val="22"/>
          <w:szCs w:val="22"/>
        </w:rPr>
      </w:pPr>
    </w:p>
    <w:p w14:paraId="387BCE1D" w14:textId="77777777" w:rsidR="00774DF6" w:rsidRPr="003B2B4D" w:rsidRDefault="00774DF6" w:rsidP="00774DF6">
      <w:pPr>
        <w:pStyle w:val="Heading9"/>
        <w:spacing w:line="240" w:lineRule="auto"/>
        <w:jc w:val="left"/>
        <w:rPr>
          <w:rFonts w:ascii="Times New Roman" w:hAnsi="Times New Roman"/>
          <w:bCs/>
          <w:color w:val="auto"/>
          <w:sz w:val="22"/>
          <w:szCs w:val="22"/>
        </w:rPr>
      </w:pPr>
      <w:r w:rsidRPr="003B2B4D">
        <w:rPr>
          <w:rFonts w:ascii="Times New Roman" w:hAnsi="Times New Roman"/>
          <w:b w:val="0"/>
          <w:i/>
          <w:color w:val="auto"/>
          <w:sz w:val="22"/>
          <w:szCs w:val="22"/>
          <w:u w:val="single"/>
        </w:rPr>
        <w:t>Ηπατική δυσλειτουργία</w:t>
      </w:r>
    </w:p>
    <w:p w14:paraId="009F12F1"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sz w:val="22"/>
          <w:szCs w:val="22"/>
          <w:lang w:val="el-GR"/>
        </w:rPr>
        <w:t>Ο μεταβολισμός της εσομεπραζόλης μπορεί να επηρεαστεί δυσμενώς σε ασθενείς με ήπια έως μέτρια ηπατική δυσλειτουργία. Ο ρυθμός μεταβολισμού μειώνεται σε ασθενείς με σοβαρή ηπατική δυσλειτουργία με αποτέλεσμα το διπλασιασμό του εμβαδού της περιοχής κάτω από την καμπύλη συγκέντρωσης-χρόνου της εσομεπραζόλης. Για τον λόγο αυτό, σε ασθενείς με σοβαρή δυσλειτουργία δεν πρέπει να χορηγείται δόση μεγαλύτερη από 20 mg. Η εσομεπραζόλη ή οι κύριοι μεταβολίτες της δεν παρουσιάζουν τάση συσσώρευσης όταν χορηγούνται άπαξ ημερησίως</w:t>
      </w:r>
      <w:r w:rsidRPr="003B2B4D">
        <w:rPr>
          <w:rFonts w:ascii="Times New Roman" w:hAnsi="Times New Roman"/>
          <w:i/>
          <w:sz w:val="22"/>
          <w:szCs w:val="22"/>
          <w:lang w:val="el-GR"/>
        </w:rPr>
        <w:t>.</w:t>
      </w:r>
    </w:p>
    <w:p w14:paraId="71A66A4F" w14:textId="77777777" w:rsidR="00774DF6" w:rsidRPr="003B2B4D" w:rsidRDefault="00774DF6" w:rsidP="00774DF6">
      <w:pPr>
        <w:rPr>
          <w:rFonts w:ascii="Times New Roman" w:hAnsi="Times New Roman"/>
          <w:i/>
          <w:sz w:val="22"/>
          <w:szCs w:val="22"/>
          <w:u w:val="single"/>
          <w:lang w:val="el-GR"/>
        </w:rPr>
      </w:pPr>
    </w:p>
    <w:p w14:paraId="184952D6"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Νεφρική δυσλειτουργία</w:t>
      </w:r>
    </w:p>
    <w:p w14:paraId="4FFB9D9A"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Δεν έχουν διεξαχθεί μελέτες σε ασθενείς με μειωμένη νεφρική λειτουργία. Καθώς οι νεφροί είναι υπεύθυνοι για την απέκκριση των μεταβολιτών της εσομεπραζόλης αλλά όχι για την απομάκρυνση της αρχικής ουσίας, ο μεταβολισμός της εσομεπραζόλης δεν αναμένεται να αλλάξει σε ασθενείς με διαταραγμένη νεφρική λειτουργία. </w:t>
      </w:r>
    </w:p>
    <w:p w14:paraId="02DA1030" w14:textId="77777777" w:rsidR="00774DF6" w:rsidRPr="003B2B4D" w:rsidRDefault="00774DF6" w:rsidP="00774DF6">
      <w:pPr>
        <w:rPr>
          <w:rFonts w:ascii="Times New Roman" w:hAnsi="Times New Roman"/>
          <w:sz w:val="22"/>
          <w:szCs w:val="22"/>
          <w:lang w:val="el-GR"/>
        </w:rPr>
      </w:pPr>
    </w:p>
    <w:p w14:paraId="02ABC2DB" w14:textId="77777777" w:rsidR="00774DF6" w:rsidRPr="003B2B4D" w:rsidRDefault="00774DF6" w:rsidP="00774DF6">
      <w:pPr>
        <w:rPr>
          <w:rFonts w:ascii="Times New Roman" w:hAnsi="Times New Roman"/>
          <w:i/>
          <w:sz w:val="22"/>
          <w:szCs w:val="22"/>
          <w:u w:val="single"/>
          <w:lang w:val="el-GR"/>
        </w:rPr>
      </w:pPr>
      <w:r w:rsidRPr="003B2B4D">
        <w:rPr>
          <w:rFonts w:ascii="Times New Roman" w:hAnsi="Times New Roman"/>
          <w:i/>
          <w:sz w:val="22"/>
          <w:szCs w:val="22"/>
          <w:u w:val="single"/>
          <w:lang w:val="el-GR"/>
        </w:rPr>
        <w:t>Ηλικιωμένοι ασθενείς (≥65 ετών)</w:t>
      </w:r>
    </w:p>
    <w:p w14:paraId="125EEEA1"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 μεταβολισμός της εσομεπραζόλης δεν αλλάζει σημαντικά σε ηλικιωμένους ασθενείς (71</w:t>
      </w:r>
      <w:r w:rsidRPr="003B2B4D">
        <w:rPr>
          <w:rFonts w:ascii="Times New Roman" w:hAnsi="Times New Roman"/>
          <w:bCs/>
          <w:sz w:val="22"/>
          <w:szCs w:val="22"/>
          <w:lang w:val="el-GR"/>
        </w:rPr>
        <w:noBreakHyphen/>
      </w:r>
      <w:r w:rsidRPr="003B2B4D">
        <w:rPr>
          <w:rFonts w:ascii="Times New Roman" w:hAnsi="Times New Roman"/>
          <w:sz w:val="22"/>
          <w:szCs w:val="22"/>
          <w:lang w:val="el-GR"/>
        </w:rPr>
        <w:t>80</w:t>
      </w:r>
      <w:r w:rsidRPr="003B2B4D">
        <w:rPr>
          <w:rFonts w:ascii="Times New Roman" w:hAnsi="Times New Roman"/>
          <w:bCs/>
          <w:sz w:val="22"/>
          <w:szCs w:val="22"/>
          <w:lang w:val="el-GR"/>
        </w:rPr>
        <w:t> </w:t>
      </w:r>
      <w:r w:rsidRPr="003B2B4D">
        <w:rPr>
          <w:rFonts w:ascii="Times New Roman" w:hAnsi="Times New Roman"/>
          <w:sz w:val="22"/>
          <w:szCs w:val="22"/>
          <w:lang w:val="el-GR"/>
        </w:rPr>
        <w:t>ετών).</w:t>
      </w:r>
    </w:p>
    <w:p w14:paraId="5EF56143" w14:textId="77777777" w:rsidR="00774DF6" w:rsidRPr="003B2B4D" w:rsidRDefault="00774DF6" w:rsidP="00774DF6">
      <w:pPr>
        <w:rPr>
          <w:rFonts w:ascii="Times New Roman" w:hAnsi="Times New Roman"/>
          <w:sz w:val="22"/>
          <w:szCs w:val="22"/>
          <w:lang w:val="el-GR"/>
        </w:rPr>
      </w:pPr>
    </w:p>
    <w:p w14:paraId="06A12433"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5.3 </w:t>
      </w:r>
      <w:r w:rsidRPr="003B2B4D">
        <w:rPr>
          <w:rFonts w:ascii="Times New Roman" w:hAnsi="Times New Roman"/>
          <w:b/>
          <w:sz w:val="22"/>
          <w:szCs w:val="22"/>
          <w:lang w:val="el-GR"/>
        </w:rPr>
        <w:tab/>
        <w:t>Προκλινικά δεδομένα για την ασφάλεια</w:t>
      </w:r>
    </w:p>
    <w:p w14:paraId="6EF66628" w14:textId="77777777" w:rsidR="00774DF6" w:rsidRPr="003B2B4D" w:rsidRDefault="00774DF6" w:rsidP="00774DF6">
      <w:pPr>
        <w:rPr>
          <w:rFonts w:ascii="Times New Roman" w:hAnsi="Times New Roman"/>
          <w:b/>
          <w:sz w:val="22"/>
          <w:szCs w:val="22"/>
          <w:lang w:val="el-GR"/>
        </w:rPr>
      </w:pPr>
    </w:p>
    <w:p w14:paraId="7DB9FE1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τοξικότητας στην αναπαραγωγική ικανότητα και ανάπτυξη.</w:t>
      </w:r>
    </w:p>
    <w:p w14:paraId="6356D32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Οι ανεπιθύμητες ενέργειες που δεν παρατηρήθηκαν στις κλινικές μελέτες, αλλά παρατηρήθηκαν σε ζώα σε επίπεδα έκθεσης παρόμοια με τα κλινικά επίπεδα έκθεσης και με ενδεχόμενη σχέση με την κλινική χρήση, ήταν οι ακόλουθες:</w:t>
      </w:r>
    </w:p>
    <w:p w14:paraId="14F0AFE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Μελέτες καρκινογένεσης σε αρουραίους με το ρακεμικό μίγμα έδειξαν υπερπλασία των γαστρικών ECL-κυττάρων και καρκινοειδή. Οι δράσεις αυτές στο γαστρικό σε αρουραίους είναι αποτέλεσμα της παρατεταμένης και έντονης υπερ-γαστριναιμίας σαν επακόλουθο της αναστολής της έκκρισης του γαστρικού οξέος και παρατηρούνται μετά από μακρόχρονη θεραπεία σε αρουραίους με αναστολείς της έκκρισης γαστρικού οξέος. </w:t>
      </w:r>
    </w:p>
    <w:p w14:paraId="7098239A" w14:textId="77777777" w:rsidR="00774DF6" w:rsidRPr="003B2B4D" w:rsidRDefault="00774DF6" w:rsidP="00774DF6">
      <w:pPr>
        <w:rPr>
          <w:rFonts w:ascii="Times New Roman" w:hAnsi="Times New Roman"/>
          <w:sz w:val="22"/>
          <w:szCs w:val="22"/>
          <w:lang w:val="el-GR"/>
        </w:rPr>
      </w:pPr>
    </w:p>
    <w:p w14:paraId="179AB51F" w14:textId="77777777" w:rsidR="00774DF6" w:rsidRPr="003B2B4D" w:rsidRDefault="00774DF6" w:rsidP="00774DF6">
      <w:pPr>
        <w:rPr>
          <w:rFonts w:ascii="Times New Roman" w:hAnsi="Times New Roman"/>
          <w:sz w:val="22"/>
          <w:szCs w:val="22"/>
          <w:lang w:val="el-GR"/>
        </w:rPr>
      </w:pPr>
    </w:p>
    <w:p w14:paraId="25232893" w14:textId="77777777" w:rsidR="00774DF6" w:rsidRPr="003B2B4D" w:rsidRDefault="00774DF6" w:rsidP="00774DF6">
      <w:pPr>
        <w:keepNext/>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 </w:t>
      </w:r>
      <w:r w:rsidRPr="003B2B4D">
        <w:rPr>
          <w:rFonts w:ascii="Times New Roman" w:hAnsi="Times New Roman"/>
          <w:b/>
          <w:sz w:val="22"/>
          <w:szCs w:val="22"/>
          <w:lang w:val="el-GR"/>
        </w:rPr>
        <w:tab/>
        <w:t>ΦΑΡΜΑΚΕΥΤΙΚΕΣ ΠΛΗΡΟΦΟΡΙΕΣ</w:t>
      </w:r>
    </w:p>
    <w:p w14:paraId="50D85FBA" w14:textId="77777777" w:rsidR="00774DF6" w:rsidRPr="003B2B4D" w:rsidRDefault="00774DF6" w:rsidP="00774DF6">
      <w:pPr>
        <w:keepNext/>
        <w:ind w:left="567" w:hanging="567"/>
        <w:rPr>
          <w:rFonts w:ascii="Times New Roman" w:hAnsi="Times New Roman"/>
          <w:b/>
          <w:sz w:val="22"/>
          <w:szCs w:val="22"/>
          <w:lang w:val="el-GR"/>
        </w:rPr>
      </w:pPr>
    </w:p>
    <w:p w14:paraId="17DD319F" w14:textId="77777777" w:rsidR="00774DF6" w:rsidRPr="003B2B4D" w:rsidRDefault="00774DF6" w:rsidP="00774DF6">
      <w:pPr>
        <w:keepNext/>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6.1 </w:t>
      </w:r>
      <w:r w:rsidRPr="003B2B4D">
        <w:rPr>
          <w:rFonts w:ascii="Times New Roman" w:hAnsi="Times New Roman"/>
          <w:b/>
          <w:sz w:val="22"/>
          <w:szCs w:val="22"/>
          <w:lang w:val="el-GR"/>
        </w:rPr>
        <w:tab/>
        <w:t>Κατάλογος των εκδόχων</w:t>
      </w:r>
    </w:p>
    <w:p w14:paraId="1BC56C71" w14:textId="77777777" w:rsidR="00774DF6" w:rsidRPr="003B2B4D" w:rsidRDefault="00774DF6" w:rsidP="00774DF6">
      <w:pPr>
        <w:keepNext/>
        <w:ind w:left="567" w:hanging="567"/>
        <w:rPr>
          <w:rFonts w:ascii="Times New Roman" w:hAnsi="Times New Roman"/>
          <w:b/>
          <w:sz w:val="22"/>
          <w:szCs w:val="22"/>
          <w:lang w:val="el-GR"/>
        </w:rPr>
      </w:pPr>
    </w:p>
    <w:p w14:paraId="7FDDF00E" w14:textId="77777777" w:rsidR="00774DF6" w:rsidRPr="003B2B4D" w:rsidRDefault="00774DF6" w:rsidP="00774DF6">
      <w:pPr>
        <w:keepNext/>
        <w:rPr>
          <w:rFonts w:ascii="Times New Roman" w:hAnsi="Times New Roman"/>
          <w:sz w:val="22"/>
          <w:szCs w:val="22"/>
          <w:u w:val="single"/>
          <w:lang w:val="el-GR"/>
        </w:rPr>
      </w:pPr>
      <w:r w:rsidRPr="003B2B4D">
        <w:rPr>
          <w:rFonts w:ascii="Times New Roman" w:hAnsi="Times New Roman"/>
          <w:sz w:val="22"/>
          <w:szCs w:val="22"/>
          <w:u w:val="single"/>
          <w:lang w:val="el-GR"/>
        </w:rPr>
        <w:t>Περιεχόμενο καψακίου</w:t>
      </w:r>
    </w:p>
    <w:p w14:paraId="004F5475"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Γλυκερόλη μονοστεατική 40-55</w:t>
      </w:r>
    </w:p>
    <w:p w14:paraId="7E67BA4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Υδροξυπροπυλοκυτταρίνη </w:t>
      </w:r>
    </w:p>
    <w:p w14:paraId="6C625BA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Υδροξυπροπυλομεθυλοκυτταρίνη</w:t>
      </w:r>
      <w:r w:rsidR="00E2065A" w:rsidRPr="00874D48">
        <w:rPr>
          <w:rFonts w:ascii="Times New Roman" w:hAnsi="Times New Roman"/>
          <w:sz w:val="22"/>
          <w:szCs w:val="22"/>
          <w:lang w:val="el-GR"/>
        </w:rPr>
        <w:t xml:space="preserve"> 2910 (6 </w:t>
      </w:r>
      <w:r w:rsidR="00E2065A" w:rsidRPr="003B2B4D">
        <w:rPr>
          <w:rFonts w:ascii="Times New Roman" w:hAnsi="Times New Roman"/>
          <w:sz w:val="22"/>
          <w:szCs w:val="22"/>
          <w:lang w:val="en-US"/>
        </w:rPr>
        <w:t>mPa</w:t>
      </w:r>
      <w:r w:rsidR="00E2065A" w:rsidRPr="00874D48">
        <w:rPr>
          <w:rFonts w:ascii="Times New Roman" w:hAnsi="Times New Roman"/>
          <w:sz w:val="22"/>
          <w:szCs w:val="22"/>
          <w:lang w:val="el-GR"/>
        </w:rPr>
        <w:t>·</w:t>
      </w:r>
      <w:r w:rsidR="00E2065A" w:rsidRPr="003B2B4D">
        <w:rPr>
          <w:rFonts w:ascii="Times New Roman" w:hAnsi="Times New Roman"/>
          <w:sz w:val="22"/>
          <w:szCs w:val="22"/>
          <w:lang w:val="en-US"/>
        </w:rPr>
        <w:t>s</w:t>
      </w:r>
      <w:r w:rsidR="00E2065A" w:rsidRPr="00874D48">
        <w:rPr>
          <w:rFonts w:ascii="Times New Roman" w:hAnsi="Times New Roman"/>
          <w:sz w:val="22"/>
          <w:szCs w:val="22"/>
          <w:lang w:val="el-GR"/>
        </w:rPr>
        <w:t>)</w:t>
      </w:r>
    </w:p>
    <w:p w14:paraId="146436A6"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Μαγνήσιο στεατικό</w:t>
      </w:r>
    </w:p>
    <w:p w14:paraId="63912B56"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Μεθακρυλικού οξέος – αιθυλακρυλικό συμπολυμερές (1:1) διασπορά 30 τοις εκατό</w:t>
      </w:r>
    </w:p>
    <w:p w14:paraId="53386273"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Πολυσορβικό 80</w:t>
      </w:r>
    </w:p>
    <w:p w14:paraId="3525B84F"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Σακχαρόζης, σφαιρίδια (σακχαρόζη και άμυλο αραβοσίτου)</w:t>
      </w:r>
    </w:p>
    <w:p w14:paraId="031C831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Τάλκης</w:t>
      </w:r>
    </w:p>
    <w:p w14:paraId="77DD113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Τριαιθύλιο κιτρικό</w:t>
      </w:r>
    </w:p>
    <w:p w14:paraId="76EB7135"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Καρμίνιο (</w:t>
      </w:r>
      <w:r w:rsidRPr="003B2B4D">
        <w:rPr>
          <w:rFonts w:ascii="Times New Roman" w:hAnsi="Times New Roman"/>
          <w:sz w:val="22"/>
          <w:szCs w:val="22"/>
        </w:rPr>
        <w:t>E</w:t>
      </w:r>
      <w:r w:rsidRPr="003B2B4D">
        <w:rPr>
          <w:rFonts w:ascii="Times New Roman" w:hAnsi="Times New Roman"/>
          <w:sz w:val="22"/>
          <w:szCs w:val="22"/>
          <w:lang w:val="el-GR"/>
        </w:rPr>
        <w:t>120)</w:t>
      </w:r>
    </w:p>
    <w:p w14:paraId="4162EE9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Ινδικοκαρμίνιο (Ε132)</w:t>
      </w:r>
    </w:p>
    <w:p w14:paraId="0B673BAC" w14:textId="77777777" w:rsidR="00774DF6" w:rsidRPr="003B2B4D" w:rsidRDefault="00774DF6" w:rsidP="00774DF6">
      <w:pPr>
        <w:keepNext/>
        <w:suppressLineNumbers/>
        <w:rPr>
          <w:rFonts w:ascii="Times New Roman" w:hAnsi="Times New Roman"/>
          <w:sz w:val="22"/>
          <w:szCs w:val="22"/>
          <w:lang w:val="el-GR"/>
        </w:rPr>
      </w:pPr>
      <w:r w:rsidRPr="003B2B4D">
        <w:rPr>
          <w:rFonts w:ascii="Times New Roman" w:hAnsi="Times New Roman"/>
          <w:sz w:val="22"/>
          <w:szCs w:val="22"/>
          <w:lang w:val="el-GR"/>
        </w:rPr>
        <w:t>Τιτανίου διοξείδιο (</w:t>
      </w:r>
      <w:r w:rsidRPr="003B2B4D">
        <w:rPr>
          <w:rFonts w:ascii="Times New Roman" w:hAnsi="Times New Roman"/>
          <w:sz w:val="22"/>
          <w:szCs w:val="22"/>
        </w:rPr>
        <w:t>E</w:t>
      </w:r>
      <w:r w:rsidRPr="003B2B4D">
        <w:rPr>
          <w:rFonts w:ascii="Times New Roman" w:hAnsi="Times New Roman"/>
          <w:sz w:val="22"/>
          <w:szCs w:val="22"/>
          <w:lang w:val="el-GR"/>
        </w:rPr>
        <w:t>171)</w:t>
      </w:r>
    </w:p>
    <w:p w14:paraId="1268E6CA"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Κίτρινο οξείδιο σιδήρου (</w:t>
      </w:r>
      <w:r w:rsidRPr="003B2B4D">
        <w:rPr>
          <w:rFonts w:ascii="Times New Roman" w:hAnsi="Times New Roman"/>
          <w:sz w:val="22"/>
          <w:szCs w:val="22"/>
        </w:rPr>
        <w:t>E</w:t>
      </w:r>
      <w:r w:rsidRPr="003B2B4D">
        <w:rPr>
          <w:rFonts w:ascii="Times New Roman" w:hAnsi="Times New Roman"/>
          <w:sz w:val="22"/>
          <w:szCs w:val="22"/>
          <w:lang w:val="el-GR"/>
        </w:rPr>
        <w:t>172)</w:t>
      </w:r>
    </w:p>
    <w:p w14:paraId="5D6A9ACA" w14:textId="77777777" w:rsidR="00774DF6" w:rsidRPr="003B2B4D" w:rsidRDefault="00774DF6" w:rsidP="00774DF6">
      <w:pPr>
        <w:rPr>
          <w:rFonts w:ascii="Times New Roman" w:hAnsi="Times New Roman"/>
          <w:sz w:val="22"/>
          <w:szCs w:val="22"/>
          <w:lang w:val="el-GR"/>
        </w:rPr>
      </w:pPr>
    </w:p>
    <w:p w14:paraId="5DC11531"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Κέλυφος καψακίου</w:t>
      </w:r>
    </w:p>
    <w:p w14:paraId="5356E286"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Ζελατίνη</w:t>
      </w:r>
    </w:p>
    <w:p w14:paraId="473D13D5"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Ινδικοκαρμίνιο (Ε132)</w:t>
      </w:r>
    </w:p>
    <w:p w14:paraId="0D2EB47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Ερυθροσίνη (E127)</w:t>
      </w:r>
    </w:p>
    <w:p w14:paraId="53CDE3CA"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Ερυθρό AC (E129)</w:t>
      </w:r>
    </w:p>
    <w:p w14:paraId="1CA89CD1" w14:textId="77777777" w:rsidR="00774DF6" w:rsidRPr="003B2B4D" w:rsidRDefault="00774DF6" w:rsidP="00774DF6">
      <w:pPr>
        <w:rPr>
          <w:rFonts w:ascii="Times New Roman" w:hAnsi="Times New Roman"/>
          <w:sz w:val="22"/>
          <w:szCs w:val="22"/>
          <w:lang w:val="el-GR"/>
        </w:rPr>
      </w:pPr>
    </w:p>
    <w:p w14:paraId="0B94CF00"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Μελάνη εκτύπωσης</w:t>
      </w:r>
    </w:p>
    <w:p w14:paraId="66D5FB01"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Ποβιδόνη</w:t>
      </w:r>
      <w:r w:rsidR="00E2065A" w:rsidRPr="00874D48">
        <w:rPr>
          <w:rFonts w:ascii="Times New Roman" w:hAnsi="Times New Roman"/>
          <w:sz w:val="22"/>
          <w:szCs w:val="22"/>
          <w:lang w:val="el-GR"/>
        </w:rPr>
        <w:t xml:space="preserve"> </w:t>
      </w:r>
      <w:r w:rsidR="00E2065A" w:rsidRPr="003B2B4D">
        <w:rPr>
          <w:rFonts w:ascii="Times New Roman" w:hAnsi="Times New Roman"/>
          <w:sz w:val="22"/>
          <w:szCs w:val="22"/>
        </w:rPr>
        <w:t>K</w:t>
      </w:r>
      <w:r w:rsidR="00E2065A" w:rsidRPr="00874D48">
        <w:rPr>
          <w:rFonts w:ascii="Times New Roman" w:hAnsi="Times New Roman"/>
          <w:sz w:val="22"/>
          <w:szCs w:val="22"/>
          <w:lang w:val="el-GR"/>
        </w:rPr>
        <w:t>-17</w:t>
      </w:r>
    </w:p>
    <w:p w14:paraId="3A0B448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Προπυλενογλυκόλη</w:t>
      </w:r>
    </w:p>
    <w:p w14:paraId="5D51EAB4"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Κόμμεα λάκκας</w:t>
      </w:r>
    </w:p>
    <w:p w14:paraId="2AA5E38B"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Υδροξείδιο του νατρίου</w:t>
      </w:r>
    </w:p>
    <w:p w14:paraId="39171168"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Τιτανίου διοξείδιο (E171)</w:t>
      </w:r>
    </w:p>
    <w:p w14:paraId="45038851" w14:textId="77777777" w:rsidR="00774DF6" w:rsidRPr="003B2B4D" w:rsidRDefault="00774DF6" w:rsidP="00774DF6">
      <w:pPr>
        <w:rPr>
          <w:rFonts w:ascii="Times New Roman" w:hAnsi="Times New Roman"/>
          <w:sz w:val="22"/>
          <w:szCs w:val="22"/>
          <w:lang w:val="el-GR"/>
        </w:rPr>
      </w:pPr>
    </w:p>
    <w:p w14:paraId="3391547B" w14:textId="77777777" w:rsidR="00774DF6" w:rsidRPr="003B2B4D" w:rsidRDefault="00774DF6" w:rsidP="00774DF6">
      <w:pPr>
        <w:rPr>
          <w:rFonts w:ascii="Times New Roman" w:hAnsi="Times New Roman"/>
          <w:sz w:val="22"/>
          <w:szCs w:val="22"/>
          <w:u w:val="single"/>
          <w:lang w:val="el-GR"/>
        </w:rPr>
      </w:pPr>
      <w:r w:rsidRPr="003B2B4D">
        <w:rPr>
          <w:rFonts w:ascii="Times New Roman" w:hAnsi="Times New Roman"/>
          <w:sz w:val="22"/>
          <w:szCs w:val="22"/>
          <w:u w:val="single"/>
          <w:lang w:val="el-GR"/>
        </w:rPr>
        <w:t>Ταινία</w:t>
      </w:r>
    </w:p>
    <w:p w14:paraId="6962D05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Ζελατίνη</w:t>
      </w:r>
    </w:p>
    <w:p w14:paraId="0EDF9BC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Κίτρινο οξείδιο σιδήρου (E172)</w:t>
      </w:r>
    </w:p>
    <w:p w14:paraId="33672882" w14:textId="77777777" w:rsidR="00774DF6" w:rsidRPr="003B2B4D" w:rsidRDefault="00774DF6" w:rsidP="00774DF6">
      <w:pPr>
        <w:rPr>
          <w:rFonts w:ascii="Times New Roman" w:hAnsi="Times New Roman"/>
          <w:sz w:val="22"/>
          <w:szCs w:val="22"/>
          <w:lang w:val="el-GR"/>
        </w:rPr>
      </w:pPr>
    </w:p>
    <w:p w14:paraId="1789E490"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sz w:val="22"/>
          <w:szCs w:val="22"/>
          <w:lang w:val="el-GR"/>
        </w:rPr>
        <w:t xml:space="preserve"> </w:t>
      </w:r>
      <w:r w:rsidRPr="003B2B4D">
        <w:rPr>
          <w:rFonts w:ascii="Times New Roman" w:hAnsi="Times New Roman"/>
          <w:b/>
          <w:sz w:val="22"/>
          <w:szCs w:val="22"/>
          <w:lang w:val="el-GR"/>
        </w:rPr>
        <w:t xml:space="preserve">6.2 </w:t>
      </w:r>
      <w:r w:rsidRPr="003B2B4D">
        <w:rPr>
          <w:rFonts w:ascii="Times New Roman" w:hAnsi="Times New Roman"/>
          <w:b/>
          <w:sz w:val="22"/>
          <w:szCs w:val="22"/>
          <w:lang w:val="el-GR"/>
        </w:rPr>
        <w:tab/>
        <w:t>Ασυμβατότητες</w:t>
      </w:r>
    </w:p>
    <w:p w14:paraId="201219EB" w14:textId="77777777" w:rsidR="00774DF6" w:rsidRPr="003B2B4D" w:rsidRDefault="00774DF6" w:rsidP="00774DF6">
      <w:pPr>
        <w:rPr>
          <w:rFonts w:ascii="Times New Roman" w:hAnsi="Times New Roman"/>
          <w:b/>
          <w:sz w:val="22"/>
          <w:szCs w:val="22"/>
          <w:lang w:val="el-GR"/>
        </w:rPr>
      </w:pPr>
    </w:p>
    <w:p w14:paraId="7179094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Δεν εφαρμόζεται.</w:t>
      </w:r>
    </w:p>
    <w:p w14:paraId="4B662935" w14:textId="77777777" w:rsidR="00774DF6" w:rsidRPr="003B2B4D" w:rsidRDefault="00774DF6" w:rsidP="00774DF6">
      <w:pPr>
        <w:rPr>
          <w:rFonts w:ascii="Times New Roman" w:hAnsi="Times New Roman"/>
          <w:sz w:val="22"/>
          <w:szCs w:val="22"/>
          <w:lang w:val="el-GR"/>
        </w:rPr>
      </w:pPr>
    </w:p>
    <w:p w14:paraId="2947C17A"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6.3 </w:t>
      </w:r>
      <w:r w:rsidRPr="003B2B4D">
        <w:rPr>
          <w:rFonts w:ascii="Times New Roman" w:hAnsi="Times New Roman"/>
          <w:b/>
          <w:sz w:val="22"/>
          <w:szCs w:val="22"/>
          <w:lang w:val="el-GR"/>
        </w:rPr>
        <w:tab/>
        <w:t xml:space="preserve">Διάρκεια ζωής </w:t>
      </w:r>
    </w:p>
    <w:p w14:paraId="40D63C63" w14:textId="77777777" w:rsidR="00774DF6" w:rsidRPr="003B2B4D" w:rsidRDefault="00774DF6" w:rsidP="00774DF6">
      <w:pPr>
        <w:rPr>
          <w:rFonts w:ascii="Times New Roman" w:hAnsi="Times New Roman"/>
          <w:b/>
          <w:sz w:val="22"/>
          <w:szCs w:val="22"/>
          <w:lang w:val="el-GR"/>
        </w:rPr>
      </w:pPr>
    </w:p>
    <w:p w14:paraId="75D77E59" w14:textId="77777777" w:rsidR="00774DF6" w:rsidRPr="00EF63BE" w:rsidRDefault="00EF63BE" w:rsidP="00774DF6">
      <w:pPr>
        <w:rPr>
          <w:rFonts w:ascii="Times New Roman" w:hAnsi="Times New Roman"/>
          <w:sz w:val="22"/>
          <w:szCs w:val="22"/>
          <w:lang w:val="el-GR"/>
        </w:rPr>
      </w:pPr>
      <w:r w:rsidRPr="00874D48">
        <w:rPr>
          <w:rFonts w:ascii="Times New Roman" w:hAnsi="Times New Roman"/>
          <w:sz w:val="22"/>
          <w:szCs w:val="22"/>
          <w:lang w:val="el-GR"/>
        </w:rPr>
        <w:t xml:space="preserve">3 </w:t>
      </w:r>
      <w:r>
        <w:rPr>
          <w:rFonts w:ascii="Times New Roman" w:hAnsi="Times New Roman"/>
          <w:sz w:val="22"/>
          <w:szCs w:val="22"/>
          <w:lang w:val="el-GR"/>
        </w:rPr>
        <w:t xml:space="preserve">χρόνια. </w:t>
      </w:r>
    </w:p>
    <w:p w14:paraId="67171B1C" w14:textId="77777777" w:rsidR="00774DF6" w:rsidRPr="003B2B4D" w:rsidRDefault="00774DF6" w:rsidP="00774DF6">
      <w:pPr>
        <w:rPr>
          <w:rFonts w:ascii="Times New Roman" w:hAnsi="Times New Roman"/>
          <w:sz w:val="22"/>
          <w:szCs w:val="22"/>
          <w:lang w:val="el-GR"/>
        </w:rPr>
      </w:pPr>
    </w:p>
    <w:p w14:paraId="7C77E7E5"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6.4 </w:t>
      </w:r>
      <w:r w:rsidRPr="003B2B4D">
        <w:rPr>
          <w:rFonts w:ascii="Times New Roman" w:hAnsi="Times New Roman"/>
          <w:b/>
          <w:sz w:val="22"/>
          <w:szCs w:val="22"/>
          <w:lang w:val="el-GR"/>
        </w:rPr>
        <w:tab/>
        <w:t>Ιδιαίτερες προφυλάξεις κατά την φύλαξη του προϊόντος</w:t>
      </w:r>
    </w:p>
    <w:p w14:paraId="1F083D85" w14:textId="77777777" w:rsidR="00774DF6" w:rsidRPr="003B2B4D" w:rsidRDefault="00774DF6" w:rsidP="00774DF6">
      <w:pPr>
        <w:rPr>
          <w:rFonts w:ascii="Times New Roman" w:hAnsi="Times New Roman"/>
          <w:b/>
          <w:sz w:val="22"/>
          <w:szCs w:val="22"/>
          <w:lang w:val="el-GR"/>
        </w:rPr>
      </w:pPr>
    </w:p>
    <w:p w14:paraId="1A2CDE9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46637D47"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Φυλάσσετε στην αρχική του συσκευασία για να προστατεύεται από την υγρασία.</w:t>
      </w:r>
    </w:p>
    <w:p w14:paraId="71C9D865" w14:textId="77777777" w:rsidR="00774DF6" w:rsidRPr="003B2B4D" w:rsidRDefault="00774DF6" w:rsidP="00774DF6">
      <w:pPr>
        <w:rPr>
          <w:rFonts w:ascii="Times New Roman" w:hAnsi="Times New Roman"/>
          <w:b/>
          <w:sz w:val="22"/>
          <w:szCs w:val="22"/>
          <w:lang w:val="el-GR"/>
        </w:rPr>
      </w:pPr>
    </w:p>
    <w:p w14:paraId="677F7F18"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6.5 </w:t>
      </w:r>
      <w:r w:rsidRPr="003B2B4D">
        <w:rPr>
          <w:rFonts w:ascii="Times New Roman" w:hAnsi="Times New Roman"/>
          <w:b/>
          <w:sz w:val="22"/>
          <w:szCs w:val="22"/>
          <w:lang w:val="el-GR"/>
        </w:rPr>
        <w:tab/>
        <w:t>Φύση και συστατικά του περιέκτη</w:t>
      </w:r>
    </w:p>
    <w:p w14:paraId="213BA4D8" w14:textId="77777777" w:rsidR="00774DF6" w:rsidRPr="003B2B4D" w:rsidRDefault="00774DF6" w:rsidP="00774DF6">
      <w:pPr>
        <w:rPr>
          <w:rFonts w:ascii="Times New Roman" w:hAnsi="Times New Roman"/>
          <w:b/>
          <w:sz w:val="22"/>
          <w:szCs w:val="22"/>
          <w:lang w:val="el-GR"/>
        </w:rPr>
      </w:pPr>
    </w:p>
    <w:p w14:paraId="082FC63E" w14:textId="77777777" w:rsidR="00774DF6" w:rsidRDefault="00774DF6" w:rsidP="00774DF6">
      <w:pPr>
        <w:rPr>
          <w:rFonts w:ascii="Times New Roman" w:hAnsi="Times New Roman"/>
          <w:sz w:val="22"/>
          <w:szCs w:val="22"/>
          <w:lang w:val="el-GR"/>
        </w:rPr>
      </w:pPr>
      <w:r w:rsidRPr="003B2B4D">
        <w:rPr>
          <w:rFonts w:ascii="Times New Roman" w:hAnsi="Times New Roman"/>
          <w:sz w:val="22"/>
          <w:szCs w:val="22"/>
          <w:lang w:val="el-GR"/>
        </w:rPr>
        <w:t>Φιάλη από πολυαιθυλένιο υψηλής πυκνότητας (HDPE) με επαγωγική σφράγιση και πώμα ασφαλείας για παιδιά που περιέχει 14</w:t>
      </w:r>
      <w:r w:rsidR="006E426C">
        <w:rPr>
          <w:rFonts w:ascii="Times New Roman" w:hAnsi="Times New Roman"/>
          <w:sz w:val="22"/>
          <w:szCs w:val="22"/>
          <w:lang w:val="el-GR"/>
        </w:rPr>
        <w:t xml:space="preserve"> </w:t>
      </w:r>
      <w:r w:rsidRPr="003B2B4D">
        <w:rPr>
          <w:rFonts w:ascii="Times New Roman" w:hAnsi="Times New Roman"/>
          <w:sz w:val="22"/>
          <w:szCs w:val="22"/>
          <w:lang w:val="el-GR"/>
        </w:rPr>
        <w:t xml:space="preserve"> </w:t>
      </w:r>
      <w:r w:rsidR="00CE5BE3" w:rsidRPr="003B2B4D">
        <w:rPr>
          <w:rFonts w:ascii="Times New Roman" w:hAnsi="Times New Roman"/>
          <w:sz w:val="22"/>
          <w:szCs w:val="22"/>
          <w:lang w:val="el-GR"/>
        </w:rPr>
        <w:t xml:space="preserve">γαστροανθεκτικά </w:t>
      </w:r>
      <w:r w:rsidRPr="003B2B4D">
        <w:rPr>
          <w:rFonts w:ascii="Times New Roman" w:hAnsi="Times New Roman"/>
          <w:sz w:val="22"/>
          <w:szCs w:val="22"/>
          <w:lang w:val="el-GR"/>
        </w:rPr>
        <w:t>καψάκια. Η φιάλη περιέχει επίσης έναν σφραγισμένο περιέκτη με αποξηραντικό από κόκκους οξειδίου του πυριτίου.</w:t>
      </w:r>
    </w:p>
    <w:p w14:paraId="2BD4EED9" w14:textId="77777777" w:rsidR="0004093A" w:rsidRDefault="006E426C" w:rsidP="00774DF6">
      <w:pPr>
        <w:rPr>
          <w:rFonts w:ascii="Times New Roman" w:hAnsi="Times New Roman"/>
          <w:sz w:val="22"/>
          <w:szCs w:val="22"/>
          <w:lang w:val="el-GR"/>
        </w:rPr>
      </w:pPr>
      <w:r>
        <w:rPr>
          <w:rFonts w:ascii="Times New Roman" w:hAnsi="Times New Roman"/>
          <w:sz w:val="22"/>
          <w:szCs w:val="22"/>
          <w:lang w:val="el-GR"/>
        </w:rPr>
        <w:t>Οι</w:t>
      </w:r>
      <w:r w:rsidRPr="006E426C">
        <w:rPr>
          <w:rFonts w:ascii="Times New Roman" w:hAnsi="Times New Roman"/>
          <w:sz w:val="22"/>
          <w:szCs w:val="22"/>
          <w:lang w:val="el-GR"/>
        </w:rPr>
        <w:t xml:space="preserve"> </w:t>
      </w:r>
      <w:r>
        <w:rPr>
          <w:rFonts w:ascii="Times New Roman" w:hAnsi="Times New Roman"/>
          <w:sz w:val="22"/>
          <w:szCs w:val="22"/>
          <w:lang w:val="el-GR"/>
        </w:rPr>
        <w:t>κάψουλες</w:t>
      </w:r>
      <w:r w:rsidRPr="006E426C">
        <w:rPr>
          <w:rFonts w:ascii="Times New Roman" w:hAnsi="Times New Roman"/>
          <w:sz w:val="22"/>
          <w:szCs w:val="22"/>
          <w:lang w:val="el-GR"/>
        </w:rPr>
        <w:t xml:space="preserve"> </w:t>
      </w:r>
      <w:r>
        <w:rPr>
          <w:rFonts w:ascii="Times New Roman" w:hAnsi="Times New Roman"/>
          <w:sz w:val="22"/>
          <w:szCs w:val="22"/>
          <w:lang w:val="en-US"/>
        </w:rPr>
        <w:t>Nexium</w:t>
      </w:r>
      <w:r w:rsidRPr="0012264E">
        <w:rPr>
          <w:rFonts w:ascii="Times New Roman" w:hAnsi="Times New Roman"/>
          <w:sz w:val="22"/>
          <w:szCs w:val="22"/>
          <w:lang w:val="el-GR"/>
        </w:rPr>
        <w:t xml:space="preserve"> </w:t>
      </w:r>
      <w:r>
        <w:rPr>
          <w:rFonts w:ascii="Times New Roman" w:hAnsi="Times New Roman"/>
          <w:sz w:val="22"/>
          <w:szCs w:val="22"/>
          <w:lang w:val="en-US"/>
        </w:rPr>
        <w:t>Control</w:t>
      </w:r>
      <w:r w:rsidRPr="0012264E">
        <w:rPr>
          <w:rFonts w:ascii="Times New Roman" w:hAnsi="Times New Roman"/>
          <w:sz w:val="22"/>
          <w:szCs w:val="22"/>
          <w:lang w:val="el-GR"/>
        </w:rPr>
        <w:t xml:space="preserve"> </w:t>
      </w:r>
      <w:r>
        <w:rPr>
          <w:rFonts w:ascii="Times New Roman" w:hAnsi="Times New Roman"/>
          <w:sz w:val="22"/>
          <w:szCs w:val="22"/>
          <w:lang w:val="el-GR"/>
        </w:rPr>
        <w:t xml:space="preserve">διατίθενται σε συσκευασίες των 14 και 28 καψουλών. </w:t>
      </w:r>
    </w:p>
    <w:p w14:paraId="22DBC8C2" w14:textId="77777777" w:rsidR="0004093A" w:rsidRDefault="0004093A" w:rsidP="00774DF6">
      <w:pPr>
        <w:rPr>
          <w:rFonts w:ascii="Times New Roman" w:hAnsi="Times New Roman"/>
          <w:sz w:val="22"/>
          <w:szCs w:val="22"/>
          <w:lang w:val="el-GR"/>
        </w:rPr>
      </w:pPr>
    </w:p>
    <w:p w14:paraId="64B190B8" w14:textId="77777777" w:rsidR="006E426C" w:rsidRPr="006E426C" w:rsidRDefault="0004093A" w:rsidP="00774DF6">
      <w:pPr>
        <w:rPr>
          <w:rFonts w:ascii="Times New Roman" w:hAnsi="Times New Roman"/>
          <w:sz w:val="22"/>
          <w:szCs w:val="22"/>
          <w:lang w:val="el-GR"/>
        </w:rPr>
      </w:pPr>
      <w:r>
        <w:rPr>
          <w:rFonts w:ascii="Times New Roman" w:hAnsi="Times New Roman"/>
          <w:sz w:val="22"/>
          <w:szCs w:val="22"/>
          <w:lang w:val="el-GR"/>
        </w:rPr>
        <w:t>Μπορεί</w:t>
      </w:r>
      <w:r w:rsidR="006E426C">
        <w:rPr>
          <w:rFonts w:ascii="Times New Roman" w:hAnsi="Times New Roman"/>
          <w:sz w:val="22"/>
          <w:szCs w:val="22"/>
          <w:lang w:val="el-GR"/>
        </w:rPr>
        <w:t xml:space="preserve"> να μην κυκλοφορούν όλες οι συσκευασίες.</w:t>
      </w:r>
    </w:p>
    <w:p w14:paraId="0B09BF4F" w14:textId="77777777" w:rsidR="00774DF6" w:rsidRPr="006E426C" w:rsidRDefault="00774DF6" w:rsidP="00774DF6">
      <w:pPr>
        <w:rPr>
          <w:rFonts w:ascii="Times New Roman" w:hAnsi="Times New Roman"/>
          <w:sz w:val="22"/>
          <w:szCs w:val="22"/>
          <w:lang w:val="el-GR"/>
        </w:rPr>
      </w:pPr>
    </w:p>
    <w:p w14:paraId="0FFCF2B9"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6.6</w:t>
      </w:r>
      <w:r w:rsidRPr="003B2B4D">
        <w:rPr>
          <w:rFonts w:ascii="Times New Roman" w:hAnsi="Times New Roman"/>
          <w:b/>
          <w:sz w:val="22"/>
          <w:szCs w:val="22"/>
          <w:lang w:val="el-GR"/>
        </w:rPr>
        <w:tab/>
        <w:t>Ιδιαίτερες προφυλάξεις απόρριψης</w:t>
      </w:r>
    </w:p>
    <w:p w14:paraId="75F85F72" w14:textId="77777777" w:rsidR="00774DF6" w:rsidRPr="00874D48" w:rsidRDefault="00774DF6" w:rsidP="00DA6379">
      <w:pPr>
        <w:rPr>
          <w:rFonts w:ascii="Times New Roman" w:hAnsi="Times New Roman"/>
          <w:b/>
          <w:sz w:val="22"/>
          <w:szCs w:val="22"/>
          <w:lang w:val="el-GR"/>
        </w:rPr>
      </w:pPr>
    </w:p>
    <w:p w14:paraId="54729A1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Καμία ειδική υποχρέωση.</w:t>
      </w:r>
    </w:p>
    <w:p w14:paraId="4B8F348F" w14:textId="77777777" w:rsidR="00774DF6" w:rsidRPr="003B2B4D" w:rsidRDefault="00774DF6" w:rsidP="00774DF6">
      <w:pPr>
        <w:rPr>
          <w:rFonts w:ascii="Times New Roman" w:hAnsi="Times New Roman"/>
          <w:sz w:val="22"/>
          <w:szCs w:val="22"/>
          <w:lang w:val="el-GR"/>
        </w:rPr>
      </w:pPr>
    </w:p>
    <w:p w14:paraId="4FE02C9D" w14:textId="77777777" w:rsidR="00774DF6" w:rsidRPr="003B2B4D" w:rsidRDefault="00774DF6" w:rsidP="00774DF6">
      <w:pPr>
        <w:rPr>
          <w:rFonts w:ascii="Times New Roman" w:hAnsi="Times New Roman"/>
          <w:sz w:val="22"/>
          <w:szCs w:val="22"/>
          <w:u w:val="single"/>
          <w:lang w:val="el-GR"/>
        </w:rPr>
      </w:pPr>
    </w:p>
    <w:p w14:paraId="661C54A1"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7.</w:t>
      </w:r>
      <w:r w:rsidRPr="003B2B4D">
        <w:rPr>
          <w:rFonts w:ascii="Times New Roman" w:hAnsi="Times New Roman"/>
          <w:b/>
          <w:sz w:val="22"/>
          <w:szCs w:val="22"/>
          <w:lang w:val="el-GR"/>
        </w:rPr>
        <w:tab/>
        <w:t>ΚΑΤΟΧΟΣ ΤΗΣ ΑΔΕΙΑΣ ΚΥΚΛΟΦΟΡΙΑΣ</w:t>
      </w:r>
    </w:p>
    <w:p w14:paraId="67E79D45" w14:textId="77777777" w:rsidR="00774DF6" w:rsidRPr="00874D48" w:rsidRDefault="00774DF6" w:rsidP="00774DF6">
      <w:pPr>
        <w:rPr>
          <w:rFonts w:ascii="Times New Roman" w:hAnsi="Times New Roman"/>
          <w:sz w:val="22"/>
          <w:szCs w:val="22"/>
          <w:lang w:val="el-GR"/>
        </w:rPr>
      </w:pPr>
    </w:p>
    <w:p w14:paraId="3B8958C7" w14:textId="77777777" w:rsidR="007C4B5E" w:rsidRPr="00874D48" w:rsidRDefault="007C4B5E" w:rsidP="007C4B5E">
      <w:pPr>
        <w:pStyle w:val="A-TableText"/>
        <w:keepNext/>
        <w:spacing w:before="0" w:after="0"/>
        <w:rPr>
          <w:noProof/>
          <w:lang w:val="el-GR"/>
        </w:rPr>
      </w:pPr>
    </w:p>
    <w:p w14:paraId="1F1F95AC" w14:textId="373A8FFE" w:rsidR="007C4B5E" w:rsidRPr="00874D48" w:rsidRDefault="008B0D2E" w:rsidP="007C4B5E">
      <w:pPr>
        <w:pStyle w:val="A-TableText"/>
        <w:keepNext/>
        <w:spacing w:before="0" w:after="0"/>
        <w:rPr>
          <w:noProof/>
          <w:lang w:val="el-GR"/>
        </w:rPr>
      </w:pPr>
      <w:r w:rsidRPr="008B0D2E">
        <w:rPr>
          <w:noProof/>
          <w:lang w:val="en-US"/>
        </w:rPr>
        <w:t>Haleon</w:t>
      </w:r>
      <w:r w:rsidRPr="00AF5E8C">
        <w:rPr>
          <w:noProof/>
          <w:lang w:val="el-GR"/>
        </w:rPr>
        <w:t xml:space="preserve"> </w:t>
      </w:r>
      <w:r w:rsidRPr="008B0D2E">
        <w:rPr>
          <w:noProof/>
          <w:lang w:val="en-US"/>
        </w:rPr>
        <w:t>Ireland</w:t>
      </w:r>
      <w:r w:rsidR="007C4B5E" w:rsidRPr="00874D48">
        <w:rPr>
          <w:noProof/>
          <w:lang w:val="el-GR"/>
        </w:rPr>
        <w:t xml:space="preserve"> </w:t>
      </w:r>
      <w:r w:rsidR="007C4B5E">
        <w:rPr>
          <w:noProof/>
          <w:lang w:val="en-US"/>
        </w:rPr>
        <w:t>Dungarvan</w:t>
      </w:r>
      <w:r w:rsidR="007C4B5E" w:rsidRPr="00874D48">
        <w:rPr>
          <w:noProof/>
          <w:lang w:val="el-GR"/>
        </w:rPr>
        <w:t xml:space="preserve"> </w:t>
      </w:r>
      <w:r w:rsidR="007C4B5E">
        <w:rPr>
          <w:noProof/>
          <w:lang w:val="en-US"/>
        </w:rPr>
        <w:t>Limited</w:t>
      </w:r>
      <w:r w:rsidR="007C4B5E" w:rsidRPr="00874D48">
        <w:rPr>
          <w:noProof/>
          <w:lang w:val="el-GR"/>
        </w:rPr>
        <w:t xml:space="preserve">, </w:t>
      </w:r>
    </w:p>
    <w:p w14:paraId="19BDB6FC" w14:textId="77777777" w:rsidR="007C4B5E" w:rsidRPr="005F0243" w:rsidRDefault="007C4B5E" w:rsidP="007C4B5E">
      <w:pPr>
        <w:pStyle w:val="A-TableText"/>
        <w:keepNext/>
        <w:spacing w:before="0" w:after="0"/>
        <w:rPr>
          <w:noProof/>
          <w:lang w:val="en-US"/>
          <w:rPrChange w:id="174" w:author="Author">
            <w:rPr>
              <w:noProof/>
              <w:lang w:val="el-GR"/>
            </w:rPr>
          </w:rPrChange>
        </w:rPr>
      </w:pPr>
      <w:r>
        <w:rPr>
          <w:noProof/>
          <w:lang w:val="en-US"/>
        </w:rPr>
        <w:t>Knockbrack</w:t>
      </w:r>
      <w:r w:rsidRPr="005F0243">
        <w:rPr>
          <w:noProof/>
          <w:lang w:val="en-US"/>
          <w:rPrChange w:id="175" w:author="Author">
            <w:rPr>
              <w:noProof/>
              <w:lang w:val="el-GR"/>
            </w:rPr>
          </w:rPrChange>
        </w:rPr>
        <w:t xml:space="preserve">, </w:t>
      </w:r>
    </w:p>
    <w:p w14:paraId="1E21B0AC" w14:textId="77777777" w:rsidR="007C4B5E" w:rsidRPr="005F0243" w:rsidRDefault="007C4B5E" w:rsidP="007C4B5E">
      <w:pPr>
        <w:pStyle w:val="A-TableText"/>
        <w:keepNext/>
        <w:spacing w:before="0" w:after="0"/>
        <w:rPr>
          <w:noProof/>
          <w:lang w:val="en-US"/>
          <w:rPrChange w:id="176" w:author="Author">
            <w:rPr>
              <w:noProof/>
              <w:lang w:val="el-GR"/>
            </w:rPr>
          </w:rPrChange>
        </w:rPr>
      </w:pPr>
      <w:r>
        <w:rPr>
          <w:noProof/>
          <w:lang w:val="en-US"/>
        </w:rPr>
        <w:t>Dungarvan</w:t>
      </w:r>
      <w:r w:rsidRPr="005F0243">
        <w:rPr>
          <w:noProof/>
          <w:lang w:val="en-US"/>
          <w:rPrChange w:id="177" w:author="Author">
            <w:rPr>
              <w:noProof/>
              <w:lang w:val="el-GR"/>
            </w:rPr>
          </w:rPrChange>
        </w:rPr>
        <w:t xml:space="preserve">, </w:t>
      </w:r>
    </w:p>
    <w:p w14:paraId="0D838922" w14:textId="77777777" w:rsidR="007C4B5E" w:rsidRPr="005F0243" w:rsidRDefault="007C4B5E" w:rsidP="007C4B5E">
      <w:pPr>
        <w:pStyle w:val="A-TableText"/>
        <w:keepNext/>
        <w:spacing w:before="0" w:after="0"/>
        <w:rPr>
          <w:noProof/>
          <w:lang w:val="en-US"/>
          <w:rPrChange w:id="178" w:author="Author">
            <w:rPr>
              <w:noProof/>
              <w:lang w:val="el-GR"/>
            </w:rPr>
          </w:rPrChange>
        </w:rPr>
      </w:pPr>
      <w:r>
        <w:rPr>
          <w:noProof/>
          <w:lang w:val="en-US"/>
        </w:rPr>
        <w:t>Co</w:t>
      </w:r>
      <w:r w:rsidRPr="005F0243">
        <w:rPr>
          <w:noProof/>
          <w:lang w:val="en-US"/>
          <w:rPrChange w:id="179" w:author="Author">
            <w:rPr>
              <w:noProof/>
              <w:lang w:val="el-GR"/>
            </w:rPr>
          </w:rPrChange>
        </w:rPr>
        <w:t xml:space="preserve">. </w:t>
      </w:r>
      <w:r>
        <w:rPr>
          <w:noProof/>
          <w:lang w:val="en-US"/>
        </w:rPr>
        <w:t>Waterford</w:t>
      </w:r>
      <w:r w:rsidRPr="005F0243">
        <w:rPr>
          <w:noProof/>
          <w:lang w:val="en-US"/>
          <w:rPrChange w:id="180" w:author="Author">
            <w:rPr>
              <w:noProof/>
              <w:lang w:val="el-GR"/>
            </w:rPr>
          </w:rPrChange>
        </w:rPr>
        <w:t>,</w:t>
      </w:r>
    </w:p>
    <w:p w14:paraId="0A309E3E" w14:textId="77777777" w:rsidR="007C4B5E" w:rsidRPr="005F0243" w:rsidRDefault="00C55783" w:rsidP="007C4B5E">
      <w:pPr>
        <w:pStyle w:val="A-TableText"/>
        <w:keepNext/>
        <w:spacing w:before="0" w:after="0"/>
        <w:rPr>
          <w:noProof/>
          <w:lang w:val="en-US"/>
          <w:rPrChange w:id="181" w:author="Author">
            <w:rPr>
              <w:noProof/>
              <w:lang w:val="el-GR"/>
            </w:rPr>
          </w:rPrChange>
        </w:rPr>
      </w:pPr>
      <w:r w:rsidRPr="00550523">
        <w:rPr>
          <w:color w:val="000000"/>
          <w:lang w:val="el-GR"/>
        </w:rPr>
        <w:t>Ιρλανδία</w:t>
      </w:r>
    </w:p>
    <w:p w14:paraId="06336F8B" w14:textId="77777777" w:rsidR="00774DF6" w:rsidRPr="005F0243" w:rsidRDefault="00774DF6" w:rsidP="007415A3">
      <w:pPr>
        <w:suppressLineNumbers/>
        <w:rPr>
          <w:rFonts w:ascii="Times New Roman" w:hAnsi="Times New Roman"/>
          <w:sz w:val="22"/>
          <w:szCs w:val="22"/>
          <w:lang w:val="en-US"/>
          <w:rPrChange w:id="182" w:author="Author">
            <w:rPr>
              <w:rFonts w:ascii="Times New Roman" w:hAnsi="Times New Roman"/>
              <w:sz w:val="22"/>
              <w:szCs w:val="22"/>
              <w:lang w:val="el-GR"/>
            </w:rPr>
          </w:rPrChange>
        </w:rPr>
      </w:pPr>
    </w:p>
    <w:p w14:paraId="7E4AD1C1" w14:textId="77777777" w:rsidR="00774DF6" w:rsidRPr="005F0243" w:rsidRDefault="00774DF6" w:rsidP="00774DF6">
      <w:pPr>
        <w:rPr>
          <w:rFonts w:ascii="Times New Roman" w:hAnsi="Times New Roman"/>
          <w:b/>
          <w:sz w:val="22"/>
          <w:szCs w:val="22"/>
          <w:lang w:val="en-US"/>
          <w:rPrChange w:id="183" w:author="Author">
            <w:rPr>
              <w:rFonts w:ascii="Times New Roman" w:hAnsi="Times New Roman"/>
              <w:b/>
              <w:sz w:val="22"/>
              <w:szCs w:val="22"/>
              <w:lang w:val="el-GR"/>
            </w:rPr>
          </w:rPrChange>
        </w:rPr>
      </w:pPr>
    </w:p>
    <w:p w14:paraId="175DC40A" w14:textId="77777777" w:rsidR="00774DF6" w:rsidRPr="003B2B4D" w:rsidRDefault="00774DF6" w:rsidP="00B9405F">
      <w:pPr>
        <w:ind w:left="567" w:hanging="567"/>
        <w:rPr>
          <w:rFonts w:ascii="Times New Roman" w:hAnsi="Times New Roman"/>
          <w:b/>
          <w:sz w:val="22"/>
          <w:szCs w:val="22"/>
          <w:lang w:val="el-GR"/>
        </w:rPr>
      </w:pPr>
      <w:r w:rsidRPr="005F0243">
        <w:rPr>
          <w:rFonts w:ascii="Times New Roman" w:hAnsi="Times New Roman"/>
          <w:b/>
          <w:sz w:val="22"/>
          <w:szCs w:val="22"/>
          <w:lang w:val="en-US"/>
          <w:rPrChange w:id="184" w:author="Author">
            <w:rPr>
              <w:rFonts w:ascii="Times New Roman" w:hAnsi="Times New Roman"/>
              <w:b/>
              <w:sz w:val="22"/>
              <w:szCs w:val="22"/>
              <w:lang w:val="el-GR"/>
            </w:rPr>
          </w:rPrChange>
        </w:rPr>
        <w:t xml:space="preserve">8. </w:t>
      </w:r>
      <w:r w:rsidRPr="005F0243">
        <w:rPr>
          <w:rFonts w:ascii="Times New Roman" w:hAnsi="Times New Roman"/>
          <w:b/>
          <w:sz w:val="22"/>
          <w:szCs w:val="22"/>
          <w:lang w:val="en-US"/>
          <w:rPrChange w:id="185" w:author="Author">
            <w:rPr>
              <w:rFonts w:ascii="Times New Roman" w:hAnsi="Times New Roman"/>
              <w:b/>
              <w:sz w:val="22"/>
              <w:szCs w:val="22"/>
              <w:lang w:val="el-GR"/>
            </w:rPr>
          </w:rPrChange>
        </w:rPr>
        <w:tab/>
      </w:r>
      <w:r w:rsidRPr="003B2B4D">
        <w:rPr>
          <w:rFonts w:ascii="Times New Roman" w:hAnsi="Times New Roman"/>
          <w:b/>
          <w:sz w:val="22"/>
          <w:szCs w:val="22"/>
          <w:lang w:val="el-GR"/>
        </w:rPr>
        <w:t xml:space="preserve">ΑΡΙΘΜΟΣ(ΟΙ) ΑΔΕΙΑΣ ΚΥΚΛΟΦΟΡΙΑΣ </w:t>
      </w:r>
    </w:p>
    <w:p w14:paraId="03366EE8" w14:textId="77777777" w:rsidR="00774DF6" w:rsidRPr="008E78FE" w:rsidRDefault="00774DF6" w:rsidP="00DA6379">
      <w:pPr>
        <w:suppressLineNumbers/>
        <w:rPr>
          <w:rFonts w:ascii="Times New Roman" w:hAnsi="Times New Roman"/>
          <w:b/>
          <w:i/>
          <w:sz w:val="22"/>
          <w:szCs w:val="22"/>
          <w:lang w:val="el-GR"/>
        </w:rPr>
      </w:pPr>
    </w:p>
    <w:p w14:paraId="5A496164" w14:textId="77777777" w:rsidR="00774DF6" w:rsidRDefault="00774DF6" w:rsidP="00B9405F">
      <w:pPr>
        <w:suppressLineNumbers/>
        <w:rPr>
          <w:rFonts w:ascii="Times New Roman" w:hAnsi="Times New Roman"/>
          <w:noProof/>
          <w:sz w:val="22"/>
          <w:szCs w:val="22"/>
          <w:lang w:val="el-GR"/>
        </w:rPr>
      </w:pPr>
      <w:r w:rsidRPr="003B2B4D">
        <w:rPr>
          <w:rFonts w:ascii="Times New Roman" w:hAnsi="Times New Roman"/>
          <w:noProof/>
          <w:sz w:val="22"/>
          <w:szCs w:val="22"/>
          <w:lang w:val="el-GR"/>
        </w:rPr>
        <w:t>EU/1/13/860/003</w:t>
      </w:r>
    </w:p>
    <w:p w14:paraId="4C2A327D" w14:textId="77777777" w:rsidR="006E426C" w:rsidRPr="003B2B4D" w:rsidRDefault="006E426C" w:rsidP="00B9405F">
      <w:pPr>
        <w:suppressLineNumbers/>
        <w:rPr>
          <w:rFonts w:ascii="Times New Roman" w:hAnsi="Times New Roman"/>
          <w:noProof/>
          <w:sz w:val="22"/>
          <w:szCs w:val="22"/>
          <w:lang w:val="el-GR"/>
        </w:rPr>
      </w:pPr>
      <w:r w:rsidRPr="003B2B4D">
        <w:rPr>
          <w:rFonts w:ascii="Times New Roman" w:hAnsi="Times New Roman"/>
          <w:noProof/>
          <w:sz w:val="22"/>
          <w:szCs w:val="22"/>
          <w:lang w:val="el-GR"/>
        </w:rPr>
        <w:t>EU/1/13/860/00</w:t>
      </w:r>
      <w:r>
        <w:rPr>
          <w:rFonts w:ascii="Times New Roman" w:hAnsi="Times New Roman"/>
          <w:noProof/>
          <w:sz w:val="22"/>
          <w:szCs w:val="22"/>
          <w:lang w:val="el-GR"/>
        </w:rPr>
        <w:t>5</w:t>
      </w:r>
    </w:p>
    <w:p w14:paraId="09DFCB3E" w14:textId="77777777" w:rsidR="00774DF6" w:rsidRPr="003B2B4D" w:rsidRDefault="00774DF6" w:rsidP="00774DF6">
      <w:pPr>
        <w:rPr>
          <w:rFonts w:ascii="Times New Roman" w:hAnsi="Times New Roman"/>
          <w:noProof/>
          <w:sz w:val="22"/>
          <w:szCs w:val="22"/>
          <w:lang w:val="el-GR"/>
        </w:rPr>
      </w:pPr>
    </w:p>
    <w:p w14:paraId="6984B73A" w14:textId="77777777" w:rsidR="00774DF6" w:rsidRPr="00874D48" w:rsidRDefault="00774DF6" w:rsidP="00774DF6">
      <w:pPr>
        <w:rPr>
          <w:rFonts w:ascii="Times New Roman" w:hAnsi="Times New Roman"/>
          <w:sz w:val="22"/>
          <w:szCs w:val="22"/>
          <w:lang w:val="el-GR"/>
        </w:rPr>
      </w:pPr>
    </w:p>
    <w:p w14:paraId="237624A2" w14:textId="77777777" w:rsidR="00774DF6" w:rsidRPr="003B2B4D" w:rsidRDefault="00774DF6" w:rsidP="00774DF6">
      <w:pPr>
        <w:ind w:left="567" w:hanging="567"/>
        <w:rPr>
          <w:rFonts w:ascii="Times New Roman" w:hAnsi="Times New Roman"/>
          <w:b/>
          <w:sz w:val="22"/>
          <w:szCs w:val="22"/>
          <w:lang w:val="el-GR"/>
        </w:rPr>
      </w:pPr>
      <w:r w:rsidRPr="003B2B4D">
        <w:rPr>
          <w:rFonts w:ascii="Times New Roman" w:hAnsi="Times New Roman"/>
          <w:b/>
          <w:sz w:val="22"/>
          <w:szCs w:val="22"/>
          <w:lang w:val="el-GR"/>
        </w:rPr>
        <w:t xml:space="preserve">9. </w:t>
      </w:r>
      <w:r w:rsidRPr="003B2B4D">
        <w:rPr>
          <w:rFonts w:ascii="Times New Roman" w:hAnsi="Times New Roman"/>
          <w:b/>
          <w:sz w:val="22"/>
          <w:szCs w:val="22"/>
          <w:lang w:val="el-GR"/>
        </w:rPr>
        <w:tab/>
        <w:t>HMEΡΟΜΗΝΙΑ ΠΡΩΤΗΣ ΕΓΚΡΙΣΗΣ/ΑΝΑΝΕΩΣΗΣ ΤΗΣ ΑΔΕΙΑΣ</w:t>
      </w:r>
    </w:p>
    <w:p w14:paraId="0668184C" w14:textId="77777777" w:rsidR="00774DF6" w:rsidRPr="003B2B4D" w:rsidRDefault="00774DF6" w:rsidP="00774DF6">
      <w:pPr>
        <w:rPr>
          <w:rFonts w:ascii="Times New Roman" w:hAnsi="Times New Roman"/>
          <w:sz w:val="22"/>
          <w:szCs w:val="22"/>
          <w:lang w:val="el-GR"/>
        </w:rPr>
      </w:pPr>
    </w:p>
    <w:p w14:paraId="6278CCFC" w14:textId="77777777" w:rsidR="00774DF6" w:rsidRPr="003B2B4D" w:rsidRDefault="00774DF6" w:rsidP="00774DF6">
      <w:pPr>
        <w:pStyle w:val="List"/>
        <w:keepNext/>
        <w:keepLines/>
        <w:tabs>
          <w:tab w:val="clear" w:pos="1440"/>
        </w:tabs>
        <w:rPr>
          <w:noProof/>
          <w:sz w:val="22"/>
          <w:szCs w:val="22"/>
          <w:lang w:val="el-GR"/>
        </w:rPr>
      </w:pPr>
      <w:r w:rsidRPr="003B2B4D">
        <w:rPr>
          <w:noProof/>
          <w:sz w:val="22"/>
          <w:szCs w:val="22"/>
          <w:lang w:val="el-GR"/>
        </w:rPr>
        <w:t>Ημερομηνία πρώτης έγκρισης: 26 Αυγούστου 2013</w:t>
      </w:r>
    </w:p>
    <w:p w14:paraId="4F5CD449" w14:textId="77777777" w:rsidR="00774DF6" w:rsidRPr="003B2B4D" w:rsidRDefault="00CE5BE3" w:rsidP="00774DF6">
      <w:pPr>
        <w:rPr>
          <w:rFonts w:ascii="Times New Roman" w:hAnsi="Times New Roman"/>
          <w:b/>
          <w:sz w:val="22"/>
          <w:szCs w:val="22"/>
          <w:lang w:val="el-GR"/>
        </w:rPr>
      </w:pPr>
      <w:r w:rsidRPr="003B2B4D">
        <w:rPr>
          <w:rFonts w:ascii="Times New Roman" w:hAnsi="Times New Roman"/>
          <w:sz w:val="22"/>
          <w:szCs w:val="22"/>
          <w:lang w:val="el-GR"/>
        </w:rPr>
        <w:t>Ημερομηνία τελευταίας ανανέωσης:</w:t>
      </w:r>
      <w:r w:rsidR="00646CB9">
        <w:rPr>
          <w:rFonts w:ascii="Times New Roman" w:hAnsi="Times New Roman"/>
          <w:sz w:val="22"/>
          <w:szCs w:val="22"/>
          <w:lang w:val="el-GR"/>
        </w:rPr>
        <w:t xml:space="preserve"> 25 Ιουνίου 2018</w:t>
      </w:r>
    </w:p>
    <w:p w14:paraId="3748CE36" w14:textId="77777777" w:rsidR="00774DF6" w:rsidRPr="00874D48" w:rsidRDefault="00774DF6" w:rsidP="004B0E7F">
      <w:pPr>
        <w:keepNext/>
        <w:rPr>
          <w:rFonts w:ascii="Times New Roman" w:hAnsi="Times New Roman"/>
          <w:b/>
          <w:sz w:val="22"/>
          <w:szCs w:val="22"/>
          <w:lang w:val="el-GR"/>
        </w:rPr>
      </w:pPr>
    </w:p>
    <w:p w14:paraId="7F1BB159" w14:textId="77777777" w:rsidR="00A371A6" w:rsidRPr="00874D48" w:rsidRDefault="00A371A6" w:rsidP="004B0E7F">
      <w:pPr>
        <w:keepNext/>
        <w:rPr>
          <w:rFonts w:ascii="Times New Roman" w:hAnsi="Times New Roman"/>
          <w:b/>
          <w:sz w:val="22"/>
          <w:szCs w:val="22"/>
          <w:lang w:val="el-GR"/>
        </w:rPr>
      </w:pPr>
    </w:p>
    <w:p w14:paraId="3C6ABF25" w14:textId="77777777" w:rsidR="008B0D2E" w:rsidRDefault="00774DF6" w:rsidP="004B0E7F">
      <w:pPr>
        <w:keepNext/>
        <w:ind w:left="567" w:hanging="567"/>
        <w:rPr>
          <w:rFonts w:ascii="Times New Roman" w:hAnsi="Times New Roman"/>
          <w:b/>
          <w:sz w:val="22"/>
          <w:szCs w:val="22"/>
          <w:lang w:val="el-GR"/>
        </w:rPr>
      </w:pPr>
      <w:r w:rsidRPr="003B2B4D">
        <w:rPr>
          <w:rFonts w:ascii="Times New Roman" w:hAnsi="Times New Roman"/>
          <w:b/>
          <w:sz w:val="22"/>
          <w:szCs w:val="22"/>
          <w:lang w:val="el-GR"/>
        </w:rPr>
        <w:t xml:space="preserve">10. </w:t>
      </w:r>
      <w:r w:rsidRPr="003B2B4D">
        <w:rPr>
          <w:rFonts w:ascii="Times New Roman" w:hAnsi="Times New Roman"/>
          <w:b/>
          <w:sz w:val="22"/>
          <w:szCs w:val="22"/>
          <w:lang w:val="el-GR"/>
        </w:rPr>
        <w:tab/>
        <w:t>HMEΡΟΜΗΝΙΑ ΑΝΑΘΕΩΡΗΣΗΣ ΤΟΥ ΚΕΙΜΕΝΟΥ</w:t>
      </w:r>
    </w:p>
    <w:p w14:paraId="6C05FE39" w14:textId="77777777" w:rsidR="008B0D2E" w:rsidRDefault="008B0D2E" w:rsidP="004B0E7F">
      <w:pPr>
        <w:keepNext/>
        <w:ind w:left="567" w:hanging="567"/>
        <w:rPr>
          <w:rFonts w:ascii="Times New Roman" w:hAnsi="Times New Roman"/>
          <w:b/>
          <w:sz w:val="22"/>
          <w:szCs w:val="22"/>
          <w:lang w:val="el-GR"/>
        </w:rPr>
      </w:pPr>
    </w:p>
    <w:p w14:paraId="646FAB53" w14:textId="7B6E078F" w:rsidR="00774DF6" w:rsidRPr="00F45247" w:rsidRDefault="00774DF6" w:rsidP="004B0E7F">
      <w:pPr>
        <w:keepNext/>
        <w:ind w:left="567" w:hanging="567"/>
        <w:rPr>
          <w:rFonts w:ascii="Times New Roman" w:hAnsi="Times New Roman"/>
          <w:bCs/>
          <w:sz w:val="22"/>
          <w:szCs w:val="22"/>
          <w:lang w:val="el-GR"/>
        </w:rPr>
      </w:pPr>
      <w:r w:rsidRPr="003B2B4D">
        <w:rPr>
          <w:rFonts w:ascii="Times New Roman" w:hAnsi="Times New Roman"/>
          <w:b/>
          <w:sz w:val="22"/>
          <w:szCs w:val="22"/>
          <w:lang w:val="el-GR"/>
        </w:rPr>
        <w:t xml:space="preserve"> </w:t>
      </w:r>
      <w:del w:id="186" w:author="Author">
        <w:r w:rsidR="008B0D2E" w:rsidRPr="00F45247" w:rsidDel="00927619">
          <w:rPr>
            <w:rFonts w:ascii="Times New Roman" w:hAnsi="Times New Roman"/>
            <w:bCs/>
            <w:sz w:val="22"/>
            <w:szCs w:val="22"/>
            <w:lang w:val="el-GR"/>
          </w:rPr>
          <w:delText>Ιανουάριος 2025</w:delText>
        </w:r>
      </w:del>
    </w:p>
    <w:p w14:paraId="2B0C8311" w14:textId="77777777" w:rsidR="00774DF6" w:rsidRPr="003B2B4D" w:rsidRDefault="00774DF6" w:rsidP="004B0E7F">
      <w:pPr>
        <w:keepNext/>
        <w:rPr>
          <w:rFonts w:ascii="Times New Roman" w:hAnsi="Times New Roman"/>
          <w:sz w:val="22"/>
          <w:szCs w:val="22"/>
          <w:lang w:val="el-GR"/>
        </w:rPr>
      </w:pPr>
    </w:p>
    <w:p w14:paraId="1A0CFCF1" w14:textId="3B558ABB" w:rsidR="00774DF6" w:rsidRPr="003B2B4D" w:rsidRDefault="00774DF6" w:rsidP="004B0E7F">
      <w:pPr>
        <w:keepNext/>
        <w:ind w:left="567" w:hanging="567"/>
        <w:rPr>
          <w:rFonts w:ascii="Times New Roman" w:hAnsi="Times New Roman"/>
          <w:sz w:val="22"/>
          <w:szCs w:val="22"/>
          <w:lang w:val="el-GR"/>
        </w:rPr>
      </w:pPr>
      <w:r w:rsidRPr="003B2B4D">
        <w:rPr>
          <w:rFonts w:ascii="Times New Roman" w:hAnsi="Times New Roman"/>
          <w:noProof/>
          <w:sz w:val="22"/>
          <w:szCs w:val="22"/>
          <w:lang w:val="el-GR"/>
        </w:rPr>
        <w:t>Λεπτομερ</w:t>
      </w:r>
      <w:ins w:id="187" w:author="Author">
        <w:r w:rsidR="00BA2CB0">
          <w:rPr>
            <w:rFonts w:ascii="Times New Roman" w:hAnsi="Times New Roman"/>
            <w:noProof/>
            <w:sz w:val="22"/>
            <w:szCs w:val="22"/>
            <w:lang w:val="el-GR"/>
          </w:rPr>
          <w:t>είς</w:t>
        </w:r>
      </w:ins>
      <w:del w:id="188" w:author="Author">
        <w:r w:rsidRPr="003B2B4D" w:rsidDel="00BA2CB0">
          <w:rPr>
            <w:rFonts w:ascii="Times New Roman" w:hAnsi="Times New Roman"/>
            <w:noProof/>
            <w:sz w:val="22"/>
            <w:szCs w:val="22"/>
            <w:lang w:val="el-GR"/>
          </w:rPr>
          <w:delText>ή</w:delText>
        </w:r>
      </w:del>
      <w:r w:rsidRPr="003B2B4D">
        <w:rPr>
          <w:rFonts w:ascii="Times New Roman" w:hAnsi="Times New Roman"/>
          <w:noProof/>
          <w:sz w:val="22"/>
          <w:szCs w:val="22"/>
          <w:lang w:val="el-GR"/>
        </w:rPr>
        <w:t xml:space="preserve"> πληροφορ</w:t>
      </w:r>
      <w:del w:id="189" w:author="Author">
        <w:r w:rsidRPr="003B2B4D" w:rsidDel="00BA2CB0">
          <w:rPr>
            <w:rFonts w:ascii="Times New Roman" w:hAnsi="Times New Roman"/>
            <w:noProof/>
            <w:sz w:val="22"/>
            <w:szCs w:val="22"/>
            <w:lang w:val="el-GR"/>
          </w:rPr>
          <w:delText xml:space="preserve">ιακά στοιχεία </w:delText>
        </w:r>
      </w:del>
      <w:ins w:id="190" w:author="Author">
        <w:r w:rsidR="00BA2CB0">
          <w:rPr>
            <w:rFonts w:ascii="Times New Roman" w:hAnsi="Times New Roman"/>
            <w:noProof/>
            <w:sz w:val="22"/>
            <w:szCs w:val="22"/>
            <w:lang w:val="el-GR"/>
          </w:rPr>
          <w:t xml:space="preserve">ίες </w:t>
        </w:r>
      </w:ins>
      <w:r w:rsidRPr="003B2B4D">
        <w:rPr>
          <w:rFonts w:ascii="Times New Roman" w:hAnsi="Times New Roman"/>
          <w:noProof/>
          <w:sz w:val="22"/>
          <w:szCs w:val="22"/>
          <w:lang w:val="el-GR"/>
        </w:rPr>
        <w:t>για το παρόν φαρμακευτικό προϊόν είναι διαθέσιμ</w:t>
      </w:r>
      <w:ins w:id="191" w:author="Author">
        <w:r w:rsidR="00BA2CB0">
          <w:rPr>
            <w:rFonts w:ascii="Times New Roman" w:hAnsi="Times New Roman"/>
            <w:noProof/>
            <w:sz w:val="22"/>
            <w:szCs w:val="22"/>
            <w:lang w:val="el-GR"/>
          </w:rPr>
          <w:t>ες</w:t>
        </w:r>
      </w:ins>
      <w:del w:id="192" w:author="Author">
        <w:r w:rsidRPr="003B2B4D" w:rsidDel="00BA2CB0">
          <w:rPr>
            <w:rFonts w:ascii="Times New Roman" w:hAnsi="Times New Roman"/>
            <w:noProof/>
            <w:sz w:val="22"/>
            <w:szCs w:val="22"/>
            <w:lang w:val="el-GR"/>
          </w:rPr>
          <w:delText>α</w:delText>
        </w:r>
      </w:del>
      <w:r w:rsidRPr="003B2B4D">
        <w:rPr>
          <w:rFonts w:ascii="Times New Roman" w:hAnsi="Times New Roman"/>
          <w:noProof/>
          <w:sz w:val="22"/>
          <w:szCs w:val="22"/>
          <w:lang w:val="el-GR"/>
        </w:rPr>
        <w:t xml:space="preserve"> στον δικτυακό τόπο του</w:t>
      </w:r>
      <w:r w:rsidRPr="003B2B4D">
        <w:rPr>
          <w:rFonts w:ascii="Times New Roman" w:hAnsi="Times New Roman"/>
          <w:b/>
          <w:noProof/>
          <w:sz w:val="22"/>
          <w:szCs w:val="22"/>
          <w:lang w:val="el-GR"/>
        </w:rPr>
        <w:t xml:space="preserve"> </w:t>
      </w:r>
      <w:r w:rsidRPr="003B2B4D">
        <w:rPr>
          <w:rFonts w:ascii="Times New Roman" w:hAnsi="Times New Roman"/>
          <w:noProof/>
          <w:sz w:val="22"/>
          <w:szCs w:val="22"/>
          <w:lang w:val="el-GR"/>
        </w:rPr>
        <w:t xml:space="preserve">Ευρωπαϊκού Οργανισμού Φαρμάκων: </w:t>
      </w:r>
      <w:ins w:id="193" w:author="Author">
        <w:r w:rsidR="00BA2CB0">
          <w:rPr>
            <w:rFonts w:ascii="Times New Roman" w:hAnsi="Times New Roman"/>
            <w:noProof/>
            <w:sz w:val="22"/>
            <w:szCs w:val="22"/>
          </w:rPr>
          <w:fldChar w:fldCharType="begin"/>
        </w:r>
        <w:r w:rsidR="00BA2CB0">
          <w:rPr>
            <w:rFonts w:ascii="Times New Roman" w:hAnsi="Times New Roman"/>
            <w:noProof/>
            <w:sz w:val="22"/>
            <w:szCs w:val="22"/>
          </w:rPr>
          <w:instrText>HYPERLINK</w:instrText>
        </w:r>
        <w:r w:rsidR="00BA2CB0" w:rsidRPr="005F0243">
          <w:rPr>
            <w:rFonts w:ascii="Times New Roman" w:hAnsi="Times New Roman"/>
            <w:noProof/>
            <w:sz w:val="22"/>
            <w:szCs w:val="22"/>
            <w:lang w:val="el-GR"/>
            <w:rPrChange w:id="194" w:author="Author">
              <w:rPr>
                <w:rFonts w:ascii="Times New Roman" w:hAnsi="Times New Roman"/>
                <w:noProof/>
                <w:sz w:val="22"/>
                <w:szCs w:val="22"/>
              </w:rPr>
            </w:rPrChange>
          </w:rPr>
          <w:instrText xml:space="preserve"> "</w:instrText>
        </w:r>
      </w:ins>
      <w:r w:rsidR="00BA2CB0" w:rsidRPr="005F0243">
        <w:rPr>
          <w:rPrChange w:id="195" w:author="Author">
            <w:rPr>
              <w:rStyle w:val="Hyperlink"/>
              <w:rFonts w:ascii="Times New Roman" w:hAnsi="Times New Roman"/>
              <w:noProof/>
              <w:sz w:val="22"/>
              <w:szCs w:val="22"/>
            </w:rPr>
          </w:rPrChange>
        </w:rPr>
        <w:instrText>http</w:instrText>
      </w:r>
      <w:ins w:id="196" w:author="Author">
        <w:r w:rsidR="00BA2CB0" w:rsidRPr="005F0243">
          <w:rPr>
            <w:rPrChange w:id="197" w:author="Author">
              <w:rPr>
                <w:rStyle w:val="Hyperlink"/>
                <w:rFonts w:ascii="Times New Roman" w:hAnsi="Times New Roman"/>
                <w:noProof/>
                <w:sz w:val="22"/>
                <w:szCs w:val="22"/>
                <w:lang w:val="en-US"/>
              </w:rPr>
            </w:rPrChange>
          </w:rPr>
          <w:instrText>s</w:instrText>
        </w:r>
      </w:ins>
      <w:r w:rsidR="00BA2CB0" w:rsidRPr="00B63FBF">
        <w:rPr>
          <w:lang w:val="el-GR"/>
          <w:rPrChange w:id="198" w:author="Author">
            <w:rPr>
              <w:rStyle w:val="Hyperlink"/>
              <w:rFonts w:ascii="Times New Roman" w:hAnsi="Times New Roman"/>
              <w:noProof/>
              <w:sz w:val="22"/>
              <w:szCs w:val="22"/>
              <w:lang w:val="el-GR"/>
            </w:rPr>
          </w:rPrChange>
        </w:rPr>
        <w:instrText>://</w:instrText>
      </w:r>
      <w:r w:rsidR="00BA2CB0" w:rsidRPr="005F0243">
        <w:rPr>
          <w:rPrChange w:id="199" w:author="Author">
            <w:rPr>
              <w:rStyle w:val="Hyperlink"/>
              <w:rFonts w:ascii="Times New Roman" w:hAnsi="Times New Roman"/>
              <w:noProof/>
              <w:sz w:val="22"/>
              <w:szCs w:val="22"/>
            </w:rPr>
          </w:rPrChange>
        </w:rPr>
        <w:instrText>www</w:instrText>
      </w:r>
      <w:r w:rsidR="00BA2CB0" w:rsidRPr="00B63FBF">
        <w:rPr>
          <w:lang w:val="el-GR"/>
          <w:rPrChange w:id="200" w:author="Author">
            <w:rPr>
              <w:rStyle w:val="Hyperlink"/>
              <w:rFonts w:ascii="Times New Roman" w:hAnsi="Times New Roman"/>
              <w:noProof/>
              <w:sz w:val="22"/>
              <w:szCs w:val="22"/>
              <w:lang w:val="el-GR"/>
            </w:rPr>
          </w:rPrChange>
        </w:rPr>
        <w:instrText>.</w:instrText>
      </w:r>
      <w:r w:rsidR="00BA2CB0" w:rsidRPr="005F0243">
        <w:rPr>
          <w:rPrChange w:id="201" w:author="Author">
            <w:rPr>
              <w:rStyle w:val="Hyperlink"/>
              <w:rFonts w:ascii="Times New Roman" w:hAnsi="Times New Roman"/>
              <w:noProof/>
              <w:sz w:val="22"/>
              <w:szCs w:val="22"/>
            </w:rPr>
          </w:rPrChange>
        </w:rPr>
        <w:instrText>ema</w:instrText>
      </w:r>
      <w:r w:rsidR="00BA2CB0" w:rsidRPr="00B63FBF">
        <w:rPr>
          <w:lang w:val="el-GR"/>
          <w:rPrChange w:id="202" w:author="Author">
            <w:rPr>
              <w:rStyle w:val="Hyperlink"/>
              <w:rFonts w:ascii="Times New Roman" w:hAnsi="Times New Roman"/>
              <w:noProof/>
              <w:sz w:val="22"/>
              <w:szCs w:val="22"/>
              <w:lang w:val="el-GR"/>
            </w:rPr>
          </w:rPrChange>
        </w:rPr>
        <w:instrText>.</w:instrText>
      </w:r>
      <w:r w:rsidR="00BA2CB0" w:rsidRPr="005F0243">
        <w:rPr>
          <w:rPrChange w:id="203" w:author="Author">
            <w:rPr>
              <w:rStyle w:val="Hyperlink"/>
              <w:rFonts w:ascii="Times New Roman" w:hAnsi="Times New Roman"/>
              <w:noProof/>
              <w:sz w:val="22"/>
              <w:szCs w:val="22"/>
            </w:rPr>
          </w:rPrChange>
        </w:rPr>
        <w:instrText>europa</w:instrText>
      </w:r>
      <w:r w:rsidR="00BA2CB0" w:rsidRPr="00B63FBF">
        <w:rPr>
          <w:lang w:val="el-GR"/>
          <w:rPrChange w:id="204" w:author="Author">
            <w:rPr>
              <w:rStyle w:val="Hyperlink"/>
              <w:rFonts w:ascii="Times New Roman" w:hAnsi="Times New Roman"/>
              <w:noProof/>
              <w:sz w:val="22"/>
              <w:szCs w:val="22"/>
              <w:lang w:val="el-GR"/>
            </w:rPr>
          </w:rPrChange>
        </w:rPr>
        <w:instrText>.</w:instrText>
      </w:r>
      <w:r w:rsidR="00BA2CB0" w:rsidRPr="005F0243">
        <w:rPr>
          <w:rPrChange w:id="205" w:author="Author">
            <w:rPr>
              <w:rStyle w:val="Hyperlink"/>
              <w:rFonts w:ascii="Times New Roman" w:hAnsi="Times New Roman"/>
              <w:noProof/>
              <w:sz w:val="22"/>
              <w:szCs w:val="22"/>
            </w:rPr>
          </w:rPrChange>
        </w:rPr>
        <w:instrText>eu</w:instrText>
      </w:r>
      <w:ins w:id="206" w:author="Author">
        <w:r w:rsidR="00BA2CB0" w:rsidRPr="005F0243">
          <w:rPr>
            <w:rFonts w:ascii="Times New Roman" w:hAnsi="Times New Roman"/>
            <w:noProof/>
            <w:sz w:val="22"/>
            <w:szCs w:val="22"/>
            <w:lang w:val="el-GR"/>
            <w:rPrChange w:id="207" w:author="Author">
              <w:rPr>
                <w:rFonts w:ascii="Times New Roman" w:hAnsi="Times New Roman"/>
                <w:noProof/>
                <w:sz w:val="22"/>
                <w:szCs w:val="22"/>
              </w:rPr>
            </w:rPrChange>
          </w:rPr>
          <w:instrText>"</w:instrText>
        </w:r>
        <w:r w:rsidR="00BA2CB0">
          <w:rPr>
            <w:rFonts w:ascii="Times New Roman" w:hAnsi="Times New Roman"/>
            <w:noProof/>
            <w:sz w:val="22"/>
            <w:szCs w:val="22"/>
          </w:rPr>
        </w:r>
        <w:r w:rsidR="00BA2CB0">
          <w:rPr>
            <w:rFonts w:ascii="Times New Roman" w:hAnsi="Times New Roman"/>
            <w:noProof/>
            <w:sz w:val="22"/>
            <w:szCs w:val="22"/>
          </w:rPr>
          <w:fldChar w:fldCharType="separate"/>
        </w:r>
      </w:ins>
      <w:r w:rsidR="00BA2CB0" w:rsidRPr="00BA2CB0">
        <w:rPr>
          <w:rStyle w:val="Hyperlink"/>
          <w:rFonts w:ascii="Times New Roman" w:hAnsi="Times New Roman"/>
          <w:noProof/>
          <w:sz w:val="22"/>
          <w:szCs w:val="22"/>
        </w:rPr>
        <w:t>http</w:t>
      </w:r>
      <w:ins w:id="208" w:author="Author">
        <w:r w:rsidR="00BA2CB0" w:rsidRPr="00BA2CB0">
          <w:rPr>
            <w:rStyle w:val="Hyperlink"/>
            <w:rFonts w:ascii="Times New Roman" w:hAnsi="Times New Roman"/>
            <w:noProof/>
            <w:sz w:val="22"/>
            <w:szCs w:val="22"/>
            <w:lang w:val="en-US"/>
          </w:rPr>
          <w:t>s</w:t>
        </w:r>
      </w:ins>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www</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ema</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europa</w:t>
      </w:r>
      <w:r w:rsidR="00BA2CB0" w:rsidRPr="00BA2CB0">
        <w:rPr>
          <w:rStyle w:val="Hyperlink"/>
          <w:rFonts w:ascii="Times New Roman" w:hAnsi="Times New Roman"/>
          <w:noProof/>
          <w:sz w:val="22"/>
          <w:szCs w:val="22"/>
          <w:lang w:val="el-GR"/>
        </w:rPr>
        <w:t>.</w:t>
      </w:r>
      <w:r w:rsidR="00BA2CB0" w:rsidRPr="00BA2CB0">
        <w:rPr>
          <w:rStyle w:val="Hyperlink"/>
          <w:rFonts w:ascii="Times New Roman" w:hAnsi="Times New Roman"/>
          <w:noProof/>
          <w:sz w:val="22"/>
          <w:szCs w:val="22"/>
        </w:rPr>
        <w:t>eu</w:t>
      </w:r>
      <w:ins w:id="209" w:author="Author">
        <w:r w:rsidR="00BA2CB0">
          <w:rPr>
            <w:rFonts w:ascii="Times New Roman" w:hAnsi="Times New Roman"/>
            <w:noProof/>
            <w:sz w:val="22"/>
            <w:szCs w:val="22"/>
          </w:rPr>
          <w:fldChar w:fldCharType="end"/>
        </w:r>
      </w:ins>
      <w:r w:rsidRPr="003117C5">
        <w:rPr>
          <w:rFonts w:ascii="Times New Roman" w:hAnsi="Times New Roman"/>
          <w:color w:val="000000"/>
          <w:sz w:val="22"/>
          <w:szCs w:val="22"/>
          <w:lang w:val="el-GR"/>
        </w:rPr>
        <w:t>.</w:t>
      </w:r>
    </w:p>
    <w:p w14:paraId="7F507440" w14:textId="77777777" w:rsidR="00C936B1" w:rsidRPr="003B2B4D" w:rsidRDefault="00C936B1" w:rsidP="00DA6379">
      <w:pPr>
        <w:jc w:val="center"/>
        <w:rPr>
          <w:rFonts w:ascii="Times New Roman" w:hAnsi="Times New Roman"/>
          <w:noProof/>
          <w:sz w:val="22"/>
          <w:szCs w:val="22"/>
          <w:lang w:val="el-GR"/>
        </w:rPr>
      </w:pPr>
      <w:r w:rsidRPr="003B2B4D">
        <w:rPr>
          <w:rFonts w:ascii="Times New Roman" w:hAnsi="Times New Roman"/>
          <w:sz w:val="22"/>
          <w:szCs w:val="22"/>
          <w:lang w:val="el-GR"/>
        </w:rPr>
        <w:br w:type="page"/>
      </w:r>
    </w:p>
    <w:p w14:paraId="4C88BF20" w14:textId="77777777" w:rsidR="00C936B1" w:rsidRPr="003B2B4D" w:rsidRDefault="00C936B1" w:rsidP="005F6D60">
      <w:pPr>
        <w:jc w:val="center"/>
        <w:rPr>
          <w:rFonts w:ascii="Times New Roman" w:hAnsi="Times New Roman"/>
          <w:noProof/>
          <w:sz w:val="22"/>
          <w:szCs w:val="22"/>
          <w:lang w:val="el-GR"/>
        </w:rPr>
      </w:pPr>
    </w:p>
    <w:p w14:paraId="3518FC7A" w14:textId="77777777" w:rsidR="00C936B1" w:rsidRPr="003B2B4D" w:rsidRDefault="00C936B1" w:rsidP="005F6D60">
      <w:pPr>
        <w:jc w:val="center"/>
        <w:rPr>
          <w:rFonts w:ascii="Times New Roman" w:hAnsi="Times New Roman"/>
          <w:noProof/>
          <w:sz w:val="22"/>
          <w:szCs w:val="22"/>
          <w:lang w:val="el-GR"/>
        </w:rPr>
      </w:pPr>
    </w:p>
    <w:p w14:paraId="1A9AA399" w14:textId="77777777" w:rsidR="00C936B1" w:rsidRPr="003B2B4D" w:rsidRDefault="00C936B1" w:rsidP="005F6D60">
      <w:pPr>
        <w:jc w:val="center"/>
        <w:rPr>
          <w:rFonts w:ascii="Times New Roman" w:hAnsi="Times New Roman"/>
          <w:noProof/>
          <w:sz w:val="22"/>
          <w:szCs w:val="22"/>
          <w:lang w:val="el-GR"/>
        </w:rPr>
      </w:pPr>
    </w:p>
    <w:p w14:paraId="3982DECD" w14:textId="77777777" w:rsidR="00C936B1" w:rsidRPr="003B2B4D" w:rsidRDefault="00C936B1" w:rsidP="005F6D60">
      <w:pPr>
        <w:jc w:val="center"/>
        <w:rPr>
          <w:rFonts w:ascii="Times New Roman" w:hAnsi="Times New Roman"/>
          <w:noProof/>
          <w:sz w:val="22"/>
          <w:szCs w:val="22"/>
          <w:lang w:val="el-GR"/>
        </w:rPr>
      </w:pPr>
    </w:p>
    <w:p w14:paraId="6CAA3D7B" w14:textId="77777777" w:rsidR="00C936B1" w:rsidRPr="003B2B4D" w:rsidRDefault="00C936B1" w:rsidP="005F6D60">
      <w:pPr>
        <w:jc w:val="center"/>
        <w:rPr>
          <w:rFonts w:ascii="Times New Roman" w:hAnsi="Times New Roman"/>
          <w:noProof/>
          <w:sz w:val="22"/>
          <w:szCs w:val="22"/>
          <w:lang w:val="el-GR"/>
        </w:rPr>
      </w:pPr>
    </w:p>
    <w:p w14:paraId="5A057DCF" w14:textId="77777777" w:rsidR="00C936B1" w:rsidRPr="003B2B4D" w:rsidRDefault="00C936B1" w:rsidP="005F6D60">
      <w:pPr>
        <w:jc w:val="center"/>
        <w:rPr>
          <w:rFonts w:ascii="Times New Roman" w:hAnsi="Times New Roman"/>
          <w:noProof/>
          <w:sz w:val="22"/>
          <w:szCs w:val="22"/>
          <w:lang w:val="el-GR"/>
        </w:rPr>
      </w:pPr>
    </w:p>
    <w:p w14:paraId="1FB85E38" w14:textId="77777777" w:rsidR="00C936B1" w:rsidRPr="003B2B4D" w:rsidRDefault="00C936B1" w:rsidP="005F6D60">
      <w:pPr>
        <w:jc w:val="center"/>
        <w:rPr>
          <w:rFonts w:ascii="Times New Roman" w:hAnsi="Times New Roman"/>
          <w:noProof/>
          <w:sz w:val="22"/>
          <w:szCs w:val="22"/>
          <w:lang w:val="el-GR"/>
        </w:rPr>
      </w:pPr>
    </w:p>
    <w:p w14:paraId="7F035305" w14:textId="77777777" w:rsidR="00C936B1" w:rsidRPr="003B2B4D" w:rsidRDefault="00C936B1" w:rsidP="005F6D60">
      <w:pPr>
        <w:jc w:val="center"/>
        <w:rPr>
          <w:rFonts w:ascii="Times New Roman" w:hAnsi="Times New Roman"/>
          <w:noProof/>
          <w:sz w:val="22"/>
          <w:szCs w:val="22"/>
          <w:lang w:val="el-GR"/>
        </w:rPr>
      </w:pPr>
    </w:p>
    <w:p w14:paraId="3D94EE5D" w14:textId="77777777" w:rsidR="00C936B1" w:rsidRPr="003B2B4D" w:rsidRDefault="00C936B1" w:rsidP="005F6D60">
      <w:pPr>
        <w:jc w:val="center"/>
        <w:rPr>
          <w:rFonts w:ascii="Times New Roman" w:hAnsi="Times New Roman"/>
          <w:noProof/>
          <w:sz w:val="22"/>
          <w:szCs w:val="22"/>
          <w:lang w:val="el-GR"/>
        </w:rPr>
      </w:pPr>
    </w:p>
    <w:p w14:paraId="15892FE4" w14:textId="77777777" w:rsidR="00C936B1" w:rsidRPr="003B2B4D" w:rsidRDefault="00C936B1" w:rsidP="005F6D60">
      <w:pPr>
        <w:jc w:val="center"/>
        <w:rPr>
          <w:rFonts w:ascii="Times New Roman" w:hAnsi="Times New Roman"/>
          <w:noProof/>
          <w:sz w:val="22"/>
          <w:szCs w:val="22"/>
          <w:lang w:val="el-GR"/>
        </w:rPr>
      </w:pPr>
    </w:p>
    <w:p w14:paraId="4AFF09F4" w14:textId="77777777" w:rsidR="00C936B1" w:rsidRPr="003B2B4D" w:rsidRDefault="00C936B1" w:rsidP="005F6D60">
      <w:pPr>
        <w:jc w:val="center"/>
        <w:rPr>
          <w:rFonts w:ascii="Times New Roman" w:hAnsi="Times New Roman"/>
          <w:noProof/>
          <w:sz w:val="22"/>
          <w:szCs w:val="22"/>
          <w:lang w:val="el-GR"/>
        </w:rPr>
      </w:pPr>
    </w:p>
    <w:p w14:paraId="352DC476" w14:textId="77777777" w:rsidR="00C936B1" w:rsidRPr="003B2B4D" w:rsidRDefault="00C936B1" w:rsidP="005F6D60">
      <w:pPr>
        <w:jc w:val="center"/>
        <w:rPr>
          <w:rFonts w:ascii="Times New Roman" w:hAnsi="Times New Roman"/>
          <w:noProof/>
          <w:sz w:val="22"/>
          <w:szCs w:val="22"/>
          <w:lang w:val="el-GR"/>
        </w:rPr>
      </w:pPr>
    </w:p>
    <w:p w14:paraId="37D6AF25" w14:textId="77777777" w:rsidR="00C936B1" w:rsidRPr="003B2B4D" w:rsidRDefault="00C936B1" w:rsidP="005F6D60">
      <w:pPr>
        <w:jc w:val="center"/>
        <w:rPr>
          <w:rFonts w:ascii="Times New Roman" w:hAnsi="Times New Roman"/>
          <w:noProof/>
          <w:sz w:val="22"/>
          <w:szCs w:val="22"/>
          <w:lang w:val="el-GR"/>
        </w:rPr>
      </w:pPr>
    </w:p>
    <w:p w14:paraId="4209F4D5" w14:textId="77777777" w:rsidR="00C936B1" w:rsidRPr="003B2B4D" w:rsidRDefault="00C936B1" w:rsidP="005F6D60">
      <w:pPr>
        <w:jc w:val="center"/>
        <w:rPr>
          <w:rFonts w:ascii="Times New Roman" w:hAnsi="Times New Roman"/>
          <w:noProof/>
          <w:sz w:val="22"/>
          <w:szCs w:val="22"/>
          <w:lang w:val="el-GR"/>
        </w:rPr>
      </w:pPr>
    </w:p>
    <w:p w14:paraId="130279C8" w14:textId="77777777" w:rsidR="00C936B1" w:rsidRPr="003B2B4D" w:rsidRDefault="00C936B1" w:rsidP="005F6D60">
      <w:pPr>
        <w:jc w:val="center"/>
        <w:rPr>
          <w:rFonts w:ascii="Times New Roman" w:hAnsi="Times New Roman"/>
          <w:noProof/>
          <w:sz w:val="22"/>
          <w:szCs w:val="22"/>
          <w:lang w:val="el-GR"/>
        </w:rPr>
      </w:pPr>
    </w:p>
    <w:p w14:paraId="61069E6F" w14:textId="77777777" w:rsidR="00C936B1" w:rsidRPr="003B2B4D" w:rsidRDefault="00C936B1" w:rsidP="005F6D60">
      <w:pPr>
        <w:jc w:val="center"/>
        <w:rPr>
          <w:rFonts w:ascii="Times New Roman" w:hAnsi="Times New Roman"/>
          <w:noProof/>
          <w:sz w:val="22"/>
          <w:szCs w:val="22"/>
          <w:lang w:val="el-GR"/>
        </w:rPr>
      </w:pPr>
    </w:p>
    <w:p w14:paraId="55F8EBAE" w14:textId="77777777" w:rsidR="00C936B1" w:rsidRPr="003B2B4D" w:rsidRDefault="00C936B1" w:rsidP="005F6D60">
      <w:pPr>
        <w:jc w:val="center"/>
        <w:rPr>
          <w:rFonts w:ascii="Times New Roman" w:hAnsi="Times New Roman"/>
          <w:noProof/>
          <w:sz w:val="22"/>
          <w:szCs w:val="22"/>
          <w:lang w:val="el-GR"/>
        </w:rPr>
      </w:pPr>
    </w:p>
    <w:p w14:paraId="49764681" w14:textId="77777777" w:rsidR="00C936B1" w:rsidRPr="003B2B4D" w:rsidRDefault="00C936B1" w:rsidP="005F6D60">
      <w:pPr>
        <w:jc w:val="center"/>
        <w:rPr>
          <w:rFonts w:ascii="Times New Roman" w:hAnsi="Times New Roman"/>
          <w:noProof/>
          <w:sz w:val="22"/>
          <w:szCs w:val="22"/>
          <w:lang w:val="el-GR"/>
        </w:rPr>
      </w:pPr>
    </w:p>
    <w:p w14:paraId="597BA9F7" w14:textId="77777777" w:rsidR="00C936B1" w:rsidRPr="003B2B4D" w:rsidRDefault="00C936B1" w:rsidP="005F6D60">
      <w:pPr>
        <w:jc w:val="center"/>
        <w:rPr>
          <w:rFonts w:ascii="Times New Roman" w:hAnsi="Times New Roman"/>
          <w:noProof/>
          <w:sz w:val="22"/>
          <w:szCs w:val="22"/>
          <w:lang w:val="el-GR"/>
        </w:rPr>
      </w:pPr>
    </w:p>
    <w:p w14:paraId="7834402B" w14:textId="77777777" w:rsidR="00C936B1" w:rsidRPr="003B2B4D" w:rsidRDefault="00C936B1" w:rsidP="005F6D60">
      <w:pPr>
        <w:jc w:val="center"/>
        <w:rPr>
          <w:rFonts w:ascii="Times New Roman" w:hAnsi="Times New Roman"/>
          <w:noProof/>
          <w:sz w:val="22"/>
          <w:szCs w:val="22"/>
          <w:lang w:val="el-GR"/>
        </w:rPr>
      </w:pPr>
    </w:p>
    <w:p w14:paraId="078EB0DA" w14:textId="77777777" w:rsidR="00C936B1" w:rsidRPr="003B2B4D" w:rsidRDefault="00C936B1" w:rsidP="005F6D60">
      <w:pPr>
        <w:jc w:val="center"/>
        <w:rPr>
          <w:rFonts w:ascii="Times New Roman" w:hAnsi="Times New Roman"/>
          <w:noProof/>
          <w:sz w:val="22"/>
          <w:szCs w:val="22"/>
          <w:lang w:val="el-GR"/>
        </w:rPr>
      </w:pPr>
    </w:p>
    <w:p w14:paraId="08235F29" w14:textId="77777777" w:rsidR="00C936B1" w:rsidRPr="003B2B4D" w:rsidRDefault="00C936B1" w:rsidP="005F6D60">
      <w:pPr>
        <w:jc w:val="center"/>
        <w:rPr>
          <w:rFonts w:ascii="Times New Roman" w:hAnsi="Times New Roman"/>
          <w:noProof/>
          <w:sz w:val="22"/>
          <w:szCs w:val="22"/>
          <w:lang w:val="el-GR"/>
        </w:rPr>
      </w:pPr>
    </w:p>
    <w:p w14:paraId="500651B4" w14:textId="77777777" w:rsidR="00C936B1" w:rsidRPr="003B2B4D" w:rsidRDefault="00C936B1">
      <w:pPr>
        <w:jc w:val="center"/>
        <w:rPr>
          <w:rFonts w:ascii="Times New Roman" w:hAnsi="Times New Roman"/>
          <w:noProof/>
          <w:sz w:val="22"/>
          <w:szCs w:val="22"/>
          <w:lang w:val="el-GR"/>
        </w:rPr>
      </w:pPr>
      <w:r w:rsidRPr="003B2B4D">
        <w:rPr>
          <w:rFonts w:ascii="Times New Roman" w:hAnsi="Times New Roman"/>
          <w:b/>
          <w:noProof/>
          <w:sz w:val="22"/>
          <w:szCs w:val="22"/>
          <w:lang w:val="el-GR"/>
        </w:rPr>
        <w:t>ΠΑΡΑΡΤΗΜΑ ΙΙ</w:t>
      </w:r>
    </w:p>
    <w:p w14:paraId="1D794DDE" w14:textId="77777777" w:rsidR="00C936B1" w:rsidRPr="003B2B4D" w:rsidRDefault="00C936B1" w:rsidP="00DA6379">
      <w:pPr>
        <w:jc w:val="center"/>
        <w:rPr>
          <w:rFonts w:ascii="Times New Roman" w:hAnsi="Times New Roman"/>
          <w:noProof/>
          <w:sz w:val="22"/>
          <w:szCs w:val="22"/>
          <w:lang w:val="el-GR"/>
        </w:rPr>
      </w:pPr>
    </w:p>
    <w:p w14:paraId="51AD1191" w14:textId="0CA8C821" w:rsidR="00C936B1" w:rsidRPr="003B2B4D" w:rsidRDefault="00C936B1" w:rsidP="00DA6379">
      <w:pPr>
        <w:ind w:left="1559" w:right="992" w:hanging="567"/>
        <w:rPr>
          <w:rFonts w:ascii="Times New Roman" w:hAnsi="Times New Roman"/>
          <w:b/>
          <w:noProof/>
          <w:sz w:val="22"/>
          <w:szCs w:val="22"/>
          <w:lang w:val="el-GR"/>
        </w:rPr>
      </w:pPr>
      <w:r w:rsidRPr="003B2B4D">
        <w:rPr>
          <w:rFonts w:ascii="Times New Roman" w:hAnsi="Times New Roman"/>
          <w:b/>
          <w:noProof/>
          <w:sz w:val="22"/>
          <w:szCs w:val="22"/>
          <w:lang w:val="el-GR"/>
        </w:rPr>
        <w:t>Α.</w:t>
      </w:r>
      <w:r w:rsidRPr="003B2B4D">
        <w:rPr>
          <w:rFonts w:ascii="Times New Roman" w:hAnsi="Times New Roman"/>
          <w:b/>
          <w:noProof/>
          <w:sz w:val="22"/>
          <w:szCs w:val="22"/>
          <w:lang w:val="el-GR"/>
        </w:rPr>
        <w:tab/>
      </w:r>
      <w:del w:id="210" w:author="Author">
        <w:r w:rsidRPr="003B2B4D" w:rsidDel="00BA2CB0">
          <w:rPr>
            <w:rFonts w:ascii="Times New Roman" w:hAnsi="Times New Roman"/>
            <w:b/>
            <w:noProof/>
            <w:sz w:val="22"/>
            <w:szCs w:val="22"/>
            <w:lang w:val="el-GR"/>
          </w:rPr>
          <w:delText>ΠΑΡΑΓΩΓΟΣ</w:delText>
        </w:r>
      </w:del>
      <w:ins w:id="211" w:author="Author">
        <w:r w:rsidR="00BA2CB0" w:rsidRPr="003B2B4D">
          <w:rPr>
            <w:rFonts w:ascii="Times New Roman" w:hAnsi="Times New Roman"/>
            <w:b/>
            <w:noProof/>
            <w:sz w:val="22"/>
            <w:szCs w:val="22"/>
            <w:lang w:val="el-GR"/>
          </w:rPr>
          <w:t>ΠΑΡΑ</w:t>
        </w:r>
        <w:r w:rsidR="00BA2CB0">
          <w:rPr>
            <w:rFonts w:ascii="Times New Roman" w:hAnsi="Times New Roman"/>
            <w:b/>
            <w:noProof/>
            <w:sz w:val="22"/>
            <w:szCs w:val="22"/>
            <w:lang w:val="el-GR"/>
          </w:rPr>
          <w:t>ΣΚΕΥΑΣΤΗΣ</w:t>
        </w:r>
      </w:ins>
      <w:r w:rsidRPr="003B2B4D">
        <w:rPr>
          <w:rFonts w:ascii="Times New Roman" w:hAnsi="Times New Roman"/>
          <w:b/>
          <w:noProof/>
          <w:sz w:val="22"/>
          <w:szCs w:val="22"/>
          <w:lang w:val="el-GR"/>
        </w:rPr>
        <w:t>(</w:t>
      </w:r>
      <w:ins w:id="212" w:author="Author">
        <w:r w:rsidR="00BA2CB0">
          <w:rPr>
            <w:rFonts w:ascii="Times New Roman" w:hAnsi="Times New Roman"/>
            <w:b/>
            <w:noProof/>
            <w:sz w:val="22"/>
            <w:szCs w:val="22"/>
            <w:lang w:val="el-GR"/>
          </w:rPr>
          <w:t>ΕΣ</w:t>
        </w:r>
      </w:ins>
      <w:del w:id="213" w:author="Author">
        <w:r w:rsidRPr="003B2B4D" w:rsidDel="00BA2CB0">
          <w:rPr>
            <w:rFonts w:ascii="Times New Roman" w:hAnsi="Times New Roman"/>
            <w:b/>
            <w:noProof/>
            <w:sz w:val="22"/>
            <w:szCs w:val="22"/>
            <w:lang w:val="el-GR"/>
          </w:rPr>
          <w:delText>ΟΙ</w:delText>
        </w:r>
      </w:del>
      <w:r w:rsidRPr="003B2B4D">
        <w:rPr>
          <w:rFonts w:ascii="Times New Roman" w:hAnsi="Times New Roman"/>
          <w:b/>
          <w:noProof/>
          <w:sz w:val="22"/>
          <w:szCs w:val="22"/>
          <w:lang w:val="el-GR"/>
        </w:rPr>
        <w:t>) ΥΠΕΥΘΥΝΟΣ(ΟΙ) ΓΙΑ ΤΗΝ ΑΠΟΔΕΣΜΕΥΣΗ ΤΩΝ ΠΑΡΤΙΔΩΝ</w:t>
      </w:r>
    </w:p>
    <w:p w14:paraId="7787D24C" w14:textId="77777777" w:rsidR="00C936B1" w:rsidRPr="003B2B4D" w:rsidRDefault="00C936B1" w:rsidP="00DA6379">
      <w:pPr>
        <w:ind w:left="567" w:hanging="567"/>
        <w:jc w:val="center"/>
        <w:rPr>
          <w:rFonts w:ascii="Times New Roman" w:hAnsi="Times New Roman"/>
          <w:noProof/>
          <w:sz w:val="22"/>
          <w:szCs w:val="22"/>
          <w:lang w:val="el-GR"/>
        </w:rPr>
      </w:pPr>
    </w:p>
    <w:p w14:paraId="309B99A8" w14:textId="77777777" w:rsidR="00C936B1" w:rsidRPr="003B2B4D" w:rsidRDefault="00C936B1" w:rsidP="00DA6379">
      <w:pPr>
        <w:ind w:left="1559" w:right="992" w:hanging="567"/>
        <w:rPr>
          <w:rFonts w:ascii="Times New Roman" w:hAnsi="Times New Roman"/>
          <w:b/>
          <w:noProof/>
          <w:sz w:val="22"/>
          <w:szCs w:val="22"/>
          <w:lang w:val="el-GR"/>
        </w:rPr>
      </w:pPr>
      <w:r w:rsidRPr="003B2B4D">
        <w:rPr>
          <w:rFonts w:ascii="Times New Roman" w:hAnsi="Times New Roman"/>
          <w:b/>
          <w:noProof/>
          <w:sz w:val="22"/>
          <w:szCs w:val="22"/>
          <w:lang w:val="el-GR"/>
        </w:rPr>
        <w:t>Β.</w:t>
      </w:r>
      <w:r w:rsidRPr="003B2B4D">
        <w:rPr>
          <w:rFonts w:ascii="Times New Roman" w:hAnsi="Times New Roman"/>
          <w:b/>
          <w:noProof/>
          <w:sz w:val="22"/>
          <w:szCs w:val="22"/>
          <w:lang w:val="el-GR"/>
        </w:rPr>
        <w:tab/>
        <w:t xml:space="preserve">ΟΡΟΙ </w:t>
      </w:r>
      <w:r w:rsidRPr="003B2B4D">
        <w:rPr>
          <w:rFonts w:ascii="Times New Roman" w:hAnsi="Times New Roman"/>
          <w:b/>
          <w:sz w:val="22"/>
          <w:szCs w:val="22"/>
          <w:lang w:val="el-GR"/>
        </w:rPr>
        <w:t>Ή</w:t>
      </w:r>
      <w:r w:rsidRPr="003B2B4D">
        <w:rPr>
          <w:rFonts w:ascii="Times New Roman" w:hAnsi="Times New Roman"/>
          <w:b/>
          <w:noProof/>
          <w:sz w:val="22"/>
          <w:szCs w:val="22"/>
          <w:lang w:val="el-GR"/>
        </w:rPr>
        <w:t xml:space="preserve"> ΠΕΡΙΟΡΙΣΜΟΙ ΣΧΕΤΙΚΑ ΜΕ ΤΗ ΔΙΑΘΕΣΗ ΚΑΙ ΤΗ ΧΡΗΣΗ </w:t>
      </w:r>
    </w:p>
    <w:p w14:paraId="5C62992C" w14:textId="77777777" w:rsidR="00C936B1" w:rsidRPr="003B2B4D" w:rsidRDefault="00C936B1" w:rsidP="00DA6379">
      <w:pPr>
        <w:ind w:left="567" w:hanging="567"/>
        <w:jc w:val="center"/>
        <w:rPr>
          <w:rFonts w:ascii="Times New Roman" w:hAnsi="Times New Roman"/>
          <w:noProof/>
          <w:sz w:val="22"/>
          <w:szCs w:val="22"/>
          <w:lang w:val="el-GR"/>
        </w:rPr>
      </w:pPr>
    </w:p>
    <w:p w14:paraId="4D9B1057" w14:textId="77777777" w:rsidR="00C936B1" w:rsidRPr="003B2B4D" w:rsidRDefault="00C936B1" w:rsidP="00DA6379">
      <w:pPr>
        <w:ind w:left="1559" w:right="992" w:hanging="567"/>
        <w:rPr>
          <w:rFonts w:ascii="Times New Roman" w:hAnsi="Times New Roman"/>
          <w:b/>
          <w:noProof/>
          <w:sz w:val="22"/>
          <w:szCs w:val="22"/>
          <w:lang w:val="el-GR"/>
        </w:rPr>
      </w:pPr>
      <w:r w:rsidRPr="003B2B4D">
        <w:rPr>
          <w:rFonts w:ascii="Times New Roman" w:hAnsi="Times New Roman"/>
          <w:b/>
          <w:noProof/>
          <w:sz w:val="22"/>
          <w:szCs w:val="22"/>
          <w:lang w:val="el-GR"/>
        </w:rPr>
        <w:t>Γ.</w:t>
      </w:r>
      <w:r w:rsidRPr="003B2B4D">
        <w:rPr>
          <w:rFonts w:ascii="Times New Roman" w:hAnsi="Times New Roman"/>
          <w:b/>
          <w:noProof/>
          <w:sz w:val="22"/>
          <w:szCs w:val="22"/>
          <w:lang w:val="el-GR"/>
        </w:rPr>
        <w:tab/>
        <w:t>ΑΛΛΟΙ ΟΡΟΙ ΚΑΙ ΑΠΑΙΤΗΣΕΙΣ ΤΗΣ ΑΔΕΙΑΣ ΚΥΚΛΟΦΟΡΙΑΣ</w:t>
      </w:r>
    </w:p>
    <w:p w14:paraId="50CEADE6" w14:textId="77777777" w:rsidR="00C936B1" w:rsidRPr="003B2B4D" w:rsidRDefault="00C936B1" w:rsidP="00DA6379">
      <w:pPr>
        <w:ind w:left="567" w:hanging="567"/>
        <w:jc w:val="center"/>
        <w:rPr>
          <w:rFonts w:ascii="Times New Roman" w:hAnsi="Times New Roman"/>
          <w:b/>
          <w:noProof/>
          <w:sz w:val="22"/>
          <w:szCs w:val="22"/>
          <w:lang w:val="el-GR"/>
        </w:rPr>
      </w:pPr>
    </w:p>
    <w:p w14:paraId="23F237A8" w14:textId="77777777" w:rsidR="00C936B1" w:rsidRPr="003B2B4D" w:rsidRDefault="00C936B1" w:rsidP="00DA6379">
      <w:pPr>
        <w:ind w:left="1559" w:right="992" w:hanging="567"/>
        <w:rPr>
          <w:rFonts w:ascii="Times New Roman" w:hAnsi="Times New Roman"/>
          <w:noProof/>
          <w:sz w:val="22"/>
          <w:szCs w:val="22"/>
          <w:lang w:val="el-GR"/>
        </w:rPr>
      </w:pPr>
      <w:r w:rsidRPr="003B2B4D">
        <w:rPr>
          <w:rFonts w:ascii="Times New Roman" w:hAnsi="Times New Roman"/>
          <w:b/>
          <w:noProof/>
          <w:sz w:val="22"/>
          <w:szCs w:val="22"/>
          <w:lang w:val="el-GR"/>
        </w:rPr>
        <w:t>Δ.</w:t>
      </w:r>
      <w:r w:rsidRPr="003B2B4D">
        <w:rPr>
          <w:rFonts w:ascii="Times New Roman" w:hAnsi="Times New Roman"/>
          <w:b/>
          <w:sz w:val="22"/>
          <w:szCs w:val="22"/>
          <w:lang w:val="el-GR"/>
        </w:rPr>
        <w:tab/>
      </w:r>
      <w:r w:rsidRPr="003B2B4D">
        <w:rPr>
          <w:rFonts w:ascii="Times New Roman" w:hAnsi="Times New Roman"/>
          <w:b/>
          <w:noProof/>
          <w:sz w:val="22"/>
          <w:szCs w:val="22"/>
          <w:lang w:val="el-GR"/>
        </w:rPr>
        <w:t>ΟΡΟΙ Ή ΠΕΡΙΟΡΙΣΜΟΙ ΣΧΕΤΙΚΑ ΜΕ ΤΗΝ ΑΣΦΑΛΗ ΚΑΙ ΑΠΟΤΕΛΕΣΜΑΤΙΚΗ ΧΡΗΣΗ ΤΟΥ ΦΑΡΜΑΚΕΥΤΙΚΟΥ ΠΡΟΪΟΝΤΟΣ</w:t>
      </w:r>
    </w:p>
    <w:p w14:paraId="1E4DFF7A" w14:textId="6E94FDC8" w:rsidR="00C936B1" w:rsidRPr="003B2B4D" w:rsidRDefault="00C936B1">
      <w:pPr>
        <w:ind w:left="600" w:hanging="600"/>
        <w:rPr>
          <w:rFonts w:ascii="Times New Roman" w:hAnsi="Times New Roman"/>
          <w:b/>
          <w:noProof/>
          <w:sz w:val="22"/>
          <w:szCs w:val="22"/>
          <w:lang w:val="el-GR"/>
        </w:rPr>
      </w:pPr>
      <w:r w:rsidRPr="003B2B4D">
        <w:rPr>
          <w:rFonts w:ascii="Times New Roman" w:hAnsi="Times New Roman"/>
          <w:noProof/>
          <w:sz w:val="22"/>
          <w:szCs w:val="22"/>
          <w:lang w:val="el-GR"/>
        </w:rPr>
        <w:br w:type="page"/>
      </w:r>
      <w:r w:rsidRPr="003B2B4D">
        <w:rPr>
          <w:rFonts w:ascii="Times New Roman" w:hAnsi="Times New Roman"/>
          <w:b/>
          <w:noProof/>
          <w:sz w:val="22"/>
          <w:szCs w:val="22"/>
          <w:lang w:val="el-GR"/>
        </w:rPr>
        <w:t>Α.</w:t>
      </w:r>
      <w:r w:rsidRPr="003B2B4D">
        <w:rPr>
          <w:rFonts w:ascii="Times New Roman" w:hAnsi="Times New Roman"/>
          <w:b/>
          <w:noProof/>
          <w:sz w:val="22"/>
          <w:szCs w:val="22"/>
          <w:lang w:val="el-GR"/>
        </w:rPr>
        <w:tab/>
      </w:r>
      <w:del w:id="214" w:author="Author">
        <w:r w:rsidRPr="003B2B4D" w:rsidDel="00BA2CB0">
          <w:rPr>
            <w:rFonts w:ascii="Times New Roman" w:hAnsi="Times New Roman"/>
            <w:b/>
            <w:noProof/>
            <w:sz w:val="22"/>
            <w:szCs w:val="22"/>
            <w:lang w:val="el-GR"/>
          </w:rPr>
          <w:delText>ΠΑΡΑΓΩΓΟΣ</w:delText>
        </w:r>
      </w:del>
      <w:ins w:id="215" w:author="Author">
        <w:r w:rsidR="00BA2CB0" w:rsidRPr="003B2B4D">
          <w:rPr>
            <w:rFonts w:ascii="Times New Roman" w:hAnsi="Times New Roman"/>
            <w:b/>
            <w:noProof/>
            <w:sz w:val="22"/>
            <w:szCs w:val="22"/>
            <w:lang w:val="el-GR"/>
          </w:rPr>
          <w:t>ΠΑΡΑ</w:t>
        </w:r>
        <w:r w:rsidR="00BA2CB0">
          <w:rPr>
            <w:rFonts w:ascii="Times New Roman" w:hAnsi="Times New Roman"/>
            <w:b/>
            <w:noProof/>
            <w:sz w:val="22"/>
            <w:szCs w:val="22"/>
            <w:lang w:val="el-GR"/>
          </w:rPr>
          <w:t>ΣΚΕΥΑΣΤΗΣ</w:t>
        </w:r>
      </w:ins>
      <w:r w:rsidRPr="003B2B4D">
        <w:rPr>
          <w:rFonts w:ascii="Times New Roman" w:hAnsi="Times New Roman"/>
          <w:b/>
          <w:noProof/>
          <w:sz w:val="22"/>
          <w:szCs w:val="22"/>
          <w:lang w:val="el-GR"/>
        </w:rPr>
        <w:t>(</w:t>
      </w:r>
      <w:ins w:id="216" w:author="Author">
        <w:r w:rsidR="00BA2CB0">
          <w:rPr>
            <w:rFonts w:ascii="Times New Roman" w:hAnsi="Times New Roman"/>
            <w:b/>
            <w:noProof/>
            <w:sz w:val="22"/>
            <w:szCs w:val="22"/>
            <w:lang w:val="el-GR"/>
          </w:rPr>
          <w:t>ΕΣ</w:t>
        </w:r>
      </w:ins>
      <w:del w:id="217" w:author="Author">
        <w:r w:rsidRPr="003B2B4D" w:rsidDel="00BA2CB0">
          <w:rPr>
            <w:rFonts w:ascii="Times New Roman" w:hAnsi="Times New Roman"/>
            <w:b/>
            <w:noProof/>
            <w:sz w:val="22"/>
            <w:szCs w:val="22"/>
            <w:lang w:val="el-GR"/>
          </w:rPr>
          <w:delText>ΟΙ</w:delText>
        </w:r>
      </w:del>
      <w:r w:rsidRPr="003B2B4D">
        <w:rPr>
          <w:rFonts w:ascii="Times New Roman" w:hAnsi="Times New Roman"/>
          <w:b/>
          <w:noProof/>
          <w:sz w:val="22"/>
          <w:szCs w:val="22"/>
          <w:lang w:val="el-GR"/>
        </w:rPr>
        <w:t>) ΥΠΕΥΘΥΝΟΣ(ΟΙ) ΓΙΑ ΤΗΝ ΑΠΟΔΕΣΜΕΥΣΗ ΤΩΝ ΠΑΡΤΙΔΩΝ</w:t>
      </w:r>
    </w:p>
    <w:p w14:paraId="314E9DD3" w14:textId="77777777" w:rsidR="00C936B1" w:rsidRPr="003B2B4D" w:rsidRDefault="00C936B1">
      <w:pPr>
        <w:rPr>
          <w:rFonts w:ascii="Times New Roman" w:hAnsi="Times New Roman"/>
          <w:noProof/>
          <w:sz w:val="22"/>
          <w:szCs w:val="22"/>
          <w:lang w:val="el-GR"/>
        </w:rPr>
      </w:pPr>
    </w:p>
    <w:p w14:paraId="30096B77" w14:textId="296239F5" w:rsidR="00C936B1" w:rsidRPr="003B2B4D" w:rsidRDefault="00C936B1">
      <w:pPr>
        <w:rPr>
          <w:rFonts w:ascii="Times New Roman" w:hAnsi="Times New Roman"/>
          <w:noProof/>
          <w:sz w:val="22"/>
          <w:szCs w:val="22"/>
          <w:u w:val="single"/>
          <w:lang w:val="el-GR"/>
        </w:rPr>
      </w:pPr>
      <w:r w:rsidRPr="003B2B4D">
        <w:rPr>
          <w:rFonts w:ascii="Times New Roman" w:hAnsi="Times New Roman"/>
          <w:noProof/>
          <w:sz w:val="22"/>
          <w:szCs w:val="22"/>
          <w:u w:val="single"/>
          <w:lang w:val="el-GR"/>
        </w:rPr>
        <w:t xml:space="preserve">Όνομα και διεύθυνση του </w:t>
      </w:r>
      <w:del w:id="218" w:author="Author">
        <w:r w:rsidRPr="003B2B4D" w:rsidDel="00BA2CB0">
          <w:rPr>
            <w:rFonts w:ascii="Times New Roman" w:hAnsi="Times New Roman"/>
            <w:noProof/>
            <w:sz w:val="22"/>
            <w:szCs w:val="22"/>
            <w:u w:val="single"/>
            <w:lang w:val="el-GR"/>
          </w:rPr>
          <w:delText xml:space="preserve">παραγωγού </w:delText>
        </w:r>
      </w:del>
      <w:ins w:id="219" w:author="Author">
        <w:r w:rsidR="00BA2CB0" w:rsidRPr="003B2B4D">
          <w:rPr>
            <w:rFonts w:ascii="Times New Roman" w:hAnsi="Times New Roman"/>
            <w:noProof/>
            <w:sz w:val="22"/>
            <w:szCs w:val="22"/>
            <w:u w:val="single"/>
            <w:lang w:val="el-GR"/>
          </w:rPr>
          <w:t>παρα</w:t>
        </w:r>
        <w:r w:rsidR="00BA2CB0">
          <w:rPr>
            <w:rFonts w:ascii="Times New Roman" w:hAnsi="Times New Roman"/>
            <w:noProof/>
            <w:sz w:val="22"/>
            <w:szCs w:val="22"/>
            <w:u w:val="single"/>
            <w:lang w:val="el-GR"/>
          </w:rPr>
          <w:t xml:space="preserve">σκευαστή </w:t>
        </w:r>
      </w:ins>
      <w:r w:rsidRPr="003B2B4D">
        <w:rPr>
          <w:rFonts w:ascii="Times New Roman" w:hAnsi="Times New Roman"/>
          <w:noProof/>
          <w:sz w:val="22"/>
          <w:szCs w:val="22"/>
          <w:u w:val="single"/>
          <w:lang w:val="el-GR"/>
        </w:rPr>
        <w:t>που είναι υπεύθυνος για την αποδέσμευση των παρτίδων</w:t>
      </w:r>
    </w:p>
    <w:p w14:paraId="746C7677" w14:textId="77777777" w:rsidR="00C936B1" w:rsidRPr="003B2B4D" w:rsidRDefault="00C936B1">
      <w:pPr>
        <w:rPr>
          <w:rFonts w:ascii="Times New Roman" w:hAnsi="Times New Roman"/>
          <w:noProof/>
          <w:sz w:val="22"/>
          <w:szCs w:val="22"/>
          <w:lang w:val="el-GR"/>
        </w:rPr>
      </w:pPr>
    </w:p>
    <w:p w14:paraId="0009A2F4" w14:textId="77777777" w:rsidR="00C936B1" w:rsidRPr="003B2B4D" w:rsidRDefault="00B55F5F" w:rsidP="00C936B1">
      <w:pPr>
        <w:widowControl w:val="0"/>
        <w:autoSpaceDE w:val="0"/>
        <w:autoSpaceDN w:val="0"/>
        <w:adjustRightInd w:val="0"/>
        <w:ind w:right="120"/>
        <w:rPr>
          <w:rFonts w:ascii="Times New Roman" w:hAnsi="Times New Roman"/>
          <w:noProof/>
          <w:sz w:val="22"/>
          <w:szCs w:val="22"/>
          <w:lang w:val="en-US"/>
        </w:rPr>
      </w:pPr>
      <w:r>
        <w:rPr>
          <w:rFonts w:ascii="Times New Roman" w:hAnsi="Times New Roman"/>
          <w:noProof/>
          <w:sz w:val="22"/>
          <w:szCs w:val="22"/>
          <w:lang w:val="en-US"/>
        </w:rPr>
        <w:t>Haleon</w:t>
      </w:r>
      <w:r w:rsidR="00C936B1" w:rsidRPr="003B2B4D">
        <w:rPr>
          <w:rFonts w:ascii="Times New Roman" w:hAnsi="Times New Roman"/>
          <w:noProof/>
          <w:sz w:val="22"/>
          <w:szCs w:val="22"/>
          <w:lang w:val="en-US"/>
        </w:rPr>
        <w:t xml:space="preserve"> </w:t>
      </w:r>
      <w:r w:rsidR="00A91DF2">
        <w:rPr>
          <w:rFonts w:ascii="Times New Roman" w:hAnsi="Times New Roman"/>
          <w:noProof/>
          <w:sz w:val="22"/>
          <w:szCs w:val="22"/>
          <w:lang w:val="en-US"/>
        </w:rPr>
        <w:t xml:space="preserve">Italy </w:t>
      </w:r>
      <w:r w:rsidR="00C936B1" w:rsidRPr="003B2B4D">
        <w:rPr>
          <w:rFonts w:ascii="Times New Roman" w:hAnsi="Times New Roman"/>
          <w:noProof/>
          <w:sz w:val="22"/>
          <w:szCs w:val="22"/>
          <w:lang w:val="en-US"/>
        </w:rPr>
        <w:t xml:space="preserve">Manufacturing S.r.l. </w:t>
      </w:r>
    </w:p>
    <w:p w14:paraId="0CBD1787" w14:textId="77777777" w:rsidR="00C936B1" w:rsidRPr="003B2B4D" w:rsidRDefault="00C936B1" w:rsidP="00C936B1">
      <w:pPr>
        <w:widowControl w:val="0"/>
        <w:autoSpaceDE w:val="0"/>
        <w:autoSpaceDN w:val="0"/>
        <w:adjustRightInd w:val="0"/>
        <w:ind w:right="120"/>
        <w:rPr>
          <w:rFonts w:ascii="Times New Roman" w:hAnsi="Times New Roman"/>
          <w:noProof/>
          <w:sz w:val="22"/>
          <w:szCs w:val="22"/>
          <w:lang w:val="el-GR"/>
        </w:rPr>
      </w:pPr>
      <w:r w:rsidRPr="003B2B4D">
        <w:rPr>
          <w:rFonts w:ascii="Times New Roman" w:hAnsi="Times New Roman"/>
          <w:noProof/>
          <w:sz w:val="22"/>
          <w:szCs w:val="22"/>
          <w:lang w:val="en-US"/>
        </w:rPr>
        <w:t>Via</w:t>
      </w:r>
      <w:r w:rsidRPr="003B2B4D">
        <w:rPr>
          <w:rFonts w:ascii="Times New Roman" w:hAnsi="Times New Roman"/>
          <w:noProof/>
          <w:sz w:val="22"/>
          <w:szCs w:val="22"/>
          <w:lang w:val="el-GR"/>
        </w:rPr>
        <w:t xml:space="preserve"> </w:t>
      </w:r>
      <w:r w:rsidRPr="003B2B4D">
        <w:rPr>
          <w:rFonts w:ascii="Times New Roman" w:hAnsi="Times New Roman"/>
          <w:noProof/>
          <w:sz w:val="22"/>
          <w:szCs w:val="22"/>
          <w:lang w:val="en-US"/>
        </w:rPr>
        <w:t>Nettunense</w:t>
      </w:r>
      <w:r w:rsidRPr="003B2B4D">
        <w:rPr>
          <w:rFonts w:ascii="Times New Roman" w:hAnsi="Times New Roman"/>
          <w:noProof/>
          <w:sz w:val="22"/>
          <w:szCs w:val="22"/>
          <w:lang w:val="el-GR"/>
        </w:rPr>
        <w:t xml:space="preserve">, 90 </w:t>
      </w:r>
    </w:p>
    <w:p w14:paraId="4D3C41F4" w14:textId="77777777" w:rsidR="00C936B1" w:rsidRPr="003B2B4D" w:rsidRDefault="00C936B1" w:rsidP="00C936B1">
      <w:pPr>
        <w:widowControl w:val="0"/>
        <w:autoSpaceDE w:val="0"/>
        <w:autoSpaceDN w:val="0"/>
        <w:adjustRightInd w:val="0"/>
        <w:ind w:right="120"/>
        <w:rPr>
          <w:rFonts w:ascii="Times New Roman" w:hAnsi="Times New Roman"/>
          <w:noProof/>
          <w:sz w:val="22"/>
          <w:szCs w:val="22"/>
          <w:lang w:val="el-GR"/>
        </w:rPr>
      </w:pPr>
      <w:r w:rsidRPr="003B2B4D">
        <w:rPr>
          <w:rFonts w:ascii="Times New Roman" w:hAnsi="Times New Roman"/>
          <w:noProof/>
          <w:sz w:val="22"/>
          <w:szCs w:val="22"/>
          <w:lang w:val="el-GR"/>
        </w:rPr>
        <w:t xml:space="preserve">04011 </w:t>
      </w:r>
      <w:r w:rsidRPr="003B2B4D">
        <w:rPr>
          <w:rFonts w:ascii="Times New Roman" w:hAnsi="Times New Roman"/>
          <w:noProof/>
          <w:sz w:val="22"/>
          <w:szCs w:val="22"/>
          <w:lang w:val="en-US"/>
        </w:rPr>
        <w:t>Aprilia</w:t>
      </w:r>
      <w:r w:rsidRPr="003B2B4D">
        <w:rPr>
          <w:rFonts w:ascii="Times New Roman" w:hAnsi="Times New Roman"/>
          <w:noProof/>
          <w:sz w:val="22"/>
          <w:szCs w:val="22"/>
          <w:lang w:val="el-GR"/>
        </w:rPr>
        <w:t xml:space="preserve"> (</w:t>
      </w:r>
      <w:r w:rsidRPr="003B2B4D">
        <w:rPr>
          <w:rFonts w:ascii="Times New Roman" w:hAnsi="Times New Roman"/>
          <w:noProof/>
          <w:sz w:val="22"/>
          <w:szCs w:val="22"/>
          <w:lang w:val="en-US"/>
        </w:rPr>
        <w:t>LT</w:t>
      </w:r>
      <w:r w:rsidRPr="003B2B4D">
        <w:rPr>
          <w:rFonts w:ascii="Times New Roman" w:hAnsi="Times New Roman"/>
          <w:noProof/>
          <w:sz w:val="22"/>
          <w:szCs w:val="22"/>
          <w:lang w:val="el-GR"/>
        </w:rPr>
        <w:t xml:space="preserve">) </w:t>
      </w:r>
    </w:p>
    <w:p w14:paraId="1BBAFFB5" w14:textId="77777777" w:rsidR="00C936B1" w:rsidRPr="003B2B4D" w:rsidRDefault="00C936B1">
      <w:pPr>
        <w:widowControl w:val="0"/>
        <w:autoSpaceDE w:val="0"/>
        <w:autoSpaceDN w:val="0"/>
        <w:adjustRightInd w:val="0"/>
        <w:ind w:right="120"/>
        <w:rPr>
          <w:rFonts w:ascii="Times New Roman" w:hAnsi="Times New Roman"/>
          <w:color w:val="000000"/>
          <w:sz w:val="22"/>
          <w:szCs w:val="22"/>
          <w:lang w:val="el-GR"/>
        </w:rPr>
      </w:pPr>
      <w:r w:rsidRPr="003B2B4D">
        <w:rPr>
          <w:rFonts w:ascii="Times New Roman" w:hAnsi="Times New Roman"/>
          <w:color w:val="000000"/>
          <w:sz w:val="22"/>
          <w:szCs w:val="22"/>
          <w:lang w:val="el-GR"/>
        </w:rPr>
        <w:t>Ιταλία</w:t>
      </w:r>
    </w:p>
    <w:p w14:paraId="6FF090C0" w14:textId="77777777" w:rsidR="00C936B1" w:rsidRPr="003B2B4D" w:rsidRDefault="00C936B1" w:rsidP="00C936B1">
      <w:pPr>
        <w:rPr>
          <w:rFonts w:ascii="Times New Roman" w:hAnsi="Times New Roman"/>
          <w:noProof/>
          <w:sz w:val="22"/>
          <w:szCs w:val="22"/>
          <w:lang w:val="el-GR"/>
        </w:rPr>
      </w:pPr>
    </w:p>
    <w:p w14:paraId="7AEE1952" w14:textId="77777777" w:rsidR="00C936B1" w:rsidRPr="003B2B4D" w:rsidRDefault="00C936B1">
      <w:pPr>
        <w:rPr>
          <w:rFonts w:ascii="Times New Roman" w:hAnsi="Times New Roman"/>
          <w:noProof/>
          <w:sz w:val="22"/>
          <w:szCs w:val="22"/>
          <w:lang w:val="el-GR"/>
        </w:rPr>
      </w:pPr>
    </w:p>
    <w:p w14:paraId="1B4E5D7F" w14:textId="77777777" w:rsidR="00C936B1" w:rsidRPr="003B2B4D" w:rsidRDefault="00C936B1">
      <w:pPr>
        <w:ind w:left="567" w:hanging="567"/>
        <w:rPr>
          <w:rFonts w:ascii="Times New Roman" w:hAnsi="Times New Roman"/>
          <w:noProof/>
          <w:sz w:val="22"/>
          <w:szCs w:val="22"/>
          <w:lang w:val="el-GR"/>
        </w:rPr>
      </w:pPr>
      <w:bookmarkStart w:id="220" w:name="OLE_LINK2"/>
      <w:r w:rsidRPr="003B2B4D">
        <w:rPr>
          <w:rFonts w:ascii="Times New Roman" w:hAnsi="Times New Roman"/>
          <w:b/>
          <w:noProof/>
          <w:sz w:val="22"/>
          <w:szCs w:val="22"/>
          <w:lang w:val="el-GR"/>
        </w:rPr>
        <w:t>Β.</w:t>
      </w:r>
      <w:r w:rsidRPr="003B2B4D">
        <w:rPr>
          <w:rFonts w:ascii="Times New Roman" w:hAnsi="Times New Roman"/>
          <w:b/>
          <w:noProof/>
          <w:sz w:val="22"/>
          <w:szCs w:val="22"/>
          <w:lang w:val="el-GR"/>
        </w:rPr>
        <w:tab/>
        <w:t xml:space="preserve">ΟΡΟΙ </w:t>
      </w:r>
      <w:r w:rsidRPr="003B2B4D">
        <w:rPr>
          <w:rFonts w:ascii="Times New Roman" w:hAnsi="Times New Roman"/>
          <w:b/>
          <w:sz w:val="22"/>
          <w:szCs w:val="22"/>
          <w:lang w:val="el-GR"/>
        </w:rPr>
        <w:t xml:space="preserve">Ή </w:t>
      </w:r>
      <w:r w:rsidRPr="003B2B4D">
        <w:rPr>
          <w:rFonts w:ascii="Times New Roman" w:hAnsi="Times New Roman"/>
          <w:b/>
          <w:noProof/>
          <w:sz w:val="22"/>
          <w:szCs w:val="22"/>
          <w:lang w:val="el-GR"/>
        </w:rPr>
        <w:t xml:space="preserve">ΟΙ ΠΕΡΙΟΡΙΣΜΟΙ ΣΧΕΤΙΚΑ ΜΕ ΤΗ ΔΙΑΘΕΣΗ ΚΑΙ ΤΗ ΧΡΗΣΗ </w:t>
      </w:r>
      <w:bookmarkEnd w:id="220"/>
    </w:p>
    <w:p w14:paraId="28658A9C" w14:textId="77777777" w:rsidR="00C936B1" w:rsidRPr="003B2B4D" w:rsidRDefault="00C936B1">
      <w:pPr>
        <w:rPr>
          <w:rFonts w:ascii="Times New Roman" w:hAnsi="Times New Roman"/>
          <w:noProof/>
          <w:sz w:val="22"/>
          <w:szCs w:val="22"/>
          <w:lang w:val="el-GR"/>
        </w:rPr>
      </w:pPr>
    </w:p>
    <w:p w14:paraId="5A83425C" w14:textId="77777777" w:rsidR="00C936B1" w:rsidRPr="003B2B4D" w:rsidRDefault="00C936B1">
      <w:pPr>
        <w:numPr>
          <w:ilvl w:val="12"/>
          <w:numId w:val="0"/>
        </w:numPr>
        <w:rPr>
          <w:rFonts w:ascii="Times New Roman" w:hAnsi="Times New Roman"/>
          <w:noProof/>
          <w:sz w:val="22"/>
          <w:szCs w:val="22"/>
          <w:lang w:val="el-GR"/>
        </w:rPr>
      </w:pPr>
      <w:r w:rsidRPr="003B2B4D">
        <w:rPr>
          <w:rFonts w:ascii="Times New Roman" w:hAnsi="Times New Roman"/>
          <w:noProof/>
          <w:sz w:val="22"/>
          <w:szCs w:val="22"/>
          <w:lang w:val="el-GR"/>
        </w:rPr>
        <w:t>Φαρμακευτικό προϊόν για το οποίο δεν απαιτείται ιατρική συνταγή.</w:t>
      </w:r>
    </w:p>
    <w:p w14:paraId="7895AC65" w14:textId="77777777" w:rsidR="00C936B1" w:rsidRPr="003B2B4D" w:rsidRDefault="00C936B1">
      <w:pPr>
        <w:ind w:left="567" w:hanging="567"/>
        <w:rPr>
          <w:rFonts w:ascii="Times New Roman" w:hAnsi="Times New Roman"/>
          <w:noProof/>
          <w:sz w:val="22"/>
          <w:szCs w:val="22"/>
          <w:lang w:val="el-GR"/>
        </w:rPr>
      </w:pPr>
    </w:p>
    <w:p w14:paraId="21038AE4" w14:textId="77777777" w:rsidR="00C936B1" w:rsidRPr="003B2B4D" w:rsidRDefault="00C936B1">
      <w:pPr>
        <w:numPr>
          <w:ilvl w:val="12"/>
          <w:numId w:val="0"/>
        </w:numPr>
        <w:rPr>
          <w:rFonts w:ascii="Times New Roman" w:hAnsi="Times New Roman"/>
          <w:sz w:val="22"/>
          <w:szCs w:val="22"/>
          <w:lang w:val="el-GR"/>
        </w:rPr>
      </w:pPr>
    </w:p>
    <w:p w14:paraId="1FF40B65" w14:textId="77777777" w:rsidR="00C936B1" w:rsidRPr="003B2B4D" w:rsidRDefault="00C936B1" w:rsidP="00C936B1">
      <w:pPr>
        <w:ind w:left="567" w:hanging="567"/>
        <w:rPr>
          <w:rFonts w:ascii="Times New Roman" w:hAnsi="Times New Roman"/>
          <w:sz w:val="22"/>
          <w:szCs w:val="22"/>
          <w:lang w:val="el-GR"/>
        </w:rPr>
      </w:pPr>
      <w:r w:rsidRPr="003B2B4D">
        <w:rPr>
          <w:rFonts w:ascii="Times New Roman" w:hAnsi="Times New Roman"/>
          <w:b/>
          <w:sz w:val="22"/>
          <w:szCs w:val="22"/>
          <w:lang w:val="el-GR"/>
        </w:rPr>
        <w:t xml:space="preserve">Γ. </w:t>
      </w:r>
      <w:r w:rsidRPr="003B2B4D">
        <w:rPr>
          <w:rFonts w:ascii="Times New Roman" w:hAnsi="Times New Roman"/>
          <w:b/>
          <w:sz w:val="22"/>
          <w:szCs w:val="22"/>
          <w:lang w:val="el-GR"/>
        </w:rPr>
        <w:tab/>
        <w:t>ΑΛΛΟΙ ΟΡΟΙ ΚΑΙ ΑΠΑΙΤΗΣΕΙΣ ΤΗΣ ΑΔΕΙΑΣ ΚΥΚΛΟΦΟΡΙΑΣ</w:t>
      </w:r>
    </w:p>
    <w:p w14:paraId="7065EEDD" w14:textId="77777777" w:rsidR="00C936B1" w:rsidRPr="003B2B4D" w:rsidRDefault="00C936B1">
      <w:pPr>
        <w:rPr>
          <w:rFonts w:ascii="Times New Roman" w:hAnsi="Times New Roman"/>
          <w:i/>
          <w:sz w:val="22"/>
          <w:szCs w:val="22"/>
          <w:u w:val="single"/>
          <w:lang w:val="el-GR"/>
        </w:rPr>
      </w:pPr>
    </w:p>
    <w:p w14:paraId="118997F0" w14:textId="77777777" w:rsidR="00C936B1" w:rsidRPr="003B2B4D" w:rsidRDefault="00C936B1">
      <w:pPr>
        <w:numPr>
          <w:ilvl w:val="0"/>
          <w:numId w:val="45"/>
        </w:numPr>
        <w:tabs>
          <w:tab w:val="left" w:pos="567"/>
        </w:tabs>
        <w:spacing w:line="260" w:lineRule="exact"/>
        <w:ind w:right="-1" w:hanging="720"/>
        <w:rPr>
          <w:rFonts w:ascii="Times New Roman" w:hAnsi="Times New Roman"/>
          <w:b/>
          <w:sz w:val="22"/>
          <w:szCs w:val="22"/>
          <w:lang w:val="el-GR"/>
        </w:rPr>
      </w:pPr>
      <w:r w:rsidRPr="003B2B4D">
        <w:rPr>
          <w:rFonts w:ascii="Times New Roman" w:hAnsi="Times New Roman"/>
          <w:b/>
          <w:sz w:val="22"/>
          <w:szCs w:val="22"/>
        </w:rPr>
        <w:t>Εκθέσεις περιοδικής παρακολούθησης της ασφάλειας</w:t>
      </w:r>
    </w:p>
    <w:p w14:paraId="66968B35" w14:textId="77777777" w:rsidR="00C936B1" w:rsidRPr="003B2B4D" w:rsidRDefault="00C936B1">
      <w:pPr>
        <w:tabs>
          <w:tab w:val="left" w:pos="0"/>
        </w:tabs>
        <w:ind w:right="567"/>
        <w:rPr>
          <w:rFonts w:ascii="Times New Roman" w:hAnsi="Times New Roman"/>
          <w:i/>
          <w:sz w:val="22"/>
          <w:szCs w:val="22"/>
          <w:lang w:val="el-GR"/>
        </w:rPr>
      </w:pPr>
    </w:p>
    <w:p w14:paraId="386752DC" w14:textId="77777777" w:rsidR="00C936B1" w:rsidRPr="003B2B4D" w:rsidRDefault="00C357F5">
      <w:pPr>
        <w:tabs>
          <w:tab w:val="left" w:pos="0"/>
        </w:tabs>
        <w:ind w:right="567"/>
        <w:rPr>
          <w:rFonts w:ascii="Times New Roman" w:hAnsi="Times New Roman"/>
          <w:i/>
          <w:sz w:val="22"/>
          <w:szCs w:val="22"/>
          <w:lang w:val="el-GR"/>
        </w:rPr>
      </w:pPr>
      <w:r w:rsidRPr="003B2B4D">
        <w:rPr>
          <w:rFonts w:ascii="Times New Roman" w:hAnsi="Times New Roman"/>
          <w:sz w:val="22"/>
          <w:szCs w:val="22"/>
          <w:lang w:val="el-GR"/>
        </w:rPr>
        <w:t>Οι απαιτήσεις για την υποβολή εκθέσεων περιοδικής παρακολούθησης της ασφάλειας για το εν λόγω φαρμακευτικό προϊόν</w:t>
      </w:r>
      <w:r w:rsidRPr="003B2B4D">
        <w:rPr>
          <w:rFonts w:ascii="Times New Roman" w:hAnsi="Times New Roman"/>
          <w:i/>
          <w:sz w:val="22"/>
          <w:szCs w:val="22"/>
          <w:lang w:val="el-GR"/>
        </w:rPr>
        <w:t xml:space="preserve"> </w:t>
      </w:r>
      <w:r w:rsidRPr="003B2B4D">
        <w:rPr>
          <w:rFonts w:ascii="Times New Roman" w:hAnsi="Times New Roman"/>
          <w:sz w:val="22"/>
          <w:szCs w:val="22"/>
          <w:lang w:val="el-GR"/>
        </w:rPr>
        <w:t xml:space="preserve">ορίζονται στον κατάλογο με τις ημερομηνίες αναφοράς της Ένωσης (κατάλογος </w:t>
      </w:r>
      <w:r w:rsidRPr="003B2B4D">
        <w:rPr>
          <w:rFonts w:ascii="Times New Roman" w:hAnsi="Times New Roman"/>
          <w:sz w:val="22"/>
          <w:szCs w:val="22"/>
        </w:rPr>
        <w:t>EURD</w:t>
      </w:r>
      <w:r w:rsidRPr="003B2B4D">
        <w:rPr>
          <w:rFonts w:ascii="Times New Roman" w:hAnsi="Times New Roman"/>
          <w:sz w:val="22"/>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C936B1" w:rsidRPr="003B2B4D">
        <w:rPr>
          <w:rFonts w:ascii="Times New Roman" w:hAnsi="Times New Roman"/>
          <w:i/>
          <w:sz w:val="22"/>
          <w:szCs w:val="22"/>
          <w:lang w:val="el-GR"/>
        </w:rPr>
        <w:t>.</w:t>
      </w:r>
    </w:p>
    <w:p w14:paraId="6EE29D42" w14:textId="77777777" w:rsidR="00C936B1" w:rsidRPr="003B2B4D" w:rsidRDefault="00C936B1">
      <w:pPr>
        <w:tabs>
          <w:tab w:val="left" w:pos="0"/>
        </w:tabs>
        <w:ind w:right="567"/>
        <w:rPr>
          <w:rFonts w:ascii="Times New Roman" w:hAnsi="Times New Roman"/>
          <w:i/>
          <w:sz w:val="22"/>
          <w:szCs w:val="22"/>
          <w:lang w:val="el-GR"/>
        </w:rPr>
      </w:pPr>
    </w:p>
    <w:p w14:paraId="06B7D6EE" w14:textId="77777777" w:rsidR="00C936B1" w:rsidRPr="003B2B4D" w:rsidRDefault="00C936B1">
      <w:pPr>
        <w:tabs>
          <w:tab w:val="left" w:pos="0"/>
        </w:tabs>
        <w:ind w:right="567"/>
        <w:rPr>
          <w:rFonts w:ascii="Times New Roman" w:hAnsi="Times New Roman"/>
          <w:i/>
          <w:sz w:val="22"/>
          <w:szCs w:val="22"/>
          <w:lang w:val="el-GR"/>
        </w:rPr>
      </w:pPr>
    </w:p>
    <w:p w14:paraId="55BD15F1" w14:textId="77777777" w:rsidR="00C936B1" w:rsidRPr="003B2B4D" w:rsidRDefault="00C936B1">
      <w:pPr>
        <w:ind w:left="567" w:hanging="567"/>
        <w:rPr>
          <w:rFonts w:ascii="Times New Roman" w:hAnsi="Times New Roman"/>
          <w:b/>
          <w:sz w:val="22"/>
          <w:szCs w:val="22"/>
          <w:lang w:val="el-GR"/>
        </w:rPr>
      </w:pPr>
      <w:r w:rsidRPr="003B2B4D">
        <w:rPr>
          <w:rFonts w:ascii="Times New Roman" w:hAnsi="Times New Roman"/>
          <w:b/>
          <w:noProof/>
          <w:sz w:val="22"/>
          <w:szCs w:val="22"/>
          <w:lang w:val="el-GR"/>
        </w:rPr>
        <w:t>Δ.</w:t>
      </w:r>
      <w:r w:rsidRPr="003B2B4D">
        <w:rPr>
          <w:rFonts w:ascii="Times New Roman" w:hAnsi="Times New Roman"/>
          <w:b/>
          <w:sz w:val="22"/>
          <w:szCs w:val="22"/>
          <w:lang w:val="el-GR"/>
        </w:rPr>
        <w:tab/>
      </w:r>
      <w:r w:rsidRPr="003B2B4D">
        <w:rPr>
          <w:rFonts w:ascii="Times New Roman" w:hAnsi="Times New Roman"/>
          <w:b/>
          <w:noProof/>
          <w:sz w:val="22"/>
          <w:szCs w:val="22"/>
          <w:lang w:val="el-GR"/>
        </w:rPr>
        <w:t>ΟΡΟΙ Ή ΠΕΡΙΟΡΙΣΜΟΙ ΣΧΕΤΙΚΑ ΜΕ ΤΗΝ ΑΣΦΑΛΗ ΚΑΙ ΑΠΟΤΕΛΕΣΜΑΤΙΚΗ ΧΡΗΣΗ ΤΟΥ ΦΑΡΜΑΚΕΥΤΙΚΟΥ ΠΡΟΪΟΝΤΟΣ</w:t>
      </w:r>
    </w:p>
    <w:p w14:paraId="51FFA234" w14:textId="77777777" w:rsidR="00C936B1" w:rsidRPr="003B2B4D" w:rsidRDefault="00C936B1">
      <w:pPr>
        <w:ind w:right="-1"/>
        <w:rPr>
          <w:rFonts w:ascii="Times New Roman" w:hAnsi="Times New Roman"/>
          <w:i/>
          <w:noProof/>
          <w:sz w:val="22"/>
          <w:szCs w:val="22"/>
          <w:u w:val="single"/>
          <w:lang w:val="el-GR"/>
        </w:rPr>
      </w:pPr>
    </w:p>
    <w:p w14:paraId="56FE950F" w14:textId="77777777" w:rsidR="00C936B1" w:rsidRPr="003B2B4D" w:rsidRDefault="00C936B1">
      <w:pPr>
        <w:numPr>
          <w:ilvl w:val="0"/>
          <w:numId w:val="45"/>
        </w:numPr>
        <w:tabs>
          <w:tab w:val="left" w:pos="567"/>
        </w:tabs>
        <w:spacing w:line="260" w:lineRule="exact"/>
        <w:ind w:right="-1" w:hanging="720"/>
        <w:rPr>
          <w:rFonts w:ascii="Times New Roman" w:hAnsi="Times New Roman"/>
          <w:b/>
          <w:sz w:val="22"/>
          <w:szCs w:val="22"/>
        </w:rPr>
      </w:pPr>
      <w:r w:rsidRPr="003B2B4D">
        <w:rPr>
          <w:rFonts w:ascii="Times New Roman" w:hAnsi="Times New Roman"/>
          <w:b/>
          <w:noProof/>
          <w:sz w:val="22"/>
          <w:szCs w:val="22"/>
        </w:rPr>
        <w:t>Σχέδιο Διαχείρισης Κινδύνου (ΣΔΚ)</w:t>
      </w:r>
    </w:p>
    <w:p w14:paraId="7FA93710" w14:textId="77777777" w:rsidR="00C936B1" w:rsidRPr="003B2B4D" w:rsidRDefault="00C936B1">
      <w:pPr>
        <w:ind w:left="720" w:right="-1"/>
        <w:rPr>
          <w:rFonts w:ascii="Times New Roman" w:hAnsi="Times New Roman"/>
          <w:b/>
          <w:sz w:val="22"/>
          <w:szCs w:val="22"/>
        </w:rPr>
      </w:pPr>
    </w:p>
    <w:p w14:paraId="19B2601E" w14:textId="77777777" w:rsidR="00C936B1" w:rsidRPr="003B2B4D" w:rsidRDefault="00C936B1">
      <w:pPr>
        <w:tabs>
          <w:tab w:val="left" w:pos="0"/>
        </w:tabs>
        <w:ind w:right="567"/>
        <w:rPr>
          <w:rFonts w:ascii="Times New Roman" w:hAnsi="Times New Roman"/>
          <w:noProof/>
          <w:sz w:val="22"/>
          <w:szCs w:val="22"/>
          <w:lang w:val="el-GR"/>
        </w:rPr>
      </w:pPr>
      <w:r w:rsidRPr="003B2B4D">
        <w:rPr>
          <w:rFonts w:ascii="Times New Roman" w:hAnsi="Times New Roman"/>
          <w:noProof/>
          <w:sz w:val="22"/>
          <w:szCs w:val="22"/>
          <w:lang w:val="el-GR"/>
        </w:rPr>
        <w:t xml:space="preserve">Ο Κάτοχος </w:t>
      </w:r>
      <w:r w:rsidRPr="003B2B4D">
        <w:rPr>
          <w:rFonts w:ascii="Times New Roman" w:hAnsi="Times New Roman"/>
          <w:color w:val="000000"/>
          <w:sz w:val="22"/>
          <w:szCs w:val="22"/>
          <w:lang w:val="el-GR"/>
        </w:rPr>
        <w:t>Άδειας</w:t>
      </w:r>
      <w:r w:rsidRPr="003B2B4D">
        <w:rPr>
          <w:rFonts w:ascii="Times New Roman" w:hAnsi="Times New Roman"/>
          <w:noProof/>
          <w:sz w:val="22"/>
          <w:szCs w:val="22"/>
          <w:lang w:val="el-GR"/>
        </w:rPr>
        <w:t xml:space="preserve">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B1E29C0" w14:textId="77777777" w:rsidR="00C936B1" w:rsidRPr="003B2B4D" w:rsidRDefault="00C936B1">
      <w:pPr>
        <w:ind w:right="-1"/>
        <w:rPr>
          <w:rFonts w:ascii="Times New Roman" w:hAnsi="Times New Roman"/>
          <w:noProof/>
          <w:sz w:val="22"/>
          <w:szCs w:val="22"/>
          <w:lang w:val="el-GR"/>
        </w:rPr>
      </w:pPr>
    </w:p>
    <w:p w14:paraId="7F349632" w14:textId="77777777" w:rsidR="00C936B1" w:rsidRPr="003B2B4D" w:rsidRDefault="00C936B1">
      <w:pPr>
        <w:ind w:right="-1"/>
        <w:rPr>
          <w:rFonts w:ascii="Times New Roman" w:hAnsi="Times New Roman"/>
          <w:i/>
          <w:noProof/>
          <w:sz w:val="22"/>
          <w:szCs w:val="22"/>
          <w:lang w:val="el-GR"/>
        </w:rPr>
      </w:pPr>
      <w:r w:rsidRPr="003B2B4D">
        <w:rPr>
          <w:rFonts w:ascii="Times New Roman" w:hAnsi="Times New Roman"/>
          <w:noProof/>
          <w:sz w:val="22"/>
          <w:szCs w:val="22"/>
          <w:lang w:val="el-GR"/>
        </w:rPr>
        <w:t xml:space="preserve">Ένα </w:t>
      </w:r>
      <w:r w:rsidRPr="003B2B4D">
        <w:rPr>
          <w:rFonts w:ascii="Times New Roman" w:hAnsi="Times New Roman"/>
          <w:color w:val="000000"/>
          <w:sz w:val="22"/>
          <w:szCs w:val="22"/>
          <w:lang w:val="el-GR"/>
        </w:rPr>
        <w:t>επικαιροποιημένο</w:t>
      </w:r>
      <w:r w:rsidRPr="003B2B4D">
        <w:rPr>
          <w:rFonts w:ascii="Times New Roman" w:hAnsi="Times New Roman"/>
          <w:noProof/>
          <w:sz w:val="22"/>
          <w:szCs w:val="22"/>
          <w:lang w:val="el-GR"/>
        </w:rPr>
        <w:t xml:space="preserve"> ΣΔΚ θα πρέπει να κατατεθεί</w:t>
      </w:r>
      <w:r w:rsidRPr="003B2B4D">
        <w:rPr>
          <w:rFonts w:ascii="Times New Roman" w:hAnsi="Times New Roman"/>
          <w:i/>
          <w:noProof/>
          <w:sz w:val="22"/>
          <w:szCs w:val="22"/>
          <w:lang w:val="el-GR"/>
        </w:rPr>
        <w:t>:</w:t>
      </w:r>
    </w:p>
    <w:p w14:paraId="1F72E84A" w14:textId="77777777" w:rsidR="00C936B1" w:rsidRPr="003B2B4D" w:rsidRDefault="00C936B1" w:rsidP="00C936B1">
      <w:pPr>
        <w:numPr>
          <w:ilvl w:val="0"/>
          <w:numId w:val="44"/>
        </w:numPr>
        <w:tabs>
          <w:tab w:val="clear" w:pos="720"/>
          <w:tab w:val="num" w:pos="567"/>
        </w:tabs>
        <w:spacing w:line="260" w:lineRule="exact"/>
        <w:ind w:left="567" w:right="-1" w:hanging="567"/>
        <w:rPr>
          <w:rFonts w:ascii="Times New Roman" w:hAnsi="Times New Roman"/>
          <w:sz w:val="22"/>
          <w:szCs w:val="22"/>
          <w:lang w:val="el-GR"/>
        </w:rPr>
      </w:pPr>
      <w:r w:rsidRPr="003B2B4D">
        <w:rPr>
          <w:rFonts w:ascii="Times New Roman" w:hAnsi="Times New Roman"/>
          <w:sz w:val="22"/>
          <w:szCs w:val="22"/>
          <w:lang w:val="el-GR"/>
        </w:rPr>
        <w:t>Μετά από αίτημα του Ευρωπαϊκού οργανισμού Φαρμάκων,</w:t>
      </w:r>
    </w:p>
    <w:p w14:paraId="1646168F" w14:textId="77777777" w:rsidR="00C936B1" w:rsidRPr="003B2B4D" w:rsidRDefault="00C936B1" w:rsidP="00C936B1">
      <w:pPr>
        <w:numPr>
          <w:ilvl w:val="0"/>
          <w:numId w:val="44"/>
        </w:numPr>
        <w:tabs>
          <w:tab w:val="clear" w:pos="720"/>
          <w:tab w:val="num" w:pos="567"/>
        </w:tabs>
        <w:spacing w:line="260" w:lineRule="exact"/>
        <w:ind w:left="567" w:right="-1" w:hanging="567"/>
        <w:rPr>
          <w:rFonts w:ascii="Times New Roman" w:hAnsi="Times New Roman"/>
          <w:sz w:val="22"/>
          <w:szCs w:val="22"/>
          <w:lang w:val="el-GR"/>
        </w:rPr>
      </w:pPr>
      <w:r w:rsidRPr="003B2B4D">
        <w:rPr>
          <w:rFonts w:ascii="Times New Roman" w:hAnsi="Times New Roman"/>
          <w:sz w:val="22"/>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9DC1DDB" w14:textId="77777777" w:rsidR="00C936B1" w:rsidRPr="003B2B4D" w:rsidRDefault="00C936B1" w:rsidP="00B31355">
      <w:pPr>
        <w:jc w:val="center"/>
        <w:rPr>
          <w:rFonts w:ascii="Times New Roman" w:hAnsi="Times New Roman"/>
          <w:sz w:val="22"/>
          <w:szCs w:val="22"/>
          <w:lang w:val="el-GR"/>
        </w:rPr>
      </w:pPr>
      <w:r w:rsidRPr="003B2B4D">
        <w:rPr>
          <w:rFonts w:ascii="Times New Roman" w:hAnsi="Times New Roman"/>
          <w:sz w:val="22"/>
          <w:szCs w:val="22"/>
          <w:lang w:val="el-GR"/>
        </w:rPr>
        <w:br w:type="page"/>
      </w:r>
    </w:p>
    <w:p w14:paraId="2C720CFD" w14:textId="77777777" w:rsidR="00C936B1" w:rsidRPr="003B2B4D" w:rsidRDefault="00C936B1" w:rsidP="00B31355">
      <w:pPr>
        <w:jc w:val="center"/>
        <w:rPr>
          <w:rFonts w:ascii="Times New Roman" w:hAnsi="Times New Roman"/>
          <w:sz w:val="22"/>
          <w:szCs w:val="22"/>
          <w:lang w:val="el-GR"/>
        </w:rPr>
      </w:pPr>
    </w:p>
    <w:p w14:paraId="2E6902C1" w14:textId="77777777" w:rsidR="00C936B1" w:rsidRPr="003B2B4D" w:rsidRDefault="00C936B1" w:rsidP="00B31355">
      <w:pPr>
        <w:jc w:val="center"/>
        <w:rPr>
          <w:rFonts w:ascii="Times New Roman" w:hAnsi="Times New Roman"/>
          <w:sz w:val="22"/>
          <w:szCs w:val="22"/>
          <w:lang w:val="el-GR"/>
        </w:rPr>
      </w:pPr>
    </w:p>
    <w:p w14:paraId="0D9B6C79" w14:textId="77777777" w:rsidR="00C936B1" w:rsidRPr="003B2B4D" w:rsidRDefault="00C936B1" w:rsidP="00B31355">
      <w:pPr>
        <w:jc w:val="center"/>
        <w:rPr>
          <w:rFonts w:ascii="Times New Roman" w:hAnsi="Times New Roman"/>
          <w:sz w:val="22"/>
          <w:szCs w:val="22"/>
          <w:lang w:val="el-GR"/>
        </w:rPr>
      </w:pPr>
    </w:p>
    <w:p w14:paraId="1E9D26F1" w14:textId="77777777" w:rsidR="00C936B1" w:rsidRPr="003B2B4D" w:rsidRDefault="00C936B1" w:rsidP="00B31355">
      <w:pPr>
        <w:jc w:val="center"/>
        <w:rPr>
          <w:rFonts w:ascii="Times New Roman" w:hAnsi="Times New Roman"/>
          <w:sz w:val="22"/>
          <w:szCs w:val="22"/>
          <w:lang w:val="el-GR"/>
        </w:rPr>
      </w:pPr>
    </w:p>
    <w:p w14:paraId="0DEB9BE2" w14:textId="77777777" w:rsidR="00C936B1" w:rsidRPr="003B2B4D" w:rsidRDefault="00C936B1" w:rsidP="00B31355">
      <w:pPr>
        <w:jc w:val="center"/>
        <w:rPr>
          <w:rFonts w:ascii="Times New Roman" w:hAnsi="Times New Roman"/>
          <w:sz w:val="22"/>
          <w:szCs w:val="22"/>
          <w:lang w:val="el-GR"/>
        </w:rPr>
      </w:pPr>
    </w:p>
    <w:p w14:paraId="22C7E6A6" w14:textId="77777777" w:rsidR="00C936B1" w:rsidRPr="003B2B4D" w:rsidRDefault="00C936B1" w:rsidP="00B31355">
      <w:pPr>
        <w:jc w:val="center"/>
        <w:rPr>
          <w:rFonts w:ascii="Times New Roman" w:hAnsi="Times New Roman"/>
          <w:sz w:val="22"/>
          <w:szCs w:val="22"/>
          <w:lang w:val="el-GR"/>
        </w:rPr>
      </w:pPr>
    </w:p>
    <w:p w14:paraId="69E834F6" w14:textId="77777777" w:rsidR="00C936B1" w:rsidRPr="003B2B4D" w:rsidRDefault="00C936B1" w:rsidP="00B31355">
      <w:pPr>
        <w:jc w:val="center"/>
        <w:rPr>
          <w:rFonts w:ascii="Times New Roman" w:hAnsi="Times New Roman"/>
          <w:sz w:val="22"/>
          <w:szCs w:val="22"/>
          <w:lang w:val="el-GR"/>
        </w:rPr>
      </w:pPr>
    </w:p>
    <w:p w14:paraId="0C44A639" w14:textId="77777777" w:rsidR="00C936B1" w:rsidRPr="003B2B4D" w:rsidRDefault="00C936B1" w:rsidP="00B31355">
      <w:pPr>
        <w:jc w:val="center"/>
        <w:rPr>
          <w:rFonts w:ascii="Times New Roman" w:hAnsi="Times New Roman"/>
          <w:sz w:val="22"/>
          <w:szCs w:val="22"/>
          <w:lang w:val="el-GR"/>
        </w:rPr>
      </w:pPr>
    </w:p>
    <w:p w14:paraId="40A99EEA" w14:textId="77777777" w:rsidR="00C936B1" w:rsidRPr="003B2B4D" w:rsidRDefault="00C936B1" w:rsidP="00B31355">
      <w:pPr>
        <w:jc w:val="center"/>
        <w:rPr>
          <w:rFonts w:ascii="Times New Roman" w:hAnsi="Times New Roman"/>
          <w:sz w:val="22"/>
          <w:szCs w:val="22"/>
          <w:lang w:val="el-GR"/>
        </w:rPr>
      </w:pPr>
    </w:p>
    <w:p w14:paraId="4642586A" w14:textId="77777777" w:rsidR="00C936B1" w:rsidRPr="003B2B4D" w:rsidRDefault="00C936B1" w:rsidP="00B31355">
      <w:pPr>
        <w:jc w:val="center"/>
        <w:rPr>
          <w:rFonts w:ascii="Times New Roman" w:hAnsi="Times New Roman"/>
          <w:sz w:val="22"/>
          <w:szCs w:val="22"/>
          <w:lang w:val="el-GR"/>
        </w:rPr>
      </w:pPr>
    </w:p>
    <w:p w14:paraId="7A46B970" w14:textId="77777777" w:rsidR="00C936B1" w:rsidRPr="003B2B4D" w:rsidRDefault="00C936B1" w:rsidP="00B31355">
      <w:pPr>
        <w:jc w:val="center"/>
        <w:rPr>
          <w:rFonts w:ascii="Times New Roman" w:hAnsi="Times New Roman"/>
          <w:sz w:val="22"/>
          <w:szCs w:val="22"/>
          <w:lang w:val="el-GR"/>
        </w:rPr>
      </w:pPr>
    </w:p>
    <w:p w14:paraId="06450337" w14:textId="77777777" w:rsidR="00C936B1" w:rsidRPr="003B2B4D" w:rsidRDefault="00C936B1" w:rsidP="00B31355">
      <w:pPr>
        <w:jc w:val="center"/>
        <w:rPr>
          <w:rFonts w:ascii="Times New Roman" w:hAnsi="Times New Roman"/>
          <w:sz w:val="22"/>
          <w:szCs w:val="22"/>
          <w:lang w:val="el-GR"/>
        </w:rPr>
      </w:pPr>
    </w:p>
    <w:p w14:paraId="2098FC78" w14:textId="77777777" w:rsidR="00C936B1" w:rsidRPr="003B2B4D" w:rsidRDefault="00C936B1" w:rsidP="00B31355">
      <w:pPr>
        <w:jc w:val="center"/>
        <w:rPr>
          <w:rFonts w:ascii="Times New Roman" w:hAnsi="Times New Roman"/>
          <w:sz w:val="22"/>
          <w:szCs w:val="22"/>
          <w:lang w:val="el-GR"/>
        </w:rPr>
      </w:pPr>
    </w:p>
    <w:p w14:paraId="281A56DF" w14:textId="77777777" w:rsidR="00C936B1" w:rsidRPr="003B2B4D" w:rsidRDefault="00C936B1" w:rsidP="00B31355">
      <w:pPr>
        <w:jc w:val="center"/>
        <w:rPr>
          <w:rFonts w:ascii="Times New Roman" w:hAnsi="Times New Roman"/>
          <w:sz w:val="22"/>
          <w:szCs w:val="22"/>
          <w:lang w:val="el-GR"/>
        </w:rPr>
      </w:pPr>
    </w:p>
    <w:p w14:paraId="1583633C" w14:textId="77777777" w:rsidR="00C936B1" w:rsidRPr="003B2B4D" w:rsidRDefault="00C936B1" w:rsidP="00B31355">
      <w:pPr>
        <w:jc w:val="center"/>
        <w:rPr>
          <w:rFonts w:ascii="Times New Roman" w:hAnsi="Times New Roman"/>
          <w:sz w:val="22"/>
          <w:szCs w:val="22"/>
          <w:lang w:val="el-GR"/>
        </w:rPr>
      </w:pPr>
    </w:p>
    <w:p w14:paraId="6C82AD71" w14:textId="77777777" w:rsidR="00C936B1" w:rsidRPr="003B2B4D" w:rsidRDefault="00C936B1" w:rsidP="00B31355">
      <w:pPr>
        <w:jc w:val="center"/>
        <w:rPr>
          <w:rFonts w:ascii="Times New Roman" w:hAnsi="Times New Roman"/>
          <w:sz w:val="22"/>
          <w:szCs w:val="22"/>
          <w:lang w:val="el-GR"/>
        </w:rPr>
      </w:pPr>
    </w:p>
    <w:p w14:paraId="6C44AE2D" w14:textId="77777777" w:rsidR="00C936B1" w:rsidRPr="003B2B4D" w:rsidRDefault="00C936B1" w:rsidP="00B31355">
      <w:pPr>
        <w:jc w:val="center"/>
        <w:rPr>
          <w:rFonts w:ascii="Times New Roman" w:hAnsi="Times New Roman"/>
          <w:sz w:val="22"/>
          <w:szCs w:val="22"/>
          <w:lang w:val="el-GR"/>
        </w:rPr>
      </w:pPr>
    </w:p>
    <w:p w14:paraId="21DAE45E" w14:textId="77777777" w:rsidR="00C936B1" w:rsidRPr="003B2B4D" w:rsidRDefault="00C936B1" w:rsidP="00B31355">
      <w:pPr>
        <w:jc w:val="center"/>
        <w:rPr>
          <w:rFonts w:ascii="Times New Roman" w:hAnsi="Times New Roman"/>
          <w:sz w:val="22"/>
          <w:szCs w:val="22"/>
          <w:lang w:val="el-GR"/>
        </w:rPr>
      </w:pPr>
    </w:p>
    <w:p w14:paraId="6577B2E7" w14:textId="77777777" w:rsidR="00C936B1" w:rsidRPr="003B2B4D" w:rsidRDefault="00C936B1" w:rsidP="00B31355">
      <w:pPr>
        <w:jc w:val="center"/>
        <w:rPr>
          <w:rFonts w:ascii="Times New Roman" w:hAnsi="Times New Roman"/>
          <w:sz w:val="22"/>
          <w:szCs w:val="22"/>
          <w:lang w:val="el-GR"/>
        </w:rPr>
      </w:pPr>
    </w:p>
    <w:p w14:paraId="3C173012" w14:textId="77777777" w:rsidR="00C936B1" w:rsidRPr="003B2B4D" w:rsidRDefault="00C936B1" w:rsidP="00B31355">
      <w:pPr>
        <w:jc w:val="center"/>
        <w:rPr>
          <w:rFonts w:ascii="Times New Roman" w:hAnsi="Times New Roman"/>
          <w:sz w:val="22"/>
          <w:szCs w:val="22"/>
          <w:lang w:val="el-GR"/>
        </w:rPr>
      </w:pPr>
    </w:p>
    <w:p w14:paraId="609BE872" w14:textId="77777777" w:rsidR="00C936B1" w:rsidRPr="003B2B4D" w:rsidRDefault="00C936B1" w:rsidP="00B31355">
      <w:pPr>
        <w:jc w:val="center"/>
        <w:rPr>
          <w:rFonts w:ascii="Times New Roman" w:hAnsi="Times New Roman"/>
          <w:sz w:val="22"/>
          <w:szCs w:val="22"/>
          <w:lang w:val="el-GR"/>
        </w:rPr>
      </w:pPr>
    </w:p>
    <w:p w14:paraId="5831494F" w14:textId="77777777" w:rsidR="00C936B1" w:rsidRPr="003B2B4D" w:rsidRDefault="00C936B1" w:rsidP="00B31355">
      <w:pPr>
        <w:jc w:val="center"/>
        <w:rPr>
          <w:rFonts w:ascii="Times New Roman" w:hAnsi="Times New Roman"/>
          <w:sz w:val="22"/>
          <w:szCs w:val="22"/>
          <w:lang w:val="el-GR"/>
        </w:rPr>
      </w:pPr>
    </w:p>
    <w:p w14:paraId="75D64B1D" w14:textId="77777777" w:rsidR="00C936B1" w:rsidRPr="003B2B4D" w:rsidRDefault="00C936B1">
      <w:pPr>
        <w:jc w:val="center"/>
        <w:rPr>
          <w:rFonts w:ascii="Times New Roman" w:hAnsi="Times New Roman"/>
          <w:b/>
          <w:sz w:val="22"/>
          <w:szCs w:val="22"/>
          <w:lang w:val="el-GR"/>
        </w:rPr>
      </w:pPr>
      <w:r w:rsidRPr="003B2B4D">
        <w:rPr>
          <w:rFonts w:ascii="Times New Roman" w:hAnsi="Times New Roman"/>
          <w:b/>
          <w:sz w:val="22"/>
          <w:szCs w:val="22"/>
          <w:lang w:val="el-GR"/>
        </w:rPr>
        <w:t>ΠΑΡΑΡΤΗΜΑ ΙΙΙ</w:t>
      </w:r>
    </w:p>
    <w:p w14:paraId="390C9B8F" w14:textId="77777777" w:rsidR="00C936B1" w:rsidRPr="003B2B4D" w:rsidRDefault="00C936B1">
      <w:pPr>
        <w:jc w:val="center"/>
        <w:rPr>
          <w:rFonts w:ascii="Times New Roman" w:hAnsi="Times New Roman"/>
          <w:b/>
          <w:sz w:val="22"/>
          <w:szCs w:val="22"/>
          <w:lang w:val="el-GR"/>
        </w:rPr>
      </w:pPr>
    </w:p>
    <w:p w14:paraId="33B898E3" w14:textId="77777777" w:rsidR="00C936B1" w:rsidRPr="003B2B4D" w:rsidRDefault="00C936B1">
      <w:pPr>
        <w:jc w:val="center"/>
        <w:rPr>
          <w:rFonts w:ascii="Times New Roman" w:hAnsi="Times New Roman"/>
          <w:b/>
          <w:sz w:val="22"/>
          <w:szCs w:val="22"/>
          <w:lang w:val="el-GR"/>
        </w:rPr>
      </w:pPr>
      <w:r w:rsidRPr="003B2B4D">
        <w:rPr>
          <w:rFonts w:ascii="Times New Roman" w:hAnsi="Times New Roman"/>
          <w:b/>
          <w:sz w:val="22"/>
          <w:szCs w:val="22"/>
          <w:lang w:val="el-GR"/>
        </w:rPr>
        <w:t>ΕΠΙΣΗΜΑΝΣΗ ΚΑΙ ΦΥΛΛΟ ΟΔΗΓΙΩΝ ΧΡΗΣHΣ</w:t>
      </w:r>
    </w:p>
    <w:p w14:paraId="4BCE116F" w14:textId="77777777" w:rsidR="00C936B1" w:rsidRPr="003B2B4D" w:rsidRDefault="00C936B1" w:rsidP="00B31355">
      <w:pPr>
        <w:jc w:val="center"/>
        <w:rPr>
          <w:rFonts w:ascii="Times New Roman" w:hAnsi="Times New Roman"/>
          <w:sz w:val="22"/>
          <w:szCs w:val="22"/>
          <w:lang w:val="el-GR"/>
        </w:rPr>
      </w:pPr>
      <w:r w:rsidRPr="003B2B4D">
        <w:rPr>
          <w:rFonts w:ascii="Times New Roman" w:hAnsi="Times New Roman"/>
          <w:b/>
          <w:sz w:val="22"/>
          <w:szCs w:val="22"/>
          <w:lang w:val="el-GR"/>
        </w:rPr>
        <w:br w:type="page"/>
      </w:r>
    </w:p>
    <w:p w14:paraId="3B7FA86A" w14:textId="77777777" w:rsidR="00C936B1" w:rsidRPr="003B2B4D" w:rsidRDefault="00C936B1" w:rsidP="00B31355">
      <w:pPr>
        <w:jc w:val="center"/>
        <w:rPr>
          <w:rFonts w:ascii="Times New Roman" w:hAnsi="Times New Roman"/>
          <w:sz w:val="22"/>
          <w:szCs w:val="22"/>
          <w:lang w:val="el-GR"/>
        </w:rPr>
      </w:pPr>
    </w:p>
    <w:p w14:paraId="2B6CC339" w14:textId="77777777" w:rsidR="00C936B1" w:rsidRPr="003B2B4D" w:rsidRDefault="00C936B1" w:rsidP="00B31355">
      <w:pPr>
        <w:jc w:val="center"/>
        <w:rPr>
          <w:rFonts w:ascii="Times New Roman" w:hAnsi="Times New Roman"/>
          <w:sz w:val="22"/>
          <w:szCs w:val="22"/>
          <w:lang w:val="el-GR"/>
        </w:rPr>
      </w:pPr>
    </w:p>
    <w:p w14:paraId="068A3DF3" w14:textId="77777777" w:rsidR="00C936B1" w:rsidRPr="003B2B4D" w:rsidRDefault="00C936B1" w:rsidP="00B31355">
      <w:pPr>
        <w:jc w:val="center"/>
        <w:rPr>
          <w:rFonts w:ascii="Times New Roman" w:hAnsi="Times New Roman"/>
          <w:sz w:val="22"/>
          <w:szCs w:val="22"/>
          <w:lang w:val="el-GR"/>
        </w:rPr>
      </w:pPr>
    </w:p>
    <w:p w14:paraId="00773766" w14:textId="77777777" w:rsidR="00C936B1" w:rsidRPr="003B2B4D" w:rsidRDefault="00C936B1" w:rsidP="00B31355">
      <w:pPr>
        <w:jc w:val="center"/>
        <w:rPr>
          <w:rFonts w:ascii="Times New Roman" w:hAnsi="Times New Roman"/>
          <w:sz w:val="22"/>
          <w:szCs w:val="22"/>
          <w:lang w:val="el-GR"/>
        </w:rPr>
      </w:pPr>
    </w:p>
    <w:p w14:paraId="7894E64B" w14:textId="77777777" w:rsidR="00C936B1" w:rsidRPr="003B2B4D" w:rsidRDefault="00C936B1" w:rsidP="00B31355">
      <w:pPr>
        <w:jc w:val="center"/>
        <w:rPr>
          <w:rFonts w:ascii="Times New Roman" w:hAnsi="Times New Roman"/>
          <w:sz w:val="22"/>
          <w:szCs w:val="22"/>
          <w:lang w:val="el-GR"/>
        </w:rPr>
      </w:pPr>
    </w:p>
    <w:p w14:paraId="0353CBD4" w14:textId="77777777" w:rsidR="00C936B1" w:rsidRPr="003B2B4D" w:rsidRDefault="00C936B1" w:rsidP="00B31355">
      <w:pPr>
        <w:jc w:val="center"/>
        <w:rPr>
          <w:rFonts w:ascii="Times New Roman" w:hAnsi="Times New Roman"/>
          <w:sz w:val="22"/>
          <w:szCs w:val="22"/>
          <w:lang w:val="el-GR"/>
        </w:rPr>
      </w:pPr>
    </w:p>
    <w:p w14:paraId="40BF3757" w14:textId="77777777" w:rsidR="00C936B1" w:rsidRPr="003B2B4D" w:rsidRDefault="00C936B1" w:rsidP="00B31355">
      <w:pPr>
        <w:jc w:val="center"/>
        <w:rPr>
          <w:rFonts w:ascii="Times New Roman" w:hAnsi="Times New Roman"/>
          <w:sz w:val="22"/>
          <w:szCs w:val="22"/>
          <w:lang w:val="el-GR"/>
        </w:rPr>
      </w:pPr>
    </w:p>
    <w:p w14:paraId="02BAEEB6" w14:textId="77777777" w:rsidR="00C936B1" w:rsidRPr="003B2B4D" w:rsidRDefault="00C936B1" w:rsidP="00B31355">
      <w:pPr>
        <w:jc w:val="center"/>
        <w:rPr>
          <w:rFonts w:ascii="Times New Roman" w:hAnsi="Times New Roman"/>
          <w:sz w:val="22"/>
          <w:szCs w:val="22"/>
          <w:lang w:val="el-GR"/>
        </w:rPr>
      </w:pPr>
    </w:p>
    <w:p w14:paraId="58646806" w14:textId="77777777" w:rsidR="00C936B1" w:rsidRPr="003B2B4D" w:rsidRDefault="00C936B1" w:rsidP="00B31355">
      <w:pPr>
        <w:jc w:val="center"/>
        <w:rPr>
          <w:rFonts w:ascii="Times New Roman" w:hAnsi="Times New Roman"/>
          <w:sz w:val="22"/>
          <w:szCs w:val="22"/>
          <w:lang w:val="el-GR"/>
        </w:rPr>
      </w:pPr>
    </w:p>
    <w:p w14:paraId="1EF798F5" w14:textId="77777777" w:rsidR="00C936B1" w:rsidRPr="003B2B4D" w:rsidRDefault="00C936B1" w:rsidP="00B31355">
      <w:pPr>
        <w:jc w:val="center"/>
        <w:rPr>
          <w:rFonts w:ascii="Times New Roman" w:hAnsi="Times New Roman"/>
          <w:sz w:val="22"/>
          <w:szCs w:val="22"/>
          <w:lang w:val="el-GR"/>
        </w:rPr>
      </w:pPr>
    </w:p>
    <w:p w14:paraId="1BB3B344" w14:textId="77777777" w:rsidR="00C936B1" w:rsidRPr="003B2B4D" w:rsidRDefault="00C936B1" w:rsidP="00B31355">
      <w:pPr>
        <w:jc w:val="center"/>
        <w:rPr>
          <w:rFonts w:ascii="Times New Roman" w:hAnsi="Times New Roman"/>
          <w:sz w:val="22"/>
          <w:szCs w:val="22"/>
          <w:lang w:val="el-GR"/>
        </w:rPr>
      </w:pPr>
    </w:p>
    <w:p w14:paraId="57F0FD63" w14:textId="77777777" w:rsidR="00C936B1" w:rsidRPr="003B2B4D" w:rsidRDefault="00C936B1" w:rsidP="00B31355">
      <w:pPr>
        <w:jc w:val="center"/>
        <w:rPr>
          <w:rFonts w:ascii="Times New Roman" w:hAnsi="Times New Roman"/>
          <w:sz w:val="22"/>
          <w:szCs w:val="22"/>
          <w:lang w:val="el-GR"/>
        </w:rPr>
      </w:pPr>
    </w:p>
    <w:p w14:paraId="533595F5" w14:textId="77777777" w:rsidR="00C936B1" w:rsidRPr="003B2B4D" w:rsidRDefault="00C936B1" w:rsidP="00B31355">
      <w:pPr>
        <w:jc w:val="center"/>
        <w:rPr>
          <w:rFonts w:ascii="Times New Roman" w:hAnsi="Times New Roman"/>
          <w:sz w:val="22"/>
          <w:szCs w:val="22"/>
          <w:lang w:val="el-GR"/>
        </w:rPr>
      </w:pPr>
    </w:p>
    <w:p w14:paraId="49C6AD6C" w14:textId="77777777" w:rsidR="00C936B1" w:rsidRPr="003B2B4D" w:rsidRDefault="00C936B1" w:rsidP="00B31355">
      <w:pPr>
        <w:jc w:val="center"/>
        <w:rPr>
          <w:rFonts w:ascii="Times New Roman" w:hAnsi="Times New Roman"/>
          <w:sz w:val="22"/>
          <w:szCs w:val="22"/>
          <w:lang w:val="el-GR"/>
        </w:rPr>
      </w:pPr>
    </w:p>
    <w:p w14:paraId="65F7E4C5" w14:textId="77777777" w:rsidR="00C936B1" w:rsidRPr="003B2B4D" w:rsidRDefault="00C936B1" w:rsidP="00B31355">
      <w:pPr>
        <w:jc w:val="center"/>
        <w:rPr>
          <w:rFonts w:ascii="Times New Roman" w:hAnsi="Times New Roman"/>
          <w:sz w:val="22"/>
          <w:szCs w:val="22"/>
          <w:lang w:val="el-GR"/>
        </w:rPr>
      </w:pPr>
    </w:p>
    <w:p w14:paraId="72103FEA" w14:textId="77777777" w:rsidR="00C936B1" w:rsidRPr="003B2B4D" w:rsidRDefault="00C936B1" w:rsidP="00B31355">
      <w:pPr>
        <w:jc w:val="center"/>
        <w:rPr>
          <w:rFonts w:ascii="Times New Roman" w:hAnsi="Times New Roman"/>
          <w:sz w:val="22"/>
          <w:szCs w:val="22"/>
          <w:lang w:val="el-GR"/>
        </w:rPr>
      </w:pPr>
    </w:p>
    <w:p w14:paraId="7470F8DA" w14:textId="77777777" w:rsidR="00C936B1" w:rsidRPr="003B2B4D" w:rsidRDefault="00C936B1" w:rsidP="00B31355">
      <w:pPr>
        <w:jc w:val="center"/>
        <w:rPr>
          <w:rFonts w:ascii="Times New Roman" w:hAnsi="Times New Roman"/>
          <w:sz w:val="22"/>
          <w:szCs w:val="22"/>
          <w:lang w:val="el-GR"/>
        </w:rPr>
      </w:pPr>
    </w:p>
    <w:p w14:paraId="2D07C559" w14:textId="77777777" w:rsidR="00C936B1" w:rsidRPr="003B2B4D" w:rsidRDefault="00C936B1" w:rsidP="00B31355">
      <w:pPr>
        <w:jc w:val="center"/>
        <w:rPr>
          <w:rFonts w:ascii="Times New Roman" w:hAnsi="Times New Roman"/>
          <w:sz w:val="22"/>
          <w:szCs w:val="22"/>
          <w:lang w:val="el-GR"/>
        </w:rPr>
      </w:pPr>
    </w:p>
    <w:p w14:paraId="1E2AAE71" w14:textId="77777777" w:rsidR="00C936B1" w:rsidRPr="003B2B4D" w:rsidRDefault="00C936B1" w:rsidP="00B31355">
      <w:pPr>
        <w:jc w:val="center"/>
        <w:rPr>
          <w:rFonts w:ascii="Times New Roman" w:hAnsi="Times New Roman"/>
          <w:sz w:val="22"/>
          <w:szCs w:val="22"/>
          <w:lang w:val="el-GR"/>
        </w:rPr>
      </w:pPr>
    </w:p>
    <w:p w14:paraId="6672E6FC" w14:textId="77777777" w:rsidR="00C936B1" w:rsidRPr="003B2B4D" w:rsidRDefault="00C936B1" w:rsidP="00B31355">
      <w:pPr>
        <w:jc w:val="center"/>
        <w:rPr>
          <w:rFonts w:ascii="Times New Roman" w:hAnsi="Times New Roman"/>
          <w:sz w:val="22"/>
          <w:szCs w:val="22"/>
          <w:lang w:val="el-GR"/>
        </w:rPr>
      </w:pPr>
    </w:p>
    <w:p w14:paraId="61144BC1" w14:textId="77777777" w:rsidR="00C936B1" w:rsidRPr="003B2B4D" w:rsidRDefault="00C936B1" w:rsidP="00B31355">
      <w:pPr>
        <w:jc w:val="center"/>
        <w:rPr>
          <w:rFonts w:ascii="Times New Roman" w:hAnsi="Times New Roman"/>
          <w:sz w:val="22"/>
          <w:szCs w:val="22"/>
          <w:lang w:val="el-GR"/>
        </w:rPr>
      </w:pPr>
    </w:p>
    <w:p w14:paraId="62AB0EC4" w14:textId="77777777" w:rsidR="00C936B1" w:rsidRPr="003B2B4D" w:rsidRDefault="00C936B1" w:rsidP="00B31355">
      <w:pPr>
        <w:jc w:val="center"/>
        <w:rPr>
          <w:rFonts w:ascii="Times New Roman" w:hAnsi="Times New Roman"/>
          <w:sz w:val="22"/>
          <w:szCs w:val="22"/>
          <w:lang w:val="el-GR"/>
        </w:rPr>
      </w:pPr>
    </w:p>
    <w:p w14:paraId="5762655F" w14:textId="77777777" w:rsidR="00F61FF3" w:rsidRPr="003B2B4D" w:rsidRDefault="00C936B1">
      <w:pPr>
        <w:jc w:val="center"/>
        <w:rPr>
          <w:rFonts w:ascii="Times New Roman" w:hAnsi="Times New Roman"/>
          <w:b/>
          <w:sz w:val="22"/>
          <w:szCs w:val="22"/>
          <w:lang w:val="el-GR"/>
        </w:rPr>
      </w:pPr>
      <w:r w:rsidRPr="003B2B4D">
        <w:rPr>
          <w:rFonts w:ascii="Times New Roman" w:hAnsi="Times New Roman"/>
          <w:b/>
          <w:sz w:val="22"/>
          <w:szCs w:val="22"/>
          <w:lang w:val="el-GR"/>
        </w:rPr>
        <w:t>Α. ΕΠΙΣΗ</w:t>
      </w:r>
      <w:r w:rsidR="00F61FF3" w:rsidRPr="003B2B4D">
        <w:rPr>
          <w:rFonts w:ascii="Times New Roman" w:hAnsi="Times New Roman"/>
          <w:b/>
          <w:sz w:val="22"/>
          <w:szCs w:val="22"/>
        </w:rPr>
        <w:t xml:space="preserve"> </w:t>
      </w:r>
      <w:r w:rsidRPr="003B2B4D">
        <w:rPr>
          <w:rFonts w:ascii="Times New Roman" w:hAnsi="Times New Roman"/>
          <w:b/>
          <w:sz w:val="22"/>
          <w:szCs w:val="22"/>
          <w:lang w:val="el-GR"/>
        </w:rPr>
        <w:t>ΜΑΝΣΗ</w:t>
      </w:r>
    </w:p>
    <w:p w14:paraId="74D7C420" w14:textId="77777777" w:rsidR="00F61FF3" w:rsidRPr="00815146" w:rsidRDefault="00F61FF3">
      <w:pPr>
        <w:rPr>
          <w:sz w:val="2"/>
        </w:rPr>
      </w:pPr>
      <w:r w:rsidRPr="0081514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2F358233" w14:textId="77777777">
        <w:trPr>
          <w:trHeight w:val="739"/>
        </w:trPr>
        <w:tc>
          <w:tcPr>
            <w:tcW w:w="9276" w:type="dxa"/>
            <w:tcBorders>
              <w:bottom w:val="single" w:sz="4" w:space="0" w:color="auto"/>
            </w:tcBorders>
          </w:tcPr>
          <w:p w14:paraId="148BFEEE" w14:textId="77777777" w:rsidR="00C936B1" w:rsidRPr="00084E2E" w:rsidRDefault="00F61FF3">
            <w:pPr>
              <w:rPr>
                <w:rFonts w:ascii="Times New Roman" w:hAnsi="Times New Roman"/>
                <w:b/>
                <w:sz w:val="22"/>
                <w:szCs w:val="22"/>
                <w:lang w:val="el-GR"/>
              </w:rPr>
            </w:pPr>
            <w:r w:rsidRPr="00084E2E">
              <w:rPr>
                <w:rFonts w:ascii="Times New Roman" w:hAnsi="Times New Roman"/>
                <w:b/>
                <w:sz w:val="22"/>
                <w:szCs w:val="22"/>
                <w:lang w:val="el-GR"/>
              </w:rPr>
              <w:br w:type="page"/>
            </w:r>
            <w:r w:rsidR="00C936B1" w:rsidRPr="00084E2E">
              <w:rPr>
                <w:rFonts w:ascii="Times New Roman" w:hAnsi="Times New Roman"/>
                <w:sz w:val="22"/>
                <w:szCs w:val="22"/>
                <w:lang w:val="el-GR"/>
              </w:rPr>
              <w:br w:type="page"/>
            </w:r>
            <w:r w:rsidR="00C936B1" w:rsidRPr="00084E2E">
              <w:rPr>
                <w:rFonts w:ascii="Times New Roman" w:hAnsi="Times New Roman"/>
                <w:b/>
                <w:sz w:val="22"/>
                <w:szCs w:val="22"/>
                <w:lang w:val="el-GR"/>
              </w:rPr>
              <w:t>ΕΝΔΕΙΞΕΙΣ ΠΟΥ ΠΡΕΠΕΙ ΝΑ ΑΝΑΓΡΑΦΟΝΤΑΙ ΣΤΗΝ ΕΞΩΤΕΡΙΚΗ ΣΥΣΚΕΥΑΣΙΑ</w:t>
            </w:r>
          </w:p>
          <w:p w14:paraId="59BFBB50" w14:textId="77777777" w:rsidR="00C936B1" w:rsidRPr="00084E2E" w:rsidRDefault="00C936B1">
            <w:pPr>
              <w:rPr>
                <w:rFonts w:ascii="Times New Roman" w:hAnsi="Times New Roman"/>
                <w:sz w:val="22"/>
                <w:szCs w:val="22"/>
                <w:lang w:val="el-GR"/>
              </w:rPr>
            </w:pPr>
          </w:p>
          <w:p w14:paraId="2B81D783" w14:textId="77777777" w:rsidR="00C936B1" w:rsidRPr="00084E2E" w:rsidRDefault="00C936B1" w:rsidP="00007E64">
            <w:pPr>
              <w:rPr>
                <w:rFonts w:ascii="Times New Roman" w:hAnsi="Times New Roman"/>
                <w:sz w:val="22"/>
                <w:szCs w:val="22"/>
                <w:lang w:val="el-GR"/>
              </w:rPr>
            </w:pPr>
            <w:r w:rsidRPr="00084E2E">
              <w:rPr>
                <w:rFonts w:ascii="Times New Roman" w:hAnsi="Times New Roman"/>
                <w:b/>
                <w:sz w:val="22"/>
                <w:szCs w:val="22"/>
                <w:lang w:val="el-GR"/>
              </w:rPr>
              <w:t>ΕΞΩΤΕΡΙΚΟ ΚΟΥΤΙ</w:t>
            </w:r>
            <w:r w:rsidR="008C4E24" w:rsidRPr="00084E2E">
              <w:rPr>
                <w:rFonts w:ascii="Times New Roman" w:hAnsi="Times New Roman"/>
                <w:b/>
                <w:sz w:val="22"/>
                <w:szCs w:val="22"/>
              </w:rPr>
              <w:t xml:space="preserve"> </w:t>
            </w:r>
          </w:p>
        </w:tc>
      </w:tr>
    </w:tbl>
    <w:p w14:paraId="32D0AE8D" w14:textId="77777777" w:rsidR="00C936B1" w:rsidRPr="003B2B4D" w:rsidRDefault="00C936B1">
      <w:pPr>
        <w:rPr>
          <w:rFonts w:ascii="Times New Roman" w:hAnsi="Times New Roman"/>
          <w:sz w:val="22"/>
          <w:szCs w:val="22"/>
        </w:rPr>
      </w:pPr>
    </w:p>
    <w:p w14:paraId="0AC530C4" w14:textId="77777777" w:rsidR="00C936B1" w:rsidRPr="003B2B4D" w:rsidRDefault="00C936B1">
      <w:pP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11B73AE0" w14:textId="77777777">
        <w:tc>
          <w:tcPr>
            <w:tcW w:w="9276" w:type="dxa"/>
          </w:tcPr>
          <w:p w14:paraId="49EC8500"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w:t>
            </w:r>
            <w:r w:rsidRPr="00084E2E">
              <w:rPr>
                <w:rFonts w:ascii="Times New Roman" w:hAnsi="Times New Roman"/>
                <w:b/>
                <w:sz w:val="22"/>
                <w:szCs w:val="22"/>
                <w:lang w:val="el-GR"/>
              </w:rPr>
              <w:tab/>
              <w:t>ΟΝΟΜΑΣΙΑ ΤΟΥ ΦΑΡΜΑΚΕΥΤΙΚΟΥ ΠΡΟΪΟΝΤΟΣ</w:t>
            </w:r>
          </w:p>
        </w:tc>
      </w:tr>
    </w:tbl>
    <w:p w14:paraId="3D5A701A" w14:textId="77777777" w:rsidR="00C936B1" w:rsidRPr="003B2B4D" w:rsidRDefault="00C936B1">
      <w:pPr>
        <w:rPr>
          <w:rFonts w:ascii="Times New Roman" w:hAnsi="Times New Roman"/>
          <w:sz w:val="22"/>
          <w:szCs w:val="22"/>
          <w:lang w:val="el-GR"/>
        </w:rPr>
      </w:pPr>
    </w:p>
    <w:p w14:paraId="518B6F49" w14:textId="77777777" w:rsidR="00C936B1" w:rsidRPr="003B2B4D" w:rsidRDefault="00C936B1">
      <w:pPr>
        <w:suppressLineNumbers/>
        <w:rPr>
          <w:rFonts w:ascii="Times New Roman" w:hAnsi="Times New Roman"/>
          <w:sz w:val="22"/>
          <w:szCs w:val="22"/>
          <w:lang w:val="el-GR"/>
        </w:rPr>
      </w:pPr>
      <w:r w:rsidRPr="003B2B4D">
        <w:rPr>
          <w:rFonts w:ascii="Times New Roman" w:hAnsi="Times New Roman"/>
          <w:sz w:val="22"/>
          <w:szCs w:val="22"/>
          <w:lang w:val="el-GR"/>
        </w:rPr>
        <w:t>Nexium Control 20 mg, γαστροανθεκτικά δισκία</w:t>
      </w:r>
    </w:p>
    <w:p w14:paraId="6D391530" w14:textId="77777777" w:rsidR="00C936B1" w:rsidRPr="003B2B4D" w:rsidRDefault="00C936B1">
      <w:pPr>
        <w:rPr>
          <w:rFonts w:ascii="Times New Roman" w:hAnsi="Times New Roman"/>
          <w:sz w:val="22"/>
          <w:szCs w:val="22"/>
          <w:lang w:val="el-GR"/>
        </w:rPr>
      </w:pPr>
    </w:p>
    <w:p w14:paraId="41EED231" w14:textId="77777777" w:rsidR="00C936B1" w:rsidRPr="003B2B4D" w:rsidRDefault="00C936B1">
      <w:pPr>
        <w:suppressLineNumbers/>
        <w:rPr>
          <w:rFonts w:ascii="Times New Roman" w:hAnsi="Times New Roman"/>
          <w:sz w:val="22"/>
          <w:szCs w:val="22"/>
          <w:lang w:val="el-GR"/>
        </w:rPr>
      </w:pPr>
      <w:r w:rsidRPr="003B2B4D">
        <w:rPr>
          <w:rFonts w:ascii="Times New Roman" w:hAnsi="Times New Roman"/>
          <w:sz w:val="22"/>
          <w:szCs w:val="22"/>
          <w:lang w:val="el-GR"/>
        </w:rPr>
        <w:t>εσομεπραζόλη</w:t>
      </w:r>
    </w:p>
    <w:p w14:paraId="0202701B" w14:textId="77777777" w:rsidR="00C936B1" w:rsidRPr="003B2B4D" w:rsidRDefault="00C936B1">
      <w:pPr>
        <w:rPr>
          <w:rFonts w:ascii="Times New Roman" w:hAnsi="Times New Roman"/>
          <w:sz w:val="22"/>
          <w:szCs w:val="22"/>
          <w:lang w:val="el-GR"/>
        </w:rPr>
      </w:pPr>
    </w:p>
    <w:p w14:paraId="3293682B"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6D159D94" w14:textId="77777777">
        <w:tc>
          <w:tcPr>
            <w:tcW w:w="9276" w:type="dxa"/>
          </w:tcPr>
          <w:p w14:paraId="5C10017A"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2.</w:t>
            </w:r>
            <w:r w:rsidRPr="00084E2E">
              <w:rPr>
                <w:rFonts w:ascii="Times New Roman" w:hAnsi="Times New Roman"/>
                <w:b/>
                <w:sz w:val="22"/>
                <w:szCs w:val="22"/>
                <w:lang w:val="el-GR"/>
              </w:rPr>
              <w:tab/>
              <w:t>ΣΥΝΘΕΣΗ ΣΕ ΔΡΑΣΤΙΚΗ(ΕΣ) ΟΥΣΙΑ(ΕΣ)</w:t>
            </w:r>
          </w:p>
        </w:tc>
      </w:tr>
    </w:tbl>
    <w:p w14:paraId="714B250F" w14:textId="77777777" w:rsidR="00C936B1" w:rsidRPr="003B2B4D" w:rsidRDefault="00C936B1">
      <w:pPr>
        <w:rPr>
          <w:rFonts w:ascii="Times New Roman" w:hAnsi="Times New Roman"/>
          <w:sz w:val="22"/>
          <w:szCs w:val="22"/>
          <w:lang w:val="el-GR"/>
        </w:rPr>
      </w:pPr>
    </w:p>
    <w:p w14:paraId="6AD998AC"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Κάθε γαστροανθεκτικό δισκίο περιέχει 20 mg εσομεπραζόλη (ως τριϋδρικό μαγνήσιο).</w:t>
      </w:r>
    </w:p>
    <w:p w14:paraId="38C2F1CD" w14:textId="77777777" w:rsidR="00C936B1" w:rsidRPr="003B2B4D" w:rsidRDefault="00C936B1">
      <w:pPr>
        <w:rPr>
          <w:rFonts w:ascii="Times New Roman" w:hAnsi="Times New Roman"/>
          <w:sz w:val="22"/>
          <w:szCs w:val="22"/>
          <w:lang w:val="el-GR"/>
        </w:rPr>
      </w:pPr>
    </w:p>
    <w:p w14:paraId="29C30DEE"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2B063C0E" w14:textId="77777777">
        <w:tc>
          <w:tcPr>
            <w:tcW w:w="9276" w:type="dxa"/>
          </w:tcPr>
          <w:p w14:paraId="3AFA2FBD"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3.</w:t>
            </w:r>
            <w:r w:rsidRPr="00084E2E">
              <w:rPr>
                <w:rFonts w:ascii="Times New Roman" w:hAnsi="Times New Roman"/>
                <w:b/>
                <w:sz w:val="22"/>
                <w:szCs w:val="22"/>
                <w:lang w:val="el-GR"/>
              </w:rPr>
              <w:tab/>
              <w:t>ΚΑΤΑΛΟΓΟΣ ΕΚΔΟΧΩΝ</w:t>
            </w:r>
          </w:p>
        </w:tc>
      </w:tr>
    </w:tbl>
    <w:p w14:paraId="293AA91F" w14:textId="77777777" w:rsidR="00C936B1" w:rsidRPr="003B2B4D" w:rsidRDefault="00C936B1">
      <w:pPr>
        <w:rPr>
          <w:rFonts w:ascii="Times New Roman" w:hAnsi="Times New Roman"/>
          <w:sz w:val="22"/>
          <w:szCs w:val="22"/>
          <w:lang w:val="el-GR"/>
        </w:rPr>
      </w:pPr>
    </w:p>
    <w:p w14:paraId="4A76E167"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Περιέχει σακχαρόζη. Δείτε το φύλλο οδηγιών για περαιτέρω πληροφορίες.</w:t>
      </w:r>
    </w:p>
    <w:p w14:paraId="4DB20FC6" w14:textId="77777777" w:rsidR="00C936B1" w:rsidRPr="003B2B4D" w:rsidRDefault="00C936B1">
      <w:pPr>
        <w:autoSpaceDE w:val="0"/>
        <w:autoSpaceDN w:val="0"/>
        <w:adjustRightInd w:val="0"/>
        <w:rPr>
          <w:rFonts w:ascii="Times New Roman" w:hAnsi="Times New Roman"/>
          <w:sz w:val="22"/>
          <w:szCs w:val="22"/>
          <w:lang w:val="el-GR"/>
        </w:rPr>
      </w:pPr>
    </w:p>
    <w:p w14:paraId="4313F339"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52CCB4A4" w14:textId="77777777">
        <w:tc>
          <w:tcPr>
            <w:tcW w:w="9276" w:type="dxa"/>
          </w:tcPr>
          <w:p w14:paraId="6F66B8CE"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4.</w:t>
            </w:r>
            <w:r w:rsidRPr="00084E2E">
              <w:rPr>
                <w:rFonts w:ascii="Times New Roman" w:hAnsi="Times New Roman"/>
                <w:b/>
                <w:sz w:val="22"/>
                <w:szCs w:val="22"/>
                <w:lang w:val="el-GR"/>
              </w:rPr>
              <w:tab/>
              <w:t>ΦΑΡΜΑΚΟΤΕΧΝΙΚΗ ΜΟΡΦΗ ΚΑΙ ΠΕΡΙΕΧΟΜΕΝΟ</w:t>
            </w:r>
          </w:p>
        </w:tc>
      </w:tr>
    </w:tbl>
    <w:p w14:paraId="123AD085" w14:textId="77777777" w:rsidR="00C936B1" w:rsidRPr="003B2B4D" w:rsidRDefault="00C936B1">
      <w:pPr>
        <w:rPr>
          <w:rFonts w:ascii="Times New Roman" w:hAnsi="Times New Roman"/>
          <w:sz w:val="22"/>
          <w:szCs w:val="22"/>
          <w:lang w:val="el-GR"/>
        </w:rPr>
      </w:pPr>
    </w:p>
    <w:p w14:paraId="755E491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7 γαστροανθεκτικά δισκία</w:t>
      </w:r>
    </w:p>
    <w:p w14:paraId="3D270233" w14:textId="77777777" w:rsidR="00C936B1" w:rsidRDefault="00C936B1">
      <w:pPr>
        <w:rPr>
          <w:rFonts w:ascii="Times New Roman" w:hAnsi="Times New Roman"/>
          <w:sz w:val="22"/>
          <w:szCs w:val="22"/>
          <w:lang w:val="el-GR"/>
        </w:rPr>
      </w:pPr>
      <w:r w:rsidRPr="00E6460F">
        <w:rPr>
          <w:rFonts w:ascii="Times New Roman" w:hAnsi="Times New Roman"/>
          <w:sz w:val="22"/>
          <w:szCs w:val="22"/>
          <w:highlight w:val="lightGray"/>
          <w:lang w:val="el-GR"/>
        </w:rPr>
        <w:t>14 γαστροανθεκτικά δισκία</w:t>
      </w:r>
    </w:p>
    <w:p w14:paraId="1C8C2856" w14:textId="77777777" w:rsidR="006E426C" w:rsidRPr="0012264E" w:rsidRDefault="006E426C" w:rsidP="0012264E">
      <w:pPr>
        <w:rPr>
          <w:rFonts w:ascii="Times New Roman" w:hAnsi="Times New Roman"/>
          <w:sz w:val="22"/>
          <w:szCs w:val="22"/>
          <w:lang w:val="el-GR"/>
        </w:rPr>
      </w:pPr>
      <w:r w:rsidRPr="00DE177C">
        <w:rPr>
          <w:rFonts w:ascii="Times New Roman" w:hAnsi="Times New Roman"/>
          <w:sz w:val="22"/>
          <w:szCs w:val="22"/>
          <w:highlight w:val="lightGray"/>
          <w:lang w:val="el-GR"/>
        </w:rPr>
        <w:t>2 x 14 γαστροανθεκτικά δισκία</w:t>
      </w:r>
    </w:p>
    <w:p w14:paraId="47F41B7F" w14:textId="77777777" w:rsidR="006E426C" w:rsidRPr="003B2B4D" w:rsidRDefault="006E426C">
      <w:pPr>
        <w:rPr>
          <w:rFonts w:ascii="Times New Roman" w:hAnsi="Times New Roman"/>
          <w:sz w:val="22"/>
          <w:szCs w:val="22"/>
          <w:lang w:val="el-GR"/>
        </w:rPr>
      </w:pPr>
    </w:p>
    <w:p w14:paraId="7ACFB013"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59C81CA0" w14:textId="77777777">
        <w:tc>
          <w:tcPr>
            <w:tcW w:w="9276" w:type="dxa"/>
          </w:tcPr>
          <w:p w14:paraId="0CA2BA0C"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5.</w:t>
            </w:r>
            <w:r w:rsidRPr="00084E2E">
              <w:rPr>
                <w:rFonts w:ascii="Times New Roman" w:hAnsi="Times New Roman"/>
                <w:b/>
                <w:sz w:val="22"/>
                <w:szCs w:val="22"/>
                <w:lang w:val="el-GR"/>
              </w:rPr>
              <w:tab/>
              <w:t>ΤΡΟΠΟΣ ΚΑΙ ΟΔΟΣ(ΟΙ) ΧΟΡΗΓΗΣΗΣ</w:t>
            </w:r>
          </w:p>
        </w:tc>
      </w:tr>
    </w:tbl>
    <w:p w14:paraId="6CFEFDCA" w14:textId="77777777" w:rsidR="00C936B1" w:rsidRPr="003B2B4D" w:rsidRDefault="00C936B1">
      <w:pPr>
        <w:rPr>
          <w:rFonts w:ascii="Times New Roman" w:hAnsi="Times New Roman"/>
          <w:sz w:val="22"/>
          <w:szCs w:val="22"/>
          <w:lang w:val="el-GR"/>
        </w:rPr>
      </w:pPr>
    </w:p>
    <w:p w14:paraId="0D5B1C28"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Τα δισκία πρέπει να καταπίνονται ολόκληρα. Μην μασάτε ή θρυμματίζετε τα δισκία.</w:t>
      </w:r>
    </w:p>
    <w:p w14:paraId="7B53E20D"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Διαβάστε το φύλλο οδηγιών χρήσης πριν από τη χορήγηση.</w:t>
      </w:r>
    </w:p>
    <w:p w14:paraId="5C13FD6A"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Από του στόματος χρήση.</w:t>
      </w:r>
    </w:p>
    <w:p w14:paraId="05EDAC8B" w14:textId="77777777" w:rsidR="00C936B1" w:rsidRPr="003B2B4D" w:rsidRDefault="00C936B1">
      <w:pPr>
        <w:rPr>
          <w:rFonts w:ascii="Times New Roman" w:hAnsi="Times New Roman"/>
          <w:sz w:val="22"/>
          <w:szCs w:val="22"/>
          <w:lang w:val="el-GR"/>
        </w:rPr>
      </w:pPr>
    </w:p>
    <w:p w14:paraId="0A010C98"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4DF811CE" w14:textId="77777777">
        <w:tc>
          <w:tcPr>
            <w:tcW w:w="9276" w:type="dxa"/>
          </w:tcPr>
          <w:p w14:paraId="654CCA41"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6.</w:t>
            </w:r>
            <w:r w:rsidRPr="00084E2E">
              <w:rPr>
                <w:rFonts w:ascii="Times New Roman" w:hAnsi="Times New Roman"/>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0CFDEC8" w14:textId="77777777" w:rsidR="00C936B1" w:rsidRPr="003B2B4D" w:rsidRDefault="00C936B1" w:rsidP="00C936B1">
      <w:pPr>
        <w:ind w:left="567" w:hanging="567"/>
        <w:rPr>
          <w:rFonts w:ascii="Times New Roman" w:hAnsi="Times New Roman"/>
          <w:sz w:val="22"/>
          <w:szCs w:val="22"/>
          <w:lang w:val="el-GR"/>
        </w:rPr>
      </w:pPr>
    </w:p>
    <w:p w14:paraId="01A27B6C"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Να φυλάσσεται σε θέση, την οποία δεν βλέπουν και δεν προσεγγίζουν τα παιδιά.</w:t>
      </w:r>
    </w:p>
    <w:p w14:paraId="51658CC4" w14:textId="77777777" w:rsidR="00C936B1" w:rsidRPr="003B2B4D" w:rsidRDefault="00C936B1">
      <w:pPr>
        <w:rPr>
          <w:rFonts w:ascii="Times New Roman" w:hAnsi="Times New Roman"/>
          <w:sz w:val="22"/>
          <w:szCs w:val="22"/>
          <w:lang w:val="el-GR"/>
        </w:rPr>
      </w:pPr>
    </w:p>
    <w:p w14:paraId="3FD60D53"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100C62FD" w14:textId="77777777">
        <w:tc>
          <w:tcPr>
            <w:tcW w:w="9276" w:type="dxa"/>
          </w:tcPr>
          <w:p w14:paraId="11CA1175"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7.</w:t>
            </w:r>
            <w:r w:rsidRPr="00084E2E">
              <w:rPr>
                <w:rFonts w:ascii="Times New Roman" w:hAnsi="Times New Roman"/>
                <w:b/>
                <w:sz w:val="22"/>
                <w:szCs w:val="22"/>
                <w:lang w:val="el-GR"/>
              </w:rPr>
              <w:tab/>
              <w:t>ΑΛΛΗ(ΕΣ) ΕΙΔΙΚΗ(ΕΣ) ΠΡΟΕΙΔΟΠΟΙΗΣΗ(ΕΙΣ), ΕΑΝ ΕΙΝΑΙ ΑΠΑΡΑΙΤΗΤΗ(ΕΣ)</w:t>
            </w:r>
          </w:p>
        </w:tc>
      </w:tr>
    </w:tbl>
    <w:p w14:paraId="463E4134" w14:textId="77777777" w:rsidR="00C936B1" w:rsidRPr="003B2B4D" w:rsidRDefault="00C936B1">
      <w:pPr>
        <w:rPr>
          <w:rFonts w:ascii="Times New Roman" w:hAnsi="Times New Roman"/>
          <w:sz w:val="22"/>
          <w:szCs w:val="22"/>
          <w:lang w:val="el-GR"/>
        </w:rPr>
      </w:pPr>
    </w:p>
    <w:p w14:paraId="5D5831B2"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4B4FB319" w14:textId="77777777">
        <w:tc>
          <w:tcPr>
            <w:tcW w:w="9276" w:type="dxa"/>
          </w:tcPr>
          <w:p w14:paraId="1B775049"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8.</w:t>
            </w:r>
            <w:r w:rsidRPr="00084E2E">
              <w:rPr>
                <w:rFonts w:ascii="Times New Roman" w:hAnsi="Times New Roman"/>
                <w:b/>
                <w:sz w:val="22"/>
                <w:szCs w:val="22"/>
                <w:lang w:val="el-GR"/>
              </w:rPr>
              <w:tab/>
              <w:t>ΗΜΕΡΟΜΗΝΙΑ ΛΗΞΗΣ</w:t>
            </w:r>
          </w:p>
        </w:tc>
      </w:tr>
    </w:tbl>
    <w:p w14:paraId="4B9690DC" w14:textId="77777777" w:rsidR="00C936B1" w:rsidRPr="003B2B4D" w:rsidRDefault="00C936B1">
      <w:pPr>
        <w:rPr>
          <w:rFonts w:ascii="Times New Roman" w:hAnsi="Times New Roman"/>
          <w:sz w:val="22"/>
          <w:szCs w:val="22"/>
          <w:lang w:val="el-GR"/>
        </w:rPr>
      </w:pPr>
    </w:p>
    <w:p w14:paraId="6A402C66"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ΛΗΞΗ</w:t>
      </w:r>
    </w:p>
    <w:p w14:paraId="3AF43526" w14:textId="77777777" w:rsidR="00C936B1" w:rsidRPr="003B2B4D" w:rsidRDefault="00C936B1">
      <w:pPr>
        <w:rPr>
          <w:rFonts w:ascii="Times New Roman" w:hAnsi="Times New Roman"/>
          <w:sz w:val="22"/>
          <w:szCs w:val="22"/>
          <w:lang w:val="el-GR"/>
        </w:rPr>
      </w:pPr>
    </w:p>
    <w:p w14:paraId="45A7C274" w14:textId="77777777" w:rsidR="00C936B1" w:rsidRPr="00815146" w:rsidRDefault="00C936B1"/>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3B5CCA4C" w14:textId="77777777">
        <w:tc>
          <w:tcPr>
            <w:tcW w:w="9276" w:type="dxa"/>
          </w:tcPr>
          <w:p w14:paraId="4FDBB933" w14:textId="77777777" w:rsidR="00C936B1" w:rsidRPr="00084E2E" w:rsidRDefault="00C936B1" w:rsidP="00F61FF3">
            <w:pPr>
              <w:tabs>
                <w:tab w:val="left" w:pos="567"/>
              </w:tabs>
              <w:ind w:left="567" w:hanging="567"/>
              <w:rPr>
                <w:rFonts w:ascii="Times New Roman" w:hAnsi="Times New Roman"/>
                <w:b/>
                <w:sz w:val="22"/>
                <w:szCs w:val="22"/>
                <w:lang w:val="el-GR"/>
              </w:rPr>
            </w:pPr>
            <w:r w:rsidRPr="00084E2E">
              <w:rPr>
                <w:rFonts w:ascii="Times New Roman" w:hAnsi="Times New Roman"/>
                <w:b/>
                <w:sz w:val="22"/>
                <w:szCs w:val="22"/>
                <w:lang w:val="el-GR"/>
              </w:rPr>
              <w:t>9.</w:t>
            </w:r>
            <w:r w:rsidRPr="00084E2E">
              <w:rPr>
                <w:rFonts w:ascii="Times New Roman" w:hAnsi="Times New Roman"/>
                <w:b/>
                <w:sz w:val="22"/>
                <w:szCs w:val="22"/>
                <w:lang w:val="el-GR"/>
              </w:rPr>
              <w:tab/>
              <w:t>ΕΙΔΙΚΕΣ ΣΥΝΘΗΚΕΣ ΦΥΛΑΞΗΣ</w:t>
            </w:r>
          </w:p>
        </w:tc>
      </w:tr>
    </w:tbl>
    <w:p w14:paraId="71C9873E" w14:textId="77777777" w:rsidR="00C936B1" w:rsidRPr="003B2B4D" w:rsidRDefault="00C936B1" w:rsidP="00F61FF3">
      <w:pPr>
        <w:rPr>
          <w:rFonts w:ascii="Times New Roman" w:hAnsi="Times New Roman"/>
          <w:sz w:val="22"/>
          <w:szCs w:val="22"/>
          <w:lang w:val="el-GR"/>
        </w:rPr>
      </w:pPr>
    </w:p>
    <w:p w14:paraId="5B565A38" w14:textId="77777777" w:rsidR="00C936B1" w:rsidRPr="003B2B4D" w:rsidRDefault="00C936B1" w:rsidP="00F61FF3">
      <w:pPr>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1AD00A8F" w14:textId="77777777" w:rsidR="00C936B1" w:rsidRPr="003B2B4D" w:rsidRDefault="00C936B1" w:rsidP="00F61FF3">
      <w:pPr>
        <w:autoSpaceDE w:val="0"/>
        <w:autoSpaceDN w:val="0"/>
        <w:adjustRightInd w:val="0"/>
        <w:rPr>
          <w:rFonts w:ascii="Times New Roman" w:hAnsi="Times New Roman"/>
          <w:sz w:val="22"/>
          <w:szCs w:val="22"/>
          <w:lang w:val="el-GR"/>
        </w:rPr>
      </w:pPr>
    </w:p>
    <w:p w14:paraId="3A31DF39" w14:textId="77777777" w:rsidR="00C936B1" w:rsidRPr="003B2B4D" w:rsidRDefault="00C936B1" w:rsidP="00F61FF3">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Διατηρείτε στην αρχική συσκευασία για να προστατεύεται από την υγρασία.</w:t>
      </w:r>
    </w:p>
    <w:p w14:paraId="264D6E4B" w14:textId="77777777" w:rsidR="00C936B1" w:rsidRPr="003B2B4D" w:rsidRDefault="00C936B1" w:rsidP="00F61FF3">
      <w:pPr>
        <w:rPr>
          <w:rFonts w:ascii="Times New Roman" w:hAnsi="Times New Roman"/>
          <w:sz w:val="22"/>
          <w:szCs w:val="22"/>
          <w:lang w:val="el-GR"/>
        </w:rPr>
      </w:pPr>
    </w:p>
    <w:p w14:paraId="038CEBE5" w14:textId="77777777" w:rsidR="00C936B1" w:rsidRPr="003B2B4D" w:rsidRDefault="00C936B1" w:rsidP="00F61FF3">
      <w:pPr>
        <w:rPr>
          <w:rFonts w:ascii="Times New Roman" w:hAnsi="Times New Roman"/>
          <w:sz w:val="22"/>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1FCDD396" w14:textId="77777777">
        <w:tc>
          <w:tcPr>
            <w:tcW w:w="9276" w:type="dxa"/>
            <w:tcBorders>
              <w:top w:val="single" w:sz="4" w:space="0" w:color="auto"/>
              <w:left w:val="single" w:sz="4" w:space="0" w:color="auto"/>
              <w:bottom w:val="single" w:sz="4" w:space="0" w:color="auto"/>
              <w:right w:val="single" w:sz="4" w:space="0" w:color="auto"/>
            </w:tcBorders>
          </w:tcPr>
          <w:p w14:paraId="50426FF4"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10.</w:t>
            </w:r>
            <w:r w:rsidRPr="00084E2E">
              <w:rPr>
                <w:rFonts w:ascii="Times New Roman" w:hAnsi="Times New Roman"/>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63AE335" w14:textId="77777777" w:rsidR="00C936B1" w:rsidRPr="003B2B4D" w:rsidRDefault="00C936B1">
      <w:pPr>
        <w:rPr>
          <w:rFonts w:ascii="Times New Roman" w:hAnsi="Times New Roman"/>
          <w:sz w:val="22"/>
          <w:szCs w:val="22"/>
          <w:lang w:val="el-GR"/>
        </w:rPr>
      </w:pPr>
    </w:p>
    <w:p w14:paraId="0C2B2732"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76C0AAF7" w14:textId="77777777">
        <w:tc>
          <w:tcPr>
            <w:tcW w:w="9276" w:type="dxa"/>
          </w:tcPr>
          <w:p w14:paraId="6E8B72D1"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11.</w:t>
            </w:r>
            <w:r w:rsidRPr="00084E2E">
              <w:rPr>
                <w:rFonts w:ascii="Times New Roman" w:hAnsi="Times New Roman"/>
                <w:b/>
                <w:sz w:val="22"/>
                <w:szCs w:val="22"/>
                <w:lang w:val="el-GR"/>
              </w:rPr>
              <w:tab/>
              <w:t>ΟΝΟΜΑ ΚΑΙ ΔΙΕΥΘΥΝΣΗ ΚΑΤΟΧΟΥ ΤΗΣ ΑΔΕΙΑΣ ΚΥΚΛΟΦΟΡΙΑΣ</w:t>
            </w:r>
          </w:p>
        </w:tc>
      </w:tr>
    </w:tbl>
    <w:p w14:paraId="586BCD6D" w14:textId="77777777" w:rsidR="00C936B1" w:rsidRPr="003B2B4D" w:rsidRDefault="00C936B1">
      <w:pPr>
        <w:rPr>
          <w:rFonts w:ascii="Times New Roman" w:hAnsi="Times New Roman"/>
          <w:sz w:val="22"/>
          <w:szCs w:val="22"/>
          <w:lang w:val="el-GR"/>
        </w:rPr>
      </w:pPr>
    </w:p>
    <w:p w14:paraId="3AB4A6A4" w14:textId="77777777" w:rsidR="00C936B1" w:rsidRPr="00874D48" w:rsidRDefault="00C936B1" w:rsidP="00646CB9">
      <w:pPr>
        <w:rPr>
          <w:rFonts w:ascii="Times New Roman" w:hAnsi="Times New Roman"/>
          <w:sz w:val="22"/>
          <w:szCs w:val="22"/>
          <w:lang w:val="el-GR"/>
        </w:rPr>
      </w:pPr>
    </w:p>
    <w:p w14:paraId="3F69A577" w14:textId="1A2B48FB" w:rsidR="007C4B5E" w:rsidRPr="005F0243" w:rsidRDefault="008B0D2E" w:rsidP="007C4B5E">
      <w:pPr>
        <w:pStyle w:val="A-TableText"/>
        <w:keepNext/>
        <w:spacing w:before="0" w:after="0"/>
        <w:rPr>
          <w:noProof/>
          <w:lang w:val="en-US"/>
          <w:rPrChange w:id="221" w:author="Author">
            <w:rPr>
              <w:noProof/>
              <w:lang w:val="el-GR"/>
            </w:rPr>
          </w:rPrChange>
        </w:rPr>
      </w:pPr>
      <w:r w:rsidRPr="008B0D2E">
        <w:rPr>
          <w:noProof/>
          <w:lang w:val="en-US"/>
        </w:rPr>
        <w:t>Haleon</w:t>
      </w:r>
      <w:r w:rsidRPr="00E100F2">
        <w:rPr>
          <w:noProof/>
          <w:lang w:val="en-US"/>
        </w:rPr>
        <w:t xml:space="preserve"> </w:t>
      </w:r>
      <w:r w:rsidRPr="008B0D2E">
        <w:rPr>
          <w:noProof/>
          <w:lang w:val="en-US"/>
        </w:rPr>
        <w:t>Ireland</w:t>
      </w:r>
      <w:r w:rsidR="007C4B5E" w:rsidRPr="005F0243">
        <w:rPr>
          <w:noProof/>
          <w:lang w:val="en-US"/>
          <w:rPrChange w:id="222" w:author="Author">
            <w:rPr>
              <w:noProof/>
              <w:lang w:val="el-GR"/>
            </w:rPr>
          </w:rPrChange>
        </w:rPr>
        <w:t xml:space="preserve"> </w:t>
      </w:r>
      <w:r w:rsidR="007C4B5E">
        <w:rPr>
          <w:noProof/>
          <w:lang w:val="en-US"/>
        </w:rPr>
        <w:t>Dungarvan</w:t>
      </w:r>
      <w:r w:rsidR="007C4B5E" w:rsidRPr="005F0243">
        <w:rPr>
          <w:noProof/>
          <w:lang w:val="en-US"/>
          <w:rPrChange w:id="223" w:author="Author">
            <w:rPr>
              <w:noProof/>
              <w:lang w:val="el-GR"/>
            </w:rPr>
          </w:rPrChange>
        </w:rPr>
        <w:t xml:space="preserve"> </w:t>
      </w:r>
      <w:r w:rsidR="007C4B5E">
        <w:rPr>
          <w:noProof/>
          <w:lang w:val="en-US"/>
        </w:rPr>
        <w:t>Limited</w:t>
      </w:r>
      <w:r w:rsidR="007C4B5E" w:rsidRPr="005F0243">
        <w:rPr>
          <w:noProof/>
          <w:lang w:val="en-US"/>
          <w:rPrChange w:id="224" w:author="Author">
            <w:rPr>
              <w:noProof/>
              <w:lang w:val="el-GR"/>
            </w:rPr>
          </w:rPrChange>
        </w:rPr>
        <w:t xml:space="preserve">, </w:t>
      </w:r>
    </w:p>
    <w:p w14:paraId="52FD8F6F" w14:textId="77777777" w:rsidR="007C4B5E" w:rsidRPr="005F0243" w:rsidRDefault="007C4B5E" w:rsidP="007C4B5E">
      <w:pPr>
        <w:pStyle w:val="A-TableText"/>
        <w:keepNext/>
        <w:spacing w:before="0" w:after="0"/>
        <w:rPr>
          <w:noProof/>
          <w:lang w:val="en-US"/>
          <w:rPrChange w:id="225" w:author="Author">
            <w:rPr>
              <w:noProof/>
              <w:lang w:val="el-GR"/>
            </w:rPr>
          </w:rPrChange>
        </w:rPr>
      </w:pPr>
      <w:r>
        <w:rPr>
          <w:noProof/>
          <w:lang w:val="en-US"/>
        </w:rPr>
        <w:t>Knockbrack</w:t>
      </w:r>
      <w:r w:rsidRPr="005F0243">
        <w:rPr>
          <w:noProof/>
          <w:lang w:val="en-US"/>
          <w:rPrChange w:id="226" w:author="Author">
            <w:rPr>
              <w:noProof/>
              <w:lang w:val="el-GR"/>
            </w:rPr>
          </w:rPrChange>
        </w:rPr>
        <w:t xml:space="preserve">, </w:t>
      </w:r>
    </w:p>
    <w:p w14:paraId="647480EB" w14:textId="77777777" w:rsidR="007C4B5E" w:rsidRPr="00E60CC6" w:rsidRDefault="007C4B5E" w:rsidP="007C4B5E">
      <w:pPr>
        <w:pStyle w:val="A-TableText"/>
        <w:keepNext/>
        <w:spacing w:before="0" w:after="0"/>
        <w:rPr>
          <w:noProof/>
          <w:lang w:val="el-GR"/>
        </w:rPr>
      </w:pPr>
      <w:r>
        <w:rPr>
          <w:noProof/>
          <w:lang w:val="en-US"/>
        </w:rPr>
        <w:t>Dungarvan</w:t>
      </w:r>
      <w:r w:rsidRPr="00E60CC6">
        <w:rPr>
          <w:noProof/>
          <w:lang w:val="el-GR"/>
        </w:rPr>
        <w:t xml:space="preserve">, </w:t>
      </w:r>
    </w:p>
    <w:p w14:paraId="6482B147" w14:textId="77777777" w:rsidR="007C4B5E" w:rsidRDefault="007C4B5E" w:rsidP="007C4B5E">
      <w:pPr>
        <w:pStyle w:val="A-TableText"/>
        <w:keepNext/>
        <w:spacing w:before="0" w:after="0"/>
        <w:rPr>
          <w:noProof/>
          <w:lang w:val="en-US"/>
        </w:rPr>
      </w:pPr>
      <w:r>
        <w:rPr>
          <w:noProof/>
          <w:lang w:val="en-US"/>
        </w:rPr>
        <w:t>Co. Waterford,</w:t>
      </w:r>
    </w:p>
    <w:p w14:paraId="04D7DEF1" w14:textId="77777777" w:rsidR="007C4B5E" w:rsidRDefault="00C55783" w:rsidP="007C4B5E">
      <w:pPr>
        <w:pStyle w:val="A-TableText"/>
        <w:keepNext/>
        <w:spacing w:before="0" w:after="0"/>
        <w:rPr>
          <w:noProof/>
          <w:lang w:val="en-US"/>
        </w:rPr>
      </w:pPr>
      <w:r w:rsidRPr="00550523">
        <w:rPr>
          <w:color w:val="000000"/>
          <w:lang w:val="el-GR"/>
        </w:rPr>
        <w:t>Ιρλανδία</w:t>
      </w:r>
    </w:p>
    <w:p w14:paraId="68907779" w14:textId="77777777" w:rsidR="007C4B5E" w:rsidRPr="007F0509" w:rsidRDefault="007C4B5E" w:rsidP="00646CB9">
      <w:pPr>
        <w:rPr>
          <w:rFonts w:ascii="Times New Roman" w:hAnsi="Times New Roman"/>
          <w:sz w:val="22"/>
          <w:szCs w:val="22"/>
          <w:lang w:val="en-US"/>
        </w:rPr>
      </w:pPr>
    </w:p>
    <w:p w14:paraId="09445871" w14:textId="77777777" w:rsidR="00C936B1" w:rsidRPr="003B2B4D" w:rsidRDefault="00C936B1">
      <w:pPr>
        <w:rPr>
          <w:rFonts w:ascii="Times New Roman" w:hAnsi="Times New Roman"/>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408BE7F4" w14:textId="77777777">
        <w:tc>
          <w:tcPr>
            <w:tcW w:w="9276" w:type="dxa"/>
          </w:tcPr>
          <w:p w14:paraId="1E01A7B7"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12.</w:t>
            </w:r>
            <w:r w:rsidRPr="00084E2E">
              <w:rPr>
                <w:rFonts w:ascii="Times New Roman" w:hAnsi="Times New Roman"/>
                <w:b/>
                <w:sz w:val="22"/>
                <w:szCs w:val="22"/>
                <w:lang w:val="el-GR"/>
              </w:rPr>
              <w:tab/>
              <w:t>ΑΡΙΘΜΟΣ(ΟΙ) ΑΔΕΙΑΣ ΚΥΚΛΟΦΟΡΙΑΣ</w:t>
            </w:r>
          </w:p>
        </w:tc>
      </w:tr>
    </w:tbl>
    <w:p w14:paraId="524E58A0" w14:textId="77777777" w:rsidR="00C936B1" w:rsidRPr="003B2B4D" w:rsidRDefault="00C936B1">
      <w:pPr>
        <w:rPr>
          <w:rFonts w:ascii="Times New Roman" w:hAnsi="Times New Roman"/>
          <w:sz w:val="22"/>
          <w:szCs w:val="22"/>
          <w:lang w:val="el-GR"/>
        </w:rPr>
      </w:pPr>
    </w:p>
    <w:p w14:paraId="22AADBED" w14:textId="77777777" w:rsidR="00C936B1" w:rsidRPr="003B2B4D" w:rsidRDefault="00C936B1">
      <w:pPr>
        <w:suppressLineNumbers/>
        <w:rPr>
          <w:rFonts w:ascii="Times New Roman" w:hAnsi="Times New Roman"/>
          <w:sz w:val="22"/>
          <w:szCs w:val="22"/>
          <w:lang w:val="el-GR"/>
        </w:rPr>
      </w:pPr>
      <w:r w:rsidRPr="003B2B4D">
        <w:rPr>
          <w:rFonts w:ascii="Times New Roman" w:hAnsi="Times New Roman"/>
          <w:sz w:val="22"/>
          <w:szCs w:val="22"/>
          <w:lang w:val="el-GR"/>
        </w:rPr>
        <w:t>EU/1/13/860/001</w:t>
      </w:r>
      <w:r w:rsidRPr="003B2B4D">
        <w:rPr>
          <w:rFonts w:ascii="Times New Roman" w:hAnsi="Times New Roman"/>
          <w:sz w:val="22"/>
          <w:szCs w:val="22"/>
          <w:lang w:val="el-GR"/>
        </w:rPr>
        <w:tab/>
      </w:r>
      <w:r w:rsidRPr="003B2B4D">
        <w:rPr>
          <w:rFonts w:ascii="Times New Roman" w:hAnsi="Times New Roman"/>
          <w:sz w:val="22"/>
          <w:szCs w:val="22"/>
          <w:highlight w:val="lightGray"/>
          <w:lang w:val="el-GR"/>
        </w:rPr>
        <w:t>7 γαστροανθεκτικά δισκία</w:t>
      </w:r>
    </w:p>
    <w:p w14:paraId="0FC3D8DC" w14:textId="77777777" w:rsidR="00C936B1" w:rsidRDefault="00C936B1">
      <w:pPr>
        <w:suppressLineNumbers/>
        <w:rPr>
          <w:rFonts w:ascii="Times New Roman" w:hAnsi="Times New Roman"/>
          <w:sz w:val="22"/>
          <w:szCs w:val="22"/>
          <w:lang w:val="el-GR"/>
        </w:rPr>
      </w:pPr>
      <w:r w:rsidRPr="00E6460F">
        <w:rPr>
          <w:rFonts w:ascii="Times New Roman" w:hAnsi="Times New Roman"/>
          <w:sz w:val="22"/>
          <w:szCs w:val="22"/>
          <w:highlight w:val="lightGray"/>
          <w:lang w:val="el-GR"/>
        </w:rPr>
        <w:t>EU/1/13/860/002</w:t>
      </w:r>
      <w:r w:rsidRPr="003B2B4D">
        <w:rPr>
          <w:rFonts w:ascii="Times New Roman" w:hAnsi="Times New Roman"/>
          <w:sz w:val="22"/>
          <w:szCs w:val="22"/>
          <w:lang w:val="el-GR"/>
        </w:rPr>
        <w:tab/>
      </w:r>
      <w:r w:rsidRPr="003B2B4D">
        <w:rPr>
          <w:rFonts w:ascii="Times New Roman" w:hAnsi="Times New Roman"/>
          <w:sz w:val="22"/>
          <w:szCs w:val="22"/>
          <w:highlight w:val="lightGray"/>
          <w:lang w:val="el-GR"/>
        </w:rPr>
        <w:t>14 γαστροανθεκτικά δισκία</w:t>
      </w:r>
    </w:p>
    <w:p w14:paraId="67632784" w14:textId="77777777" w:rsidR="006E426C" w:rsidRPr="007A72BA" w:rsidRDefault="006E426C" w:rsidP="006E426C">
      <w:pPr>
        <w:rPr>
          <w:rFonts w:ascii="Times New Roman" w:hAnsi="Times New Roman"/>
          <w:sz w:val="22"/>
          <w:szCs w:val="22"/>
          <w:lang w:val="el-GR"/>
        </w:rPr>
      </w:pPr>
      <w:r w:rsidRPr="00DE177C">
        <w:rPr>
          <w:rFonts w:ascii="Times New Roman" w:hAnsi="Times New Roman"/>
          <w:sz w:val="22"/>
          <w:szCs w:val="22"/>
          <w:highlight w:val="lightGray"/>
          <w:lang w:val="el-GR"/>
        </w:rPr>
        <w:t>EU/1/13/860/004</w:t>
      </w:r>
      <w:r w:rsidR="00B13E30" w:rsidRPr="00DE177C">
        <w:rPr>
          <w:rFonts w:ascii="Times New Roman" w:hAnsi="Times New Roman"/>
          <w:sz w:val="22"/>
          <w:szCs w:val="22"/>
          <w:highlight w:val="lightGray"/>
          <w:lang w:val="el-GR"/>
        </w:rPr>
        <w:tab/>
      </w:r>
      <w:r w:rsidRPr="00DE177C">
        <w:rPr>
          <w:rFonts w:ascii="Times New Roman" w:hAnsi="Times New Roman"/>
          <w:sz w:val="22"/>
          <w:szCs w:val="22"/>
          <w:highlight w:val="lightGray"/>
          <w:lang w:val="el-GR"/>
        </w:rPr>
        <w:t>2 x 14 γαστροανθεκτικά δισκία</w:t>
      </w:r>
    </w:p>
    <w:p w14:paraId="61EFEA9D" w14:textId="77777777" w:rsidR="00C936B1" w:rsidRPr="003B2B4D" w:rsidRDefault="00C936B1">
      <w:pPr>
        <w:rPr>
          <w:rFonts w:ascii="Times New Roman" w:hAnsi="Times New Roman"/>
          <w:sz w:val="22"/>
          <w:szCs w:val="22"/>
          <w:lang w:val="el-GR"/>
        </w:rPr>
      </w:pPr>
    </w:p>
    <w:p w14:paraId="4C0865F2"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07D08445" w14:textId="77777777">
        <w:tc>
          <w:tcPr>
            <w:tcW w:w="9276" w:type="dxa"/>
          </w:tcPr>
          <w:p w14:paraId="793BD7BE"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13.</w:t>
            </w:r>
            <w:r w:rsidRPr="00084E2E">
              <w:rPr>
                <w:rFonts w:ascii="Times New Roman" w:hAnsi="Times New Roman"/>
                <w:b/>
                <w:sz w:val="22"/>
                <w:szCs w:val="22"/>
                <w:lang w:val="el-GR"/>
              </w:rPr>
              <w:tab/>
              <w:t>ΑΡΙΘΜΟΣ ΠΑΡΤΙΔΑΣ</w:t>
            </w:r>
          </w:p>
        </w:tc>
      </w:tr>
    </w:tbl>
    <w:p w14:paraId="656F0270" w14:textId="77777777" w:rsidR="00C936B1" w:rsidRPr="003B2B4D" w:rsidRDefault="00C936B1">
      <w:pPr>
        <w:rPr>
          <w:rFonts w:ascii="Times New Roman" w:hAnsi="Times New Roman"/>
          <w:sz w:val="22"/>
          <w:szCs w:val="22"/>
          <w:lang w:val="el-GR"/>
        </w:rPr>
      </w:pPr>
    </w:p>
    <w:p w14:paraId="6EBD6571"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Παρτίδα</w:t>
      </w:r>
    </w:p>
    <w:p w14:paraId="72E98952" w14:textId="77777777" w:rsidR="00C936B1" w:rsidRPr="003B2B4D" w:rsidRDefault="00C936B1">
      <w:pPr>
        <w:rPr>
          <w:rFonts w:ascii="Times New Roman" w:hAnsi="Times New Roman"/>
          <w:sz w:val="22"/>
          <w:szCs w:val="22"/>
          <w:lang w:val="el-GR"/>
        </w:rPr>
      </w:pPr>
    </w:p>
    <w:p w14:paraId="044616F0"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B63FBF" w14:paraId="38949096" w14:textId="77777777">
        <w:tc>
          <w:tcPr>
            <w:tcW w:w="9276" w:type="dxa"/>
          </w:tcPr>
          <w:p w14:paraId="0FEAAA51"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14.</w:t>
            </w:r>
            <w:r w:rsidRPr="00084E2E">
              <w:rPr>
                <w:rFonts w:ascii="Times New Roman" w:hAnsi="Times New Roman"/>
                <w:b/>
                <w:sz w:val="22"/>
                <w:szCs w:val="22"/>
                <w:lang w:val="el-GR"/>
              </w:rPr>
              <w:tab/>
              <w:t>ΓΕΝΙΚΗ ΚΑΤΑΤΑΞΗ ΓΙΑ ΤΗ ΔΙΑΘΕΣΗ</w:t>
            </w:r>
          </w:p>
        </w:tc>
      </w:tr>
    </w:tbl>
    <w:p w14:paraId="367B95F2" w14:textId="77777777" w:rsidR="00C936B1" w:rsidRPr="003B2B4D" w:rsidRDefault="00C936B1">
      <w:pPr>
        <w:rPr>
          <w:rFonts w:ascii="Times New Roman" w:hAnsi="Times New Roman"/>
          <w:sz w:val="22"/>
          <w:szCs w:val="22"/>
          <w:lang w:val="el-GR"/>
        </w:rPr>
      </w:pPr>
    </w:p>
    <w:p w14:paraId="3E343B62"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73CCB254" w14:textId="77777777">
        <w:tc>
          <w:tcPr>
            <w:tcW w:w="9276" w:type="dxa"/>
          </w:tcPr>
          <w:p w14:paraId="74D6E99A" w14:textId="77777777" w:rsidR="00C936B1" w:rsidRPr="00084E2E" w:rsidRDefault="00C936B1" w:rsidP="00C936B1">
            <w:pPr>
              <w:keepNext/>
              <w:ind w:left="567" w:hanging="567"/>
              <w:rPr>
                <w:rFonts w:ascii="Times New Roman" w:hAnsi="Times New Roman"/>
                <w:b/>
                <w:sz w:val="22"/>
                <w:szCs w:val="22"/>
                <w:lang w:val="el-GR"/>
              </w:rPr>
            </w:pPr>
            <w:r w:rsidRPr="00084E2E">
              <w:rPr>
                <w:rFonts w:ascii="Times New Roman" w:hAnsi="Times New Roman"/>
                <w:b/>
                <w:sz w:val="22"/>
                <w:szCs w:val="22"/>
                <w:lang w:val="el-GR"/>
              </w:rPr>
              <w:t>15.</w:t>
            </w:r>
            <w:r w:rsidRPr="00084E2E">
              <w:rPr>
                <w:rFonts w:ascii="Times New Roman" w:hAnsi="Times New Roman"/>
                <w:b/>
                <w:sz w:val="22"/>
                <w:szCs w:val="22"/>
                <w:lang w:val="el-GR"/>
              </w:rPr>
              <w:tab/>
              <w:t>ΟΔΗΓΙΕΣ ΧΡΗΣΗΣ</w:t>
            </w:r>
          </w:p>
        </w:tc>
      </w:tr>
    </w:tbl>
    <w:p w14:paraId="0EE22440" w14:textId="77777777" w:rsidR="00C936B1" w:rsidRPr="003B2B4D" w:rsidRDefault="00C936B1" w:rsidP="00C936B1">
      <w:pPr>
        <w:keepNext/>
        <w:rPr>
          <w:rFonts w:ascii="Times New Roman" w:hAnsi="Times New Roman"/>
          <w:sz w:val="22"/>
          <w:szCs w:val="22"/>
          <w:lang w:val="el-GR"/>
        </w:rPr>
      </w:pPr>
    </w:p>
    <w:p w14:paraId="149555BD"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Για τη βραχυπρόθεσμη θεραπεία των συμπτωμάτων της παλινδρόμησης (οπισθοστερνικό καύσο, όξινες αναγωγές) σε ενήλικες, ηλικίας 18 ετών και άνω.</w:t>
      </w:r>
    </w:p>
    <w:p w14:paraId="4006E6C3" w14:textId="77777777" w:rsidR="00C936B1" w:rsidRPr="003B2B4D" w:rsidRDefault="00C936B1" w:rsidP="00C936B1">
      <w:pPr>
        <w:keepNext/>
        <w:numPr>
          <w:ilvl w:val="12"/>
          <w:numId w:val="0"/>
        </w:numPr>
        <w:outlineLvl w:val="0"/>
        <w:rPr>
          <w:rFonts w:ascii="Times New Roman" w:hAnsi="Times New Roman"/>
          <w:sz w:val="22"/>
          <w:szCs w:val="22"/>
          <w:lang w:val="el-GR"/>
        </w:rPr>
      </w:pPr>
      <w:r w:rsidRPr="003B2B4D">
        <w:rPr>
          <w:rFonts w:ascii="Times New Roman" w:hAnsi="Times New Roman"/>
          <w:bCs/>
          <w:sz w:val="22"/>
          <w:szCs w:val="22"/>
          <w:lang w:val="el-GR"/>
        </w:rPr>
        <w:t xml:space="preserve">Μην το πάρετε εάν </w:t>
      </w:r>
      <w:r w:rsidRPr="003B2B4D">
        <w:rPr>
          <w:rFonts w:ascii="Times New Roman" w:hAnsi="Times New Roman"/>
          <w:sz w:val="22"/>
          <w:szCs w:val="22"/>
          <w:lang w:val="el-GR"/>
        </w:rPr>
        <w:t>είστε αλλεργικός στην εσομεπραζόλη ή σε οποιοδήποτε άλλο από τα συστατικά αυτού του φαρμάκου.</w:t>
      </w:r>
    </w:p>
    <w:p w14:paraId="63CF9C08" w14:textId="77777777" w:rsidR="00C936B1" w:rsidRPr="003B2B4D" w:rsidRDefault="00C936B1" w:rsidP="00C936B1">
      <w:pPr>
        <w:keepNext/>
        <w:numPr>
          <w:ilvl w:val="12"/>
          <w:numId w:val="0"/>
        </w:numPr>
        <w:outlineLvl w:val="0"/>
        <w:rPr>
          <w:rFonts w:ascii="Times New Roman" w:hAnsi="Times New Roman"/>
          <w:sz w:val="22"/>
          <w:szCs w:val="22"/>
          <w:lang w:val="el-GR"/>
        </w:rPr>
      </w:pPr>
      <w:r w:rsidRPr="003B2B4D">
        <w:rPr>
          <w:rFonts w:ascii="Times New Roman" w:hAnsi="Times New Roman"/>
          <w:sz w:val="22"/>
          <w:szCs w:val="22"/>
          <w:lang w:val="el-GR"/>
        </w:rPr>
        <w:t>Ενημερώστε το φαρμακοποιό ή το γιατρό σας αν:</w:t>
      </w:r>
    </w:p>
    <w:p w14:paraId="2EA1CCE7" w14:textId="77777777" w:rsidR="00C936B1" w:rsidRPr="003B2B4D" w:rsidRDefault="00C936B1" w:rsidP="00C936B1">
      <w:pPr>
        <w:keepNext/>
        <w:numPr>
          <w:ilvl w:val="12"/>
          <w:numId w:val="0"/>
        </w:numPr>
        <w:outlineLvl w:val="0"/>
        <w:rPr>
          <w:rFonts w:ascii="Times New Roman" w:hAnsi="Times New Roman"/>
          <w:sz w:val="22"/>
          <w:szCs w:val="22"/>
          <w:lang w:val="el-GR"/>
        </w:rPr>
      </w:pPr>
      <w:r w:rsidRPr="003B2B4D">
        <w:rPr>
          <w:rFonts w:ascii="Times New Roman" w:hAnsi="Times New Roman"/>
          <w:sz w:val="22"/>
          <w:szCs w:val="22"/>
          <w:lang w:val="el-GR"/>
        </w:rPr>
        <w:t>Λαμβάνετε κάποιο(α) φάρμακο(α) από αυτά που αναφέρονται στο φύλλο οδηγιών</w:t>
      </w:r>
    </w:p>
    <w:p w14:paraId="103E8646" w14:textId="77777777" w:rsidR="00C936B1" w:rsidRPr="003B2B4D" w:rsidRDefault="00C936B1" w:rsidP="00C936B1">
      <w:pPr>
        <w:keepNext/>
        <w:numPr>
          <w:ilvl w:val="12"/>
          <w:numId w:val="0"/>
        </w:numPr>
        <w:outlineLvl w:val="0"/>
        <w:rPr>
          <w:rFonts w:ascii="Times New Roman" w:hAnsi="Times New Roman"/>
          <w:sz w:val="22"/>
          <w:szCs w:val="22"/>
          <w:lang w:val="el-GR"/>
        </w:rPr>
      </w:pPr>
      <w:r w:rsidRPr="003B2B4D">
        <w:rPr>
          <w:rFonts w:ascii="Times New Roman" w:hAnsi="Times New Roman"/>
          <w:sz w:val="22"/>
          <w:szCs w:val="22"/>
          <w:lang w:val="el-GR"/>
        </w:rPr>
        <w:t>Είστε άνω των 55 ετών και έχετε νέα συμπτώματα παλινδρόμησης ή πρόσφατη μεταβολή των συμπτωμάτων της παλινδρόμησης</w:t>
      </w:r>
    </w:p>
    <w:p w14:paraId="49B1E26D"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Πως να το πάρετε</w:t>
      </w:r>
    </w:p>
    <w:p w14:paraId="484855E0"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Πάρτε ένα δισκίο μία φορά την ημέρα. Μην υπερβείτε αυτή τη δόση.</w:t>
      </w:r>
    </w:p>
    <w:p w14:paraId="1A1349E5"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 xml:space="preserve">Ενδέχεται να χρειαστεί να πάρετε το φάρμακο για 2-3 ημέρες ώστε να δράσει πλήρως. </w:t>
      </w:r>
    </w:p>
    <w:p w14:paraId="71068FA9"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Εάν τα συμπτώματα σας επιδεινωθούν ή δεν υποχωρήσουν μετά τη λήψη αυτού του φαρμάκου για 14 συνεχείς ημέρες, επικοινωνήστε με το γιατρό σας.</w:t>
      </w:r>
    </w:p>
    <w:p w14:paraId="23C22C73" w14:textId="77777777" w:rsidR="00C936B1" w:rsidRPr="003B2B4D" w:rsidRDefault="00C936B1" w:rsidP="00C936B1">
      <w:pPr>
        <w:keepNext/>
        <w:rPr>
          <w:rFonts w:ascii="Times New Roman" w:hAnsi="Times New Roman"/>
          <w:sz w:val="22"/>
          <w:szCs w:val="22"/>
          <w:lang w:val="el-GR"/>
        </w:rPr>
      </w:pPr>
    </w:p>
    <w:p w14:paraId="6B2FFA89"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Θεραπεύει τον Οπισθοστερνικό καύσο και την Παλινδρόμηση οξέος</w:t>
      </w:r>
    </w:p>
    <w:p w14:paraId="2AAB53E7" w14:textId="77777777" w:rsidR="00C936B1" w:rsidRPr="003B2B4D" w:rsidRDefault="00C936B1" w:rsidP="00C936B1">
      <w:pPr>
        <w:keepNext/>
        <w:rPr>
          <w:rFonts w:ascii="Times New Roman" w:hAnsi="Times New Roman"/>
          <w:sz w:val="22"/>
          <w:szCs w:val="22"/>
          <w:lang w:val="el-GR"/>
        </w:rPr>
      </w:pPr>
    </w:p>
    <w:p w14:paraId="09BEA1C2" w14:textId="77777777" w:rsidR="00C936B1" w:rsidRPr="003B2B4D" w:rsidRDefault="00C936B1" w:rsidP="00C936B1">
      <w:pPr>
        <w:keepNext/>
        <w:rPr>
          <w:rFonts w:ascii="Times New Roman" w:hAnsi="Times New Roman"/>
          <w:sz w:val="22"/>
          <w:szCs w:val="22"/>
          <w:lang w:val="el-GR"/>
        </w:rPr>
      </w:pPr>
      <w:r w:rsidRPr="003B2B4D">
        <w:rPr>
          <w:rFonts w:ascii="Times New Roman" w:hAnsi="Times New Roman"/>
          <w:sz w:val="22"/>
          <w:szCs w:val="22"/>
          <w:lang w:val="el-GR"/>
        </w:rPr>
        <w:t xml:space="preserve">Ένα δισκίο την ημέρα </w:t>
      </w:r>
    </w:p>
    <w:p w14:paraId="715044F9" w14:textId="77777777" w:rsidR="00C936B1" w:rsidRPr="008E78FE" w:rsidRDefault="00C936B1" w:rsidP="00764C2E">
      <w:pPr>
        <w:rPr>
          <w:rFonts w:ascii="Times New Roman" w:hAnsi="Times New Roman"/>
          <w:sz w:val="22"/>
          <w:szCs w:val="22"/>
          <w:lang w:val="el-GR"/>
        </w:rPr>
      </w:pPr>
      <w:r w:rsidRPr="003B2B4D">
        <w:rPr>
          <w:rFonts w:ascii="Times New Roman" w:hAnsi="Times New Roman"/>
          <w:sz w:val="22"/>
          <w:szCs w:val="22"/>
          <w:lang w:val="el-GR"/>
        </w:rPr>
        <w:t>Διαρκεί 24 ώρες</w:t>
      </w:r>
    </w:p>
    <w:p w14:paraId="2F72F8D2" w14:textId="77777777" w:rsidR="00C936B1" w:rsidRPr="008E78FE" w:rsidRDefault="00C936B1">
      <w:pPr>
        <w:rPr>
          <w:rFonts w:ascii="Times New Roman" w:hAnsi="Times New Roman"/>
          <w:sz w:val="22"/>
          <w:szCs w:val="22"/>
          <w:lang w:val="el-GR"/>
        </w:rPr>
      </w:pPr>
    </w:p>
    <w:p w14:paraId="68C06D93" w14:textId="77777777" w:rsidR="006511D3" w:rsidRPr="008E78FE" w:rsidRDefault="006511D3">
      <w:pPr>
        <w:rPr>
          <w:rFonts w:ascii="Times New Roman" w:hAnsi="Times New Roman"/>
          <w:sz w:val="22"/>
          <w:szCs w:val="22"/>
          <w:lang w:val="el-GR"/>
        </w:rPr>
      </w:pPr>
    </w:p>
    <w:p w14:paraId="39387FB6" w14:textId="77777777" w:rsidR="00C936B1" w:rsidRPr="008E78FE" w:rsidRDefault="00C936B1" w:rsidP="00F61FF3">
      <w:pPr>
        <w:keepNext/>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el-GR"/>
        </w:rPr>
      </w:pPr>
      <w:r w:rsidRPr="008E78FE">
        <w:rPr>
          <w:rFonts w:ascii="Times New Roman" w:hAnsi="Times New Roman"/>
          <w:b/>
          <w:bCs/>
          <w:sz w:val="22"/>
          <w:szCs w:val="22"/>
          <w:lang w:val="el-GR"/>
        </w:rPr>
        <w:t>16.</w:t>
      </w:r>
      <w:r w:rsidRPr="008E78FE">
        <w:rPr>
          <w:rFonts w:ascii="Times New Roman" w:hAnsi="Times New Roman"/>
          <w:b/>
          <w:bCs/>
          <w:sz w:val="22"/>
          <w:szCs w:val="22"/>
          <w:lang w:val="el-GR"/>
        </w:rPr>
        <w:tab/>
      </w:r>
      <w:r w:rsidRPr="003B2B4D">
        <w:rPr>
          <w:rFonts w:ascii="Times New Roman" w:hAnsi="Times New Roman"/>
          <w:b/>
          <w:bCs/>
          <w:sz w:val="22"/>
          <w:szCs w:val="22"/>
          <w:lang w:val="el-GR"/>
        </w:rPr>
        <w:t>ΠΛΗΡΟΦΟΡΙΕΣ</w:t>
      </w:r>
      <w:r w:rsidRPr="008E78FE">
        <w:rPr>
          <w:rFonts w:ascii="Times New Roman" w:hAnsi="Times New Roman"/>
          <w:b/>
          <w:bCs/>
          <w:sz w:val="22"/>
          <w:szCs w:val="22"/>
          <w:lang w:val="el-GR"/>
        </w:rPr>
        <w:t xml:space="preserve"> </w:t>
      </w:r>
      <w:r w:rsidRPr="003B2B4D">
        <w:rPr>
          <w:rFonts w:ascii="Times New Roman" w:hAnsi="Times New Roman"/>
          <w:b/>
          <w:bCs/>
          <w:sz w:val="22"/>
          <w:szCs w:val="22"/>
          <w:lang w:val="el-GR"/>
        </w:rPr>
        <w:t>ΣΕ</w:t>
      </w:r>
      <w:r w:rsidRPr="008E78FE">
        <w:rPr>
          <w:rFonts w:ascii="Times New Roman" w:hAnsi="Times New Roman"/>
          <w:b/>
          <w:bCs/>
          <w:sz w:val="22"/>
          <w:szCs w:val="22"/>
          <w:lang w:val="el-GR"/>
        </w:rPr>
        <w:t xml:space="preserve"> </w:t>
      </w:r>
      <w:r w:rsidRPr="003B2B4D">
        <w:rPr>
          <w:rFonts w:ascii="Times New Roman" w:hAnsi="Times New Roman"/>
          <w:b/>
          <w:bCs/>
          <w:sz w:val="22"/>
          <w:szCs w:val="22"/>
          <w:lang w:val="en-US"/>
        </w:rPr>
        <w:t>BRAILLE</w:t>
      </w:r>
    </w:p>
    <w:p w14:paraId="478844C1" w14:textId="77777777" w:rsidR="00C936B1" w:rsidRPr="008E78FE" w:rsidRDefault="00C936B1" w:rsidP="00F61FF3">
      <w:pPr>
        <w:keepNext/>
        <w:rPr>
          <w:rFonts w:ascii="Times New Roman" w:hAnsi="Times New Roman"/>
          <w:sz w:val="22"/>
          <w:szCs w:val="22"/>
          <w:lang w:val="el-GR"/>
        </w:rPr>
      </w:pPr>
    </w:p>
    <w:p w14:paraId="51C27F92" w14:textId="77777777" w:rsidR="00C936B1" w:rsidRPr="008E78FE" w:rsidRDefault="00E56922" w:rsidP="00F61FF3">
      <w:pPr>
        <w:keepNext/>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Δισκία</w:t>
      </w:r>
      <w:r w:rsidRPr="008E78FE">
        <w:rPr>
          <w:rFonts w:ascii="Times New Roman" w:hAnsi="Times New Roman"/>
          <w:sz w:val="22"/>
          <w:szCs w:val="22"/>
          <w:lang w:val="el-GR"/>
        </w:rPr>
        <w:t xml:space="preserve"> </w:t>
      </w:r>
      <w:r w:rsidR="00C936B1" w:rsidRPr="00874D48">
        <w:rPr>
          <w:rFonts w:ascii="Times New Roman" w:hAnsi="Times New Roman"/>
          <w:sz w:val="22"/>
          <w:szCs w:val="22"/>
          <w:lang w:val="en-US"/>
        </w:rPr>
        <w:t>Nexium</w:t>
      </w:r>
      <w:r w:rsidR="00C936B1" w:rsidRPr="008E78FE">
        <w:rPr>
          <w:rFonts w:ascii="Times New Roman" w:hAnsi="Times New Roman"/>
          <w:sz w:val="22"/>
          <w:szCs w:val="22"/>
          <w:lang w:val="el-GR"/>
        </w:rPr>
        <w:t xml:space="preserve"> </w:t>
      </w:r>
      <w:r w:rsidR="00C936B1" w:rsidRPr="00874D48">
        <w:rPr>
          <w:rFonts w:ascii="Times New Roman" w:hAnsi="Times New Roman"/>
          <w:sz w:val="22"/>
          <w:szCs w:val="22"/>
          <w:lang w:val="en-US"/>
        </w:rPr>
        <w:t>Control</w:t>
      </w:r>
      <w:r w:rsidR="00C936B1" w:rsidRPr="008E78FE">
        <w:rPr>
          <w:rFonts w:ascii="Times New Roman" w:hAnsi="Times New Roman"/>
          <w:sz w:val="22"/>
          <w:szCs w:val="22"/>
          <w:lang w:val="el-GR"/>
        </w:rPr>
        <w:t xml:space="preserve"> 20</w:t>
      </w:r>
      <w:r w:rsidR="00C936B1" w:rsidRPr="00874D48">
        <w:rPr>
          <w:rFonts w:ascii="Times New Roman" w:hAnsi="Times New Roman"/>
          <w:sz w:val="22"/>
          <w:szCs w:val="22"/>
          <w:lang w:val="en-US"/>
        </w:rPr>
        <w:t> mg</w:t>
      </w:r>
    </w:p>
    <w:p w14:paraId="2DA4ED9D" w14:textId="77777777" w:rsidR="00007E64" w:rsidRPr="008E78FE" w:rsidRDefault="00007E64">
      <w:pPr>
        <w:autoSpaceDE w:val="0"/>
        <w:autoSpaceDN w:val="0"/>
        <w:adjustRightInd w:val="0"/>
        <w:rPr>
          <w:rFonts w:ascii="Times New Roman" w:hAnsi="Times New Roman"/>
          <w:sz w:val="22"/>
          <w:szCs w:val="22"/>
          <w:lang w:val="el-GR"/>
        </w:rPr>
      </w:pPr>
    </w:p>
    <w:p w14:paraId="2B3C7741" w14:textId="77777777" w:rsidR="00040A23" w:rsidRPr="008E78FE" w:rsidRDefault="00040A23">
      <w:pPr>
        <w:autoSpaceDE w:val="0"/>
        <w:autoSpaceDN w:val="0"/>
        <w:adjustRightInd w:val="0"/>
        <w:rPr>
          <w:rFonts w:ascii="Times New Roman" w:hAnsi="Times New Roman"/>
          <w:sz w:val="22"/>
          <w:szCs w:val="22"/>
          <w:lang w:val="el-GR"/>
        </w:rPr>
      </w:pPr>
    </w:p>
    <w:p w14:paraId="49B7BC93" w14:textId="77777777" w:rsidR="0032612B" w:rsidRPr="008E78FE" w:rsidRDefault="0032612B" w:rsidP="0032612B">
      <w:pPr>
        <w:pBdr>
          <w:top w:val="single" w:sz="4" w:space="1" w:color="000000"/>
          <w:left w:val="single" w:sz="4" w:space="4" w:color="000000"/>
          <w:bottom w:val="single" w:sz="4" w:space="0" w:color="000000"/>
          <w:right w:val="single" w:sz="4" w:space="4" w:color="000000"/>
        </w:pBdr>
        <w:rPr>
          <w:rFonts w:ascii="Times New Roman" w:hAnsi="Times New Roman"/>
          <w:i/>
          <w:iCs/>
          <w:noProof/>
          <w:color w:val="000000"/>
          <w:sz w:val="22"/>
          <w:szCs w:val="22"/>
          <w:lang w:val="el-GR"/>
        </w:rPr>
      </w:pPr>
      <w:bookmarkStart w:id="227" w:name="_DV_C6"/>
      <w:r w:rsidRPr="008E78FE">
        <w:rPr>
          <w:rStyle w:val="DeltaViewInsertion"/>
          <w:rFonts w:ascii="Times New Roman" w:hAnsi="Times New Roman"/>
          <w:b/>
          <w:bCs/>
          <w:noProof/>
          <w:color w:val="000000"/>
          <w:sz w:val="22"/>
          <w:szCs w:val="22"/>
          <w:u w:val="none"/>
          <w:lang w:val="el-GR"/>
        </w:rPr>
        <w:t>17.</w:t>
      </w:r>
      <w:r w:rsidRPr="008E78FE">
        <w:rPr>
          <w:rStyle w:val="DeltaViewInsertion"/>
          <w:rFonts w:ascii="Times New Roman" w:hAnsi="Times New Roman"/>
          <w:b/>
          <w:bCs/>
          <w:noProof/>
          <w:color w:val="000000"/>
          <w:sz w:val="22"/>
          <w:szCs w:val="22"/>
          <w:u w:val="none"/>
          <w:lang w:val="el-GR"/>
        </w:rPr>
        <w:tab/>
      </w:r>
      <w:r w:rsidRPr="003B2B4D">
        <w:rPr>
          <w:rFonts w:ascii="Times New Roman" w:hAnsi="Times New Roman"/>
          <w:b/>
          <w:bCs/>
          <w:color w:val="000000"/>
          <w:sz w:val="22"/>
          <w:szCs w:val="22"/>
          <w:lang w:val="el-GR"/>
        </w:rPr>
        <w:t>ΜΟΝΑΔΙΚΟΣ</w:t>
      </w:r>
      <w:r w:rsidRPr="008E78FE">
        <w:rPr>
          <w:rFonts w:ascii="Times New Roman" w:hAnsi="Times New Roman"/>
          <w:b/>
          <w:bCs/>
          <w:color w:val="000000"/>
          <w:sz w:val="22"/>
          <w:szCs w:val="22"/>
          <w:lang w:val="el-GR"/>
        </w:rPr>
        <w:t xml:space="preserve"> </w:t>
      </w:r>
      <w:r w:rsidRPr="003B2B4D">
        <w:rPr>
          <w:rFonts w:ascii="Times New Roman" w:hAnsi="Times New Roman"/>
          <w:b/>
          <w:bCs/>
          <w:color w:val="000000"/>
          <w:sz w:val="22"/>
          <w:szCs w:val="22"/>
          <w:lang w:val="el-GR"/>
        </w:rPr>
        <w:t>ΑΝΑΓΝΩΡΙΣΤΙΚΟΣ</w:t>
      </w:r>
      <w:r w:rsidRPr="008E78FE">
        <w:rPr>
          <w:rFonts w:ascii="Times New Roman" w:hAnsi="Times New Roman"/>
          <w:b/>
          <w:bCs/>
          <w:color w:val="000000"/>
          <w:sz w:val="22"/>
          <w:szCs w:val="22"/>
          <w:lang w:val="el-GR"/>
        </w:rPr>
        <w:t xml:space="preserve"> </w:t>
      </w:r>
      <w:r w:rsidRPr="003B2B4D">
        <w:rPr>
          <w:rFonts w:ascii="Times New Roman" w:hAnsi="Times New Roman"/>
          <w:b/>
          <w:bCs/>
          <w:color w:val="000000"/>
          <w:sz w:val="22"/>
          <w:szCs w:val="22"/>
          <w:lang w:val="el-GR"/>
        </w:rPr>
        <w:t>ΚΩΔΙΚΟΣ</w:t>
      </w:r>
      <w:r w:rsidRPr="008E78FE">
        <w:rPr>
          <w:rFonts w:ascii="Times New Roman" w:hAnsi="Times New Roman"/>
          <w:b/>
          <w:bCs/>
          <w:color w:val="000000"/>
          <w:sz w:val="22"/>
          <w:szCs w:val="22"/>
          <w:lang w:val="el-GR"/>
        </w:rPr>
        <w:t xml:space="preserve"> </w:t>
      </w:r>
      <w:bookmarkEnd w:id="227"/>
      <w:r w:rsidRPr="008E78FE">
        <w:rPr>
          <w:rFonts w:ascii="Times New Roman" w:hAnsi="Times New Roman"/>
          <w:b/>
          <w:bCs/>
          <w:color w:val="000000"/>
          <w:sz w:val="22"/>
          <w:szCs w:val="22"/>
          <w:lang w:val="el-GR"/>
        </w:rPr>
        <w:t xml:space="preserve">- </w:t>
      </w:r>
      <w:r w:rsidRPr="003B2B4D">
        <w:rPr>
          <w:rFonts w:ascii="Times New Roman" w:hAnsi="Times New Roman"/>
          <w:b/>
          <w:bCs/>
          <w:color w:val="000000"/>
          <w:sz w:val="22"/>
          <w:szCs w:val="22"/>
          <w:lang w:val="el-GR"/>
        </w:rPr>
        <w:t>ΔΙΣΔΙΑΣΤΑΤΟΣ</w:t>
      </w:r>
      <w:r w:rsidRPr="008E78FE">
        <w:rPr>
          <w:rFonts w:ascii="Times New Roman" w:hAnsi="Times New Roman"/>
          <w:b/>
          <w:bCs/>
          <w:color w:val="000000"/>
          <w:sz w:val="22"/>
          <w:szCs w:val="22"/>
          <w:lang w:val="el-GR"/>
        </w:rPr>
        <w:t xml:space="preserve"> </w:t>
      </w:r>
      <w:r w:rsidRPr="003B2B4D">
        <w:rPr>
          <w:rFonts w:ascii="Times New Roman" w:hAnsi="Times New Roman"/>
          <w:b/>
          <w:bCs/>
          <w:color w:val="000000"/>
          <w:sz w:val="22"/>
          <w:szCs w:val="22"/>
          <w:lang w:val="el-GR"/>
        </w:rPr>
        <w:t>ΓΡΑΜΜΩΤΟΣ</w:t>
      </w:r>
      <w:r w:rsidRPr="008E78FE">
        <w:rPr>
          <w:rFonts w:ascii="Times New Roman" w:hAnsi="Times New Roman"/>
          <w:b/>
          <w:bCs/>
          <w:color w:val="000000"/>
          <w:sz w:val="22"/>
          <w:szCs w:val="22"/>
          <w:lang w:val="el-GR"/>
        </w:rPr>
        <w:t xml:space="preserve"> </w:t>
      </w:r>
      <w:r w:rsidRPr="003B2B4D">
        <w:rPr>
          <w:rFonts w:ascii="Times New Roman" w:hAnsi="Times New Roman"/>
          <w:b/>
          <w:bCs/>
          <w:color w:val="000000"/>
          <w:sz w:val="22"/>
          <w:szCs w:val="22"/>
          <w:lang w:val="el-GR"/>
        </w:rPr>
        <w:t>ΚΩΔΙΚΑΣ</w:t>
      </w:r>
      <w:r w:rsidRPr="008E78FE">
        <w:rPr>
          <w:rFonts w:ascii="Times New Roman" w:hAnsi="Times New Roman"/>
          <w:b/>
          <w:bCs/>
          <w:color w:val="000000"/>
          <w:sz w:val="22"/>
          <w:szCs w:val="22"/>
          <w:lang w:val="el-GR"/>
        </w:rPr>
        <w:t xml:space="preserve"> (2</w:t>
      </w:r>
      <w:r w:rsidRPr="00874D48">
        <w:rPr>
          <w:rFonts w:ascii="Times New Roman" w:hAnsi="Times New Roman"/>
          <w:b/>
          <w:bCs/>
          <w:color w:val="000000"/>
          <w:sz w:val="22"/>
          <w:szCs w:val="22"/>
          <w:lang w:val="en-US"/>
        </w:rPr>
        <w:t>D</w:t>
      </w:r>
      <w:r w:rsidRPr="008E78FE">
        <w:rPr>
          <w:rFonts w:ascii="Times New Roman" w:hAnsi="Times New Roman"/>
          <w:b/>
          <w:bCs/>
          <w:color w:val="000000"/>
          <w:sz w:val="22"/>
          <w:szCs w:val="22"/>
          <w:lang w:val="el-GR"/>
        </w:rPr>
        <w:t>)</w:t>
      </w:r>
    </w:p>
    <w:p w14:paraId="28CA2394" w14:textId="77777777" w:rsidR="0032612B" w:rsidRPr="008E78FE" w:rsidRDefault="0032612B">
      <w:pPr>
        <w:autoSpaceDE w:val="0"/>
        <w:autoSpaceDN w:val="0"/>
        <w:adjustRightInd w:val="0"/>
        <w:rPr>
          <w:rFonts w:ascii="Times New Roman" w:hAnsi="Times New Roman"/>
          <w:color w:val="000000"/>
          <w:sz w:val="22"/>
          <w:szCs w:val="22"/>
          <w:lang w:val="el-GR"/>
        </w:rPr>
      </w:pPr>
    </w:p>
    <w:p w14:paraId="6DC3A5E0" w14:textId="77777777" w:rsidR="00007E64" w:rsidRPr="003B2B4D" w:rsidRDefault="00007E64">
      <w:pPr>
        <w:autoSpaceDE w:val="0"/>
        <w:autoSpaceDN w:val="0"/>
        <w:adjustRightInd w:val="0"/>
        <w:rPr>
          <w:rFonts w:ascii="Times New Roman" w:hAnsi="Times New Roman"/>
          <w:color w:val="000000"/>
          <w:sz w:val="22"/>
          <w:szCs w:val="22"/>
          <w:lang w:val="el-GR"/>
        </w:rPr>
      </w:pPr>
      <w:r w:rsidRPr="00863151">
        <w:rPr>
          <w:rFonts w:ascii="Times New Roman" w:hAnsi="Times New Roman"/>
          <w:color w:val="000000"/>
          <w:sz w:val="22"/>
          <w:szCs w:val="22"/>
          <w:highlight w:val="lightGray"/>
          <w:lang w:val="el-GR"/>
        </w:rPr>
        <w:t>Δεν εφαρμόζεται</w:t>
      </w:r>
      <w:r w:rsidR="0032612B" w:rsidRPr="00863151">
        <w:rPr>
          <w:rFonts w:ascii="Times New Roman" w:hAnsi="Times New Roman"/>
          <w:color w:val="000000"/>
          <w:sz w:val="22"/>
          <w:szCs w:val="22"/>
          <w:highlight w:val="lightGray"/>
          <w:lang w:val="el-GR"/>
        </w:rPr>
        <w:t>.</w:t>
      </w:r>
    </w:p>
    <w:p w14:paraId="05BF7CA9" w14:textId="77777777" w:rsidR="00007E64" w:rsidRPr="00874D48" w:rsidRDefault="00007E64">
      <w:pPr>
        <w:autoSpaceDE w:val="0"/>
        <w:autoSpaceDN w:val="0"/>
        <w:adjustRightInd w:val="0"/>
        <w:rPr>
          <w:rFonts w:ascii="Times New Roman" w:hAnsi="Times New Roman"/>
          <w:color w:val="000000"/>
          <w:sz w:val="22"/>
          <w:szCs w:val="22"/>
          <w:lang w:val="el-GR"/>
        </w:rPr>
      </w:pPr>
    </w:p>
    <w:p w14:paraId="1E1E23A8" w14:textId="77777777" w:rsidR="00040A23" w:rsidRPr="00874D48" w:rsidRDefault="00040A23">
      <w:pPr>
        <w:autoSpaceDE w:val="0"/>
        <w:autoSpaceDN w:val="0"/>
        <w:adjustRightInd w:val="0"/>
        <w:rPr>
          <w:rFonts w:ascii="Times New Roman" w:hAnsi="Times New Roman"/>
          <w:color w:val="000000"/>
          <w:sz w:val="22"/>
          <w:szCs w:val="22"/>
          <w:lang w:val="el-GR"/>
        </w:rPr>
      </w:pPr>
    </w:p>
    <w:p w14:paraId="054AA9B8" w14:textId="77777777" w:rsidR="00007E64" w:rsidRPr="003B2B4D" w:rsidRDefault="0032612B" w:rsidP="00007E64">
      <w:pPr>
        <w:pBdr>
          <w:top w:val="single" w:sz="4" w:space="1" w:color="000000"/>
          <w:left w:val="single" w:sz="4" w:space="4" w:color="000000"/>
          <w:bottom w:val="single" w:sz="4" w:space="0" w:color="000000"/>
          <w:right w:val="single" w:sz="4" w:space="4" w:color="000000"/>
        </w:pBdr>
        <w:rPr>
          <w:rFonts w:ascii="Times New Roman" w:hAnsi="Times New Roman"/>
          <w:i/>
          <w:iCs/>
          <w:noProof/>
          <w:sz w:val="22"/>
          <w:szCs w:val="22"/>
          <w:lang w:val="el-GR"/>
        </w:rPr>
      </w:pPr>
      <w:bookmarkStart w:id="228" w:name="_DV_C8"/>
      <w:r w:rsidRPr="003B2B4D">
        <w:rPr>
          <w:rStyle w:val="DeltaViewInsertion"/>
          <w:rFonts w:ascii="Times New Roman" w:hAnsi="Times New Roman"/>
          <w:b/>
          <w:bCs/>
          <w:noProof/>
          <w:color w:val="000000"/>
          <w:sz w:val="22"/>
          <w:szCs w:val="22"/>
          <w:u w:val="none"/>
          <w:lang w:val="el-GR"/>
        </w:rPr>
        <w:t>18</w:t>
      </w:r>
      <w:r w:rsidR="00007E64" w:rsidRPr="003B2B4D">
        <w:rPr>
          <w:rStyle w:val="DeltaViewInsertion"/>
          <w:rFonts w:ascii="Times New Roman" w:hAnsi="Times New Roman"/>
          <w:b/>
          <w:bCs/>
          <w:noProof/>
          <w:color w:val="000000"/>
          <w:sz w:val="22"/>
          <w:szCs w:val="22"/>
          <w:u w:val="none"/>
          <w:lang w:val="el-GR"/>
        </w:rPr>
        <w:t>.</w:t>
      </w:r>
      <w:r w:rsidR="00007E64" w:rsidRPr="003B2B4D">
        <w:rPr>
          <w:rStyle w:val="DeltaViewInsertion"/>
          <w:rFonts w:ascii="Times New Roman" w:hAnsi="Times New Roman"/>
          <w:b/>
          <w:bCs/>
          <w:noProof/>
          <w:color w:val="000000"/>
          <w:sz w:val="22"/>
          <w:szCs w:val="22"/>
          <w:u w:val="none"/>
          <w:lang w:val="el-GR"/>
        </w:rPr>
        <w:tab/>
      </w:r>
      <w:r w:rsidRPr="003B2B4D">
        <w:rPr>
          <w:rFonts w:ascii="Times New Roman" w:hAnsi="Times New Roman"/>
          <w:b/>
          <w:bCs/>
          <w:sz w:val="22"/>
          <w:szCs w:val="22"/>
          <w:lang w:val="el-GR"/>
        </w:rPr>
        <w:t xml:space="preserve">ΜΟΝΑΔΙΚΟΣ ΑΝΑΓΝΩΡΙΣΤΙΚΟΣ ΚΩΔΙΚΟΣ </w:t>
      </w:r>
      <w:bookmarkEnd w:id="228"/>
      <w:r w:rsidRPr="003B2B4D">
        <w:rPr>
          <w:rFonts w:ascii="Times New Roman" w:hAnsi="Times New Roman"/>
          <w:b/>
          <w:bCs/>
          <w:sz w:val="22"/>
          <w:szCs w:val="22"/>
          <w:lang w:val="el-GR"/>
        </w:rPr>
        <w:t>– ΔΕΔΟΜΕΝΑ ΑΝΑΓΝΩΣΙΜΑ ΑΠΟ ΤΟΝ ΑΝΘΡΩΠΟ</w:t>
      </w:r>
    </w:p>
    <w:p w14:paraId="1C5DA87A" w14:textId="77777777" w:rsidR="00007E64" w:rsidRPr="003B2B4D" w:rsidRDefault="00007E64">
      <w:pPr>
        <w:autoSpaceDE w:val="0"/>
        <w:autoSpaceDN w:val="0"/>
        <w:adjustRightInd w:val="0"/>
        <w:rPr>
          <w:rFonts w:ascii="Times New Roman" w:hAnsi="Times New Roman"/>
          <w:sz w:val="22"/>
          <w:szCs w:val="22"/>
          <w:lang w:val="el-GR"/>
        </w:rPr>
      </w:pPr>
    </w:p>
    <w:p w14:paraId="5014FF60" w14:textId="77777777" w:rsidR="00A371A6" w:rsidRDefault="0032612B">
      <w:pPr>
        <w:rPr>
          <w:rFonts w:ascii="Times New Roman" w:hAnsi="Times New Roman"/>
          <w:b/>
          <w:bCs/>
          <w:sz w:val="22"/>
          <w:szCs w:val="22"/>
        </w:rPr>
      </w:pPr>
      <w:r w:rsidRPr="00863151">
        <w:rPr>
          <w:rFonts w:ascii="Times New Roman" w:hAnsi="Times New Roman"/>
          <w:sz w:val="22"/>
          <w:szCs w:val="22"/>
          <w:highlight w:val="lightGray"/>
          <w:lang w:val="el-GR"/>
        </w:rPr>
        <w:t>Δεν εφαρμόζεται</w:t>
      </w:r>
      <w:r w:rsidRPr="00863151">
        <w:rPr>
          <w:rFonts w:ascii="Times New Roman" w:hAnsi="Times New Roman"/>
          <w:b/>
          <w:bCs/>
          <w:sz w:val="22"/>
          <w:szCs w:val="22"/>
          <w:highlight w:val="lightGray"/>
          <w:lang w:val="el-GR"/>
        </w:rPr>
        <w:t>.</w:t>
      </w:r>
    </w:p>
    <w:p w14:paraId="5095E269" w14:textId="77777777" w:rsidR="00C936B1" w:rsidRPr="003B2B4D" w:rsidRDefault="00C936B1">
      <w:pPr>
        <w:rPr>
          <w:rFonts w:ascii="Times New Roman" w:hAnsi="Times New Roman"/>
          <w:b/>
          <w:bCs/>
          <w:sz w:val="22"/>
          <w:szCs w:val="22"/>
          <w:lang w:val="el-GR"/>
        </w:rPr>
      </w:pPr>
      <w:r w:rsidRPr="003B2B4D">
        <w:rPr>
          <w:rFonts w:ascii="Times New Roman" w:hAnsi="Times New Roman"/>
          <w:b/>
          <w:bCs/>
          <w:sz w:val="22"/>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20B0DD63" w14:textId="77777777">
        <w:tc>
          <w:tcPr>
            <w:tcW w:w="9276" w:type="dxa"/>
          </w:tcPr>
          <w:p w14:paraId="211BBC80" w14:textId="77777777" w:rsidR="00C936B1" w:rsidRPr="00084E2E" w:rsidRDefault="00C936B1">
            <w:pPr>
              <w:rPr>
                <w:rFonts w:ascii="Times New Roman" w:hAnsi="Times New Roman"/>
                <w:b/>
                <w:sz w:val="22"/>
                <w:szCs w:val="22"/>
                <w:lang w:val="el-GR"/>
              </w:rPr>
            </w:pPr>
            <w:r w:rsidRPr="00084E2E">
              <w:rPr>
                <w:rFonts w:ascii="Times New Roman" w:hAnsi="Times New Roman"/>
                <w:b/>
                <w:sz w:val="22"/>
                <w:szCs w:val="22"/>
                <w:lang w:val="el-GR"/>
              </w:rPr>
              <w:t>ΕΛΑΧΙΣΤΕΣ ΕΝΔΕΙΞΕΙΣ ΠΟΥ ΠΡΕΠΕΙ ΝΑ ΑΝΑΓΡΑΦΟΝΤΑΙ ΣΤΙΣ ΣΥΣΚΕΥΑΣΙΕΣ ΤΥΠΟΥ BLISTER Ή ΣΤΙΣ ΤΑΙΝΙΕΣ</w:t>
            </w:r>
          </w:p>
          <w:p w14:paraId="401B329F" w14:textId="77777777" w:rsidR="00C936B1" w:rsidRPr="00084E2E" w:rsidRDefault="00C936B1">
            <w:pPr>
              <w:rPr>
                <w:rFonts w:ascii="Times New Roman" w:hAnsi="Times New Roman"/>
                <w:b/>
                <w:sz w:val="22"/>
                <w:szCs w:val="22"/>
                <w:lang w:val="el-GR"/>
              </w:rPr>
            </w:pPr>
          </w:p>
          <w:p w14:paraId="6E71D979" w14:textId="77777777" w:rsidR="00C936B1" w:rsidRPr="00084E2E" w:rsidRDefault="00563F49" w:rsidP="00E64524">
            <w:pPr>
              <w:rPr>
                <w:rFonts w:ascii="Times New Roman" w:hAnsi="Times New Roman"/>
                <w:b/>
                <w:sz w:val="22"/>
                <w:szCs w:val="22"/>
                <w:lang w:val="el-GR"/>
              </w:rPr>
            </w:pPr>
            <w:r w:rsidRPr="00084E2E">
              <w:rPr>
                <w:rFonts w:ascii="Times New Roman" w:hAnsi="Times New Roman"/>
                <w:b/>
                <w:sz w:val="22"/>
                <w:szCs w:val="22"/>
                <w:lang w:val="el-GR"/>
              </w:rPr>
              <w:t>ΚΥΨΕΛΗ</w:t>
            </w:r>
            <w:r w:rsidRPr="00084E2E">
              <w:rPr>
                <w:rFonts w:ascii="Times New Roman" w:hAnsi="Times New Roman"/>
                <w:b/>
                <w:sz w:val="22"/>
                <w:szCs w:val="22"/>
              </w:rPr>
              <w:t xml:space="preserve"> </w:t>
            </w:r>
          </w:p>
        </w:tc>
      </w:tr>
    </w:tbl>
    <w:p w14:paraId="3C29DE21" w14:textId="77777777" w:rsidR="00C936B1" w:rsidRPr="003B2B4D" w:rsidRDefault="00C936B1">
      <w:pPr>
        <w:rPr>
          <w:rFonts w:ascii="Times New Roman" w:hAnsi="Times New Roman"/>
          <w:sz w:val="22"/>
          <w:szCs w:val="22"/>
          <w:lang w:val="el-GR"/>
        </w:rPr>
      </w:pPr>
    </w:p>
    <w:p w14:paraId="2D3B768D"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710A7F70" w14:textId="77777777">
        <w:tc>
          <w:tcPr>
            <w:tcW w:w="9276" w:type="dxa"/>
          </w:tcPr>
          <w:p w14:paraId="5D3FBB8A"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1.</w:t>
            </w:r>
            <w:r w:rsidRPr="00084E2E">
              <w:rPr>
                <w:rFonts w:ascii="Times New Roman" w:hAnsi="Times New Roman"/>
                <w:b/>
                <w:sz w:val="22"/>
                <w:szCs w:val="22"/>
                <w:lang w:val="el-GR"/>
              </w:rPr>
              <w:tab/>
              <w:t>ΟΝΟΜΑΣΙΑ ΤΟΥ ΦΑΡΜΑΚΕΥΤΙΚΟΥ ΠΡΟΪΟΝΤΟΣ</w:t>
            </w:r>
          </w:p>
        </w:tc>
      </w:tr>
    </w:tbl>
    <w:p w14:paraId="3AC7D184" w14:textId="77777777" w:rsidR="00C936B1" w:rsidRPr="003B2B4D" w:rsidRDefault="00C936B1">
      <w:pPr>
        <w:rPr>
          <w:rFonts w:ascii="Times New Roman" w:hAnsi="Times New Roman"/>
          <w:sz w:val="22"/>
          <w:szCs w:val="22"/>
          <w:lang w:val="el-GR"/>
        </w:rPr>
      </w:pPr>
    </w:p>
    <w:p w14:paraId="1EBD891A"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Nexium Control 20 mg, γαστροανθεκτικά δισκία</w:t>
      </w:r>
    </w:p>
    <w:p w14:paraId="68415D3F" w14:textId="77777777" w:rsidR="00C936B1" w:rsidRPr="003B2B4D" w:rsidRDefault="00C936B1">
      <w:pPr>
        <w:autoSpaceDE w:val="0"/>
        <w:autoSpaceDN w:val="0"/>
        <w:adjustRightInd w:val="0"/>
        <w:rPr>
          <w:rFonts w:ascii="Times New Roman" w:hAnsi="Times New Roman"/>
          <w:sz w:val="22"/>
          <w:szCs w:val="22"/>
          <w:lang w:val="el-GR"/>
        </w:rPr>
      </w:pPr>
    </w:p>
    <w:p w14:paraId="2EA31992"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εσομεπραζόλη</w:t>
      </w:r>
    </w:p>
    <w:p w14:paraId="4218CE28" w14:textId="77777777" w:rsidR="00C936B1" w:rsidRDefault="00C936B1">
      <w:pPr>
        <w:rPr>
          <w:rFonts w:ascii="Times New Roman" w:hAnsi="Times New Roman"/>
          <w:sz w:val="22"/>
          <w:szCs w:val="22"/>
        </w:rPr>
      </w:pPr>
    </w:p>
    <w:p w14:paraId="4CA99F62" w14:textId="77777777" w:rsidR="00A371A6" w:rsidRPr="00B9405F" w:rsidRDefault="00A371A6">
      <w:pP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E100F2" w14:paraId="19A8DE55" w14:textId="77777777">
        <w:tc>
          <w:tcPr>
            <w:tcW w:w="9276" w:type="dxa"/>
          </w:tcPr>
          <w:p w14:paraId="22545E0D"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2.</w:t>
            </w:r>
            <w:r w:rsidRPr="00084E2E">
              <w:rPr>
                <w:rFonts w:ascii="Times New Roman" w:hAnsi="Times New Roman"/>
                <w:b/>
                <w:sz w:val="22"/>
                <w:szCs w:val="22"/>
                <w:lang w:val="el-GR"/>
              </w:rPr>
              <w:tab/>
              <w:t>ΟΝΟΜΑ ΚΑΤΟΧΟΥ ΤΗΣ ΑΔΕΙΑΣ ΚΥΚΛΟΦΟΡΙΑΣ</w:t>
            </w:r>
          </w:p>
        </w:tc>
      </w:tr>
    </w:tbl>
    <w:p w14:paraId="7E6632E6" w14:textId="77777777" w:rsidR="007C4B5E" w:rsidRPr="00874D48" w:rsidRDefault="007C4B5E" w:rsidP="007C4B5E">
      <w:pPr>
        <w:suppressLineNumbers/>
        <w:rPr>
          <w:noProof/>
          <w:szCs w:val="22"/>
          <w:lang w:val="el-GR"/>
        </w:rPr>
      </w:pPr>
    </w:p>
    <w:p w14:paraId="31BBA175" w14:textId="3FBB2D1C" w:rsidR="007C4B5E" w:rsidRDefault="008B0D2E" w:rsidP="007C4B5E">
      <w:pPr>
        <w:suppressLineNumbers/>
        <w:rPr>
          <w:rFonts w:ascii="Times New Roman" w:hAnsi="Times New Roman"/>
          <w:noProof/>
          <w:sz w:val="22"/>
          <w:szCs w:val="22"/>
          <w:lang w:val="en-US"/>
        </w:rPr>
      </w:pPr>
      <w:r w:rsidRPr="008B0D2E">
        <w:rPr>
          <w:rFonts w:ascii="Times New Roman" w:hAnsi="Times New Roman"/>
          <w:noProof/>
          <w:sz w:val="22"/>
          <w:szCs w:val="22"/>
          <w:lang w:val="en-US"/>
        </w:rPr>
        <w:t>Haleon Ireland</w:t>
      </w:r>
      <w:r w:rsidR="007C4B5E" w:rsidRPr="004D5A01">
        <w:rPr>
          <w:rFonts w:ascii="Times New Roman" w:hAnsi="Times New Roman"/>
          <w:noProof/>
          <w:sz w:val="22"/>
          <w:szCs w:val="22"/>
          <w:lang w:val="en-US"/>
        </w:rPr>
        <w:t xml:space="preserve"> Dungarvan Limited</w:t>
      </w:r>
    </w:p>
    <w:p w14:paraId="062DE1BF" w14:textId="77777777" w:rsidR="00056F78" w:rsidRDefault="00056F78" w:rsidP="007C4B5E">
      <w:pPr>
        <w:suppressLineNumbers/>
        <w:rPr>
          <w:rFonts w:ascii="Times New Roman" w:hAnsi="Times New Roman"/>
          <w:noProof/>
          <w:sz w:val="22"/>
          <w:szCs w:val="22"/>
          <w:lang w:val="en-US"/>
        </w:rPr>
      </w:pPr>
    </w:p>
    <w:p w14:paraId="293A0081" w14:textId="77777777" w:rsidR="00056F78" w:rsidRPr="004D5A01" w:rsidRDefault="00056F78" w:rsidP="007C4B5E">
      <w:pPr>
        <w:suppressLineNumbers/>
        <w:rPr>
          <w:rFonts w:ascii="Times New Roman" w:hAnsi="Times New Roman"/>
          <w:noProof/>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6AA15ECE" w14:textId="77777777">
        <w:tc>
          <w:tcPr>
            <w:tcW w:w="9276" w:type="dxa"/>
          </w:tcPr>
          <w:p w14:paraId="31321D78"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3.</w:t>
            </w:r>
            <w:r w:rsidRPr="00084E2E">
              <w:rPr>
                <w:rFonts w:ascii="Times New Roman" w:hAnsi="Times New Roman"/>
                <w:b/>
                <w:sz w:val="22"/>
                <w:szCs w:val="22"/>
                <w:lang w:val="el-GR"/>
              </w:rPr>
              <w:tab/>
              <w:t>ΗΜΕΡΟΜΗΝΙΑ ΛΗΞΗΣ</w:t>
            </w:r>
          </w:p>
        </w:tc>
      </w:tr>
    </w:tbl>
    <w:p w14:paraId="4BBEF959" w14:textId="77777777" w:rsidR="00C936B1" w:rsidRPr="003B2B4D" w:rsidRDefault="00C936B1">
      <w:pPr>
        <w:rPr>
          <w:rFonts w:ascii="Times New Roman" w:hAnsi="Times New Roman"/>
          <w:sz w:val="22"/>
          <w:szCs w:val="22"/>
          <w:lang w:val="el-GR"/>
        </w:rPr>
      </w:pPr>
    </w:p>
    <w:p w14:paraId="7870B67A" w14:textId="77777777" w:rsidR="00C936B1" w:rsidRPr="003B2B4D" w:rsidRDefault="00C936B1">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ΕΧΡ</w:t>
      </w:r>
    </w:p>
    <w:p w14:paraId="17155CC9" w14:textId="77777777" w:rsidR="00C936B1" w:rsidRPr="003B2B4D" w:rsidRDefault="00C936B1">
      <w:pPr>
        <w:rPr>
          <w:rFonts w:ascii="Times New Roman" w:hAnsi="Times New Roman"/>
          <w:sz w:val="22"/>
          <w:szCs w:val="22"/>
          <w:lang w:val="el-GR"/>
        </w:rPr>
      </w:pPr>
    </w:p>
    <w:p w14:paraId="2995453E" w14:textId="77777777" w:rsidR="00C936B1" w:rsidRPr="003B2B4D" w:rsidRDefault="00C936B1">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36B1" w:rsidRPr="00084E2E" w14:paraId="0BA89BC0" w14:textId="77777777">
        <w:tc>
          <w:tcPr>
            <w:tcW w:w="9276" w:type="dxa"/>
          </w:tcPr>
          <w:p w14:paraId="5E8E142B" w14:textId="77777777" w:rsidR="00C936B1" w:rsidRPr="00084E2E" w:rsidRDefault="00C936B1" w:rsidP="00C936B1">
            <w:pPr>
              <w:ind w:left="567" w:hanging="567"/>
              <w:rPr>
                <w:rFonts w:ascii="Times New Roman" w:hAnsi="Times New Roman"/>
                <w:b/>
                <w:sz w:val="22"/>
                <w:szCs w:val="22"/>
                <w:lang w:val="el-GR"/>
              </w:rPr>
            </w:pPr>
            <w:r w:rsidRPr="00084E2E">
              <w:rPr>
                <w:rFonts w:ascii="Times New Roman" w:hAnsi="Times New Roman"/>
                <w:b/>
                <w:sz w:val="22"/>
                <w:szCs w:val="22"/>
                <w:lang w:val="el-GR"/>
              </w:rPr>
              <w:t>4.</w:t>
            </w:r>
            <w:r w:rsidRPr="00084E2E">
              <w:rPr>
                <w:rFonts w:ascii="Times New Roman" w:hAnsi="Times New Roman"/>
                <w:b/>
                <w:sz w:val="22"/>
                <w:szCs w:val="22"/>
                <w:lang w:val="el-GR"/>
              </w:rPr>
              <w:tab/>
              <w:t>ΑΡΙΘΜΟΣ ΠΑΡΤΙΔΑΣ</w:t>
            </w:r>
          </w:p>
        </w:tc>
      </w:tr>
    </w:tbl>
    <w:p w14:paraId="5E6BDE54" w14:textId="77777777" w:rsidR="00C936B1" w:rsidRPr="003B2B4D" w:rsidRDefault="00C936B1">
      <w:pPr>
        <w:rPr>
          <w:rFonts w:ascii="Times New Roman" w:hAnsi="Times New Roman"/>
          <w:b/>
          <w:sz w:val="22"/>
          <w:szCs w:val="22"/>
          <w:lang w:val="el-GR"/>
        </w:rPr>
      </w:pPr>
    </w:p>
    <w:p w14:paraId="6B3D2497" w14:textId="77777777" w:rsidR="00C936B1" w:rsidRPr="003B2B4D" w:rsidRDefault="00C936B1">
      <w:pPr>
        <w:autoSpaceDE w:val="0"/>
        <w:autoSpaceDN w:val="0"/>
        <w:adjustRightInd w:val="0"/>
        <w:rPr>
          <w:rFonts w:ascii="Times New Roman" w:hAnsi="Times New Roman"/>
          <w:sz w:val="22"/>
          <w:szCs w:val="22"/>
          <w:lang w:val="el-GR"/>
        </w:rPr>
      </w:pPr>
      <w:r w:rsidRPr="00E6460F">
        <w:rPr>
          <w:rFonts w:ascii="Times New Roman" w:hAnsi="Times New Roman"/>
          <w:sz w:val="22"/>
          <w:szCs w:val="22"/>
          <w:lang w:val="el-GR"/>
        </w:rPr>
        <w:t>Lot</w:t>
      </w:r>
    </w:p>
    <w:p w14:paraId="23B19A29" w14:textId="77777777" w:rsidR="00C936B1" w:rsidRPr="003B2B4D" w:rsidRDefault="00C936B1">
      <w:pPr>
        <w:rPr>
          <w:rFonts w:ascii="Times New Roman" w:hAnsi="Times New Roman"/>
          <w:b/>
          <w:sz w:val="22"/>
          <w:szCs w:val="22"/>
          <w:lang w:val="el-GR"/>
        </w:rPr>
      </w:pPr>
    </w:p>
    <w:p w14:paraId="6F73E08C" w14:textId="77777777" w:rsidR="00C936B1" w:rsidRPr="003B2B4D" w:rsidRDefault="00C936B1">
      <w:pPr>
        <w:rPr>
          <w:rFonts w:ascii="Times New Roman" w:hAnsi="Times New Roman"/>
          <w:b/>
          <w:sz w:val="22"/>
          <w:szCs w:val="22"/>
          <w:lang w:val="el-GR"/>
        </w:rPr>
      </w:pPr>
    </w:p>
    <w:p w14:paraId="4B7A49E7" w14:textId="77777777" w:rsidR="00C936B1" w:rsidRPr="003B2B4D" w:rsidRDefault="00C936B1" w:rsidP="00C936B1">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lang w:val="el-GR"/>
        </w:rPr>
      </w:pPr>
      <w:r w:rsidRPr="003B2B4D">
        <w:rPr>
          <w:rFonts w:ascii="Times New Roman" w:hAnsi="Times New Roman"/>
          <w:b/>
          <w:sz w:val="22"/>
          <w:szCs w:val="22"/>
          <w:lang w:val="el-GR"/>
        </w:rPr>
        <w:t>5.</w:t>
      </w:r>
      <w:r w:rsidRPr="003B2B4D">
        <w:rPr>
          <w:rFonts w:ascii="Times New Roman" w:hAnsi="Times New Roman"/>
          <w:b/>
          <w:sz w:val="22"/>
          <w:szCs w:val="22"/>
          <w:lang w:val="el-GR"/>
        </w:rPr>
        <w:tab/>
        <w:t>ΑΛΛΑ ΣΤΟΙΧΕΙΑ</w:t>
      </w:r>
    </w:p>
    <w:p w14:paraId="2D720440" w14:textId="77777777" w:rsidR="00C936B1" w:rsidRPr="003B2B4D" w:rsidRDefault="00C936B1">
      <w:pPr>
        <w:rPr>
          <w:rFonts w:ascii="Times New Roman" w:hAnsi="Times New Roman"/>
          <w:b/>
          <w:sz w:val="22"/>
          <w:szCs w:val="22"/>
          <w:lang w:val="el-GR"/>
        </w:rPr>
      </w:pPr>
    </w:p>
    <w:p w14:paraId="0A19E338" w14:textId="77777777" w:rsidR="00774DF6" w:rsidRPr="003B2B4D" w:rsidRDefault="008F0FC1" w:rsidP="00774DF6">
      <w:pPr>
        <w:rPr>
          <w:rFonts w:ascii="Times New Roman" w:hAnsi="Times New Roman"/>
          <w:sz w:val="22"/>
          <w:szCs w:val="22"/>
          <w:lang w:val="el-GR"/>
        </w:rPr>
      </w:pPr>
      <w:r w:rsidRPr="003B2B4D">
        <w:rPr>
          <w:rFonts w:ascii="Times New Roman" w:hAnsi="Times New Roman"/>
          <w:b/>
          <w:sz w:val="22"/>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7B4F8F52" w14:textId="77777777" w:rsidTr="007710EC">
        <w:trPr>
          <w:trHeight w:val="739"/>
        </w:trPr>
        <w:tc>
          <w:tcPr>
            <w:tcW w:w="9276" w:type="dxa"/>
            <w:tcBorders>
              <w:bottom w:val="single" w:sz="4" w:space="0" w:color="auto"/>
            </w:tcBorders>
          </w:tcPr>
          <w:p w14:paraId="1E2E9843" w14:textId="77777777" w:rsidR="00774DF6" w:rsidRPr="00084E2E" w:rsidRDefault="00774DF6" w:rsidP="007710EC">
            <w:pPr>
              <w:rPr>
                <w:rFonts w:ascii="Times New Roman" w:hAnsi="Times New Roman"/>
                <w:b/>
                <w:sz w:val="22"/>
                <w:szCs w:val="22"/>
                <w:lang w:val="el-GR"/>
              </w:rPr>
            </w:pPr>
            <w:r w:rsidRPr="00084E2E">
              <w:rPr>
                <w:rFonts w:ascii="Times New Roman" w:hAnsi="Times New Roman"/>
                <w:b/>
                <w:sz w:val="22"/>
                <w:szCs w:val="22"/>
                <w:lang w:val="el-GR"/>
              </w:rPr>
              <w:t>ΕΝΔΕΙΞΕΙΣ ΠΟΥ ΠΡΕΠΕΙ ΝΑ ΑΝΑΓΡΑΦΟΝΤΑΙ ΣΤΗΝ ΕΞΩΤΕΡΙΚΗ ΣΥΣΚΕΥΑΣΙΑ</w:t>
            </w:r>
          </w:p>
          <w:p w14:paraId="7C940FAA" w14:textId="77777777" w:rsidR="00774DF6" w:rsidRPr="00084E2E" w:rsidRDefault="00774DF6" w:rsidP="007710EC">
            <w:pPr>
              <w:rPr>
                <w:rFonts w:ascii="Times New Roman" w:hAnsi="Times New Roman"/>
                <w:sz w:val="22"/>
                <w:szCs w:val="22"/>
                <w:lang w:val="el-GR"/>
              </w:rPr>
            </w:pPr>
          </w:p>
          <w:p w14:paraId="5729D7FB" w14:textId="77777777" w:rsidR="00774DF6" w:rsidRPr="00084E2E" w:rsidRDefault="00774DF6" w:rsidP="00E64524">
            <w:pPr>
              <w:rPr>
                <w:rFonts w:ascii="Times New Roman" w:hAnsi="Times New Roman"/>
                <w:sz w:val="22"/>
                <w:szCs w:val="22"/>
                <w:lang w:val="el-GR"/>
              </w:rPr>
            </w:pPr>
            <w:r w:rsidRPr="00084E2E">
              <w:rPr>
                <w:rFonts w:ascii="Times New Roman" w:hAnsi="Times New Roman"/>
                <w:b/>
                <w:sz w:val="22"/>
                <w:szCs w:val="22"/>
                <w:lang w:val="el-GR"/>
              </w:rPr>
              <w:t>ΕΞΩΤΕΡΙΚΟ ΚΟΥΤΙ</w:t>
            </w:r>
            <w:r w:rsidRPr="00084E2E">
              <w:rPr>
                <w:rFonts w:ascii="Times New Roman" w:hAnsi="Times New Roman"/>
                <w:b/>
                <w:sz w:val="22"/>
                <w:szCs w:val="22"/>
              </w:rPr>
              <w:t xml:space="preserve"> </w:t>
            </w:r>
          </w:p>
        </w:tc>
      </w:tr>
    </w:tbl>
    <w:p w14:paraId="363A4682" w14:textId="77777777" w:rsidR="00774DF6" w:rsidRPr="003B2B4D" w:rsidRDefault="00774DF6" w:rsidP="00774DF6">
      <w:pPr>
        <w:rPr>
          <w:rFonts w:ascii="Times New Roman" w:hAnsi="Times New Roman"/>
          <w:sz w:val="22"/>
          <w:szCs w:val="22"/>
        </w:rPr>
      </w:pPr>
    </w:p>
    <w:p w14:paraId="74AFBDAB" w14:textId="77777777" w:rsidR="00774DF6" w:rsidRPr="003B2B4D" w:rsidRDefault="00774DF6" w:rsidP="00774DF6">
      <w:pP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11B97A3F" w14:textId="77777777" w:rsidTr="007710EC">
        <w:tc>
          <w:tcPr>
            <w:tcW w:w="9276" w:type="dxa"/>
          </w:tcPr>
          <w:p w14:paraId="150C3E29"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1.</w:t>
            </w:r>
            <w:r w:rsidRPr="00084E2E">
              <w:rPr>
                <w:rFonts w:ascii="Times New Roman" w:hAnsi="Times New Roman"/>
                <w:b/>
                <w:sz w:val="22"/>
                <w:szCs w:val="22"/>
                <w:lang w:val="el-GR"/>
              </w:rPr>
              <w:tab/>
              <w:t>ΟΝΟΜΑΣΙΑ ΤΟΥ ΦΑΡΜΑΚΕΥΤΙΚΟΥ ΠΡΟΪΟΝΤΟΣ</w:t>
            </w:r>
          </w:p>
        </w:tc>
      </w:tr>
    </w:tbl>
    <w:p w14:paraId="13938414" w14:textId="77777777" w:rsidR="00774DF6" w:rsidRPr="003B2B4D" w:rsidRDefault="00774DF6" w:rsidP="00774DF6">
      <w:pPr>
        <w:rPr>
          <w:rFonts w:ascii="Times New Roman" w:hAnsi="Times New Roman"/>
          <w:sz w:val="22"/>
          <w:szCs w:val="22"/>
          <w:lang w:val="el-GR"/>
        </w:rPr>
      </w:pPr>
    </w:p>
    <w:p w14:paraId="1D3EA7CB" w14:textId="77777777" w:rsidR="00774DF6" w:rsidRPr="003B2B4D" w:rsidRDefault="00774DF6" w:rsidP="00774DF6">
      <w:pPr>
        <w:suppressLineNumbers/>
        <w:rPr>
          <w:rFonts w:ascii="Times New Roman" w:hAnsi="Times New Roman"/>
          <w:sz w:val="22"/>
          <w:szCs w:val="22"/>
          <w:lang w:val="el-GR"/>
        </w:rPr>
      </w:pPr>
      <w:r w:rsidRPr="003B2B4D">
        <w:rPr>
          <w:rFonts w:ascii="Times New Roman" w:hAnsi="Times New Roman"/>
          <w:sz w:val="22"/>
          <w:szCs w:val="22"/>
          <w:lang w:val="el-GR"/>
        </w:rPr>
        <w:t>Nexium Control 20 mg, γαστροανθεκτικά σκληρά καψάκια</w:t>
      </w:r>
    </w:p>
    <w:p w14:paraId="07B7D6E3" w14:textId="77777777" w:rsidR="00774DF6" w:rsidRPr="003B2B4D" w:rsidRDefault="00774DF6" w:rsidP="00774DF6">
      <w:pPr>
        <w:rPr>
          <w:rFonts w:ascii="Times New Roman" w:hAnsi="Times New Roman"/>
          <w:sz w:val="22"/>
          <w:szCs w:val="22"/>
          <w:lang w:val="el-GR"/>
        </w:rPr>
      </w:pPr>
    </w:p>
    <w:p w14:paraId="32BB8886" w14:textId="77777777" w:rsidR="00774DF6" w:rsidRPr="003B2B4D" w:rsidRDefault="00774DF6" w:rsidP="00774DF6">
      <w:pPr>
        <w:suppressLineNumbers/>
        <w:rPr>
          <w:rFonts w:ascii="Times New Roman" w:hAnsi="Times New Roman"/>
          <w:sz w:val="22"/>
          <w:szCs w:val="22"/>
          <w:lang w:val="el-GR"/>
        </w:rPr>
      </w:pPr>
      <w:r w:rsidRPr="003B2B4D">
        <w:rPr>
          <w:rFonts w:ascii="Times New Roman" w:hAnsi="Times New Roman"/>
          <w:sz w:val="22"/>
          <w:szCs w:val="22"/>
          <w:lang w:val="el-GR"/>
        </w:rPr>
        <w:t>εσομεπραζόλη</w:t>
      </w:r>
    </w:p>
    <w:p w14:paraId="5F715026" w14:textId="77777777" w:rsidR="00774DF6" w:rsidRPr="003B2B4D" w:rsidRDefault="00774DF6" w:rsidP="00774DF6">
      <w:pPr>
        <w:rPr>
          <w:rFonts w:ascii="Times New Roman" w:hAnsi="Times New Roman"/>
          <w:sz w:val="22"/>
          <w:szCs w:val="22"/>
          <w:lang w:val="el-GR"/>
        </w:rPr>
      </w:pPr>
    </w:p>
    <w:p w14:paraId="191CA8FC"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324432F7" w14:textId="77777777" w:rsidTr="007710EC">
        <w:tc>
          <w:tcPr>
            <w:tcW w:w="9276" w:type="dxa"/>
          </w:tcPr>
          <w:p w14:paraId="7B8B8397"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2.</w:t>
            </w:r>
            <w:r w:rsidRPr="00084E2E">
              <w:rPr>
                <w:rFonts w:ascii="Times New Roman" w:hAnsi="Times New Roman"/>
                <w:b/>
                <w:sz w:val="22"/>
                <w:szCs w:val="22"/>
                <w:lang w:val="el-GR"/>
              </w:rPr>
              <w:tab/>
              <w:t>ΣΥΝΘΕΣΗ ΣΕ ΔΡΑΣΤΙΚΗ(ΕΣ) ΟΥΣΙΑ(ΕΣ)</w:t>
            </w:r>
          </w:p>
        </w:tc>
      </w:tr>
    </w:tbl>
    <w:p w14:paraId="7D63F1FD" w14:textId="77777777" w:rsidR="00774DF6" w:rsidRPr="003B2B4D" w:rsidRDefault="00774DF6" w:rsidP="00774DF6">
      <w:pPr>
        <w:rPr>
          <w:rFonts w:ascii="Times New Roman" w:hAnsi="Times New Roman"/>
          <w:sz w:val="22"/>
          <w:szCs w:val="22"/>
          <w:lang w:val="el-GR"/>
        </w:rPr>
      </w:pPr>
    </w:p>
    <w:p w14:paraId="7E4762F4" w14:textId="77777777" w:rsidR="00774DF6" w:rsidRPr="003B2B4D" w:rsidRDefault="00774DF6" w:rsidP="00774DF6">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Κάθε γαστροανθεκτικό σκληρό καψάκιο περιέχει 20 mg εσομεπραζόλη (ως τριϋδρικό μαγνήσιο).</w:t>
      </w:r>
    </w:p>
    <w:p w14:paraId="13AC2826" w14:textId="77777777" w:rsidR="00774DF6" w:rsidRPr="003B2B4D" w:rsidRDefault="00774DF6" w:rsidP="00774DF6">
      <w:pPr>
        <w:rPr>
          <w:rFonts w:ascii="Times New Roman" w:hAnsi="Times New Roman"/>
          <w:sz w:val="22"/>
          <w:szCs w:val="22"/>
          <w:lang w:val="el-GR"/>
        </w:rPr>
      </w:pPr>
    </w:p>
    <w:p w14:paraId="4E8CF6DF"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2195F46A" w14:textId="77777777" w:rsidTr="007710EC">
        <w:tc>
          <w:tcPr>
            <w:tcW w:w="9276" w:type="dxa"/>
          </w:tcPr>
          <w:p w14:paraId="10E7A447"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3.</w:t>
            </w:r>
            <w:r w:rsidRPr="00084E2E">
              <w:rPr>
                <w:rFonts w:ascii="Times New Roman" w:hAnsi="Times New Roman"/>
                <w:b/>
                <w:sz w:val="22"/>
                <w:szCs w:val="22"/>
                <w:lang w:val="el-GR"/>
              </w:rPr>
              <w:tab/>
              <w:t>ΚΑΤΑΛΟΓΟΣ ΕΚΔΟΧΩΝ</w:t>
            </w:r>
          </w:p>
        </w:tc>
      </w:tr>
    </w:tbl>
    <w:p w14:paraId="10CE37F7" w14:textId="77777777" w:rsidR="00774DF6" w:rsidRPr="003B2B4D" w:rsidRDefault="00774DF6" w:rsidP="00774DF6">
      <w:pPr>
        <w:rPr>
          <w:rFonts w:ascii="Times New Roman" w:hAnsi="Times New Roman"/>
          <w:sz w:val="22"/>
          <w:szCs w:val="22"/>
          <w:lang w:val="el-GR"/>
        </w:rPr>
      </w:pPr>
    </w:p>
    <w:p w14:paraId="5245ADB6" w14:textId="77777777" w:rsidR="00774DF6" w:rsidRPr="003B2B4D" w:rsidRDefault="00774DF6" w:rsidP="00774DF6">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Περιέχει σακχαρόζη</w:t>
      </w:r>
      <w:r w:rsidR="00C204CC">
        <w:rPr>
          <w:rFonts w:ascii="Times New Roman" w:hAnsi="Times New Roman"/>
          <w:sz w:val="22"/>
          <w:szCs w:val="22"/>
          <w:lang w:val="el-GR"/>
        </w:rPr>
        <w:t xml:space="preserve"> και </w:t>
      </w:r>
      <w:r w:rsidR="00C204CC" w:rsidRPr="00874D48">
        <w:rPr>
          <w:rFonts w:ascii="Times New Roman" w:hAnsi="Times New Roman"/>
          <w:sz w:val="22"/>
          <w:szCs w:val="22"/>
          <w:lang w:val="el-GR"/>
        </w:rPr>
        <w:t>Allura red AC (E129)</w:t>
      </w:r>
      <w:r w:rsidRPr="003B2B4D">
        <w:rPr>
          <w:rFonts w:ascii="Times New Roman" w:hAnsi="Times New Roman"/>
          <w:sz w:val="22"/>
          <w:szCs w:val="22"/>
          <w:lang w:val="el-GR"/>
        </w:rPr>
        <w:t xml:space="preserve">. </w:t>
      </w:r>
      <w:r w:rsidRPr="00874D48">
        <w:rPr>
          <w:rFonts w:ascii="Times New Roman" w:hAnsi="Times New Roman"/>
          <w:sz w:val="22"/>
          <w:szCs w:val="22"/>
          <w:lang w:val="el-GR"/>
        </w:rPr>
        <w:t>Δείτε</w:t>
      </w:r>
      <w:r w:rsidRPr="003B2B4D">
        <w:rPr>
          <w:rFonts w:ascii="Times New Roman" w:hAnsi="Times New Roman"/>
          <w:sz w:val="22"/>
          <w:szCs w:val="22"/>
          <w:highlight w:val="lightGray"/>
          <w:lang w:val="el-GR"/>
        </w:rPr>
        <w:t xml:space="preserve"> το φύλλο οδηγιών για περαιτέρω πληροφορίες</w:t>
      </w:r>
      <w:r w:rsidRPr="003B2B4D">
        <w:rPr>
          <w:rFonts w:ascii="Times New Roman" w:hAnsi="Times New Roman"/>
          <w:sz w:val="22"/>
          <w:szCs w:val="22"/>
          <w:lang w:val="el-GR"/>
        </w:rPr>
        <w:t>.</w:t>
      </w:r>
    </w:p>
    <w:p w14:paraId="5625F4AF" w14:textId="77777777" w:rsidR="00774DF6" w:rsidRPr="003B2B4D" w:rsidRDefault="00774DF6" w:rsidP="00774DF6">
      <w:pPr>
        <w:autoSpaceDE w:val="0"/>
        <w:autoSpaceDN w:val="0"/>
        <w:adjustRightInd w:val="0"/>
        <w:rPr>
          <w:rFonts w:ascii="Times New Roman" w:hAnsi="Times New Roman"/>
          <w:sz w:val="22"/>
          <w:szCs w:val="22"/>
          <w:lang w:val="el-GR"/>
        </w:rPr>
      </w:pPr>
    </w:p>
    <w:p w14:paraId="0928C80D"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215BA4D4" w14:textId="77777777" w:rsidTr="007710EC">
        <w:tc>
          <w:tcPr>
            <w:tcW w:w="9276" w:type="dxa"/>
          </w:tcPr>
          <w:p w14:paraId="7C8F5277"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4.</w:t>
            </w:r>
            <w:r w:rsidRPr="00084E2E">
              <w:rPr>
                <w:rFonts w:ascii="Times New Roman" w:hAnsi="Times New Roman"/>
                <w:b/>
                <w:sz w:val="22"/>
                <w:szCs w:val="22"/>
                <w:lang w:val="el-GR"/>
              </w:rPr>
              <w:tab/>
              <w:t>ΦΑΡΜΑΚΟΤΕΧΝΙΚΗ ΜΟΡΦΗ ΚΑΙ ΠΕΡΙΕΧΟΜΕΝΟ</w:t>
            </w:r>
          </w:p>
        </w:tc>
      </w:tr>
    </w:tbl>
    <w:p w14:paraId="53CF2DC2" w14:textId="77777777" w:rsidR="00774DF6" w:rsidRPr="003B2B4D" w:rsidRDefault="00774DF6" w:rsidP="00774DF6">
      <w:pPr>
        <w:rPr>
          <w:rFonts w:ascii="Times New Roman" w:hAnsi="Times New Roman"/>
          <w:sz w:val="22"/>
          <w:szCs w:val="22"/>
          <w:lang w:val="el-GR"/>
        </w:rPr>
      </w:pPr>
    </w:p>
    <w:p w14:paraId="4E1B5606" w14:textId="77777777" w:rsidR="00774DF6"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14 </w:t>
      </w:r>
      <w:r w:rsidR="00E56922" w:rsidRPr="003B2B4D">
        <w:rPr>
          <w:rFonts w:ascii="Times New Roman" w:hAnsi="Times New Roman"/>
          <w:sz w:val="22"/>
          <w:szCs w:val="22"/>
          <w:lang w:val="el-GR"/>
        </w:rPr>
        <w:t xml:space="preserve">γαστροανθεκτικά </w:t>
      </w:r>
      <w:r w:rsidR="004D21E2" w:rsidRPr="003B2B4D">
        <w:rPr>
          <w:rFonts w:ascii="Times New Roman" w:hAnsi="Times New Roman"/>
          <w:sz w:val="22"/>
          <w:szCs w:val="22"/>
          <w:lang w:val="el-GR"/>
        </w:rPr>
        <w:t xml:space="preserve">σκληρά </w:t>
      </w:r>
      <w:r w:rsidRPr="003B2B4D">
        <w:rPr>
          <w:rFonts w:ascii="Times New Roman" w:hAnsi="Times New Roman"/>
          <w:sz w:val="22"/>
          <w:szCs w:val="22"/>
          <w:lang w:val="el-GR"/>
        </w:rPr>
        <w:t>καψάκια</w:t>
      </w:r>
    </w:p>
    <w:p w14:paraId="09C00943" w14:textId="77777777" w:rsidR="00774DF6" w:rsidRPr="003B2B4D" w:rsidRDefault="006E426C" w:rsidP="00774DF6">
      <w:pPr>
        <w:rPr>
          <w:rFonts w:ascii="Times New Roman" w:hAnsi="Times New Roman"/>
          <w:sz w:val="22"/>
          <w:szCs w:val="22"/>
          <w:lang w:val="el-GR"/>
        </w:rPr>
      </w:pPr>
      <w:r w:rsidRPr="00DE177C">
        <w:rPr>
          <w:rFonts w:ascii="Times New Roman" w:hAnsi="Times New Roman"/>
          <w:sz w:val="22"/>
          <w:szCs w:val="22"/>
          <w:highlight w:val="lightGray"/>
          <w:lang w:val="el-GR"/>
        </w:rPr>
        <w:t>2 x 14 γαστροανθεκτικά σκληρά καψάκια</w:t>
      </w:r>
    </w:p>
    <w:p w14:paraId="27300417" w14:textId="77777777" w:rsidR="00774DF6" w:rsidRDefault="00774DF6" w:rsidP="00774DF6">
      <w:pPr>
        <w:rPr>
          <w:rFonts w:ascii="Times New Roman" w:hAnsi="Times New Roman"/>
          <w:sz w:val="22"/>
          <w:szCs w:val="22"/>
          <w:lang w:val="el-GR"/>
        </w:rPr>
      </w:pPr>
    </w:p>
    <w:p w14:paraId="7819BB65" w14:textId="77777777" w:rsidR="00445906" w:rsidRPr="003B2B4D" w:rsidRDefault="0044590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72A4E547" w14:textId="77777777" w:rsidTr="007710EC">
        <w:tc>
          <w:tcPr>
            <w:tcW w:w="9276" w:type="dxa"/>
          </w:tcPr>
          <w:p w14:paraId="0E37181E"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5.</w:t>
            </w:r>
            <w:r w:rsidRPr="00084E2E">
              <w:rPr>
                <w:rFonts w:ascii="Times New Roman" w:hAnsi="Times New Roman"/>
                <w:b/>
                <w:sz w:val="22"/>
                <w:szCs w:val="22"/>
                <w:lang w:val="el-GR"/>
              </w:rPr>
              <w:tab/>
              <w:t>ΤΡΟΠΟΣ ΚΑΙ ΟΔΟΣ(ΟΙ) ΧΟΡΗΓΗΣΗΣ</w:t>
            </w:r>
          </w:p>
        </w:tc>
      </w:tr>
    </w:tbl>
    <w:p w14:paraId="3AFCBF57" w14:textId="77777777" w:rsidR="00774DF6" w:rsidRPr="003B2B4D" w:rsidRDefault="00774DF6" w:rsidP="00774DF6">
      <w:pPr>
        <w:rPr>
          <w:rFonts w:ascii="Times New Roman" w:hAnsi="Times New Roman"/>
          <w:sz w:val="22"/>
          <w:szCs w:val="22"/>
          <w:lang w:val="el-GR"/>
        </w:rPr>
      </w:pPr>
    </w:p>
    <w:p w14:paraId="0D4551D6"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Διαβάστε το φύλλο οδηγιών χρήσης πριν από τη χορήγηση.</w:t>
      </w:r>
    </w:p>
    <w:p w14:paraId="3761416E"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Από του στόματος χρήση.</w:t>
      </w:r>
    </w:p>
    <w:p w14:paraId="2917E5C4" w14:textId="77777777" w:rsidR="00774DF6" w:rsidRPr="003B2B4D" w:rsidRDefault="00774DF6" w:rsidP="00774DF6">
      <w:pPr>
        <w:rPr>
          <w:rFonts w:ascii="Times New Roman" w:hAnsi="Times New Roman"/>
          <w:sz w:val="22"/>
          <w:szCs w:val="22"/>
          <w:lang w:val="el-GR"/>
        </w:rPr>
      </w:pPr>
    </w:p>
    <w:p w14:paraId="14D64AA6"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566D9E52" w14:textId="77777777" w:rsidTr="007710EC">
        <w:tc>
          <w:tcPr>
            <w:tcW w:w="9276" w:type="dxa"/>
          </w:tcPr>
          <w:p w14:paraId="7BFA8FDA"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6.</w:t>
            </w:r>
            <w:r w:rsidRPr="00084E2E">
              <w:rPr>
                <w:rFonts w:ascii="Times New Roman" w:hAnsi="Times New Roman"/>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65FA101" w14:textId="77777777" w:rsidR="00774DF6" w:rsidRPr="003B2B4D" w:rsidRDefault="00774DF6" w:rsidP="00774DF6">
      <w:pPr>
        <w:ind w:left="567" w:hanging="567"/>
        <w:rPr>
          <w:rFonts w:ascii="Times New Roman" w:hAnsi="Times New Roman"/>
          <w:sz w:val="22"/>
          <w:szCs w:val="22"/>
          <w:lang w:val="el-GR"/>
        </w:rPr>
      </w:pPr>
    </w:p>
    <w:p w14:paraId="5DB08EC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Να φυλάσσεται σε θέση, την οποία δεν βλέπουν και δεν προσεγγίζουν τα παιδιά.</w:t>
      </w:r>
    </w:p>
    <w:p w14:paraId="5963872B" w14:textId="77777777" w:rsidR="00774DF6" w:rsidRPr="003B2B4D" w:rsidRDefault="00774DF6" w:rsidP="00774DF6">
      <w:pPr>
        <w:rPr>
          <w:rFonts w:ascii="Times New Roman" w:hAnsi="Times New Roman"/>
          <w:sz w:val="22"/>
          <w:szCs w:val="22"/>
          <w:lang w:val="el-GR"/>
        </w:rPr>
      </w:pPr>
    </w:p>
    <w:p w14:paraId="5A457302"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55F025DD" w14:textId="77777777" w:rsidTr="007710EC">
        <w:tc>
          <w:tcPr>
            <w:tcW w:w="9276" w:type="dxa"/>
          </w:tcPr>
          <w:p w14:paraId="3559ED44"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7.</w:t>
            </w:r>
            <w:r w:rsidRPr="00084E2E">
              <w:rPr>
                <w:rFonts w:ascii="Times New Roman" w:hAnsi="Times New Roman"/>
                <w:b/>
                <w:sz w:val="22"/>
                <w:szCs w:val="22"/>
                <w:lang w:val="el-GR"/>
              </w:rPr>
              <w:tab/>
              <w:t>ΑΛΛΗ(ΕΣ) ΕΙΔΙΚΗ(ΕΣ) ΠΡΟΕΙΔΟΠΟΙΗΣΗ(ΕΙΣ), ΕΑΝ ΕΙΝΑΙ ΑΠΑΡΑΙΤΗΤΗ(ΕΣ)</w:t>
            </w:r>
          </w:p>
        </w:tc>
      </w:tr>
    </w:tbl>
    <w:p w14:paraId="78E97928" w14:textId="77777777" w:rsidR="00774DF6" w:rsidRPr="003B2B4D" w:rsidRDefault="00774DF6" w:rsidP="00774DF6">
      <w:pPr>
        <w:rPr>
          <w:rFonts w:ascii="Times New Roman" w:hAnsi="Times New Roman"/>
          <w:sz w:val="22"/>
          <w:szCs w:val="22"/>
          <w:lang w:val="el-GR"/>
        </w:rPr>
      </w:pPr>
    </w:p>
    <w:p w14:paraId="2FD9E69F" w14:textId="77777777" w:rsidR="00774DF6" w:rsidRPr="003B2B4D" w:rsidRDefault="00774DF6" w:rsidP="00882403">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7408549D" w14:textId="77777777" w:rsidTr="007710EC">
        <w:tc>
          <w:tcPr>
            <w:tcW w:w="9276" w:type="dxa"/>
          </w:tcPr>
          <w:p w14:paraId="55713B9A" w14:textId="77777777" w:rsidR="00774DF6" w:rsidRPr="00084E2E" w:rsidRDefault="00774DF6" w:rsidP="00882403">
            <w:pPr>
              <w:ind w:left="567" w:hanging="567"/>
              <w:rPr>
                <w:rFonts w:ascii="Times New Roman" w:hAnsi="Times New Roman"/>
                <w:b/>
                <w:sz w:val="22"/>
                <w:szCs w:val="22"/>
                <w:lang w:val="el-GR"/>
              </w:rPr>
            </w:pPr>
            <w:r w:rsidRPr="00084E2E">
              <w:rPr>
                <w:rFonts w:ascii="Times New Roman" w:hAnsi="Times New Roman"/>
                <w:b/>
                <w:sz w:val="22"/>
                <w:szCs w:val="22"/>
                <w:lang w:val="el-GR"/>
              </w:rPr>
              <w:t>8.</w:t>
            </w:r>
            <w:r w:rsidRPr="00084E2E">
              <w:rPr>
                <w:rFonts w:ascii="Times New Roman" w:hAnsi="Times New Roman"/>
                <w:b/>
                <w:sz w:val="22"/>
                <w:szCs w:val="22"/>
                <w:lang w:val="el-GR"/>
              </w:rPr>
              <w:tab/>
              <w:t>ΗΜΕΡΟΜΗΝΙΑ ΛΗΞΗΣ</w:t>
            </w:r>
          </w:p>
        </w:tc>
      </w:tr>
    </w:tbl>
    <w:p w14:paraId="7EA30AC9" w14:textId="77777777" w:rsidR="00774DF6" w:rsidRPr="003B2B4D" w:rsidRDefault="00774DF6" w:rsidP="00882403">
      <w:pPr>
        <w:rPr>
          <w:rFonts w:ascii="Times New Roman" w:hAnsi="Times New Roman"/>
          <w:sz w:val="22"/>
          <w:szCs w:val="22"/>
          <w:lang w:val="el-GR"/>
        </w:rPr>
      </w:pPr>
    </w:p>
    <w:p w14:paraId="4FE1B5AF" w14:textId="77777777" w:rsidR="00774DF6" w:rsidRPr="003B2B4D" w:rsidRDefault="00774DF6" w:rsidP="00882403">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ΛΗΞΗ</w:t>
      </w:r>
    </w:p>
    <w:p w14:paraId="2103CD5F" w14:textId="77777777" w:rsidR="00774DF6" w:rsidRPr="003B2B4D" w:rsidRDefault="00774DF6" w:rsidP="00882403">
      <w:pPr>
        <w:rPr>
          <w:rFonts w:ascii="Times New Roman" w:hAnsi="Times New Roman"/>
          <w:sz w:val="22"/>
          <w:szCs w:val="22"/>
          <w:lang w:val="el-GR"/>
        </w:rPr>
      </w:pPr>
    </w:p>
    <w:p w14:paraId="29EA8457" w14:textId="77777777" w:rsidR="00774DF6" w:rsidRPr="00815146" w:rsidRDefault="00774DF6" w:rsidP="00882403"/>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4E8BBE9C" w14:textId="77777777" w:rsidTr="007710EC">
        <w:tc>
          <w:tcPr>
            <w:tcW w:w="9276" w:type="dxa"/>
          </w:tcPr>
          <w:p w14:paraId="24E3B461" w14:textId="77777777" w:rsidR="00774DF6" w:rsidRPr="00084E2E" w:rsidRDefault="00774DF6" w:rsidP="00882403">
            <w:pPr>
              <w:keepLines/>
              <w:tabs>
                <w:tab w:val="left" w:pos="567"/>
              </w:tabs>
              <w:ind w:left="567" w:hanging="567"/>
              <w:rPr>
                <w:rFonts w:ascii="Times New Roman" w:hAnsi="Times New Roman"/>
                <w:b/>
                <w:sz w:val="22"/>
                <w:szCs w:val="22"/>
                <w:lang w:val="el-GR"/>
              </w:rPr>
            </w:pPr>
            <w:r w:rsidRPr="00084E2E">
              <w:rPr>
                <w:rFonts w:ascii="Times New Roman" w:hAnsi="Times New Roman"/>
                <w:b/>
                <w:sz w:val="22"/>
                <w:szCs w:val="22"/>
                <w:lang w:val="el-GR"/>
              </w:rPr>
              <w:t>9.</w:t>
            </w:r>
            <w:r w:rsidRPr="00084E2E">
              <w:rPr>
                <w:rFonts w:ascii="Times New Roman" w:hAnsi="Times New Roman"/>
                <w:b/>
                <w:sz w:val="22"/>
                <w:szCs w:val="22"/>
                <w:lang w:val="el-GR"/>
              </w:rPr>
              <w:tab/>
              <w:t>ΕΙΔΙΚΕΣ ΣΥΝΘΗΚΕΣ ΦΥΛΑΞΗΣ</w:t>
            </w:r>
          </w:p>
        </w:tc>
      </w:tr>
    </w:tbl>
    <w:p w14:paraId="621C4A8D" w14:textId="77777777" w:rsidR="00774DF6" w:rsidRPr="003B2B4D" w:rsidRDefault="00774DF6" w:rsidP="00882403">
      <w:pPr>
        <w:keepLines/>
        <w:rPr>
          <w:rFonts w:ascii="Times New Roman" w:hAnsi="Times New Roman"/>
          <w:sz w:val="22"/>
          <w:szCs w:val="22"/>
          <w:lang w:val="el-GR"/>
        </w:rPr>
      </w:pPr>
    </w:p>
    <w:p w14:paraId="7264E1EE" w14:textId="77777777" w:rsidR="00774DF6" w:rsidRPr="003B2B4D" w:rsidRDefault="00774DF6" w:rsidP="00882403">
      <w:pPr>
        <w:keepLines/>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233C5815" w14:textId="77777777" w:rsidR="00774DF6" w:rsidRPr="003B2B4D" w:rsidRDefault="00774DF6" w:rsidP="00882403">
      <w:pPr>
        <w:keepLines/>
        <w:autoSpaceDE w:val="0"/>
        <w:autoSpaceDN w:val="0"/>
        <w:adjustRightInd w:val="0"/>
        <w:rPr>
          <w:rFonts w:ascii="Times New Roman" w:hAnsi="Times New Roman"/>
          <w:sz w:val="22"/>
          <w:szCs w:val="22"/>
          <w:lang w:val="el-GR"/>
        </w:rPr>
      </w:pPr>
    </w:p>
    <w:p w14:paraId="5D0BD167" w14:textId="77777777" w:rsidR="00774DF6" w:rsidRPr="003B2B4D" w:rsidRDefault="00774DF6" w:rsidP="00882403">
      <w:pPr>
        <w:keepLines/>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Διατηρείτε στην αρχική συσκευασία για να προστατεύεται από την υγρασία.</w:t>
      </w:r>
    </w:p>
    <w:p w14:paraId="296D49F7" w14:textId="77777777" w:rsidR="00774DF6" w:rsidRPr="003B2B4D" w:rsidRDefault="00774DF6" w:rsidP="00882403">
      <w:pPr>
        <w:keepLines/>
        <w:rPr>
          <w:rFonts w:ascii="Times New Roman" w:hAnsi="Times New Roman"/>
          <w:sz w:val="22"/>
          <w:szCs w:val="22"/>
          <w:lang w:val="el-GR"/>
        </w:rPr>
      </w:pPr>
    </w:p>
    <w:p w14:paraId="60BB51A2" w14:textId="77777777" w:rsidR="00774DF6" w:rsidRPr="003B2B4D" w:rsidRDefault="00774DF6" w:rsidP="00774DF6">
      <w:pPr>
        <w:rPr>
          <w:rFonts w:ascii="Times New Roman" w:hAnsi="Times New Roman"/>
          <w:sz w:val="22"/>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2B7F4038" w14:textId="77777777" w:rsidTr="007710EC">
        <w:tc>
          <w:tcPr>
            <w:tcW w:w="9276" w:type="dxa"/>
            <w:tcBorders>
              <w:top w:val="single" w:sz="4" w:space="0" w:color="auto"/>
              <w:left w:val="single" w:sz="4" w:space="0" w:color="auto"/>
              <w:bottom w:val="single" w:sz="4" w:space="0" w:color="auto"/>
              <w:right w:val="single" w:sz="4" w:space="0" w:color="auto"/>
            </w:tcBorders>
          </w:tcPr>
          <w:p w14:paraId="0D37A9F1"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10.</w:t>
            </w:r>
            <w:r w:rsidRPr="00084E2E">
              <w:rPr>
                <w:rFonts w:ascii="Times New Roman" w:hAnsi="Times New Roman"/>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BCF6AA0" w14:textId="77777777" w:rsidR="00774DF6" w:rsidRPr="003B2B4D" w:rsidRDefault="00774DF6" w:rsidP="00774DF6">
      <w:pPr>
        <w:rPr>
          <w:rFonts w:ascii="Times New Roman" w:hAnsi="Times New Roman"/>
          <w:sz w:val="22"/>
          <w:szCs w:val="22"/>
          <w:lang w:val="el-GR"/>
        </w:rPr>
      </w:pPr>
    </w:p>
    <w:p w14:paraId="6F3A647F" w14:textId="77777777" w:rsidR="00774DF6" w:rsidRPr="003B2B4D" w:rsidRDefault="00774DF6"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43BEA599" w14:textId="77777777" w:rsidTr="007710EC">
        <w:tc>
          <w:tcPr>
            <w:tcW w:w="9276" w:type="dxa"/>
          </w:tcPr>
          <w:p w14:paraId="2E2E5D51"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11.</w:t>
            </w:r>
            <w:r w:rsidRPr="00084E2E">
              <w:rPr>
                <w:rFonts w:ascii="Times New Roman" w:hAnsi="Times New Roman"/>
                <w:b/>
                <w:sz w:val="22"/>
                <w:szCs w:val="22"/>
                <w:lang w:val="el-GR"/>
              </w:rPr>
              <w:tab/>
              <w:t>ΟΝΟΜΑ ΚΑΙ ΔΙΕΥΘΥΝΣΗ ΚΑΤΟΧΟΥ ΤΗΣ ΑΔΕΙΑΣ ΚΥΚΛΟΦΟΡΙΑΣ</w:t>
            </w:r>
          </w:p>
        </w:tc>
      </w:tr>
    </w:tbl>
    <w:p w14:paraId="03E3A8C4" w14:textId="77777777" w:rsidR="00774DF6" w:rsidRPr="003B2B4D" w:rsidRDefault="00774DF6" w:rsidP="00774DF6">
      <w:pPr>
        <w:rPr>
          <w:rFonts w:ascii="Times New Roman" w:hAnsi="Times New Roman"/>
          <w:sz w:val="22"/>
          <w:szCs w:val="22"/>
          <w:lang w:val="el-GR"/>
        </w:rPr>
      </w:pPr>
    </w:p>
    <w:p w14:paraId="4FCE13EF" w14:textId="05957794" w:rsidR="007C4B5E" w:rsidRPr="005F0243" w:rsidRDefault="008B0D2E" w:rsidP="007C4B5E">
      <w:pPr>
        <w:rPr>
          <w:rFonts w:ascii="Times New Roman" w:hAnsi="Times New Roman"/>
          <w:sz w:val="22"/>
          <w:szCs w:val="22"/>
          <w:lang w:val="en-US"/>
          <w:rPrChange w:id="229" w:author="Author">
            <w:rPr>
              <w:rFonts w:ascii="Times New Roman" w:hAnsi="Times New Roman"/>
              <w:sz w:val="22"/>
              <w:szCs w:val="22"/>
              <w:lang w:val="el-GR"/>
            </w:rPr>
          </w:rPrChange>
        </w:rPr>
      </w:pPr>
      <w:r w:rsidRPr="008B0D2E">
        <w:rPr>
          <w:rFonts w:ascii="Times New Roman" w:hAnsi="Times New Roman"/>
          <w:sz w:val="22"/>
          <w:szCs w:val="22"/>
        </w:rPr>
        <w:t>Haleon</w:t>
      </w:r>
      <w:r w:rsidRPr="005F0243">
        <w:rPr>
          <w:rFonts w:ascii="Times New Roman" w:hAnsi="Times New Roman"/>
          <w:sz w:val="22"/>
          <w:szCs w:val="22"/>
          <w:lang w:val="en-US"/>
          <w:rPrChange w:id="230" w:author="Author">
            <w:rPr>
              <w:rFonts w:ascii="Times New Roman" w:hAnsi="Times New Roman"/>
              <w:sz w:val="22"/>
              <w:szCs w:val="22"/>
            </w:rPr>
          </w:rPrChange>
        </w:rPr>
        <w:t xml:space="preserve"> </w:t>
      </w:r>
      <w:r w:rsidRPr="008B0D2E">
        <w:rPr>
          <w:rFonts w:ascii="Times New Roman" w:hAnsi="Times New Roman"/>
          <w:sz w:val="22"/>
          <w:szCs w:val="22"/>
        </w:rPr>
        <w:t>Ireland</w:t>
      </w:r>
      <w:r w:rsidR="007C4B5E" w:rsidRPr="005F0243">
        <w:rPr>
          <w:rFonts w:ascii="Times New Roman" w:hAnsi="Times New Roman"/>
          <w:sz w:val="22"/>
          <w:szCs w:val="22"/>
          <w:lang w:val="en-US"/>
          <w:rPrChange w:id="231" w:author="Author">
            <w:rPr>
              <w:rFonts w:ascii="Times New Roman" w:hAnsi="Times New Roman"/>
              <w:sz w:val="22"/>
              <w:szCs w:val="22"/>
              <w:lang w:val="el-GR"/>
            </w:rPr>
          </w:rPrChange>
        </w:rPr>
        <w:t xml:space="preserve"> </w:t>
      </w:r>
      <w:r w:rsidR="007C4B5E" w:rsidRPr="004D5A01">
        <w:rPr>
          <w:rFonts w:ascii="Times New Roman" w:hAnsi="Times New Roman"/>
          <w:sz w:val="22"/>
          <w:szCs w:val="22"/>
        </w:rPr>
        <w:t>Dungarvan</w:t>
      </w:r>
      <w:r w:rsidR="007C4B5E" w:rsidRPr="005F0243">
        <w:rPr>
          <w:rFonts w:ascii="Times New Roman" w:hAnsi="Times New Roman"/>
          <w:sz w:val="22"/>
          <w:szCs w:val="22"/>
          <w:lang w:val="en-US"/>
          <w:rPrChange w:id="232" w:author="Author">
            <w:rPr>
              <w:rFonts w:ascii="Times New Roman" w:hAnsi="Times New Roman"/>
              <w:sz w:val="22"/>
              <w:szCs w:val="22"/>
              <w:lang w:val="el-GR"/>
            </w:rPr>
          </w:rPrChange>
        </w:rPr>
        <w:t xml:space="preserve"> </w:t>
      </w:r>
      <w:r w:rsidR="007C4B5E" w:rsidRPr="004D5A01">
        <w:rPr>
          <w:rFonts w:ascii="Times New Roman" w:hAnsi="Times New Roman"/>
          <w:sz w:val="22"/>
          <w:szCs w:val="22"/>
        </w:rPr>
        <w:t>Limited</w:t>
      </w:r>
      <w:r w:rsidR="007C4B5E" w:rsidRPr="005F0243">
        <w:rPr>
          <w:rFonts w:ascii="Times New Roman" w:hAnsi="Times New Roman"/>
          <w:sz w:val="22"/>
          <w:szCs w:val="22"/>
          <w:lang w:val="en-US"/>
          <w:rPrChange w:id="233" w:author="Author">
            <w:rPr>
              <w:rFonts w:ascii="Times New Roman" w:hAnsi="Times New Roman"/>
              <w:sz w:val="22"/>
              <w:szCs w:val="22"/>
              <w:lang w:val="el-GR"/>
            </w:rPr>
          </w:rPrChange>
        </w:rPr>
        <w:t xml:space="preserve">, </w:t>
      </w:r>
    </w:p>
    <w:p w14:paraId="2FDFA286" w14:textId="77777777" w:rsidR="007C4B5E" w:rsidRPr="005F0243" w:rsidRDefault="007C4B5E" w:rsidP="007C4B5E">
      <w:pPr>
        <w:rPr>
          <w:rFonts w:ascii="Times New Roman" w:hAnsi="Times New Roman"/>
          <w:sz w:val="22"/>
          <w:szCs w:val="22"/>
          <w:lang w:val="en-US"/>
          <w:rPrChange w:id="234" w:author="Author">
            <w:rPr>
              <w:rFonts w:ascii="Times New Roman" w:hAnsi="Times New Roman"/>
              <w:sz w:val="22"/>
              <w:szCs w:val="22"/>
              <w:lang w:val="el-GR"/>
            </w:rPr>
          </w:rPrChange>
        </w:rPr>
      </w:pPr>
      <w:r w:rsidRPr="004D5A01">
        <w:rPr>
          <w:rFonts w:ascii="Times New Roman" w:hAnsi="Times New Roman"/>
          <w:sz w:val="22"/>
          <w:szCs w:val="22"/>
        </w:rPr>
        <w:t>Knockbrack</w:t>
      </w:r>
      <w:r w:rsidRPr="005F0243">
        <w:rPr>
          <w:rFonts w:ascii="Times New Roman" w:hAnsi="Times New Roman"/>
          <w:sz w:val="22"/>
          <w:szCs w:val="22"/>
          <w:lang w:val="en-US"/>
          <w:rPrChange w:id="235" w:author="Author">
            <w:rPr>
              <w:rFonts w:ascii="Times New Roman" w:hAnsi="Times New Roman"/>
              <w:sz w:val="22"/>
              <w:szCs w:val="22"/>
              <w:lang w:val="el-GR"/>
            </w:rPr>
          </w:rPrChange>
        </w:rPr>
        <w:t xml:space="preserve">, </w:t>
      </w:r>
    </w:p>
    <w:p w14:paraId="316ABB55" w14:textId="77777777" w:rsidR="007C4B5E" w:rsidRPr="00E60CC6" w:rsidRDefault="007C4B5E" w:rsidP="007C4B5E">
      <w:pPr>
        <w:rPr>
          <w:rFonts w:ascii="Times New Roman" w:hAnsi="Times New Roman"/>
          <w:sz w:val="22"/>
          <w:szCs w:val="22"/>
          <w:lang w:val="el-GR"/>
        </w:rPr>
      </w:pPr>
      <w:r w:rsidRPr="004D5A01">
        <w:rPr>
          <w:rFonts w:ascii="Times New Roman" w:hAnsi="Times New Roman"/>
          <w:sz w:val="22"/>
          <w:szCs w:val="22"/>
        </w:rPr>
        <w:t>Dungarvan</w:t>
      </w:r>
      <w:r w:rsidRPr="00E60CC6">
        <w:rPr>
          <w:rFonts w:ascii="Times New Roman" w:hAnsi="Times New Roman"/>
          <w:sz w:val="22"/>
          <w:szCs w:val="22"/>
          <w:lang w:val="el-GR"/>
        </w:rPr>
        <w:t xml:space="preserve">, </w:t>
      </w:r>
    </w:p>
    <w:p w14:paraId="66A17EBF" w14:textId="77777777" w:rsidR="007C4B5E" w:rsidRPr="004D5A01" w:rsidRDefault="007C4B5E" w:rsidP="007C4B5E">
      <w:pPr>
        <w:rPr>
          <w:rFonts w:ascii="Times New Roman" w:hAnsi="Times New Roman"/>
          <w:sz w:val="22"/>
          <w:szCs w:val="22"/>
        </w:rPr>
      </w:pPr>
      <w:r w:rsidRPr="004D5A01">
        <w:rPr>
          <w:rFonts w:ascii="Times New Roman" w:hAnsi="Times New Roman"/>
          <w:sz w:val="22"/>
          <w:szCs w:val="22"/>
        </w:rPr>
        <w:t xml:space="preserve">Co. Waterford, </w:t>
      </w:r>
    </w:p>
    <w:p w14:paraId="5C88618B" w14:textId="77777777" w:rsidR="007C4B5E" w:rsidRPr="00815146" w:rsidRDefault="00C55783" w:rsidP="007C4B5E">
      <w:pPr>
        <w:rPr>
          <w:rFonts w:ascii="Times New Roman" w:hAnsi="Times New Roman"/>
          <w:sz w:val="24"/>
          <w:szCs w:val="24"/>
        </w:rPr>
      </w:pPr>
      <w:r w:rsidRPr="00550523">
        <w:rPr>
          <w:rFonts w:ascii="Times New Roman" w:hAnsi="Times New Roman"/>
          <w:color w:val="000000"/>
          <w:sz w:val="22"/>
          <w:szCs w:val="22"/>
          <w:lang w:val="el-GR"/>
        </w:rPr>
        <w:t>Ιρλανδία</w:t>
      </w:r>
    </w:p>
    <w:p w14:paraId="7712EA82" w14:textId="77777777" w:rsidR="00774DF6" w:rsidRDefault="00774DF6" w:rsidP="00774DF6">
      <w:pPr>
        <w:rPr>
          <w:rFonts w:ascii="Times New Roman" w:hAnsi="Times New Roman"/>
          <w:sz w:val="22"/>
          <w:szCs w:val="22"/>
          <w:lang w:val="en-US"/>
        </w:rPr>
      </w:pPr>
    </w:p>
    <w:p w14:paraId="2BBB7557" w14:textId="77777777" w:rsidR="007C4B5E" w:rsidRPr="003B2B4D" w:rsidRDefault="007C4B5E" w:rsidP="00774DF6">
      <w:pPr>
        <w:rPr>
          <w:rFonts w:ascii="Times New Roman" w:hAnsi="Times New Roman"/>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4D0471EB" w14:textId="77777777" w:rsidTr="007710EC">
        <w:tc>
          <w:tcPr>
            <w:tcW w:w="9276" w:type="dxa"/>
          </w:tcPr>
          <w:p w14:paraId="519144AD"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12.</w:t>
            </w:r>
            <w:r w:rsidRPr="00084E2E">
              <w:rPr>
                <w:rFonts w:ascii="Times New Roman" w:hAnsi="Times New Roman"/>
                <w:b/>
                <w:sz w:val="22"/>
                <w:szCs w:val="22"/>
                <w:lang w:val="el-GR"/>
              </w:rPr>
              <w:tab/>
              <w:t>ΑΡΙΘΜΟΣ(ΟΙ) ΑΔΕΙΑΣ ΚΥΚΛΟΦΟΡΙΑΣ</w:t>
            </w:r>
          </w:p>
        </w:tc>
      </w:tr>
    </w:tbl>
    <w:p w14:paraId="3E9332BE" w14:textId="77777777" w:rsidR="00774DF6" w:rsidRPr="003B2B4D" w:rsidRDefault="00774DF6" w:rsidP="00774DF6">
      <w:pPr>
        <w:rPr>
          <w:rFonts w:ascii="Times New Roman" w:hAnsi="Times New Roman"/>
          <w:sz w:val="22"/>
          <w:szCs w:val="22"/>
          <w:lang w:val="el-GR"/>
        </w:rPr>
      </w:pPr>
    </w:p>
    <w:p w14:paraId="300E6BDB"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EU/1/13/860/003</w:t>
      </w:r>
      <w:r w:rsidRPr="003B2B4D">
        <w:rPr>
          <w:rFonts w:ascii="Times New Roman" w:hAnsi="Times New Roman"/>
          <w:sz w:val="22"/>
          <w:szCs w:val="22"/>
          <w:lang w:val="el-GR"/>
        </w:rPr>
        <w:tab/>
      </w:r>
      <w:r w:rsidRPr="003B2B4D">
        <w:rPr>
          <w:rFonts w:ascii="Times New Roman" w:hAnsi="Times New Roman"/>
          <w:sz w:val="22"/>
          <w:szCs w:val="22"/>
          <w:highlight w:val="lightGray"/>
          <w:lang w:val="el-GR"/>
        </w:rPr>
        <w:t>14 γαστροανθεκτικά σκληρά καψάκια</w:t>
      </w:r>
    </w:p>
    <w:p w14:paraId="344C7951" w14:textId="77777777" w:rsidR="00774DF6" w:rsidRPr="006E426C" w:rsidRDefault="006E426C" w:rsidP="00774DF6">
      <w:pPr>
        <w:rPr>
          <w:rFonts w:ascii="Times New Roman" w:hAnsi="Times New Roman"/>
          <w:sz w:val="22"/>
          <w:szCs w:val="22"/>
          <w:lang w:val="el-GR"/>
        </w:rPr>
      </w:pPr>
      <w:r w:rsidRPr="00DE177C">
        <w:rPr>
          <w:rFonts w:ascii="Times New Roman" w:hAnsi="Times New Roman"/>
          <w:sz w:val="22"/>
          <w:szCs w:val="22"/>
          <w:highlight w:val="lightGray"/>
          <w:lang w:val="el-GR"/>
        </w:rPr>
        <w:t>EU/1/13/860/005            2 x 14 γαστροανθεκτικά σκληρά καψάκια</w:t>
      </w:r>
    </w:p>
    <w:p w14:paraId="74D6DA36" w14:textId="77777777" w:rsidR="00774DF6" w:rsidRDefault="00774DF6" w:rsidP="00774DF6">
      <w:pPr>
        <w:rPr>
          <w:rFonts w:ascii="Times New Roman" w:hAnsi="Times New Roman"/>
          <w:sz w:val="22"/>
          <w:szCs w:val="22"/>
          <w:lang w:val="el-GR"/>
        </w:rPr>
      </w:pPr>
    </w:p>
    <w:p w14:paraId="717E35E3" w14:textId="77777777" w:rsidR="00B13E30" w:rsidRPr="0004093A" w:rsidRDefault="00B13E30" w:rsidP="00774DF6">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470365C9" w14:textId="77777777" w:rsidTr="007710EC">
        <w:tc>
          <w:tcPr>
            <w:tcW w:w="9276" w:type="dxa"/>
          </w:tcPr>
          <w:p w14:paraId="11E63171" w14:textId="77777777" w:rsidR="00774DF6" w:rsidRPr="00084E2E" w:rsidRDefault="00774DF6" w:rsidP="007710EC">
            <w:pPr>
              <w:ind w:left="567" w:hanging="567"/>
              <w:rPr>
                <w:rFonts w:ascii="Times New Roman" w:hAnsi="Times New Roman"/>
                <w:b/>
                <w:sz w:val="22"/>
                <w:szCs w:val="22"/>
                <w:lang w:val="el-GR"/>
              </w:rPr>
            </w:pPr>
            <w:r w:rsidRPr="00084E2E">
              <w:rPr>
                <w:rFonts w:ascii="Times New Roman" w:hAnsi="Times New Roman"/>
                <w:b/>
                <w:sz w:val="22"/>
                <w:szCs w:val="22"/>
                <w:lang w:val="el-GR"/>
              </w:rPr>
              <w:t>13.</w:t>
            </w:r>
            <w:r w:rsidRPr="00084E2E">
              <w:rPr>
                <w:rFonts w:ascii="Times New Roman" w:hAnsi="Times New Roman"/>
                <w:b/>
                <w:sz w:val="22"/>
                <w:szCs w:val="22"/>
                <w:lang w:val="el-GR"/>
              </w:rPr>
              <w:tab/>
              <w:t>ΑΡΙΘΜΟΣ ΠΑΡΤΙΔΑΣ</w:t>
            </w:r>
          </w:p>
        </w:tc>
      </w:tr>
    </w:tbl>
    <w:p w14:paraId="6864B086" w14:textId="77777777" w:rsidR="00774DF6" w:rsidRPr="003B2B4D" w:rsidRDefault="00774DF6" w:rsidP="00774DF6">
      <w:pPr>
        <w:rPr>
          <w:rFonts w:ascii="Times New Roman" w:hAnsi="Times New Roman"/>
          <w:sz w:val="22"/>
          <w:szCs w:val="22"/>
          <w:lang w:val="el-GR"/>
        </w:rPr>
      </w:pPr>
    </w:p>
    <w:p w14:paraId="79D50315" w14:textId="77777777" w:rsidR="00774DF6" w:rsidRPr="003B2B4D" w:rsidRDefault="00774DF6" w:rsidP="00330F87">
      <w:pPr>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Παρτίδα</w:t>
      </w:r>
    </w:p>
    <w:p w14:paraId="7BE426E0" w14:textId="77777777" w:rsidR="00774DF6" w:rsidRPr="003B2B4D" w:rsidRDefault="00774DF6" w:rsidP="00330F87">
      <w:pPr>
        <w:rPr>
          <w:rFonts w:ascii="Times New Roman" w:hAnsi="Times New Roman"/>
          <w:sz w:val="22"/>
          <w:szCs w:val="22"/>
          <w:lang w:val="el-GR"/>
        </w:rPr>
      </w:pPr>
    </w:p>
    <w:p w14:paraId="7AB44F17" w14:textId="77777777" w:rsidR="00774DF6" w:rsidRPr="003B2B4D" w:rsidRDefault="00774DF6" w:rsidP="00330F87">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837C62" w14:paraId="46EFBC14" w14:textId="77777777" w:rsidTr="007710EC">
        <w:tc>
          <w:tcPr>
            <w:tcW w:w="9276" w:type="dxa"/>
          </w:tcPr>
          <w:p w14:paraId="724B1EF6" w14:textId="77777777" w:rsidR="00774DF6" w:rsidRPr="00084E2E" w:rsidRDefault="00774DF6" w:rsidP="00330F87">
            <w:pPr>
              <w:ind w:left="567" w:hanging="567"/>
              <w:rPr>
                <w:rFonts w:ascii="Times New Roman" w:hAnsi="Times New Roman"/>
                <w:b/>
                <w:sz w:val="22"/>
                <w:szCs w:val="22"/>
                <w:lang w:val="el-GR"/>
              </w:rPr>
            </w:pPr>
            <w:r w:rsidRPr="00084E2E">
              <w:rPr>
                <w:rFonts w:ascii="Times New Roman" w:hAnsi="Times New Roman"/>
                <w:b/>
                <w:sz w:val="22"/>
                <w:szCs w:val="22"/>
                <w:lang w:val="el-GR"/>
              </w:rPr>
              <w:t>14.</w:t>
            </w:r>
            <w:r w:rsidRPr="00084E2E">
              <w:rPr>
                <w:rFonts w:ascii="Times New Roman" w:hAnsi="Times New Roman"/>
                <w:b/>
                <w:sz w:val="22"/>
                <w:szCs w:val="22"/>
                <w:lang w:val="el-GR"/>
              </w:rPr>
              <w:tab/>
              <w:t>ΓΕΝΙΚΗ ΚΑΤΑΤΑΞΗ ΓΙΑ ΤΗ ΔΙΑΘΕΣΗ</w:t>
            </w:r>
          </w:p>
        </w:tc>
      </w:tr>
    </w:tbl>
    <w:p w14:paraId="760F16B7" w14:textId="77777777" w:rsidR="00774DF6" w:rsidRPr="003B2B4D" w:rsidRDefault="00774DF6" w:rsidP="00330F87">
      <w:pPr>
        <w:rPr>
          <w:rFonts w:ascii="Times New Roman" w:hAnsi="Times New Roman"/>
          <w:sz w:val="22"/>
          <w:szCs w:val="22"/>
          <w:lang w:val="el-GR"/>
        </w:rPr>
      </w:pPr>
    </w:p>
    <w:p w14:paraId="3BE76750" w14:textId="77777777" w:rsidR="00774DF6" w:rsidRPr="003B2B4D" w:rsidRDefault="00774DF6" w:rsidP="00330F87">
      <w:pPr>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74DF6" w:rsidRPr="00084E2E" w14:paraId="5980A5F0" w14:textId="77777777" w:rsidTr="007710EC">
        <w:tc>
          <w:tcPr>
            <w:tcW w:w="9276" w:type="dxa"/>
          </w:tcPr>
          <w:p w14:paraId="37733337" w14:textId="77777777" w:rsidR="00774DF6" w:rsidRPr="00084E2E" w:rsidRDefault="00774DF6" w:rsidP="00330F87">
            <w:pPr>
              <w:ind w:left="567" w:hanging="567"/>
              <w:rPr>
                <w:rFonts w:ascii="Times New Roman" w:hAnsi="Times New Roman"/>
                <w:b/>
                <w:sz w:val="22"/>
                <w:szCs w:val="22"/>
                <w:lang w:val="el-GR"/>
              </w:rPr>
            </w:pPr>
            <w:r w:rsidRPr="00084E2E">
              <w:rPr>
                <w:rFonts w:ascii="Times New Roman" w:hAnsi="Times New Roman"/>
                <w:b/>
                <w:sz w:val="22"/>
                <w:szCs w:val="22"/>
                <w:lang w:val="el-GR"/>
              </w:rPr>
              <w:t>15.</w:t>
            </w:r>
            <w:r w:rsidRPr="00084E2E">
              <w:rPr>
                <w:rFonts w:ascii="Times New Roman" w:hAnsi="Times New Roman"/>
                <w:b/>
                <w:sz w:val="22"/>
                <w:szCs w:val="22"/>
                <w:lang w:val="el-GR"/>
              </w:rPr>
              <w:tab/>
              <w:t>ΟΔΗΓΙΕΣ ΧΡΗΣΗΣ</w:t>
            </w:r>
          </w:p>
        </w:tc>
      </w:tr>
    </w:tbl>
    <w:p w14:paraId="376AC3AD" w14:textId="77777777" w:rsidR="00774DF6" w:rsidRPr="003B2B4D" w:rsidRDefault="00774DF6" w:rsidP="00330F87">
      <w:pPr>
        <w:rPr>
          <w:rFonts w:ascii="Times New Roman" w:hAnsi="Times New Roman"/>
          <w:sz w:val="22"/>
          <w:szCs w:val="22"/>
          <w:lang w:val="el-GR"/>
        </w:rPr>
      </w:pPr>
    </w:p>
    <w:p w14:paraId="15E1955F"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Για τη βραχυπρόθεσμη θεραπεία των συμπτωμάτων της παλινδρόμησης (οπισθοστερνικό καύσο, όξινες αναγωγές) σε ενήλικες, ηλικίας 18 ετών και άνω.</w:t>
      </w:r>
    </w:p>
    <w:p w14:paraId="0A2C28F8" w14:textId="77777777" w:rsidR="00774DF6" w:rsidRPr="003B2B4D" w:rsidRDefault="00774DF6" w:rsidP="00330F87">
      <w:pPr>
        <w:numPr>
          <w:ilvl w:val="12"/>
          <w:numId w:val="0"/>
        </w:numPr>
        <w:outlineLvl w:val="0"/>
        <w:rPr>
          <w:rFonts w:ascii="Times New Roman" w:hAnsi="Times New Roman"/>
          <w:bCs/>
          <w:sz w:val="22"/>
          <w:szCs w:val="22"/>
          <w:lang w:val="el-GR"/>
        </w:rPr>
      </w:pPr>
    </w:p>
    <w:p w14:paraId="5B2C6232" w14:textId="77777777" w:rsidR="00774DF6" w:rsidRPr="003B2B4D" w:rsidRDefault="00774DF6" w:rsidP="00330F87">
      <w:pPr>
        <w:numPr>
          <w:ilvl w:val="12"/>
          <w:numId w:val="0"/>
        </w:numPr>
        <w:outlineLvl w:val="0"/>
        <w:rPr>
          <w:rFonts w:ascii="Times New Roman" w:hAnsi="Times New Roman"/>
          <w:sz w:val="22"/>
          <w:szCs w:val="22"/>
          <w:lang w:val="el-GR"/>
        </w:rPr>
      </w:pPr>
      <w:r w:rsidRPr="003B2B4D">
        <w:rPr>
          <w:rFonts w:ascii="Times New Roman" w:hAnsi="Times New Roman"/>
          <w:bCs/>
          <w:sz w:val="22"/>
          <w:szCs w:val="22"/>
          <w:lang w:val="el-GR"/>
        </w:rPr>
        <w:t xml:space="preserve">Μην το πάρετε εάν </w:t>
      </w:r>
      <w:r w:rsidRPr="003B2B4D">
        <w:rPr>
          <w:rFonts w:ascii="Times New Roman" w:hAnsi="Times New Roman"/>
          <w:sz w:val="22"/>
          <w:szCs w:val="22"/>
          <w:lang w:val="el-GR"/>
        </w:rPr>
        <w:t>είστε αλλεργικός στην εσομεπραζόλη ή σε οποιοδήποτε άλλο από τα συστατικά αυτού του φαρμάκου.</w:t>
      </w:r>
    </w:p>
    <w:p w14:paraId="50C00988" w14:textId="77777777" w:rsidR="00774DF6" w:rsidRPr="003B2B4D" w:rsidRDefault="00774DF6" w:rsidP="00330F87">
      <w:pPr>
        <w:numPr>
          <w:ilvl w:val="12"/>
          <w:numId w:val="0"/>
        </w:numPr>
        <w:outlineLvl w:val="0"/>
        <w:rPr>
          <w:rFonts w:ascii="Times New Roman" w:hAnsi="Times New Roman"/>
          <w:sz w:val="22"/>
          <w:szCs w:val="22"/>
          <w:lang w:val="el-GR"/>
        </w:rPr>
      </w:pPr>
    </w:p>
    <w:p w14:paraId="723A796D" w14:textId="77777777" w:rsidR="00774DF6" w:rsidRPr="003B2B4D" w:rsidRDefault="00774DF6" w:rsidP="00330F87">
      <w:pPr>
        <w:numPr>
          <w:ilvl w:val="12"/>
          <w:numId w:val="0"/>
        </w:numPr>
        <w:outlineLvl w:val="0"/>
        <w:rPr>
          <w:rFonts w:ascii="Times New Roman" w:hAnsi="Times New Roman"/>
          <w:b/>
          <w:sz w:val="22"/>
          <w:szCs w:val="22"/>
          <w:lang w:val="el-GR"/>
        </w:rPr>
      </w:pPr>
      <w:r w:rsidRPr="003B2B4D">
        <w:rPr>
          <w:rFonts w:ascii="Times New Roman" w:hAnsi="Times New Roman"/>
          <w:b/>
          <w:sz w:val="22"/>
          <w:szCs w:val="22"/>
          <w:lang w:val="el-GR"/>
        </w:rPr>
        <w:t>Ενημερώστε το φαρμακοποιό ή το γιατρό σας αν:</w:t>
      </w:r>
    </w:p>
    <w:p w14:paraId="48512E54" w14:textId="77777777" w:rsidR="00774DF6" w:rsidRPr="003B2B4D" w:rsidRDefault="00774DF6" w:rsidP="00330F87">
      <w:pPr>
        <w:numPr>
          <w:ilvl w:val="0"/>
          <w:numId w:val="56"/>
        </w:numPr>
        <w:ind w:left="426" w:hanging="284"/>
        <w:outlineLvl w:val="0"/>
        <w:rPr>
          <w:rFonts w:ascii="Times New Roman" w:hAnsi="Times New Roman"/>
          <w:sz w:val="22"/>
          <w:szCs w:val="22"/>
          <w:lang w:val="el-GR"/>
        </w:rPr>
      </w:pPr>
      <w:r w:rsidRPr="003B2B4D">
        <w:rPr>
          <w:rFonts w:ascii="Times New Roman" w:hAnsi="Times New Roman"/>
          <w:sz w:val="22"/>
          <w:szCs w:val="22"/>
          <w:lang w:val="el-GR"/>
        </w:rPr>
        <w:t>Λαμβάνετε κάποιο(α) φάρμακο(α) από αυτά που αναφέρονται στο φύλλο οδηγιών.</w:t>
      </w:r>
    </w:p>
    <w:p w14:paraId="6D6B1D5C" w14:textId="77777777" w:rsidR="00774DF6" w:rsidRPr="003B2B4D" w:rsidRDefault="00774DF6" w:rsidP="00330F87">
      <w:pPr>
        <w:numPr>
          <w:ilvl w:val="0"/>
          <w:numId w:val="56"/>
        </w:numPr>
        <w:ind w:left="426" w:hanging="284"/>
        <w:outlineLvl w:val="0"/>
        <w:rPr>
          <w:rFonts w:ascii="Times New Roman" w:hAnsi="Times New Roman"/>
          <w:sz w:val="22"/>
          <w:szCs w:val="22"/>
          <w:lang w:val="el-GR"/>
        </w:rPr>
      </w:pPr>
      <w:r w:rsidRPr="003B2B4D">
        <w:rPr>
          <w:rFonts w:ascii="Times New Roman" w:hAnsi="Times New Roman"/>
          <w:sz w:val="22"/>
          <w:szCs w:val="22"/>
          <w:lang w:val="el-GR"/>
        </w:rPr>
        <w:t>Είστε άνω των 55 ετών και έχετε νέα συμπτώματα παλινδρόμησης ή πρόσφατη μεταβολή των συμπτωμάτων της παλινδρόμησης</w:t>
      </w:r>
    </w:p>
    <w:p w14:paraId="41525240" w14:textId="77777777" w:rsidR="00774DF6" w:rsidRPr="003B2B4D" w:rsidRDefault="00774DF6" w:rsidP="00330F87">
      <w:pPr>
        <w:rPr>
          <w:rFonts w:ascii="Times New Roman" w:hAnsi="Times New Roman"/>
          <w:sz w:val="22"/>
          <w:szCs w:val="22"/>
          <w:lang w:val="el-GR"/>
        </w:rPr>
      </w:pPr>
    </w:p>
    <w:p w14:paraId="0E2A3699" w14:textId="77777777" w:rsidR="00774DF6" w:rsidRPr="003B2B4D" w:rsidRDefault="00774DF6" w:rsidP="00330F87">
      <w:pPr>
        <w:rPr>
          <w:rFonts w:ascii="Times New Roman" w:hAnsi="Times New Roman"/>
          <w:b/>
          <w:sz w:val="22"/>
          <w:szCs w:val="22"/>
          <w:lang w:val="el-GR"/>
        </w:rPr>
      </w:pPr>
      <w:r w:rsidRPr="003B2B4D">
        <w:rPr>
          <w:rFonts w:ascii="Times New Roman" w:hAnsi="Times New Roman"/>
          <w:b/>
          <w:sz w:val="22"/>
          <w:szCs w:val="22"/>
          <w:lang w:val="el-GR"/>
        </w:rPr>
        <w:t>Πως να το πάρετε</w:t>
      </w:r>
    </w:p>
    <w:p w14:paraId="047D3ACA"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Πάρτε ένα καψάκιο μία φορά την ημέρα. Μην υπερβείτε αυτή τη δόση.</w:t>
      </w:r>
    </w:p>
    <w:p w14:paraId="53451B7E"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Τα καψάκια θα πρέπει να καταπίνονται ολόκληρα. Μη μασάτε, θρυμματίζετε ή ανοίγετε τ</w:t>
      </w:r>
      <w:r w:rsidR="00E64524" w:rsidRPr="003B2B4D">
        <w:rPr>
          <w:rFonts w:ascii="Times New Roman" w:hAnsi="Times New Roman"/>
          <w:sz w:val="22"/>
          <w:szCs w:val="22"/>
          <w:lang w:val="el-GR"/>
        </w:rPr>
        <w:t>ο</w:t>
      </w:r>
      <w:r w:rsidRPr="003B2B4D">
        <w:rPr>
          <w:rFonts w:ascii="Times New Roman" w:hAnsi="Times New Roman"/>
          <w:sz w:val="22"/>
          <w:szCs w:val="22"/>
          <w:lang w:val="el-GR"/>
        </w:rPr>
        <w:t xml:space="preserve"> καψάκι</w:t>
      </w:r>
      <w:r w:rsidR="00E64524" w:rsidRPr="003B2B4D">
        <w:rPr>
          <w:rFonts w:ascii="Times New Roman" w:hAnsi="Times New Roman"/>
          <w:sz w:val="22"/>
          <w:szCs w:val="22"/>
          <w:lang w:val="el-GR"/>
        </w:rPr>
        <w:t>ο</w:t>
      </w:r>
      <w:r w:rsidRPr="003B2B4D">
        <w:rPr>
          <w:rFonts w:ascii="Times New Roman" w:hAnsi="Times New Roman"/>
          <w:sz w:val="22"/>
          <w:szCs w:val="22"/>
          <w:lang w:val="el-GR"/>
        </w:rPr>
        <w:t>.</w:t>
      </w:r>
    </w:p>
    <w:p w14:paraId="1D3C8EE3"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 xml:space="preserve">Ενδέχεται να χρειαστεί να πάρετε το φάρμακο για 2-3 ημέρες ώστε να δράσει πλήρως. </w:t>
      </w:r>
    </w:p>
    <w:p w14:paraId="37425356"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Εάν τα συμπτώματα σας επιδεινωθούν ή δεν υποχωρήσουν μετά τη λήψη αυτού του φαρμάκου για 14 συνεχείς ημέρες, επικοινωνήστε με το γιατρό σας.</w:t>
      </w:r>
    </w:p>
    <w:p w14:paraId="0683DEEA" w14:textId="77777777" w:rsidR="00774DF6" w:rsidRPr="003B2B4D" w:rsidRDefault="00774DF6" w:rsidP="00330F87">
      <w:pPr>
        <w:rPr>
          <w:rFonts w:ascii="Times New Roman" w:hAnsi="Times New Roman"/>
          <w:sz w:val="22"/>
          <w:szCs w:val="22"/>
          <w:lang w:val="el-GR"/>
        </w:rPr>
      </w:pPr>
    </w:p>
    <w:p w14:paraId="0C0B743A"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Θεραπεύει τον Οπισθοστερνικό καύσο και την Παλινδρόμηση οξέος</w:t>
      </w:r>
    </w:p>
    <w:p w14:paraId="2E7697E8" w14:textId="77777777" w:rsidR="00774DF6" w:rsidRPr="003B2B4D" w:rsidRDefault="00774DF6" w:rsidP="00330F87">
      <w:pPr>
        <w:rPr>
          <w:rFonts w:ascii="Times New Roman" w:hAnsi="Times New Roman"/>
          <w:sz w:val="22"/>
          <w:szCs w:val="22"/>
          <w:lang w:val="el-GR"/>
        </w:rPr>
      </w:pPr>
    </w:p>
    <w:p w14:paraId="16AE7A06"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Καψάκια</w:t>
      </w:r>
    </w:p>
    <w:p w14:paraId="3E8BEA62" w14:textId="77777777" w:rsidR="00774DF6" w:rsidRPr="003B2B4D" w:rsidRDefault="00774DF6" w:rsidP="00330F87">
      <w:pPr>
        <w:rPr>
          <w:rFonts w:ascii="Times New Roman" w:hAnsi="Times New Roman"/>
          <w:sz w:val="22"/>
          <w:szCs w:val="22"/>
          <w:lang w:val="el-GR"/>
        </w:rPr>
      </w:pPr>
    </w:p>
    <w:p w14:paraId="18AB7FE8" w14:textId="77777777" w:rsidR="00774DF6" w:rsidRPr="003B2B4D" w:rsidRDefault="00774DF6" w:rsidP="00330F87">
      <w:pPr>
        <w:rPr>
          <w:rFonts w:ascii="Times New Roman" w:hAnsi="Times New Roman"/>
          <w:sz w:val="22"/>
          <w:szCs w:val="22"/>
          <w:lang w:val="el-GR"/>
        </w:rPr>
      </w:pPr>
      <w:r w:rsidRPr="003B2B4D">
        <w:rPr>
          <w:rFonts w:ascii="Times New Roman" w:hAnsi="Times New Roman"/>
          <w:sz w:val="22"/>
          <w:szCs w:val="22"/>
          <w:lang w:val="el-GR"/>
        </w:rPr>
        <w:t xml:space="preserve">Ένα καψάκιο την ημέρα </w:t>
      </w:r>
    </w:p>
    <w:p w14:paraId="065693A5" w14:textId="77777777" w:rsidR="00774DF6" w:rsidRPr="003B2B4D" w:rsidRDefault="00774DF6" w:rsidP="00330F87">
      <w:pPr>
        <w:rPr>
          <w:rFonts w:ascii="Times New Roman" w:hAnsi="Times New Roman"/>
          <w:sz w:val="22"/>
          <w:szCs w:val="22"/>
          <w:lang w:val="el-GR"/>
        </w:rPr>
      </w:pPr>
    </w:p>
    <w:p w14:paraId="426AC26F" w14:textId="77777777" w:rsidR="007C4B5E" w:rsidRPr="008E78FE" w:rsidRDefault="00774DF6" w:rsidP="00330F87">
      <w:pPr>
        <w:rPr>
          <w:rFonts w:ascii="Times New Roman" w:hAnsi="Times New Roman"/>
          <w:sz w:val="22"/>
          <w:szCs w:val="22"/>
          <w:lang w:val="el-GR"/>
        </w:rPr>
      </w:pPr>
      <w:r w:rsidRPr="003B2B4D">
        <w:rPr>
          <w:rFonts w:ascii="Times New Roman" w:hAnsi="Times New Roman"/>
          <w:sz w:val="22"/>
          <w:szCs w:val="22"/>
          <w:lang w:val="el-GR"/>
        </w:rPr>
        <w:t>Διαρκεί 24 ώρες</w:t>
      </w:r>
    </w:p>
    <w:p w14:paraId="14B1FD96" w14:textId="77777777" w:rsidR="006511D3" w:rsidRPr="008E78FE" w:rsidRDefault="006511D3" w:rsidP="00330F87">
      <w:pPr>
        <w:rPr>
          <w:rFonts w:ascii="Times New Roman" w:hAnsi="Times New Roman"/>
          <w:sz w:val="22"/>
          <w:szCs w:val="22"/>
          <w:lang w:val="el-GR"/>
        </w:rPr>
      </w:pPr>
    </w:p>
    <w:p w14:paraId="0B5A0E21" w14:textId="77777777" w:rsidR="00056F78" w:rsidRPr="008E78FE" w:rsidRDefault="00056F78" w:rsidP="00330F87">
      <w:pPr>
        <w:rPr>
          <w:rFonts w:ascii="Times New Roman" w:hAnsi="Times New Roman"/>
          <w:sz w:val="22"/>
          <w:szCs w:val="22"/>
          <w:lang w:val="el-GR"/>
        </w:rPr>
      </w:pPr>
    </w:p>
    <w:p w14:paraId="18DCC907" w14:textId="77777777" w:rsidR="00882403" w:rsidRPr="008E78FE" w:rsidRDefault="00882403" w:rsidP="00882403">
      <w:pPr>
        <w:suppressLineNumbers/>
        <w:pBdr>
          <w:top w:val="single" w:sz="4" w:space="1" w:color="auto"/>
          <w:left w:val="single" w:sz="4" w:space="4" w:color="auto"/>
          <w:bottom w:val="single" w:sz="4" w:space="0" w:color="auto"/>
          <w:right w:val="single" w:sz="4" w:space="4" w:color="auto"/>
        </w:pBdr>
        <w:tabs>
          <w:tab w:val="left" w:pos="567"/>
        </w:tabs>
        <w:rPr>
          <w:rFonts w:ascii="Times New Roman" w:hAnsi="Times New Roman"/>
          <w:noProof/>
          <w:sz w:val="22"/>
          <w:szCs w:val="22"/>
          <w:lang w:val="el-GR"/>
        </w:rPr>
      </w:pPr>
      <w:r w:rsidRPr="008E78FE">
        <w:rPr>
          <w:rFonts w:ascii="Times New Roman" w:eastAsia="Calibri" w:hAnsi="Times New Roman"/>
          <w:b/>
          <w:sz w:val="22"/>
          <w:szCs w:val="22"/>
          <w:lang w:val="el-GR"/>
        </w:rPr>
        <w:t>16.</w:t>
      </w:r>
      <w:r w:rsidRPr="008E78FE">
        <w:rPr>
          <w:rFonts w:ascii="Times New Roman" w:eastAsia="Calibri" w:hAnsi="Times New Roman"/>
          <w:b/>
          <w:sz w:val="22"/>
          <w:szCs w:val="22"/>
          <w:lang w:val="el-GR"/>
        </w:rPr>
        <w:tab/>
      </w:r>
      <w:r w:rsidRPr="003B2B4D">
        <w:rPr>
          <w:rFonts w:ascii="Times New Roman" w:eastAsia="Calibri" w:hAnsi="Times New Roman"/>
          <w:b/>
          <w:sz w:val="22"/>
          <w:szCs w:val="22"/>
          <w:lang w:val="el-GR"/>
        </w:rPr>
        <w:t>ΠΛΗΡΟΦΟΡΙΕΣ</w:t>
      </w:r>
      <w:r w:rsidRPr="008E78FE">
        <w:rPr>
          <w:rFonts w:ascii="Times New Roman" w:eastAsia="Calibri" w:hAnsi="Times New Roman"/>
          <w:b/>
          <w:sz w:val="22"/>
          <w:szCs w:val="22"/>
          <w:lang w:val="el-GR"/>
        </w:rPr>
        <w:t xml:space="preserve"> </w:t>
      </w:r>
      <w:r w:rsidRPr="003B2B4D">
        <w:rPr>
          <w:rFonts w:ascii="Times New Roman" w:eastAsia="Calibri" w:hAnsi="Times New Roman"/>
          <w:b/>
          <w:sz w:val="22"/>
          <w:szCs w:val="22"/>
          <w:lang w:val="el-GR"/>
        </w:rPr>
        <w:t>ΣΕ</w:t>
      </w:r>
      <w:r w:rsidRPr="008E78FE">
        <w:rPr>
          <w:rFonts w:ascii="Times New Roman" w:eastAsia="Calibri" w:hAnsi="Times New Roman"/>
          <w:b/>
          <w:sz w:val="22"/>
          <w:szCs w:val="22"/>
          <w:lang w:val="el-GR"/>
        </w:rPr>
        <w:t xml:space="preserve"> </w:t>
      </w:r>
      <w:r w:rsidRPr="003B2B4D">
        <w:rPr>
          <w:rFonts w:ascii="Times New Roman" w:eastAsia="Calibri" w:hAnsi="Times New Roman"/>
          <w:b/>
          <w:sz w:val="22"/>
          <w:szCs w:val="22"/>
          <w:lang w:val="en-US"/>
        </w:rPr>
        <w:t>BRAILLE</w:t>
      </w:r>
    </w:p>
    <w:p w14:paraId="6918DE7E" w14:textId="77777777" w:rsidR="00882403" w:rsidRPr="008E78FE" w:rsidRDefault="00882403" w:rsidP="00882403">
      <w:pPr>
        <w:suppressLineNumbers/>
        <w:tabs>
          <w:tab w:val="left" w:pos="567"/>
        </w:tabs>
        <w:rPr>
          <w:rFonts w:ascii="Times New Roman" w:hAnsi="Times New Roman"/>
          <w:noProof/>
          <w:sz w:val="22"/>
          <w:szCs w:val="22"/>
          <w:lang w:val="el-GR"/>
        </w:rPr>
      </w:pPr>
    </w:p>
    <w:p w14:paraId="7A1C7684" w14:textId="77777777" w:rsidR="00882403" w:rsidRPr="00874D48" w:rsidRDefault="00882403" w:rsidP="00882403">
      <w:pPr>
        <w:suppressLineNumbers/>
        <w:tabs>
          <w:tab w:val="left" w:pos="567"/>
        </w:tabs>
        <w:rPr>
          <w:rFonts w:ascii="Times New Roman" w:hAnsi="Times New Roman"/>
          <w:noProof/>
          <w:sz w:val="22"/>
          <w:szCs w:val="22"/>
          <w:lang w:val="el-GR"/>
        </w:rPr>
      </w:pPr>
      <w:r w:rsidRPr="003B2B4D">
        <w:rPr>
          <w:rFonts w:ascii="Times New Roman" w:eastAsia="Calibri" w:hAnsi="Times New Roman"/>
          <w:sz w:val="22"/>
          <w:szCs w:val="22"/>
          <w:lang w:val="en-US"/>
        </w:rPr>
        <w:t>Nexium</w:t>
      </w:r>
      <w:r w:rsidRPr="00874D48">
        <w:rPr>
          <w:rFonts w:ascii="Times New Roman" w:eastAsia="Calibri" w:hAnsi="Times New Roman"/>
          <w:sz w:val="22"/>
          <w:szCs w:val="22"/>
          <w:lang w:val="el-GR"/>
        </w:rPr>
        <w:t xml:space="preserve"> </w:t>
      </w:r>
      <w:r w:rsidRPr="003B2B4D">
        <w:rPr>
          <w:rFonts w:ascii="Times New Roman" w:eastAsia="Calibri" w:hAnsi="Times New Roman"/>
          <w:sz w:val="22"/>
          <w:szCs w:val="22"/>
          <w:lang w:val="en-US"/>
        </w:rPr>
        <w:t>Control</w:t>
      </w:r>
      <w:r w:rsidRPr="00874D48">
        <w:rPr>
          <w:rFonts w:ascii="Times New Roman" w:eastAsia="Calibri" w:hAnsi="Times New Roman"/>
          <w:i/>
          <w:iCs/>
          <w:sz w:val="22"/>
          <w:szCs w:val="22"/>
          <w:lang w:val="el-GR"/>
        </w:rPr>
        <w:t xml:space="preserve"> </w:t>
      </w:r>
      <w:r w:rsidRPr="00874D48">
        <w:rPr>
          <w:rFonts w:ascii="Times New Roman" w:eastAsia="Calibri" w:hAnsi="Times New Roman"/>
          <w:sz w:val="22"/>
          <w:szCs w:val="22"/>
          <w:lang w:val="el-GR"/>
        </w:rPr>
        <w:t>20</w:t>
      </w:r>
      <w:r w:rsidRPr="003B2B4D">
        <w:rPr>
          <w:rFonts w:ascii="Times New Roman" w:eastAsia="Calibri" w:hAnsi="Times New Roman"/>
          <w:sz w:val="22"/>
          <w:szCs w:val="22"/>
          <w:lang w:val="en-US"/>
        </w:rPr>
        <w:t> mg</w:t>
      </w:r>
      <w:r w:rsidRPr="00874D48">
        <w:rPr>
          <w:rFonts w:ascii="Times New Roman" w:eastAsia="Calibri" w:hAnsi="Times New Roman"/>
          <w:sz w:val="22"/>
          <w:szCs w:val="22"/>
          <w:lang w:val="el-GR"/>
        </w:rPr>
        <w:t xml:space="preserve"> </w:t>
      </w:r>
      <w:r w:rsidRPr="003B2B4D">
        <w:rPr>
          <w:rFonts w:ascii="Times New Roman" w:eastAsia="Calibri" w:hAnsi="Times New Roman"/>
          <w:sz w:val="22"/>
          <w:szCs w:val="22"/>
          <w:lang w:val="el-GR"/>
        </w:rPr>
        <w:t>Καψάκια</w:t>
      </w:r>
    </w:p>
    <w:p w14:paraId="30FB91A0" w14:textId="77777777" w:rsidR="00882403" w:rsidRPr="00874D48" w:rsidRDefault="00882403" w:rsidP="00882403">
      <w:pPr>
        <w:tabs>
          <w:tab w:val="left" w:pos="567"/>
        </w:tabs>
        <w:rPr>
          <w:rFonts w:ascii="Times New Roman" w:hAnsi="Times New Roman"/>
          <w:i/>
          <w:noProof/>
          <w:sz w:val="22"/>
          <w:szCs w:val="22"/>
          <w:shd w:val="clear" w:color="auto" w:fill="CCCCCC"/>
          <w:lang w:val="el-GR"/>
        </w:rPr>
      </w:pPr>
    </w:p>
    <w:p w14:paraId="3E0E81B7" w14:textId="77777777" w:rsidR="00882403" w:rsidRPr="00874D48" w:rsidRDefault="00882403" w:rsidP="00882403">
      <w:pPr>
        <w:tabs>
          <w:tab w:val="left" w:pos="567"/>
        </w:tabs>
        <w:rPr>
          <w:rFonts w:ascii="Times New Roman" w:hAnsi="Times New Roman"/>
          <w:i/>
          <w:noProof/>
          <w:sz w:val="22"/>
          <w:szCs w:val="22"/>
          <w:shd w:val="clear" w:color="auto" w:fill="CCCCCC"/>
          <w:lang w:val="el-GR"/>
        </w:rPr>
      </w:pPr>
    </w:p>
    <w:p w14:paraId="4D93141C" w14:textId="77777777" w:rsidR="00882403" w:rsidRPr="003B2B4D" w:rsidRDefault="00882403" w:rsidP="00882403">
      <w:pPr>
        <w:pBdr>
          <w:top w:val="single" w:sz="4" w:space="1" w:color="auto"/>
          <w:left w:val="single" w:sz="4" w:space="4" w:color="auto"/>
          <w:bottom w:val="single" w:sz="4" w:space="0" w:color="auto"/>
          <w:right w:val="single" w:sz="4" w:space="4" w:color="auto"/>
        </w:pBdr>
        <w:rPr>
          <w:rFonts w:ascii="Times New Roman" w:hAnsi="Times New Roman"/>
          <w:i/>
          <w:noProof/>
          <w:sz w:val="22"/>
          <w:lang w:val="el-GR"/>
        </w:rPr>
      </w:pPr>
      <w:r w:rsidRPr="003B2B4D">
        <w:rPr>
          <w:rFonts w:ascii="Times New Roman" w:eastAsia="Calibri" w:hAnsi="Times New Roman"/>
          <w:b/>
          <w:sz w:val="22"/>
          <w:lang w:val="el-GR"/>
        </w:rPr>
        <w:t>17.</w:t>
      </w:r>
      <w:r w:rsidRPr="003B2B4D">
        <w:rPr>
          <w:rFonts w:ascii="Times New Roman" w:eastAsia="Calibri" w:hAnsi="Times New Roman"/>
          <w:b/>
          <w:sz w:val="22"/>
          <w:lang w:val="el-GR"/>
        </w:rPr>
        <w:tab/>
        <w:t>ΜΟΝΑΔΙΚΟΣ ΑΝΑΓΝΩΡΙΣΤΙΚΟΣ ΚΩΔΙΚΟΣ – ΔΙΣΔΙΑΣΤΑΤΟΣ ΓΡΑΜΜΩΤΟΣ ΚΩΔΙΚΑΣ (2D)</w:t>
      </w:r>
    </w:p>
    <w:p w14:paraId="1E774CB7" w14:textId="77777777" w:rsidR="00882403" w:rsidRPr="003B2B4D" w:rsidRDefault="00882403" w:rsidP="00882403">
      <w:pPr>
        <w:rPr>
          <w:rFonts w:ascii="Times New Roman" w:hAnsi="Times New Roman"/>
          <w:noProof/>
          <w:sz w:val="22"/>
          <w:lang w:val="el-GR"/>
        </w:rPr>
      </w:pPr>
    </w:p>
    <w:p w14:paraId="61C6DA73" w14:textId="77777777" w:rsidR="00882403" w:rsidRPr="003B2B4D" w:rsidRDefault="00882403" w:rsidP="00882403">
      <w:pPr>
        <w:tabs>
          <w:tab w:val="left" w:pos="567"/>
        </w:tabs>
        <w:rPr>
          <w:rFonts w:ascii="Times New Roman" w:hAnsi="Times New Roman"/>
          <w:noProof/>
          <w:sz w:val="22"/>
          <w:szCs w:val="22"/>
          <w:shd w:val="clear" w:color="auto" w:fill="CCCCCC"/>
          <w:lang w:val="el-GR"/>
        </w:rPr>
      </w:pPr>
      <w:r w:rsidRPr="003B2B4D">
        <w:rPr>
          <w:rFonts w:ascii="Times New Roman" w:eastAsia="Calibri" w:hAnsi="Times New Roman"/>
          <w:sz w:val="22"/>
          <w:szCs w:val="22"/>
          <w:shd w:val="clear" w:color="auto" w:fill="CCCCCC"/>
          <w:lang w:val="el-GR"/>
        </w:rPr>
        <w:t>Δεν εφαρμόζεται.</w:t>
      </w:r>
    </w:p>
    <w:p w14:paraId="24B7630B" w14:textId="77777777" w:rsidR="00882403" w:rsidRPr="003B2B4D" w:rsidRDefault="00882403" w:rsidP="00882403">
      <w:pPr>
        <w:tabs>
          <w:tab w:val="left" w:pos="567"/>
        </w:tabs>
        <w:rPr>
          <w:rFonts w:ascii="Times New Roman" w:hAnsi="Times New Roman"/>
          <w:noProof/>
          <w:sz w:val="22"/>
          <w:szCs w:val="22"/>
          <w:shd w:val="clear" w:color="auto" w:fill="CCCCCC"/>
          <w:lang w:val="el-GR"/>
        </w:rPr>
      </w:pPr>
    </w:p>
    <w:p w14:paraId="2A5F5ABD" w14:textId="77777777" w:rsidR="00882403" w:rsidRPr="003B2B4D" w:rsidRDefault="00882403" w:rsidP="00882403">
      <w:pPr>
        <w:rPr>
          <w:rFonts w:ascii="Times New Roman" w:hAnsi="Times New Roman"/>
          <w:i/>
          <w:noProof/>
          <w:sz w:val="22"/>
          <w:szCs w:val="22"/>
          <w:lang w:val="el-GR"/>
        </w:rPr>
      </w:pPr>
    </w:p>
    <w:p w14:paraId="2728D1EA" w14:textId="77777777" w:rsidR="00882403" w:rsidRPr="003B2B4D" w:rsidRDefault="00882403" w:rsidP="00B13E30">
      <w:pPr>
        <w:pBdr>
          <w:top w:val="single" w:sz="4" w:space="1" w:color="auto"/>
          <w:left w:val="single" w:sz="4" w:space="4" w:color="auto"/>
          <w:bottom w:val="single" w:sz="4" w:space="0" w:color="auto"/>
          <w:right w:val="single" w:sz="4" w:space="4" w:color="auto"/>
        </w:pBdr>
        <w:ind w:left="720" w:hanging="720"/>
        <w:rPr>
          <w:rFonts w:ascii="Times New Roman" w:hAnsi="Times New Roman"/>
          <w:i/>
          <w:noProof/>
          <w:sz w:val="22"/>
          <w:lang w:val="el-GR"/>
        </w:rPr>
      </w:pPr>
      <w:r w:rsidRPr="003B2B4D">
        <w:rPr>
          <w:rFonts w:ascii="Times New Roman" w:eastAsia="Calibri" w:hAnsi="Times New Roman"/>
          <w:b/>
          <w:sz w:val="22"/>
          <w:lang w:val="el-GR"/>
        </w:rPr>
        <w:t>18.</w:t>
      </w:r>
      <w:r w:rsidRPr="003B2B4D">
        <w:rPr>
          <w:rFonts w:ascii="Times New Roman" w:eastAsia="Calibri" w:hAnsi="Times New Roman"/>
          <w:b/>
          <w:sz w:val="22"/>
          <w:lang w:val="el-GR"/>
        </w:rPr>
        <w:tab/>
        <w:t>ΜΟΝΑΔΙΚΟΣ ΑΝΑΓΝΩΡΙΣΤΙΚΟΣ ΚΩΔΙΚΟΣ - ΔΕΔΟΜΕΝΑ ΑΝΑΓΝΩΣΙΜΑ ΑΠΟ ΤΟΝ ΑΝΘΡΩΠΟ</w:t>
      </w:r>
    </w:p>
    <w:p w14:paraId="6409BBE6" w14:textId="77777777" w:rsidR="00882403" w:rsidRPr="003B2B4D" w:rsidRDefault="00882403" w:rsidP="00882403">
      <w:pPr>
        <w:tabs>
          <w:tab w:val="left" w:pos="567"/>
        </w:tabs>
        <w:rPr>
          <w:rFonts w:ascii="Times New Roman" w:hAnsi="Times New Roman"/>
          <w:noProof/>
          <w:sz w:val="22"/>
          <w:szCs w:val="22"/>
          <w:lang w:val="el-GR"/>
        </w:rPr>
      </w:pPr>
    </w:p>
    <w:p w14:paraId="647A41BE" w14:textId="77777777" w:rsidR="00882403" w:rsidRPr="003B2B4D" w:rsidRDefault="00882403" w:rsidP="00882403">
      <w:pPr>
        <w:tabs>
          <w:tab w:val="left" w:pos="567"/>
        </w:tabs>
        <w:rPr>
          <w:rFonts w:ascii="Times New Roman" w:hAnsi="Times New Roman"/>
          <w:noProof/>
          <w:sz w:val="22"/>
          <w:szCs w:val="22"/>
          <w:lang w:val="el-GR"/>
        </w:rPr>
      </w:pPr>
      <w:r w:rsidRPr="003B2B4D">
        <w:rPr>
          <w:rFonts w:ascii="Times New Roman" w:eastAsia="Calibri" w:hAnsi="Times New Roman"/>
          <w:sz w:val="22"/>
          <w:szCs w:val="22"/>
          <w:highlight w:val="lightGray"/>
          <w:lang w:val="el-GR"/>
        </w:rPr>
        <w:t>Δεν εφαρμόζεται.</w:t>
      </w:r>
    </w:p>
    <w:p w14:paraId="4138F209" w14:textId="77777777" w:rsidR="00882403" w:rsidRPr="003B2B4D" w:rsidRDefault="00882403" w:rsidP="00882403">
      <w:pPr>
        <w:rPr>
          <w:rFonts w:ascii="Times New Roman" w:hAnsi="Times New Roman"/>
          <w:sz w:val="22"/>
          <w:szCs w:val="22"/>
          <w:lang w:val="el-GR"/>
        </w:rPr>
      </w:pPr>
      <w:r w:rsidRPr="003B2B4D">
        <w:rPr>
          <w:rFonts w:ascii="Times New Roman" w:hAnsi="Times New Roman"/>
          <w:b/>
          <w:sz w:val="22"/>
          <w:szCs w:val="22"/>
          <w:lang w:val="el-GR"/>
        </w:rPr>
        <w:br w:type="page"/>
      </w:r>
    </w:p>
    <w:p w14:paraId="40AA1F35"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el-GR"/>
        </w:rPr>
      </w:pPr>
      <w:r w:rsidRPr="003B2B4D">
        <w:rPr>
          <w:rFonts w:ascii="Times New Roman" w:eastAsia="Calibri" w:hAnsi="Times New Roman"/>
          <w:b/>
          <w:sz w:val="22"/>
          <w:szCs w:val="22"/>
          <w:lang w:val="el-GR"/>
        </w:rPr>
        <w:t>ΕΝΔΕΙΞΕΙΣ ΠΟΥ ΠΡΕΠΕΙ ΝΑ ΑΝΑΓΡΑΦΟΝΤΑΙ ΣΤΙΣ ΣΤΟΙΧΕΙΩΔΕΙΣ ΣΥΣΚΕΥΑΣΙΕΣ</w:t>
      </w:r>
    </w:p>
    <w:p w14:paraId="597C0939" w14:textId="77777777" w:rsidR="00E420DA" w:rsidRPr="003B2B4D" w:rsidRDefault="00E420DA"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Calibri" w:hAnsi="Times New Roman"/>
          <w:b/>
          <w:sz w:val="22"/>
          <w:szCs w:val="22"/>
          <w:lang w:val="el-GR"/>
        </w:rPr>
      </w:pPr>
    </w:p>
    <w:p w14:paraId="067AA8CD"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
          <w:noProof/>
          <w:sz w:val="22"/>
          <w:szCs w:val="22"/>
          <w:lang w:val="el-GR"/>
        </w:rPr>
      </w:pPr>
      <w:r w:rsidRPr="003B2B4D">
        <w:rPr>
          <w:rFonts w:ascii="Times New Roman" w:eastAsia="Calibri" w:hAnsi="Times New Roman"/>
          <w:b/>
          <w:sz w:val="22"/>
          <w:szCs w:val="22"/>
          <w:lang w:val="el-GR"/>
        </w:rPr>
        <w:t xml:space="preserve">ΕΤΙΚΕΤΑ ΦΙΑΛΙΔΙΟΥ </w:t>
      </w:r>
    </w:p>
    <w:p w14:paraId="2AAA72D3" w14:textId="77777777" w:rsidR="00882403" w:rsidRPr="003B2B4D" w:rsidRDefault="00882403" w:rsidP="00882403">
      <w:pPr>
        <w:suppressLineNumbers/>
        <w:tabs>
          <w:tab w:val="left" w:pos="567"/>
        </w:tabs>
        <w:rPr>
          <w:rFonts w:ascii="Times New Roman" w:hAnsi="Times New Roman"/>
          <w:noProof/>
          <w:sz w:val="22"/>
          <w:szCs w:val="22"/>
          <w:lang w:val="el-GR"/>
        </w:rPr>
      </w:pPr>
    </w:p>
    <w:p w14:paraId="6803E4E3" w14:textId="77777777" w:rsidR="00882403" w:rsidRPr="003B2B4D" w:rsidRDefault="00882403" w:rsidP="00882403">
      <w:pPr>
        <w:suppressLineNumbers/>
        <w:tabs>
          <w:tab w:val="left" w:pos="567"/>
        </w:tabs>
        <w:rPr>
          <w:rFonts w:ascii="Times New Roman" w:hAnsi="Times New Roman"/>
          <w:noProof/>
          <w:sz w:val="22"/>
          <w:szCs w:val="22"/>
          <w:lang w:val="el-GR"/>
        </w:rPr>
      </w:pPr>
    </w:p>
    <w:p w14:paraId="7870C94E"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noProof/>
          <w:sz w:val="22"/>
          <w:szCs w:val="22"/>
          <w:lang w:val="el-GR"/>
        </w:rPr>
      </w:pPr>
      <w:r w:rsidRPr="003B2B4D">
        <w:rPr>
          <w:rFonts w:ascii="Times New Roman" w:eastAsia="Calibri" w:hAnsi="Times New Roman"/>
          <w:b/>
          <w:sz w:val="22"/>
          <w:szCs w:val="22"/>
          <w:lang w:val="el-GR"/>
        </w:rPr>
        <w:t>1.</w:t>
      </w:r>
      <w:r w:rsidRPr="003B2B4D">
        <w:rPr>
          <w:rFonts w:ascii="Times New Roman" w:eastAsia="Calibri" w:hAnsi="Times New Roman"/>
          <w:b/>
          <w:sz w:val="22"/>
          <w:szCs w:val="22"/>
          <w:lang w:val="el-GR"/>
        </w:rPr>
        <w:tab/>
        <w:t>ΟΝΟΜΑΣΙΑ ΤΟΥ ΦΑΡΜΑΚΕΥΤΙΚΟΥ ΠΡΟΪΟΝΤΟΣ</w:t>
      </w:r>
    </w:p>
    <w:p w14:paraId="19E7A44F" w14:textId="77777777" w:rsidR="00882403" w:rsidRPr="003B2B4D" w:rsidRDefault="00882403" w:rsidP="00882403">
      <w:pPr>
        <w:suppressLineNumbers/>
        <w:tabs>
          <w:tab w:val="left" w:pos="567"/>
        </w:tabs>
        <w:rPr>
          <w:rFonts w:ascii="Times New Roman" w:hAnsi="Times New Roman"/>
          <w:i/>
          <w:noProof/>
          <w:sz w:val="22"/>
          <w:szCs w:val="22"/>
          <w:lang w:val="el-GR"/>
        </w:rPr>
      </w:pPr>
    </w:p>
    <w:p w14:paraId="66971E9F" w14:textId="77777777" w:rsidR="00882403" w:rsidRPr="003B2B4D" w:rsidRDefault="00882403" w:rsidP="00882403">
      <w:pPr>
        <w:suppressLineNumbers/>
        <w:tabs>
          <w:tab w:val="left" w:pos="567"/>
        </w:tabs>
        <w:rPr>
          <w:rFonts w:ascii="Times New Roman" w:hAnsi="Times New Roman"/>
          <w:noProof/>
          <w:sz w:val="22"/>
          <w:szCs w:val="22"/>
          <w:lang w:val="el-GR"/>
        </w:rPr>
      </w:pPr>
      <w:r w:rsidRPr="003B2B4D">
        <w:rPr>
          <w:rFonts w:ascii="Times New Roman" w:eastAsia="Calibri" w:hAnsi="Times New Roman"/>
          <w:sz w:val="22"/>
          <w:szCs w:val="22"/>
          <w:lang w:val="el-GR"/>
        </w:rPr>
        <w:t>Nexium Control</w:t>
      </w:r>
      <w:r w:rsidRPr="003B2B4D">
        <w:rPr>
          <w:rFonts w:ascii="Times New Roman" w:eastAsia="Calibri" w:hAnsi="Times New Roman"/>
          <w:i/>
          <w:iCs/>
          <w:sz w:val="22"/>
          <w:szCs w:val="22"/>
          <w:lang w:val="el-GR"/>
        </w:rPr>
        <w:t xml:space="preserve"> </w:t>
      </w:r>
      <w:r w:rsidRPr="003B2B4D">
        <w:rPr>
          <w:rFonts w:ascii="Times New Roman" w:eastAsia="Calibri" w:hAnsi="Times New Roman"/>
          <w:sz w:val="22"/>
          <w:szCs w:val="22"/>
          <w:lang w:val="el-GR"/>
        </w:rPr>
        <w:t>20 mg γαστροανθεκτικά καψάκια</w:t>
      </w:r>
    </w:p>
    <w:p w14:paraId="4E7EB53E" w14:textId="77777777" w:rsidR="00882403" w:rsidRPr="003B2B4D" w:rsidRDefault="00882403" w:rsidP="00882403">
      <w:pPr>
        <w:suppressLineNumbers/>
        <w:tabs>
          <w:tab w:val="left" w:pos="567"/>
        </w:tabs>
        <w:rPr>
          <w:rFonts w:ascii="Times New Roman" w:hAnsi="Times New Roman"/>
          <w:noProof/>
          <w:sz w:val="22"/>
          <w:szCs w:val="22"/>
          <w:lang w:val="el-GR"/>
        </w:rPr>
      </w:pPr>
    </w:p>
    <w:p w14:paraId="6DFBF28C" w14:textId="77777777" w:rsidR="00882403" w:rsidRPr="003B2B4D" w:rsidRDefault="00882403" w:rsidP="00882403">
      <w:pPr>
        <w:suppressLineNumbers/>
        <w:tabs>
          <w:tab w:val="left" w:pos="567"/>
        </w:tabs>
        <w:ind w:left="567" w:hanging="567"/>
        <w:rPr>
          <w:rFonts w:ascii="Times New Roman" w:hAnsi="Times New Roman"/>
          <w:noProof/>
          <w:sz w:val="22"/>
          <w:szCs w:val="22"/>
          <w:lang w:val="el-GR"/>
        </w:rPr>
      </w:pPr>
      <w:r w:rsidRPr="003B2B4D">
        <w:rPr>
          <w:rFonts w:ascii="Times New Roman" w:eastAsia="Calibri" w:hAnsi="Times New Roman"/>
          <w:sz w:val="22"/>
          <w:szCs w:val="22"/>
          <w:lang w:val="el-GR"/>
        </w:rPr>
        <w:t>εσομεπραζόλη</w:t>
      </w:r>
    </w:p>
    <w:p w14:paraId="7594DBB1" w14:textId="77777777" w:rsidR="00882403" w:rsidRPr="003B2B4D" w:rsidRDefault="00882403" w:rsidP="00882403">
      <w:pPr>
        <w:suppressLineNumbers/>
        <w:tabs>
          <w:tab w:val="left" w:pos="567"/>
        </w:tabs>
        <w:rPr>
          <w:rFonts w:ascii="Times New Roman" w:hAnsi="Times New Roman"/>
          <w:noProof/>
          <w:sz w:val="22"/>
          <w:szCs w:val="22"/>
          <w:lang w:val="el-GR"/>
        </w:rPr>
      </w:pPr>
    </w:p>
    <w:p w14:paraId="6ABD18CC" w14:textId="77777777" w:rsidR="00882403" w:rsidRPr="003B2B4D" w:rsidRDefault="00882403" w:rsidP="00882403">
      <w:pPr>
        <w:suppressLineNumbers/>
        <w:tabs>
          <w:tab w:val="left" w:pos="567"/>
        </w:tabs>
        <w:rPr>
          <w:rFonts w:ascii="Times New Roman" w:hAnsi="Times New Roman"/>
          <w:noProof/>
          <w:sz w:val="22"/>
          <w:szCs w:val="22"/>
          <w:lang w:val="el-GR"/>
        </w:rPr>
      </w:pPr>
    </w:p>
    <w:p w14:paraId="736D41EB"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sz w:val="22"/>
          <w:szCs w:val="22"/>
          <w:lang w:val="el-GR"/>
        </w:rPr>
      </w:pPr>
      <w:r w:rsidRPr="003B2B4D">
        <w:rPr>
          <w:rFonts w:ascii="Times New Roman" w:eastAsia="Calibri" w:hAnsi="Times New Roman"/>
          <w:b/>
          <w:sz w:val="22"/>
          <w:szCs w:val="22"/>
          <w:lang w:val="el-GR"/>
        </w:rPr>
        <w:t>2.</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ΣΥΝΘΕΣΗ ΣΕ ΔΡΑΣΤΙΚΗ(ΕΣ) ΟΥΣΙΑ(ΕΣ)</w:t>
      </w:r>
    </w:p>
    <w:p w14:paraId="4186BF38" w14:textId="77777777" w:rsidR="00882403" w:rsidRPr="003B2B4D" w:rsidRDefault="00882403" w:rsidP="00882403">
      <w:pPr>
        <w:suppressLineNumbers/>
        <w:tabs>
          <w:tab w:val="left" w:pos="567"/>
        </w:tabs>
        <w:rPr>
          <w:rFonts w:ascii="Times New Roman" w:hAnsi="Times New Roman"/>
          <w:i/>
          <w:noProof/>
          <w:sz w:val="22"/>
          <w:szCs w:val="22"/>
          <w:lang w:val="el-GR"/>
        </w:rPr>
      </w:pPr>
    </w:p>
    <w:p w14:paraId="6962A214" w14:textId="77777777" w:rsidR="00882403" w:rsidRPr="003B2B4D" w:rsidRDefault="00882403" w:rsidP="00882403">
      <w:pPr>
        <w:suppressLineNumbers/>
        <w:tabs>
          <w:tab w:val="left" w:pos="567"/>
        </w:tabs>
        <w:rPr>
          <w:rFonts w:ascii="Times New Roman" w:hAnsi="Times New Roman"/>
          <w:noProof/>
          <w:sz w:val="22"/>
          <w:szCs w:val="22"/>
          <w:lang w:val="el-GR"/>
        </w:rPr>
      </w:pPr>
      <w:r w:rsidRPr="003B2B4D">
        <w:rPr>
          <w:rFonts w:ascii="Times New Roman" w:eastAsia="Calibri" w:hAnsi="Times New Roman"/>
          <w:sz w:val="22"/>
          <w:szCs w:val="22"/>
          <w:lang w:val="el-GR"/>
        </w:rPr>
        <w:t>Κάθε γαστροανθεκτικό καψάκιο περιέχει 20 mg εσομεπραζόλη (ως τριϋδρικό μαγνήσιο).</w:t>
      </w:r>
    </w:p>
    <w:p w14:paraId="07F0D833" w14:textId="77777777" w:rsidR="00882403" w:rsidRPr="003B2B4D" w:rsidRDefault="00882403" w:rsidP="00882403">
      <w:pPr>
        <w:suppressLineNumbers/>
        <w:tabs>
          <w:tab w:val="left" w:pos="567"/>
        </w:tabs>
        <w:rPr>
          <w:rFonts w:ascii="Times New Roman" w:hAnsi="Times New Roman"/>
          <w:noProof/>
          <w:sz w:val="22"/>
          <w:szCs w:val="22"/>
          <w:lang w:val="el-GR"/>
        </w:rPr>
      </w:pPr>
    </w:p>
    <w:p w14:paraId="3DA2C477" w14:textId="77777777" w:rsidR="00882403" w:rsidRPr="003B2B4D" w:rsidRDefault="00882403" w:rsidP="00882403">
      <w:pPr>
        <w:suppressLineNumbers/>
        <w:tabs>
          <w:tab w:val="left" w:pos="567"/>
        </w:tabs>
        <w:rPr>
          <w:rFonts w:ascii="Times New Roman" w:hAnsi="Times New Roman"/>
          <w:noProof/>
          <w:sz w:val="22"/>
          <w:szCs w:val="22"/>
          <w:lang w:val="el-GR"/>
        </w:rPr>
      </w:pPr>
    </w:p>
    <w:p w14:paraId="2857DBF4"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3.</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ΚΑΤΑΛΟΓΟΣ ΕΚΔΟΧΩΝ</w:t>
      </w:r>
    </w:p>
    <w:p w14:paraId="4D9DE77F" w14:textId="77777777" w:rsidR="00882403" w:rsidRPr="003B2B4D" w:rsidRDefault="00882403" w:rsidP="00882403">
      <w:pPr>
        <w:suppressLineNumbers/>
        <w:tabs>
          <w:tab w:val="left" w:pos="567"/>
        </w:tabs>
        <w:rPr>
          <w:rFonts w:ascii="Times New Roman" w:hAnsi="Times New Roman"/>
          <w:noProof/>
          <w:sz w:val="22"/>
          <w:szCs w:val="22"/>
          <w:lang w:val="el-GR"/>
        </w:rPr>
      </w:pPr>
    </w:p>
    <w:p w14:paraId="3DC6D465" w14:textId="77777777" w:rsidR="00882403" w:rsidRPr="00874D48" w:rsidRDefault="00416643" w:rsidP="00882403">
      <w:pPr>
        <w:suppressLineNumbers/>
        <w:tabs>
          <w:tab w:val="left" w:pos="567"/>
        </w:tabs>
        <w:rPr>
          <w:rFonts w:ascii="Times New Roman" w:eastAsia="Calibri" w:hAnsi="Times New Roman"/>
          <w:sz w:val="22"/>
          <w:szCs w:val="22"/>
          <w:lang w:val="el-GR"/>
        </w:rPr>
      </w:pPr>
      <w:r w:rsidRPr="003B2B4D">
        <w:rPr>
          <w:rFonts w:ascii="Times New Roman" w:hAnsi="Times New Roman"/>
          <w:noProof/>
          <w:sz w:val="22"/>
          <w:szCs w:val="22"/>
          <w:lang w:val="el-GR"/>
        </w:rPr>
        <w:t>Περιέχει</w:t>
      </w:r>
      <w:r w:rsidRPr="001F2E0D">
        <w:rPr>
          <w:rFonts w:ascii="Times New Roman" w:hAnsi="Times New Roman"/>
          <w:noProof/>
          <w:sz w:val="22"/>
          <w:szCs w:val="22"/>
          <w:lang w:val="el-GR"/>
        </w:rPr>
        <w:t xml:space="preserve"> </w:t>
      </w:r>
      <w:r w:rsidRPr="00874D48">
        <w:rPr>
          <w:rFonts w:ascii="Times New Roman" w:eastAsia="Calibri" w:hAnsi="Times New Roman"/>
          <w:sz w:val="22"/>
          <w:szCs w:val="22"/>
          <w:lang w:val="el-GR"/>
        </w:rPr>
        <w:t>σακχαρόζη</w:t>
      </w:r>
      <w:r w:rsidR="001F2E0D" w:rsidRPr="00874D48">
        <w:rPr>
          <w:rFonts w:ascii="Times New Roman" w:eastAsia="Calibri" w:hAnsi="Times New Roman"/>
          <w:sz w:val="22"/>
          <w:szCs w:val="22"/>
          <w:lang w:val="el-GR"/>
        </w:rPr>
        <w:t xml:space="preserve"> και Allura red AC (E129)</w:t>
      </w:r>
      <w:r w:rsidRPr="00874D48">
        <w:rPr>
          <w:rFonts w:ascii="Times New Roman" w:eastAsia="Calibri" w:hAnsi="Times New Roman"/>
          <w:sz w:val="22"/>
          <w:szCs w:val="22"/>
          <w:lang w:val="el-GR"/>
        </w:rPr>
        <w:t>.</w:t>
      </w:r>
    </w:p>
    <w:p w14:paraId="0FCEF7B1" w14:textId="77777777" w:rsidR="00416643" w:rsidRPr="00874D48" w:rsidRDefault="00416643" w:rsidP="00882403">
      <w:pPr>
        <w:suppressLineNumbers/>
        <w:tabs>
          <w:tab w:val="left" w:pos="567"/>
        </w:tabs>
        <w:rPr>
          <w:rFonts w:ascii="Times New Roman" w:eastAsia="Calibri" w:hAnsi="Times New Roman"/>
          <w:sz w:val="22"/>
          <w:szCs w:val="22"/>
          <w:lang w:val="el-GR"/>
        </w:rPr>
      </w:pPr>
    </w:p>
    <w:p w14:paraId="12010257" w14:textId="77777777" w:rsidR="00C752C7" w:rsidRPr="00874D48" w:rsidRDefault="00C752C7" w:rsidP="00882403">
      <w:pPr>
        <w:suppressLineNumbers/>
        <w:tabs>
          <w:tab w:val="left" w:pos="567"/>
        </w:tabs>
        <w:rPr>
          <w:rFonts w:ascii="Times New Roman" w:hAnsi="Times New Roman"/>
          <w:noProof/>
          <w:sz w:val="22"/>
          <w:szCs w:val="22"/>
          <w:lang w:val="el-GR"/>
        </w:rPr>
      </w:pPr>
    </w:p>
    <w:p w14:paraId="4BC3908E"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4.</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ΦΑΡΜΑΚΟΤΕΧΝΙΚΗ ΜΟΡΦΗ ΚΑΙ ΠΕΡΙΕΧΟΜΕΝΟ</w:t>
      </w:r>
    </w:p>
    <w:p w14:paraId="288D8655" w14:textId="77777777" w:rsidR="00882403" w:rsidRPr="003B2B4D" w:rsidRDefault="00882403" w:rsidP="00882403">
      <w:pPr>
        <w:tabs>
          <w:tab w:val="left" w:pos="567"/>
        </w:tabs>
        <w:rPr>
          <w:rFonts w:ascii="Times New Roman" w:hAnsi="Times New Roman"/>
          <w:noProof/>
          <w:sz w:val="22"/>
          <w:szCs w:val="22"/>
          <w:lang w:val="el-GR"/>
        </w:rPr>
      </w:pPr>
    </w:p>
    <w:p w14:paraId="58673030" w14:textId="77777777" w:rsidR="00882403" w:rsidRPr="003B2B4D" w:rsidRDefault="00882403" w:rsidP="00882403">
      <w:pPr>
        <w:suppressLineNumbers/>
        <w:tabs>
          <w:tab w:val="left" w:pos="567"/>
        </w:tabs>
        <w:rPr>
          <w:rFonts w:ascii="Times New Roman" w:hAnsi="Times New Roman"/>
          <w:sz w:val="22"/>
          <w:szCs w:val="22"/>
          <w:lang w:val="el-GR"/>
        </w:rPr>
      </w:pPr>
      <w:r w:rsidRPr="003B2B4D">
        <w:rPr>
          <w:rFonts w:ascii="Times New Roman" w:eastAsia="Calibri" w:hAnsi="Times New Roman"/>
          <w:sz w:val="22"/>
          <w:szCs w:val="22"/>
          <w:lang w:val="el-GR"/>
        </w:rPr>
        <w:t xml:space="preserve">14 </w:t>
      </w:r>
      <w:r w:rsidR="00416643" w:rsidRPr="003B2B4D">
        <w:rPr>
          <w:rFonts w:ascii="Times New Roman" w:eastAsia="Calibri" w:hAnsi="Times New Roman"/>
          <w:sz w:val="22"/>
          <w:szCs w:val="22"/>
          <w:lang w:val="el-GR"/>
        </w:rPr>
        <w:t xml:space="preserve">γαστροανθεκτικά </w:t>
      </w:r>
      <w:r w:rsidRPr="003B2B4D">
        <w:rPr>
          <w:rFonts w:ascii="Times New Roman" w:eastAsia="Calibri" w:hAnsi="Times New Roman"/>
          <w:sz w:val="22"/>
          <w:szCs w:val="22"/>
          <w:lang w:val="el-GR"/>
        </w:rPr>
        <w:t>καψάκια.</w:t>
      </w:r>
    </w:p>
    <w:p w14:paraId="09B07BF4" w14:textId="77777777" w:rsidR="00882403" w:rsidRPr="00E60CC6" w:rsidRDefault="00882403" w:rsidP="00882403">
      <w:pPr>
        <w:suppressLineNumbers/>
        <w:tabs>
          <w:tab w:val="left" w:pos="567"/>
        </w:tabs>
        <w:rPr>
          <w:rFonts w:ascii="Times New Roman" w:hAnsi="Times New Roman"/>
          <w:sz w:val="22"/>
          <w:szCs w:val="22"/>
          <w:lang w:val="el-GR"/>
        </w:rPr>
      </w:pPr>
    </w:p>
    <w:p w14:paraId="5290034D" w14:textId="77777777" w:rsidR="00882403" w:rsidRPr="00E60CC6" w:rsidRDefault="00882403" w:rsidP="00882403">
      <w:pPr>
        <w:suppressLineNumbers/>
        <w:tabs>
          <w:tab w:val="left" w:pos="567"/>
        </w:tabs>
        <w:rPr>
          <w:rFonts w:ascii="Times New Roman" w:hAnsi="Times New Roman"/>
          <w:noProof/>
          <w:sz w:val="22"/>
          <w:szCs w:val="22"/>
          <w:lang w:val="el-GR"/>
        </w:rPr>
      </w:pPr>
    </w:p>
    <w:p w14:paraId="79DB7BA2"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5.</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ΤΡΟΠΟΣ ΚΑΙ ΟΔΟΣ(ΟΙ) ΧΟΡΗΓΗΣΗΣ</w:t>
      </w:r>
    </w:p>
    <w:p w14:paraId="7422EDCF" w14:textId="77777777" w:rsidR="00882403" w:rsidRPr="003B2B4D" w:rsidRDefault="00882403" w:rsidP="00882403">
      <w:pPr>
        <w:suppressLineNumbers/>
        <w:tabs>
          <w:tab w:val="left" w:pos="567"/>
        </w:tabs>
        <w:rPr>
          <w:rFonts w:ascii="Times New Roman" w:hAnsi="Times New Roman"/>
          <w:sz w:val="22"/>
          <w:szCs w:val="22"/>
          <w:lang w:val="el-GR"/>
        </w:rPr>
      </w:pPr>
    </w:p>
    <w:p w14:paraId="7B0A170E" w14:textId="77777777" w:rsidR="00882403" w:rsidRPr="003B2B4D" w:rsidRDefault="00882403" w:rsidP="00882403">
      <w:pPr>
        <w:suppressLineNumbers/>
        <w:tabs>
          <w:tab w:val="left" w:pos="567"/>
        </w:tabs>
        <w:rPr>
          <w:rFonts w:ascii="Times New Roman" w:eastAsia="Calibri" w:hAnsi="Times New Roman"/>
          <w:sz w:val="22"/>
          <w:szCs w:val="22"/>
          <w:lang w:val="el-GR"/>
        </w:rPr>
      </w:pPr>
      <w:r w:rsidRPr="003B2B4D">
        <w:rPr>
          <w:rFonts w:ascii="Times New Roman" w:eastAsia="Calibri" w:hAnsi="Times New Roman"/>
          <w:sz w:val="22"/>
          <w:szCs w:val="22"/>
          <w:lang w:val="el-GR"/>
        </w:rPr>
        <w:t>Διαβάστε το φύλλο οδηγιών χρήσης πριν από τη χρήση.</w:t>
      </w:r>
    </w:p>
    <w:p w14:paraId="4D2373D7" w14:textId="77777777" w:rsidR="00641629" w:rsidRPr="003B2B4D" w:rsidRDefault="00641629" w:rsidP="00882403">
      <w:pPr>
        <w:suppressLineNumbers/>
        <w:tabs>
          <w:tab w:val="left" w:pos="567"/>
        </w:tabs>
        <w:rPr>
          <w:rFonts w:ascii="Times New Roman" w:hAnsi="Times New Roman"/>
          <w:noProof/>
          <w:sz w:val="22"/>
          <w:szCs w:val="22"/>
          <w:lang w:val="el-GR"/>
        </w:rPr>
      </w:pPr>
      <w:r w:rsidRPr="003B2B4D">
        <w:rPr>
          <w:rFonts w:ascii="Times New Roman" w:hAnsi="Times New Roman"/>
          <w:sz w:val="22"/>
          <w:szCs w:val="22"/>
          <w:lang w:val="el-GR"/>
        </w:rPr>
        <w:t>Από του στόματος χρήση.</w:t>
      </w:r>
    </w:p>
    <w:p w14:paraId="641FCD67" w14:textId="77777777" w:rsidR="00882403" w:rsidRPr="003B2B4D" w:rsidRDefault="00882403" w:rsidP="00882403">
      <w:pPr>
        <w:suppressLineNumbers/>
        <w:tabs>
          <w:tab w:val="left" w:pos="567"/>
        </w:tabs>
        <w:autoSpaceDE w:val="0"/>
        <w:autoSpaceDN w:val="0"/>
        <w:adjustRightInd w:val="0"/>
        <w:rPr>
          <w:rFonts w:ascii="Times New Roman" w:hAnsi="Times New Roman"/>
          <w:sz w:val="22"/>
          <w:szCs w:val="22"/>
          <w:lang w:val="el-GR"/>
        </w:rPr>
      </w:pPr>
    </w:p>
    <w:p w14:paraId="3317E181" w14:textId="77777777" w:rsidR="00882403" w:rsidRPr="003B2B4D" w:rsidRDefault="00882403" w:rsidP="00882403">
      <w:pPr>
        <w:suppressLineNumbers/>
        <w:tabs>
          <w:tab w:val="left" w:pos="567"/>
        </w:tabs>
        <w:autoSpaceDE w:val="0"/>
        <w:autoSpaceDN w:val="0"/>
        <w:adjustRightInd w:val="0"/>
        <w:rPr>
          <w:rFonts w:ascii="Times New Roman" w:hAnsi="Times New Roman"/>
          <w:sz w:val="22"/>
          <w:szCs w:val="22"/>
          <w:lang w:val="el-GR"/>
        </w:rPr>
      </w:pPr>
    </w:p>
    <w:p w14:paraId="3632D9B8"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6.</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7D74919" w14:textId="77777777" w:rsidR="00882403" w:rsidRPr="00874D48" w:rsidRDefault="00882403" w:rsidP="00882403">
      <w:pPr>
        <w:suppressLineNumbers/>
        <w:tabs>
          <w:tab w:val="left" w:pos="567"/>
        </w:tabs>
        <w:rPr>
          <w:rFonts w:ascii="Times New Roman" w:hAnsi="Times New Roman"/>
          <w:noProof/>
          <w:sz w:val="22"/>
          <w:szCs w:val="22"/>
          <w:lang w:val="el-GR"/>
        </w:rPr>
      </w:pPr>
    </w:p>
    <w:p w14:paraId="791C3B71" w14:textId="77777777" w:rsidR="00882403" w:rsidRPr="003B2B4D" w:rsidRDefault="00882403" w:rsidP="00882403">
      <w:pPr>
        <w:suppressLineNumbers/>
        <w:tabs>
          <w:tab w:val="left" w:pos="567"/>
        </w:tabs>
        <w:rPr>
          <w:rFonts w:ascii="Times New Roman" w:hAnsi="Times New Roman"/>
          <w:noProof/>
          <w:sz w:val="22"/>
          <w:szCs w:val="22"/>
          <w:lang w:val="el-GR"/>
        </w:rPr>
      </w:pPr>
    </w:p>
    <w:p w14:paraId="4B214574"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7.</w:t>
      </w:r>
      <w:r w:rsidRPr="003B2B4D">
        <w:rPr>
          <w:rFonts w:ascii="Times New Roman" w:eastAsia="Calibri" w:hAnsi="Times New Roman"/>
          <w:b/>
          <w:sz w:val="22"/>
          <w:szCs w:val="22"/>
          <w:lang w:val="el-GR"/>
        </w:rPr>
        <w:tab/>
      </w:r>
      <w:r w:rsidRPr="003B2B4D">
        <w:rPr>
          <w:rFonts w:ascii="Times New Roman" w:eastAsia="Calibri" w:hAnsi="Times New Roman"/>
          <w:b/>
          <w:bCs/>
          <w:sz w:val="22"/>
          <w:lang w:val="el-GR"/>
        </w:rPr>
        <w:t>ΑΛΛΗ(ΕΣ) ΕΙΔΙΚΗ(ΕΣ) ΠΡΟΕΙΔΟΠΟΙΗΣΗ(ΕΙΣ), ΕΑΝ ΕΙΝΑΙ ΑΠΑΡΑΙΤΗΤΗ(ΕΣ)</w:t>
      </w:r>
    </w:p>
    <w:p w14:paraId="56724017" w14:textId="77777777" w:rsidR="00882403" w:rsidRDefault="00882403" w:rsidP="00882403">
      <w:pPr>
        <w:suppressLineNumbers/>
        <w:tabs>
          <w:tab w:val="left" w:pos="567"/>
          <w:tab w:val="left" w:pos="749"/>
        </w:tabs>
        <w:rPr>
          <w:rFonts w:ascii="Times New Roman" w:hAnsi="Times New Roman"/>
          <w:noProof/>
          <w:sz w:val="22"/>
          <w:szCs w:val="22"/>
          <w:lang w:val="el-GR"/>
        </w:rPr>
      </w:pPr>
    </w:p>
    <w:p w14:paraId="7811A119" w14:textId="77777777" w:rsidR="00056F78" w:rsidRPr="003B2B4D" w:rsidRDefault="00056F78" w:rsidP="00882403">
      <w:pPr>
        <w:suppressLineNumbers/>
        <w:tabs>
          <w:tab w:val="left" w:pos="567"/>
          <w:tab w:val="left" w:pos="749"/>
        </w:tabs>
        <w:rPr>
          <w:rFonts w:ascii="Times New Roman" w:hAnsi="Times New Roman"/>
          <w:noProof/>
          <w:sz w:val="22"/>
          <w:szCs w:val="22"/>
          <w:lang w:val="el-GR"/>
        </w:rPr>
      </w:pPr>
    </w:p>
    <w:p w14:paraId="575E27C1"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8.</w:t>
      </w:r>
      <w:r w:rsidRPr="003B2B4D">
        <w:rPr>
          <w:rFonts w:ascii="Times New Roman" w:eastAsia="Calibri" w:hAnsi="Times New Roman"/>
          <w:b/>
          <w:sz w:val="22"/>
          <w:szCs w:val="22"/>
          <w:lang w:val="el-GR"/>
        </w:rPr>
        <w:tab/>
        <w:t>ΗΜΕΡΟΜΗΝΙΑ ΛΗΞΗΣ</w:t>
      </w:r>
    </w:p>
    <w:p w14:paraId="5227F1B3" w14:textId="77777777" w:rsidR="00882403" w:rsidRPr="003B2B4D" w:rsidRDefault="00882403" w:rsidP="00882403">
      <w:pPr>
        <w:suppressLineNumbers/>
        <w:tabs>
          <w:tab w:val="left" w:pos="567"/>
        </w:tabs>
        <w:rPr>
          <w:rFonts w:ascii="Times New Roman" w:hAnsi="Times New Roman"/>
          <w:noProof/>
          <w:sz w:val="22"/>
          <w:szCs w:val="22"/>
          <w:lang w:val="el-GR"/>
        </w:rPr>
      </w:pPr>
    </w:p>
    <w:p w14:paraId="61705104" w14:textId="77777777" w:rsidR="00882403" w:rsidRPr="003B2B4D" w:rsidRDefault="00882403" w:rsidP="00882403">
      <w:pPr>
        <w:suppressLineNumbers/>
        <w:tabs>
          <w:tab w:val="left" w:pos="567"/>
        </w:tabs>
        <w:rPr>
          <w:rFonts w:ascii="Times New Roman" w:hAnsi="Times New Roman"/>
          <w:noProof/>
          <w:sz w:val="22"/>
          <w:szCs w:val="22"/>
          <w:lang w:val="el-GR"/>
        </w:rPr>
      </w:pPr>
      <w:r w:rsidRPr="003B2B4D">
        <w:rPr>
          <w:rFonts w:ascii="Times New Roman" w:eastAsia="Calibri" w:hAnsi="Times New Roman"/>
          <w:sz w:val="22"/>
          <w:szCs w:val="22"/>
          <w:lang w:val="el-GR"/>
        </w:rPr>
        <w:t>ΛΗΞΗ</w:t>
      </w:r>
    </w:p>
    <w:p w14:paraId="2CE1035C" w14:textId="77777777" w:rsidR="00882403" w:rsidRPr="003B2B4D" w:rsidRDefault="00882403" w:rsidP="00882403">
      <w:pPr>
        <w:suppressLineNumbers/>
        <w:tabs>
          <w:tab w:val="left" w:pos="567"/>
        </w:tabs>
        <w:rPr>
          <w:rFonts w:ascii="Times New Roman" w:hAnsi="Times New Roman"/>
          <w:noProof/>
          <w:sz w:val="22"/>
          <w:szCs w:val="22"/>
          <w:lang w:val="el-GR"/>
        </w:rPr>
      </w:pPr>
    </w:p>
    <w:p w14:paraId="4F4AB265" w14:textId="77777777" w:rsidR="00882403" w:rsidRPr="003B2B4D" w:rsidRDefault="00882403" w:rsidP="00882403">
      <w:pPr>
        <w:suppressLineNumbers/>
        <w:tabs>
          <w:tab w:val="left" w:pos="567"/>
        </w:tabs>
        <w:rPr>
          <w:rFonts w:ascii="Times New Roman" w:hAnsi="Times New Roman"/>
          <w:noProof/>
          <w:sz w:val="22"/>
          <w:szCs w:val="22"/>
          <w:lang w:val="el-GR"/>
        </w:rPr>
      </w:pPr>
    </w:p>
    <w:p w14:paraId="7FAA9B96" w14:textId="77777777" w:rsidR="00882403" w:rsidRPr="003B2B4D" w:rsidRDefault="00882403" w:rsidP="00882403">
      <w:pPr>
        <w:keepNext/>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el-GR"/>
        </w:rPr>
      </w:pPr>
      <w:r w:rsidRPr="003B2B4D">
        <w:rPr>
          <w:rFonts w:ascii="Times New Roman" w:eastAsia="Calibri" w:hAnsi="Times New Roman"/>
          <w:b/>
          <w:sz w:val="22"/>
          <w:szCs w:val="22"/>
          <w:lang w:val="el-GR"/>
        </w:rPr>
        <w:t>9.</w:t>
      </w:r>
      <w:r w:rsidRPr="003B2B4D">
        <w:rPr>
          <w:rFonts w:ascii="Times New Roman" w:eastAsia="Calibri" w:hAnsi="Times New Roman"/>
          <w:b/>
          <w:sz w:val="22"/>
          <w:szCs w:val="22"/>
          <w:lang w:val="el-GR"/>
        </w:rPr>
        <w:tab/>
        <w:t>ΕΙΔΙΚΕΣ ΣΥΝΘΗΚΕΣ ΦΥΛΑΞΗΣ</w:t>
      </w:r>
    </w:p>
    <w:p w14:paraId="4F1FD3F6" w14:textId="77777777" w:rsidR="00882403" w:rsidRPr="003B2B4D" w:rsidRDefault="00882403" w:rsidP="00882403">
      <w:pPr>
        <w:keepNext/>
        <w:suppressLineNumbers/>
        <w:tabs>
          <w:tab w:val="left" w:pos="567"/>
        </w:tabs>
        <w:rPr>
          <w:rFonts w:ascii="Times New Roman" w:hAnsi="Times New Roman"/>
          <w:noProof/>
          <w:sz w:val="22"/>
          <w:szCs w:val="22"/>
          <w:lang w:val="el-GR"/>
        </w:rPr>
      </w:pPr>
    </w:p>
    <w:p w14:paraId="1313519F" w14:textId="77777777" w:rsidR="00882403" w:rsidRPr="003B2B4D" w:rsidRDefault="00882403" w:rsidP="00882403">
      <w:pPr>
        <w:keepNext/>
        <w:rPr>
          <w:rFonts w:ascii="Times New Roman" w:hAnsi="Times New Roman"/>
          <w:noProof/>
          <w:sz w:val="22"/>
          <w:szCs w:val="22"/>
          <w:lang w:val="el-GR"/>
        </w:rPr>
      </w:pPr>
      <w:r w:rsidRPr="003B2B4D">
        <w:rPr>
          <w:rFonts w:ascii="Times New Roman" w:eastAsia="Calibri" w:hAnsi="Times New Roman"/>
          <w:sz w:val="22"/>
          <w:szCs w:val="22"/>
          <w:lang w:val="el-GR"/>
        </w:rPr>
        <w:t>Μη φυλάσσετε σε θερμοκρασία μεγαλύτερη των 30°C.</w:t>
      </w:r>
    </w:p>
    <w:p w14:paraId="672EFEA7" w14:textId="77777777" w:rsidR="00882403" w:rsidRPr="003B2B4D" w:rsidRDefault="00882403" w:rsidP="00882403">
      <w:pPr>
        <w:keepNext/>
        <w:rPr>
          <w:rFonts w:ascii="Times New Roman" w:hAnsi="Times New Roman"/>
          <w:i/>
          <w:noProof/>
          <w:sz w:val="22"/>
          <w:szCs w:val="22"/>
          <w:lang w:val="el-GR"/>
        </w:rPr>
      </w:pPr>
    </w:p>
    <w:p w14:paraId="10EC27DC" w14:textId="77777777" w:rsidR="00882403" w:rsidRPr="003B2B4D" w:rsidRDefault="00882403" w:rsidP="00882403">
      <w:pPr>
        <w:suppressLineNumbers/>
        <w:tabs>
          <w:tab w:val="left" w:pos="567"/>
        </w:tabs>
        <w:ind w:left="567" w:hanging="567"/>
        <w:rPr>
          <w:rFonts w:ascii="Times New Roman" w:hAnsi="Times New Roman"/>
          <w:noProof/>
          <w:sz w:val="22"/>
          <w:szCs w:val="22"/>
          <w:lang w:val="el-GR"/>
        </w:rPr>
      </w:pPr>
      <w:r w:rsidRPr="003B2B4D">
        <w:rPr>
          <w:rFonts w:ascii="Times New Roman" w:eastAsia="Calibri" w:hAnsi="Times New Roman"/>
          <w:sz w:val="22"/>
          <w:szCs w:val="22"/>
          <w:lang w:val="el-GR"/>
        </w:rPr>
        <w:t>Διατηρείτε τον περιέκτη καλά κλεισμένο για να προστατεύεται από την υγρασία.</w:t>
      </w:r>
    </w:p>
    <w:p w14:paraId="4EC1D892" w14:textId="77777777" w:rsidR="00882403" w:rsidRPr="003B2B4D" w:rsidRDefault="00882403" w:rsidP="00882403">
      <w:pPr>
        <w:suppressLineNumbers/>
        <w:tabs>
          <w:tab w:val="left" w:pos="567"/>
        </w:tabs>
        <w:ind w:left="567" w:hanging="567"/>
        <w:rPr>
          <w:rFonts w:ascii="Times New Roman" w:hAnsi="Times New Roman"/>
          <w:noProof/>
          <w:sz w:val="22"/>
          <w:szCs w:val="22"/>
          <w:lang w:val="el-GR"/>
        </w:rPr>
      </w:pPr>
    </w:p>
    <w:p w14:paraId="7D9E34F9" w14:textId="77777777" w:rsidR="00882403" w:rsidRPr="003B2B4D" w:rsidRDefault="00882403" w:rsidP="00882403">
      <w:pPr>
        <w:suppressLineNumbers/>
        <w:tabs>
          <w:tab w:val="left" w:pos="567"/>
        </w:tabs>
        <w:ind w:left="567" w:hanging="567"/>
        <w:rPr>
          <w:rFonts w:ascii="Times New Roman" w:hAnsi="Times New Roman"/>
          <w:noProof/>
          <w:sz w:val="22"/>
          <w:szCs w:val="22"/>
          <w:lang w:val="el-GR"/>
        </w:rPr>
      </w:pPr>
    </w:p>
    <w:p w14:paraId="39632FCA" w14:textId="77777777" w:rsidR="00882403" w:rsidRPr="003B2B4D" w:rsidRDefault="00882403" w:rsidP="00B13E30">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sz w:val="22"/>
          <w:szCs w:val="22"/>
          <w:lang w:val="el-GR"/>
        </w:rPr>
      </w:pPr>
      <w:r w:rsidRPr="003B2B4D">
        <w:rPr>
          <w:rFonts w:ascii="Times New Roman" w:eastAsia="Calibri" w:hAnsi="Times New Roman"/>
          <w:b/>
          <w:sz w:val="22"/>
          <w:szCs w:val="22"/>
          <w:lang w:val="el-GR"/>
        </w:rPr>
        <w:t>10.</w:t>
      </w:r>
      <w:r w:rsidRPr="003B2B4D">
        <w:rPr>
          <w:rFonts w:ascii="Times New Roman" w:eastAsia="Calibri" w:hAnsi="Times New Roman"/>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D2D31A0" w14:textId="77777777" w:rsidR="00882403" w:rsidRPr="003B2B4D" w:rsidRDefault="00882403" w:rsidP="00882403">
      <w:pPr>
        <w:suppressLineNumbers/>
        <w:tabs>
          <w:tab w:val="left" w:pos="567"/>
        </w:tabs>
        <w:rPr>
          <w:rFonts w:ascii="Times New Roman" w:hAnsi="Times New Roman"/>
          <w:noProof/>
          <w:sz w:val="22"/>
          <w:szCs w:val="22"/>
          <w:lang w:val="el-GR"/>
        </w:rPr>
      </w:pPr>
    </w:p>
    <w:p w14:paraId="39D5876A" w14:textId="77777777" w:rsidR="00882403" w:rsidRPr="003B2B4D" w:rsidRDefault="00882403" w:rsidP="00882403">
      <w:pPr>
        <w:suppressLineNumbers/>
        <w:tabs>
          <w:tab w:val="left" w:pos="567"/>
        </w:tabs>
        <w:rPr>
          <w:rFonts w:ascii="Times New Roman" w:hAnsi="Times New Roman"/>
          <w:noProof/>
          <w:sz w:val="22"/>
          <w:szCs w:val="22"/>
          <w:lang w:val="el-GR"/>
        </w:rPr>
      </w:pPr>
    </w:p>
    <w:p w14:paraId="4FB8C180"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noProof/>
          <w:sz w:val="22"/>
          <w:szCs w:val="22"/>
          <w:lang w:val="el-GR"/>
        </w:rPr>
      </w:pPr>
      <w:r w:rsidRPr="003B2B4D">
        <w:rPr>
          <w:rFonts w:ascii="Times New Roman" w:eastAsia="Calibri" w:hAnsi="Times New Roman"/>
          <w:b/>
          <w:sz w:val="22"/>
          <w:szCs w:val="22"/>
          <w:lang w:val="el-GR"/>
        </w:rPr>
        <w:t>11.</w:t>
      </w:r>
      <w:r w:rsidRPr="003B2B4D">
        <w:rPr>
          <w:rFonts w:ascii="Times New Roman" w:eastAsia="Calibri" w:hAnsi="Times New Roman"/>
          <w:b/>
          <w:sz w:val="22"/>
          <w:szCs w:val="22"/>
          <w:lang w:val="el-GR"/>
        </w:rPr>
        <w:tab/>
        <w:t>ΟΝΟΜΑ ΚΑΙ ΔΙΕΥΘΥΝΣΗ ΚΑΤΟΧΟΥ ΤΗΣ ΑΔΕΙΑΣ ΚΥΚΛΟΦΟΡΙΑΣ</w:t>
      </w:r>
    </w:p>
    <w:p w14:paraId="7DE43D16" w14:textId="77777777" w:rsidR="00882403" w:rsidRDefault="00882403" w:rsidP="00E402EA">
      <w:pPr>
        <w:suppressLineNumbers/>
        <w:tabs>
          <w:tab w:val="left" w:pos="567"/>
        </w:tabs>
        <w:rPr>
          <w:rFonts w:ascii="Times New Roman" w:hAnsi="Times New Roman"/>
          <w:noProof/>
          <w:sz w:val="22"/>
          <w:szCs w:val="22"/>
          <w:lang w:val="el-GR"/>
        </w:rPr>
      </w:pPr>
    </w:p>
    <w:p w14:paraId="38088348" w14:textId="7BC602F9" w:rsidR="007C4B5E" w:rsidRPr="005F0243" w:rsidRDefault="008B0D2E" w:rsidP="007C4B5E">
      <w:pPr>
        <w:rPr>
          <w:rFonts w:ascii="Times New Roman" w:hAnsi="Times New Roman"/>
          <w:sz w:val="22"/>
          <w:szCs w:val="22"/>
          <w:lang w:val="en-US"/>
          <w:rPrChange w:id="236" w:author="Author">
            <w:rPr>
              <w:rFonts w:ascii="Times New Roman" w:hAnsi="Times New Roman"/>
              <w:sz w:val="22"/>
              <w:szCs w:val="22"/>
              <w:lang w:val="el-GR"/>
            </w:rPr>
          </w:rPrChange>
        </w:rPr>
      </w:pPr>
      <w:r w:rsidRPr="008B0D2E">
        <w:rPr>
          <w:rFonts w:ascii="Times New Roman" w:hAnsi="Times New Roman"/>
          <w:sz w:val="22"/>
          <w:szCs w:val="22"/>
        </w:rPr>
        <w:t>Haleon</w:t>
      </w:r>
      <w:r w:rsidRPr="005F0243">
        <w:rPr>
          <w:rFonts w:ascii="Times New Roman" w:hAnsi="Times New Roman"/>
          <w:sz w:val="22"/>
          <w:szCs w:val="22"/>
          <w:lang w:val="en-US"/>
          <w:rPrChange w:id="237" w:author="Author">
            <w:rPr>
              <w:rFonts w:ascii="Times New Roman" w:hAnsi="Times New Roman"/>
              <w:sz w:val="22"/>
              <w:szCs w:val="22"/>
            </w:rPr>
          </w:rPrChange>
        </w:rPr>
        <w:t xml:space="preserve"> </w:t>
      </w:r>
      <w:r w:rsidRPr="008B0D2E">
        <w:rPr>
          <w:rFonts w:ascii="Times New Roman" w:hAnsi="Times New Roman"/>
          <w:sz w:val="22"/>
          <w:szCs w:val="22"/>
        </w:rPr>
        <w:t>Ireland</w:t>
      </w:r>
      <w:r w:rsidR="007C4B5E" w:rsidRPr="005F0243">
        <w:rPr>
          <w:rFonts w:ascii="Times New Roman" w:hAnsi="Times New Roman"/>
          <w:sz w:val="22"/>
          <w:szCs w:val="22"/>
          <w:lang w:val="en-US"/>
          <w:rPrChange w:id="238" w:author="Author">
            <w:rPr>
              <w:rFonts w:ascii="Times New Roman" w:hAnsi="Times New Roman"/>
              <w:sz w:val="22"/>
              <w:szCs w:val="22"/>
              <w:lang w:val="el-GR"/>
            </w:rPr>
          </w:rPrChange>
        </w:rPr>
        <w:t xml:space="preserve"> </w:t>
      </w:r>
      <w:r w:rsidR="007C4B5E" w:rsidRPr="004D5A01">
        <w:rPr>
          <w:rFonts w:ascii="Times New Roman" w:hAnsi="Times New Roman"/>
          <w:sz w:val="22"/>
          <w:szCs w:val="22"/>
        </w:rPr>
        <w:t>Dungarvan</w:t>
      </w:r>
      <w:r w:rsidR="007C4B5E" w:rsidRPr="005F0243">
        <w:rPr>
          <w:rFonts w:ascii="Times New Roman" w:hAnsi="Times New Roman"/>
          <w:sz w:val="22"/>
          <w:szCs w:val="22"/>
          <w:lang w:val="en-US"/>
          <w:rPrChange w:id="239" w:author="Author">
            <w:rPr>
              <w:rFonts w:ascii="Times New Roman" w:hAnsi="Times New Roman"/>
              <w:sz w:val="22"/>
              <w:szCs w:val="22"/>
              <w:lang w:val="el-GR"/>
            </w:rPr>
          </w:rPrChange>
        </w:rPr>
        <w:t xml:space="preserve"> </w:t>
      </w:r>
      <w:r w:rsidR="007C4B5E" w:rsidRPr="004D5A01">
        <w:rPr>
          <w:rFonts w:ascii="Times New Roman" w:hAnsi="Times New Roman"/>
          <w:sz w:val="22"/>
          <w:szCs w:val="22"/>
        </w:rPr>
        <w:t>Limited</w:t>
      </w:r>
      <w:r w:rsidR="007C4B5E" w:rsidRPr="005F0243">
        <w:rPr>
          <w:rFonts w:ascii="Times New Roman" w:hAnsi="Times New Roman"/>
          <w:sz w:val="22"/>
          <w:szCs w:val="22"/>
          <w:lang w:val="en-US"/>
          <w:rPrChange w:id="240" w:author="Author">
            <w:rPr>
              <w:rFonts w:ascii="Times New Roman" w:hAnsi="Times New Roman"/>
              <w:sz w:val="22"/>
              <w:szCs w:val="22"/>
              <w:lang w:val="el-GR"/>
            </w:rPr>
          </w:rPrChange>
        </w:rPr>
        <w:t xml:space="preserve">, </w:t>
      </w:r>
    </w:p>
    <w:p w14:paraId="39A13899" w14:textId="77777777" w:rsidR="007C4B5E" w:rsidRPr="005F0243" w:rsidRDefault="007C4B5E" w:rsidP="007C4B5E">
      <w:pPr>
        <w:rPr>
          <w:rFonts w:ascii="Times New Roman" w:hAnsi="Times New Roman"/>
          <w:sz w:val="22"/>
          <w:szCs w:val="22"/>
          <w:lang w:val="en-US"/>
          <w:rPrChange w:id="241" w:author="Author">
            <w:rPr>
              <w:rFonts w:ascii="Times New Roman" w:hAnsi="Times New Roman"/>
              <w:sz w:val="22"/>
              <w:szCs w:val="22"/>
              <w:lang w:val="el-GR"/>
            </w:rPr>
          </w:rPrChange>
        </w:rPr>
      </w:pPr>
      <w:r w:rsidRPr="004D5A01">
        <w:rPr>
          <w:rFonts w:ascii="Times New Roman" w:hAnsi="Times New Roman"/>
          <w:sz w:val="22"/>
          <w:szCs w:val="22"/>
        </w:rPr>
        <w:t>Knockbrack</w:t>
      </w:r>
      <w:r w:rsidRPr="005F0243">
        <w:rPr>
          <w:rFonts w:ascii="Times New Roman" w:hAnsi="Times New Roman"/>
          <w:sz w:val="22"/>
          <w:szCs w:val="22"/>
          <w:lang w:val="en-US"/>
          <w:rPrChange w:id="242" w:author="Author">
            <w:rPr>
              <w:rFonts w:ascii="Times New Roman" w:hAnsi="Times New Roman"/>
              <w:sz w:val="22"/>
              <w:szCs w:val="22"/>
              <w:lang w:val="el-GR"/>
            </w:rPr>
          </w:rPrChange>
        </w:rPr>
        <w:t xml:space="preserve">, </w:t>
      </w:r>
    </w:p>
    <w:p w14:paraId="79051E72" w14:textId="77777777" w:rsidR="007C4B5E" w:rsidRPr="005F0243" w:rsidRDefault="007C4B5E" w:rsidP="007C4B5E">
      <w:pPr>
        <w:rPr>
          <w:rFonts w:ascii="Times New Roman" w:hAnsi="Times New Roman"/>
          <w:sz w:val="22"/>
          <w:szCs w:val="22"/>
          <w:lang w:val="en-US"/>
          <w:rPrChange w:id="243" w:author="Author">
            <w:rPr>
              <w:rFonts w:ascii="Times New Roman" w:hAnsi="Times New Roman"/>
              <w:sz w:val="22"/>
              <w:szCs w:val="22"/>
              <w:lang w:val="el-GR"/>
            </w:rPr>
          </w:rPrChange>
        </w:rPr>
      </w:pPr>
      <w:r w:rsidRPr="004D5A01">
        <w:rPr>
          <w:rFonts w:ascii="Times New Roman" w:hAnsi="Times New Roman"/>
          <w:sz w:val="22"/>
          <w:szCs w:val="22"/>
        </w:rPr>
        <w:t>Dungarvan</w:t>
      </w:r>
      <w:r w:rsidRPr="005F0243">
        <w:rPr>
          <w:rFonts w:ascii="Times New Roman" w:hAnsi="Times New Roman"/>
          <w:sz w:val="22"/>
          <w:szCs w:val="22"/>
          <w:lang w:val="en-US"/>
          <w:rPrChange w:id="244" w:author="Author">
            <w:rPr>
              <w:rFonts w:ascii="Times New Roman" w:hAnsi="Times New Roman"/>
              <w:sz w:val="22"/>
              <w:szCs w:val="22"/>
              <w:lang w:val="el-GR"/>
            </w:rPr>
          </w:rPrChange>
        </w:rPr>
        <w:t xml:space="preserve">, </w:t>
      </w:r>
    </w:p>
    <w:p w14:paraId="546DE596" w14:textId="77777777" w:rsidR="007C4B5E" w:rsidRPr="005F0243" w:rsidRDefault="007C4B5E" w:rsidP="007C4B5E">
      <w:pPr>
        <w:rPr>
          <w:rFonts w:ascii="Times New Roman" w:hAnsi="Times New Roman"/>
          <w:sz w:val="22"/>
          <w:szCs w:val="22"/>
          <w:lang w:val="en-US"/>
          <w:rPrChange w:id="245" w:author="Author">
            <w:rPr>
              <w:rFonts w:ascii="Times New Roman" w:hAnsi="Times New Roman"/>
              <w:sz w:val="22"/>
              <w:szCs w:val="22"/>
              <w:lang w:val="el-GR"/>
            </w:rPr>
          </w:rPrChange>
        </w:rPr>
      </w:pPr>
      <w:r w:rsidRPr="004D5A01">
        <w:rPr>
          <w:rFonts w:ascii="Times New Roman" w:hAnsi="Times New Roman"/>
          <w:sz w:val="22"/>
          <w:szCs w:val="22"/>
        </w:rPr>
        <w:t>Co</w:t>
      </w:r>
      <w:r w:rsidRPr="005F0243">
        <w:rPr>
          <w:rFonts w:ascii="Times New Roman" w:hAnsi="Times New Roman"/>
          <w:sz w:val="22"/>
          <w:szCs w:val="22"/>
          <w:lang w:val="en-US"/>
          <w:rPrChange w:id="246" w:author="Author">
            <w:rPr>
              <w:rFonts w:ascii="Times New Roman" w:hAnsi="Times New Roman"/>
              <w:sz w:val="22"/>
              <w:szCs w:val="22"/>
              <w:lang w:val="el-GR"/>
            </w:rPr>
          </w:rPrChange>
        </w:rPr>
        <w:t xml:space="preserve">. </w:t>
      </w:r>
      <w:r w:rsidRPr="004D5A01">
        <w:rPr>
          <w:rFonts w:ascii="Times New Roman" w:hAnsi="Times New Roman"/>
          <w:sz w:val="22"/>
          <w:szCs w:val="22"/>
        </w:rPr>
        <w:t>Waterford</w:t>
      </w:r>
      <w:r w:rsidRPr="005F0243">
        <w:rPr>
          <w:rFonts w:ascii="Times New Roman" w:hAnsi="Times New Roman"/>
          <w:sz w:val="22"/>
          <w:szCs w:val="22"/>
          <w:lang w:val="en-US"/>
          <w:rPrChange w:id="247" w:author="Author">
            <w:rPr>
              <w:rFonts w:ascii="Times New Roman" w:hAnsi="Times New Roman"/>
              <w:sz w:val="22"/>
              <w:szCs w:val="22"/>
              <w:lang w:val="el-GR"/>
            </w:rPr>
          </w:rPrChange>
        </w:rPr>
        <w:t xml:space="preserve">, </w:t>
      </w:r>
    </w:p>
    <w:p w14:paraId="170D942B" w14:textId="77777777" w:rsidR="007C4B5E" w:rsidRPr="005F0243" w:rsidRDefault="00C55783" w:rsidP="007C4B5E">
      <w:pPr>
        <w:rPr>
          <w:rFonts w:ascii="Times New Roman" w:hAnsi="Times New Roman"/>
          <w:sz w:val="24"/>
          <w:szCs w:val="24"/>
          <w:lang w:val="en-US"/>
          <w:rPrChange w:id="248" w:author="Author">
            <w:rPr>
              <w:rFonts w:ascii="Times New Roman" w:hAnsi="Times New Roman"/>
              <w:sz w:val="24"/>
              <w:szCs w:val="24"/>
              <w:lang w:val="el-GR"/>
            </w:rPr>
          </w:rPrChange>
        </w:rPr>
      </w:pPr>
      <w:r w:rsidRPr="00550523">
        <w:rPr>
          <w:rFonts w:ascii="Times New Roman" w:hAnsi="Times New Roman"/>
          <w:color w:val="000000"/>
          <w:sz w:val="22"/>
          <w:szCs w:val="22"/>
          <w:lang w:val="el-GR"/>
        </w:rPr>
        <w:t>Ιρλανδία</w:t>
      </w:r>
    </w:p>
    <w:p w14:paraId="7EFA05F1" w14:textId="77777777" w:rsidR="007C4B5E" w:rsidRPr="005F0243" w:rsidRDefault="007C4B5E" w:rsidP="00E402EA">
      <w:pPr>
        <w:suppressLineNumbers/>
        <w:tabs>
          <w:tab w:val="left" w:pos="567"/>
        </w:tabs>
        <w:rPr>
          <w:rFonts w:ascii="Times New Roman" w:hAnsi="Times New Roman"/>
          <w:noProof/>
          <w:sz w:val="22"/>
          <w:szCs w:val="22"/>
          <w:lang w:val="en-US"/>
          <w:rPrChange w:id="249" w:author="Author">
            <w:rPr>
              <w:rFonts w:ascii="Times New Roman" w:hAnsi="Times New Roman"/>
              <w:noProof/>
              <w:sz w:val="22"/>
              <w:szCs w:val="22"/>
              <w:lang w:val="el-GR"/>
            </w:rPr>
          </w:rPrChange>
        </w:rPr>
      </w:pPr>
    </w:p>
    <w:p w14:paraId="58C2E3F6" w14:textId="77777777" w:rsidR="00882403" w:rsidRPr="005F0243" w:rsidRDefault="00882403" w:rsidP="00882403">
      <w:pPr>
        <w:suppressLineNumbers/>
        <w:tabs>
          <w:tab w:val="left" w:pos="567"/>
        </w:tabs>
        <w:rPr>
          <w:rFonts w:ascii="Times New Roman" w:hAnsi="Times New Roman"/>
          <w:noProof/>
          <w:sz w:val="22"/>
          <w:szCs w:val="22"/>
          <w:lang w:val="en-US"/>
          <w:rPrChange w:id="250" w:author="Author">
            <w:rPr>
              <w:rFonts w:ascii="Times New Roman" w:hAnsi="Times New Roman"/>
              <w:noProof/>
              <w:sz w:val="22"/>
              <w:szCs w:val="22"/>
              <w:lang w:val="el-GR"/>
            </w:rPr>
          </w:rPrChange>
        </w:rPr>
      </w:pPr>
    </w:p>
    <w:p w14:paraId="47B0467C" w14:textId="77777777" w:rsidR="00882403" w:rsidRPr="005F0243" w:rsidRDefault="00882403" w:rsidP="00882403">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lang w:val="en-US"/>
          <w:rPrChange w:id="251" w:author="Author">
            <w:rPr>
              <w:rFonts w:ascii="Times New Roman" w:hAnsi="Times New Roman"/>
              <w:noProof/>
              <w:sz w:val="22"/>
              <w:lang w:val="el-GR"/>
            </w:rPr>
          </w:rPrChange>
        </w:rPr>
      </w:pPr>
      <w:r w:rsidRPr="005F0243">
        <w:rPr>
          <w:rFonts w:ascii="Times New Roman" w:eastAsia="Calibri" w:hAnsi="Times New Roman"/>
          <w:b/>
          <w:sz w:val="22"/>
          <w:szCs w:val="22"/>
          <w:lang w:val="en-US"/>
          <w:rPrChange w:id="252" w:author="Author">
            <w:rPr>
              <w:rFonts w:ascii="Times New Roman" w:eastAsia="Calibri" w:hAnsi="Times New Roman"/>
              <w:b/>
              <w:sz w:val="22"/>
              <w:szCs w:val="22"/>
              <w:lang w:val="el-GR"/>
            </w:rPr>
          </w:rPrChange>
        </w:rPr>
        <w:t>12.</w:t>
      </w:r>
      <w:r w:rsidRPr="005F0243">
        <w:rPr>
          <w:rFonts w:ascii="Times New Roman" w:eastAsia="Calibri" w:hAnsi="Times New Roman"/>
          <w:b/>
          <w:sz w:val="22"/>
          <w:szCs w:val="22"/>
          <w:lang w:val="en-US"/>
          <w:rPrChange w:id="253" w:author="Author">
            <w:rPr>
              <w:rFonts w:ascii="Times New Roman" w:eastAsia="Calibri" w:hAnsi="Times New Roman"/>
              <w:b/>
              <w:sz w:val="22"/>
              <w:szCs w:val="22"/>
              <w:lang w:val="el-GR"/>
            </w:rPr>
          </w:rPrChange>
        </w:rPr>
        <w:tab/>
      </w:r>
      <w:r w:rsidRPr="003B2B4D">
        <w:rPr>
          <w:rFonts w:ascii="Times New Roman" w:eastAsia="Calibri" w:hAnsi="Times New Roman"/>
          <w:b/>
          <w:sz w:val="22"/>
          <w:szCs w:val="22"/>
          <w:lang w:val="el-GR"/>
        </w:rPr>
        <w:t>ΑΡΙΘΜΟΣ</w:t>
      </w:r>
      <w:r w:rsidRPr="005F0243">
        <w:rPr>
          <w:rFonts w:ascii="Times New Roman" w:eastAsia="Calibri" w:hAnsi="Times New Roman"/>
          <w:b/>
          <w:sz w:val="22"/>
          <w:szCs w:val="22"/>
          <w:lang w:val="en-US"/>
          <w:rPrChange w:id="254" w:author="Author">
            <w:rPr>
              <w:rFonts w:ascii="Times New Roman" w:eastAsia="Calibri" w:hAnsi="Times New Roman"/>
              <w:b/>
              <w:sz w:val="22"/>
              <w:szCs w:val="22"/>
              <w:lang w:val="el-GR"/>
            </w:rPr>
          </w:rPrChange>
        </w:rPr>
        <w:t>(</w:t>
      </w:r>
      <w:r w:rsidRPr="003B2B4D">
        <w:rPr>
          <w:rFonts w:ascii="Times New Roman" w:eastAsia="Calibri" w:hAnsi="Times New Roman"/>
          <w:b/>
          <w:sz w:val="22"/>
          <w:szCs w:val="22"/>
          <w:lang w:val="el-GR"/>
        </w:rPr>
        <w:t>ΟΙ</w:t>
      </w:r>
      <w:r w:rsidRPr="005F0243">
        <w:rPr>
          <w:rFonts w:ascii="Times New Roman" w:eastAsia="Calibri" w:hAnsi="Times New Roman"/>
          <w:b/>
          <w:sz w:val="22"/>
          <w:szCs w:val="22"/>
          <w:lang w:val="en-US"/>
          <w:rPrChange w:id="255" w:author="Author">
            <w:rPr>
              <w:rFonts w:ascii="Times New Roman" w:eastAsia="Calibri" w:hAnsi="Times New Roman"/>
              <w:b/>
              <w:sz w:val="22"/>
              <w:szCs w:val="22"/>
              <w:lang w:val="el-GR"/>
            </w:rPr>
          </w:rPrChange>
        </w:rPr>
        <w:t xml:space="preserve">) </w:t>
      </w:r>
      <w:r w:rsidRPr="003B2B4D">
        <w:rPr>
          <w:rFonts w:ascii="Times New Roman" w:eastAsia="Calibri" w:hAnsi="Times New Roman"/>
          <w:b/>
          <w:sz w:val="22"/>
          <w:szCs w:val="22"/>
          <w:lang w:val="el-GR"/>
        </w:rPr>
        <w:t>ΑΔΕΙΑΣ</w:t>
      </w:r>
      <w:r w:rsidRPr="005F0243">
        <w:rPr>
          <w:rFonts w:ascii="Times New Roman" w:eastAsia="Calibri" w:hAnsi="Times New Roman"/>
          <w:b/>
          <w:sz w:val="22"/>
          <w:szCs w:val="22"/>
          <w:lang w:val="en-US"/>
          <w:rPrChange w:id="256" w:author="Author">
            <w:rPr>
              <w:rFonts w:ascii="Times New Roman" w:eastAsia="Calibri" w:hAnsi="Times New Roman"/>
              <w:b/>
              <w:sz w:val="22"/>
              <w:szCs w:val="22"/>
              <w:lang w:val="el-GR"/>
            </w:rPr>
          </w:rPrChange>
        </w:rPr>
        <w:t xml:space="preserve"> </w:t>
      </w:r>
      <w:r w:rsidRPr="003B2B4D">
        <w:rPr>
          <w:rFonts w:ascii="Times New Roman" w:eastAsia="Calibri" w:hAnsi="Times New Roman"/>
          <w:b/>
          <w:sz w:val="22"/>
          <w:szCs w:val="22"/>
          <w:lang w:val="el-GR"/>
        </w:rPr>
        <w:t>ΚΥΚΛΟΦΟΡΙΑΣ</w:t>
      </w:r>
      <w:r w:rsidRPr="005F0243">
        <w:rPr>
          <w:rFonts w:ascii="Times New Roman" w:eastAsia="Calibri" w:hAnsi="Times New Roman"/>
          <w:b/>
          <w:sz w:val="22"/>
          <w:szCs w:val="22"/>
          <w:lang w:val="en-US"/>
          <w:rPrChange w:id="257" w:author="Author">
            <w:rPr>
              <w:rFonts w:ascii="Times New Roman" w:eastAsia="Calibri" w:hAnsi="Times New Roman"/>
              <w:b/>
              <w:sz w:val="22"/>
              <w:szCs w:val="22"/>
              <w:lang w:val="el-GR"/>
            </w:rPr>
          </w:rPrChange>
        </w:rPr>
        <w:t xml:space="preserve"> </w:t>
      </w:r>
    </w:p>
    <w:p w14:paraId="508CCF06" w14:textId="77777777" w:rsidR="00882403" w:rsidRPr="005F0243" w:rsidRDefault="00882403" w:rsidP="00882403">
      <w:pPr>
        <w:suppressLineNumbers/>
        <w:tabs>
          <w:tab w:val="left" w:pos="567"/>
        </w:tabs>
        <w:rPr>
          <w:rFonts w:ascii="Times New Roman" w:hAnsi="Times New Roman"/>
          <w:b/>
          <w:noProof/>
          <w:sz w:val="22"/>
          <w:lang w:val="en-US"/>
          <w:rPrChange w:id="258" w:author="Author">
            <w:rPr>
              <w:rFonts w:ascii="Times New Roman" w:hAnsi="Times New Roman"/>
              <w:b/>
              <w:noProof/>
              <w:sz w:val="22"/>
              <w:lang w:val="el-GR"/>
            </w:rPr>
          </w:rPrChange>
        </w:rPr>
      </w:pPr>
    </w:p>
    <w:p w14:paraId="44EEFA10" w14:textId="77777777" w:rsidR="00882403" w:rsidRPr="005F0243" w:rsidRDefault="00882403" w:rsidP="00882403">
      <w:pPr>
        <w:suppressLineNumbers/>
        <w:tabs>
          <w:tab w:val="left" w:pos="567"/>
        </w:tabs>
        <w:rPr>
          <w:rFonts w:ascii="Times New Roman" w:hAnsi="Times New Roman"/>
          <w:noProof/>
          <w:sz w:val="22"/>
          <w:szCs w:val="22"/>
          <w:lang w:val="en-US"/>
          <w:rPrChange w:id="259" w:author="Author">
            <w:rPr>
              <w:rFonts w:ascii="Times New Roman" w:hAnsi="Times New Roman"/>
              <w:noProof/>
              <w:sz w:val="22"/>
              <w:szCs w:val="22"/>
              <w:lang w:val="el-GR"/>
            </w:rPr>
          </w:rPrChange>
        </w:rPr>
      </w:pPr>
    </w:p>
    <w:p w14:paraId="1EFC0C55"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el-GR"/>
        </w:rPr>
      </w:pPr>
      <w:r w:rsidRPr="003B2B4D">
        <w:rPr>
          <w:rFonts w:ascii="Times New Roman" w:eastAsia="Calibri" w:hAnsi="Times New Roman"/>
          <w:b/>
          <w:sz w:val="22"/>
          <w:szCs w:val="22"/>
          <w:lang w:val="el-GR"/>
        </w:rPr>
        <w:t>13.</w:t>
      </w:r>
      <w:r w:rsidRPr="003B2B4D">
        <w:rPr>
          <w:rFonts w:ascii="Times New Roman" w:eastAsia="Calibri" w:hAnsi="Times New Roman"/>
          <w:b/>
          <w:sz w:val="22"/>
          <w:szCs w:val="22"/>
          <w:lang w:val="el-GR"/>
        </w:rPr>
        <w:tab/>
        <w:t>ΑΡΙΘΜΟΣ ΠΑΡΤΙΔΑΣ</w:t>
      </w:r>
    </w:p>
    <w:p w14:paraId="4671EE86" w14:textId="77777777" w:rsidR="00882403" w:rsidRPr="003B2B4D" w:rsidRDefault="00882403" w:rsidP="00882403">
      <w:pPr>
        <w:suppressLineNumbers/>
        <w:tabs>
          <w:tab w:val="left" w:pos="567"/>
        </w:tabs>
        <w:rPr>
          <w:rFonts w:ascii="Times New Roman" w:hAnsi="Times New Roman"/>
          <w:i/>
          <w:noProof/>
          <w:sz w:val="22"/>
          <w:szCs w:val="22"/>
          <w:lang w:val="el-GR"/>
        </w:rPr>
      </w:pPr>
    </w:p>
    <w:p w14:paraId="1BD855C3" w14:textId="77777777" w:rsidR="00882403" w:rsidRPr="003B2B4D" w:rsidRDefault="00882403" w:rsidP="00882403">
      <w:pPr>
        <w:suppressLineNumbers/>
        <w:tabs>
          <w:tab w:val="left" w:pos="567"/>
        </w:tabs>
        <w:rPr>
          <w:rFonts w:ascii="Times New Roman" w:hAnsi="Times New Roman"/>
          <w:noProof/>
          <w:sz w:val="22"/>
          <w:szCs w:val="22"/>
          <w:lang w:val="el-GR"/>
        </w:rPr>
      </w:pPr>
      <w:r w:rsidRPr="003B2B4D">
        <w:rPr>
          <w:rFonts w:ascii="Times New Roman" w:eastAsia="Calibri" w:hAnsi="Times New Roman"/>
          <w:sz w:val="22"/>
          <w:szCs w:val="22"/>
          <w:lang w:val="el-GR"/>
        </w:rPr>
        <w:t>Παρτίδα</w:t>
      </w:r>
    </w:p>
    <w:p w14:paraId="555ECD77" w14:textId="77777777" w:rsidR="00882403" w:rsidRPr="003B2B4D" w:rsidRDefault="00882403" w:rsidP="00882403">
      <w:pPr>
        <w:suppressLineNumbers/>
        <w:tabs>
          <w:tab w:val="left" w:pos="567"/>
        </w:tabs>
        <w:rPr>
          <w:rFonts w:ascii="Times New Roman" w:hAnsi="Times New Roman"/>
          <w:noProof/>
          <w:sz w:val="22"/>
          <w:szCs w:val="22"/>
          <w:lang w:val="el-GR"/>
        </w:rPr>
      </w:pPr>
    </w:p>
    <w:p w14:paraId="30FD2DD7" w14:textId="77777777" w:rsidR="00882403" w:rsidRPr="003B2B4D" w:rsidRDefault="00882403" w:rsidP="00882403">
      <w:pPr>
        <w:suppressLineNumbers/>
        <w:tabs>
          <w:tab w:val="left" w:pos="567"/>
        </w:tabs>
        <w:rPr>
          <w:rFonts w:ascii="Times New Roman" w:hAnsi="Times New Roman"/>
          <w:noProof/>
          <w:sz w:val="22"/>
          <w:szCs w:val="22"/>
          <w:lang w:val="el-GR"/>
        </w:rPr>
      </w:pPr>
    </w:p>
    <w:p w14:paraId="7BD46240" w14:textId="77777777" w:rsidR="00882403" w:rsidRPr="003B2B4D" w:rsidRDefault="00882403" w:rsidP="00882403">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el-GR"/>
        </w:rPr>
      </w:pPr>
      <w:r w:rsidRPr="003B2B4D">
        <w:rPr>
          <w:rFonts w:ascii="Times New Roman" w:eastAsia="Calibri" w:hAnsi="Times New Roman"/>
          <w:b/>
          <w:sz w:val="22"/>
          <w:szCs w:val="22"/>
          <w:lang w:val="el-GR"/>
        </w:rPr>
        <w:t>14.</w:t>
      </w:r>
      <w:r w:rsidRPr="003B2B4D">
        <w:rPr>
          <w:rFonts w:ascii="Times New Roman" w:eastAsia="Calibri" w:hAnsi="Times New Roman"/>
          <w:b/>
          <w:sz w:val="22"/>
          <w:szCs w:val="22"/>
          <w:lang w:val="el-GR"/>
        </w:rPr>
        <w:tab/>
        <w:t>ΓΕΝΙΚΗ ΚΑΤΑΤΑΞΗ ΓΙΑ ΤΗ ΔΙΑΘΕΣΗ</w:t>
      </w:r>
    </w:p>
    <w:p w14:paraId="1DCA2697" w14:textId="77777777" w:rsidR="00882403" w:rsidRPr="003B2B4D" w:rsidRDefault="00882403" w:rsidP="00882403">
      <w:pPr>
        <w:suppressLineNumbers/>
        <w:tabs>
          <w:tab w:val="left" w:pos="567"/>
        </w:tabs>
        <w:rPr>
          <w:rFonts w:ascii="Times New Roman" w:hAnsi="Times New Roman"/>
          <w:noProof/>
          <w:sz w:val="22"/>
          <w:szCs w:val="22"/>
          <w:lang w:val="el-GR"/>
        </w:rPr>
      </w:pPr>
    </w:p>
    <w:p w14:paraId="6F3733B6" w14:textId="77777777" w:rsidR="00882403" w:rsidRPr="003B2B4D" w:rsidRDefault="00882403" w:rsidP="00882403">
      <w:pPr>
        <w:suppressLineNumbers/>
        <w:tabs>
          <w:tab w:val="left" w:pos="567"/>
        </w:tabs>
        <w:rPr>
          <w:rFonts w:ascii="Times New Roman" w:hAnsi="Times New Roman"/>
          <w:noProof/>
          <w:sz w:val="22"/>
          <w:szCs w:val="22"/>
          <w:lang w:val="el-GR"/>
        </w:rPr>
      </w:pPr>
    </w:p>
    <w:p w14:paraId="33C7CA8C" w14:textId="77777777" w:rsidR="00882403" w:rsidRPr="003B2B4D" w:rsidRDefault="00882403" w:rsidP="00882403">
      <w:pPr>
        <w:suppressLineNumbers/>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el-GR"/>
        </w:rPr>
      </w:pPr>
      <w:r w:rsidRPr="003B2B4D">
        <w:rPr>
          <w:rFonts w:ascii="Times New Roman" w:eastAsia="Calibri" w:hAnsi="Times New Roman"/>
          <w:b/>
          <w:sz w:val="22"/>
          <w:szCs w:val="22"/>
          <w:lang w:val="el-GR"/>
        </w:rPr>
        <w:t>15.</w:t>
      </w:r>
      <w:r w:rsidRPr="003B2B4D">
        <w:rPr>
          <w:rFonts w:ascii="Times New Roman" w:eastAsia="Calibri" w:hAnsi="Times New Roman"/>
          <w:b/>
          <w:sz w:val="22"/>
          <w:szCs w:val="22"/>
          <w:lang w:val="el-GR"/>
        </w:rPr>
        <w:tab/>
        <w:t>ΟΔΗΓΙΕΣ ΧΡΗΣΗΣ</w:t>
      </w:r>
    </w:p>
    <w:p w14:paraId="12B23966" w14:textId="77777777" w:rsidR="00882403" w:rsidRPr="003B2B4D" w:rsidRDefault="00882403" w:rsidP="00882403">
      <w:pPr>
        <w:suppressLineNumbers/>
        <w:tabs>
          <w:tab w:val="left" w:pos="567"/>
        </w:tabs>
        <w:rPr>
          <w:rFonts w:ascii="Times New Roman" w:hAnsi="Times New Roman"/>
          <w:noProof/>
          <w:sz w:val="22"/>
          <w:szCs w:val="22"/>
          <w:lang w:val="el-GR"/>
        </w:rPr>
      </w:pPr>
    </w:p>
    <w:p w14:paraId="5A50BE0B" w14:textId="77777777" w:rsidR="00882403" w:rsidRPr="003B2B4D" w:rsidRDefault="00882403" w:rsidP="00882403">
      <w:pPr>
        <w:tabs>
          <w:tab w:val="left" w:pos="567"/>
        </w:tabs>
        <w:rPr>
          <w:rFonts w:ascii="Times New Roman" w:hAnsi="Times New Roman"/>
          <w:noProof/>
          <w:sz w:val="22"/>
          <w:szCs w:val="22"/>
          <w:lang w:val="el-GR"/>
        </w:rPr>
      </w:pPr>
      <w:r w:rsidRPr="003B2B4D">
        <w:rPr>
          <w:rFonts w:ascii="Times New Roman" w:eastAsia="Calibri" w:hAnsi="Times New Roman"/>
          <w:sz w:val="22"/>
          <w:szCs w:val="22"/>
          <w:lang w:val="el-GR"/>
        </w:rPr>
        <w:t xml:space="preserve">Θεραπεύει τον Οπισθοστερνικό καύσο και την Παλινδρόμηση οξέος </w:t>
      </w:r>
    </w:p>
    <w:p w14:paraId="66978A7B" w14:textId="77777777" w:rsidR="00882403" w:rsidRPr="003B2B4D" w:rsidRDefault="00882403" w:rsidP="00882403">
      <w:pPr>
        <w:tabs>
          <w:tab w:val="left" w:pos="567"/>
        </w:tabs>
        <w:rPr>
          <w:rFonts w:ascii="Times New Roman" w:hAnsi="Times New Roman"/>
          <w:noProof/>
          <w:sz w:val="22"/>
          <w:szCs w:val="22"/>
          <w:lang w:val="el-GR"/>
        </w:rPr>
      </w:pPr>
    </w:p>
    <w:p w14:paraId="5EA86C65" w14:textId="77777777" w:rsidR="00882403" w:rsidRPr="003B2B4D" w:rsidRDefault="00882403" w:rsidP="00882403">
      <w:pPr>
        <w:suppressLineNumbers/>
        <w:tabs>
          <w:tab w:val="left" w:pos="567"/>
        </w:tabs>
        <w:rPr>
          <w:rFonts w:ascii="Times New Roman" w:hAnsi="Times New Roman"/>
          <w:sz w:val="22"/>
          <w:lang w:val="el-GR"/>
        </w:rPr>
      </w:pPr>
      <w:r w:rsidRPr="003B2B4D">
        <w:rPr>
          <w:rFonts w:ascii="Times New Roman" w:eastAsia="Calibri" w:hAnsi="Times New Roman"/>
          <w:sz w:val="22"/>
          <w:szCs w:val="22"/>
          <w:lang w:val="el-GR"/>
        </w:rPr>
        <w:t xml:space="preserve">Πάρτε ένα καψάκιο μία φορά την ημέρα. </w:t>
      </w:r>
      <w:r w:rsidRPr="003B2B4D">
        <w:rPr>
          <w:rFonts w:ascii="Times New Roman" w:eastAsia="Calibri" w:hAnsi="Times New Roman"/>
          <w:sz w:val="22"/>
          <w:lang w:val="el-GR"/>
        </w:rPr>
        <w:t>Μην υπερβείτε αυτή τη δόση.</w:t>
      </w:r>
    </w:p>
    <w:p w14:paraId="7E53451D" w14:textId="77777777" w:rsidR="00882403" w:rsidRPr="003B2B4D" w:rsidRDefault="00882403" w:rsidP="00882403">
      <w:pPr>
        <w:suppressLineNumbers/>
        <w:tabs>
          <w:tab w:val="left" w:pos="567"/>
        </w:tabs>
        <w:rPr>
          <w:rFonts w:ascii="Times New Roman" w:hAnsi="Times New Roman"/>
          <w:sz w:val="22"/>
          <w:szCs w:val="22"/>
          <w:lang w:val="el-GR"/>
        </w:rPr>
      </w:pPr>
      <w:r w:rsidRPr="003B2B4D">
        <w:rPr>
          <w:rFonts w:ascii="Times New Roman" w:eastAsia="Calibri" w:hAnsi="Times New Roman"/>
          <w:sz w:val="22"/>
          <w:szCs w:val="22"/>
          <w:lang w:val="el-GR"/>
        </w:rPr>
        <w:t>Να καταπίνεται ολόκληρο. Μην  μασάτε,  θρυμματίζετε ή  ανοίγετε το καψάκιο.</w:t>
      </w:r>
    </w:p>
    <w:p w14:paraId="5B8F755A" w14:textId="77777777" w:rsidR="00882403" w:rsidRPr="003B2B4D" w:rsidRDefault="00882403" w:rsidP="00882403">
      <w:pPr>
        <w:suppressLineNumbers/>
        <w:tabs>
          <w:tab w:val="left" w:pos="567"/>
        </w:tabs>
        <w:rPr>
          <w:rFonts w:ascii="Times New Roman" w:hAnsi="Times New Roman"/>
          <w:sz w:val="22"/>
          <w:szCs w:val="22"/>
          <w:highlight w:val="cyan"/>
          <w:lang w:val="el-GR"/>
        </w:rPr>
      </w:pPr>
    </w:p>
    <w:p w14:paraId="2995D570" w14:textId="77777777" w:rsidR="00882403" w:rsidRPr="003B2B4D" w:rsidRDefault="00882403" w:rsidP="00882403">
      <w:pPr>
        <w:suppressLineNumbers/>
        <w:tabs>
          <w:tab w:val="left" w:pos="567"/>
        </w:tabs>
        <w:rPr>
          <w:rFonts w:ascii="Times New Roman" w:hAnsi="Times New Roman"/>
          <w:noProof/>
          <w:sz w:val="22"/>
          <w:szCs w:val="22"/>
          <w:lang w:val="el-GR"/>
        </w:rPr>
      </w:pPr>
      <w:r w:rsidRPr="003B2B4D">
        <w:rPr>
          <w:rFonts w:ascii="Times New Roman" w:hAnsi="Times New Roman"/>
          <w:noProof/>
          <w:sz w:val="22"/>
          <w:szCs w:val="22"/>
          <w:lang w:val="el-GR"/>
        </w:rPr>
        <w:t>Καψάκια</w:t>
      </w:r>
    </w:p>
    <w:p w14:paraId="7429F80F" w14:textId="77777777" w:rsidR="00882403" w:rsidRPr="00874D48" w:rsidRDefault="00882403" w:rsidP="00882403">
      <w:pPr>
        <w:suppressLineNumbers/>
        <w:tabs>
          <w:tab w:val="left" w:pos="567"/>
        </w:tabs>
        <w:rPr>
          <w:rFonts w:ascii="Times New Roman" w:hAnsi="Times New Roman"/>
          <w:noProof/>
          <w:sz w:val="22"/>
          <w:szCs w:val="22"/>
          <w:lang w:val="el-GR"/>
        </w:rPr>
      </w:pPr>
    </w:p>
    <w:p w14:paraId="091E5781" w14:textId="77777777" w:rsidR="00C752C7" w:rsidRPr="00874D48" w:rsidRDefault="00C752C7" w:rsidP="00882403">
      <w:pPr>
        <w:suppressLineNumbers/>
        <w:tabs>
          <w:tab w:val="left" w:pos="567"/>
        </w:tabs>
        <w:rPr>
          <w:rFonts w:ascii="Times New Roman" w:hAnsi="Times New Roman"/>
          <w:noProof/>
          <w:sz w:val="22"/>
          <w:szCs w:val="22"/>
          <w:lang w:val="el-GR"/>
        </w:rPr>
      </w:pPr>
    </w:p>
    <w:p w14:paraId="6C0FB3AC" w14:textId="77777777" w:rsidR="00882403" w:rsidRPr="003B2B4D" w:rsidRDefault="00882403" w:rsidP="00882403">
      <w:pPr>
        <w:suppressLineNumbers/>
        <w:pBdr>
          <w:top w:val="single" w:sz="4" w:space="1" w:color="auto"/>
          <w:left w:val="single" w:sz="4" w:space="4" w:color="auto"/>
          <w:bottom w:val="single" w:sz="4" w:space="0" w:color="auto"/>
          <w:right w:val="single" w:sz="4" w:space="4" w:color="auto"/>
        </w:pBdr>
        <w:tabs>
          <w:tab w:val="left" w:pos="567"/>
        </w:tabs>
        <w:rPr>
          <w:rFonts w:ascii="Times New Roman" w:hAnsi="Times New Roman"/>
          <w:noProof/>
          <w:sz w:val="22"/>
          <w:szCs w:val="22"/>
          <w:lang w:val="el-GR"/>
        </w:rPr>
      </w:pPr>
      <w:r w:rsidRPr="003B2B4D">
        <w:rPr>
          <w:rFonts w:ascii="Times New Roman" w:eastAsia="Calibri" w:hAnsi="Times New Roman"/>
          <w:b/>
          <w:sz w:val="22"/>
          <w:szCs w:val="22"/>
          <w:lang w:val="el-GR"/>
        </w:rPr>
        <w:t>16.</w:t>
      </w:r>
      <w:r w:rsidRPr="003B2B4D">
        <w:rPr>
          <w:rFonts w:ascii="Times New Roman" w:eastAsia="Calibri" w:hAnsi="Times New Roman"/>
          <w:b/>
          <w:sz w:val="22"/>
          <w:szCs w:val="22"/>
          <w:lang w:val="el-GR"/>
        </w:rPr>
        <w:tab/>
        <w:t>ΠΛΗΡΟΦΟΡΙΕΣ ΣΕ BRAILLE</w:t>
      </w:r>
    </w:p>
    <w:p w14:paraId="316CB616" w14:textId="77777777" w:rsidR="00401414" w:rsidRPr="003B2B4D" w:rsidRDefault="00401414" w:rsidP="00882403">
      <w:pPr>
        <w:rPr>
          <w:rFonts w:ascii="Times New Roman" w:hAnsi="Times New Roman"/>
          <w:noProof/>
          <w:sz w:val="22"/>
          <w:szCs w:val="22"/>
          <w:lang w:val="el-GR"/>
        </w:rPr>
      </w:pPr>
    </w:p>
    <w:p w14:paraId="32923359" w14:textId="77777777" w:rsidR="00401414" w:rsidRPr="003B2B4D" w:rsidRDefault="00401414" w:rsidP="00401414">
      <w:pPr>
        <w:tabs>
          <w:tab w:val="left" w:pos="567"/>
        </w:tabs>
        <w:rPr>
          <w:rFonts w:ascii="Times New Roman" w:hAnsi="Times New Roman"/>
          <w:noProof/>
          <w:sz w:val="22"/>
          <w:szCs w:val="22"/>
          <w:shd w:val="clear" w:color="auto" w:fill="CCCCCC"/>
          <w:lang w:val="el-GR"/>
        </w:rPr>
      </w:pPr>
    </w:p>
    <w:p w14:paraId="2DC8B081" w14:textId="77777777" w:rsidR="00E64524" w:rsidRPr="003B2B4D" w:rsidRDefault="00E64524" w:rsidP="00E64524">
      <w:pPr>
        <w:pBdr>
          <w:top w:val="single" w:sz="4" w:space="1" w:color="auto"/>
          <w:left w:val="single" w:sz="4" w:space="4" w:color="auto"/>
          <w:bottom w:val="single" w:sz="4" w:space="0" w:color="auto"/>
          <w:right w:val="single" w:sz="4" w:space="4" w:color="auto"/>
        </w:pBdr>
        <w:rPr>
          <w:rFonts w:ascii="Times New Roman" w:hAnsi="Times New Roman"/>
          <w:i/>
          <w:noProof/>
          <w:sz w:val="22"/>
          <w:lang w:val="el-GR"/>
        </w:rPr>
      </w:pPr>
      <w:r w:rsidRPr="003B2B4D">
        <w:rPr>
          <w:rFonts w:ascii="Times New Roman" w:eastAsia="Calibri" w:hAnsi="Times New Roman"/>
          <w:b/>
          <w:sz w:val="22"/>
          <w:lang w:val="el-GR"/>
        </w:rPr>
        <w:t>17.</w:t>
      </w:r>
      <w:r w:rsidRPr="003B2B4D">
        <w:rPr>
          <w:rFonts w:ascii="Times New Roman" w:eastAsia="Calibri" w:hAnsi="Times New Roman"/>
          <w:b/>
          <w:sz w:val="22"/>
          <w:lang w:val="el-GR"/>
        </w:rPr>
        <w:tab/>
        <w:t>ΜΟΝΑΔΙΚΟΣ ΑΝΑΓΝΩΡΙΣΤΙΚΟΣ ΚΩΔΙΚΟΣ – ΔΙΣΔΙΑΣΤΑΤΟΣ ΓΡΑΜΜΩΤΟΣ ΚΩΔΙΚΑΣ (2D)</w:t>
      </w:r>
    </w:p>
    <w:p w14:paraId="0728102C" w14:textId="77777777" w:rsidR="00E64524" w:rsidRPr="00B13E30" w:rsidRDefault="00E64524" w:rsidP="00B9405F">
      <w:pPr>
        <w:rPr>
          <w:rFonts w:ascii="Times New Roman" w:eastAsia="Calibri" w:hAnsi="Times New Roman"/>
          <w:sz w:val="22"/>
          <w:szCs w:val="22"/>
          <w:lang w:val="el-GR"/>
        </w:rPr>
      </w:pPr>
    </w:p>
    <w:p w14:paraId="27010A27" w14:textId="77777777" w:rsidR="00E64524" w:rsidRPr="00B13E30" w:rsidRDefault="00E64524" w:rsidP="00B9405F">
      <w:pPr>
        <w:rPr>
          <w:rFonts w:ascii="Times New Roman" w:eastAsia="Calibri" w:hAnsi="Times New Roman"/>
          <w:sz w:val="22"/>
          <w:szCs w:val="22"/>
          <w:lang w:val="el-GR"/>
        </w:rPr>
      </w:pPr>
    </w:p>
    <w:p w14:paraId="6DEF4D69" w14:textId="77777777" w:rsidR="00E64524" w:rsidRPr="003B2B4D" w:rsidRDefault="00E64524" w:rsidP="00B13E30">
      <w:pPr>
        <w:pBdr>
          <w:top w:val="single" w:sz="4" w:space="1" w:color="auto"/>
          <w:left w:val="single" w:sz="4" w:space="4" w:color="auto"/>
          <w:bottom w:val="single" w:sz="4" w:space="0" w:color="auto"/>
          <w:right w:val="single" w:sz="4" w:space="4" w:color="auto"/>
        </w:pBdr>
        <w:ind w:left="720" w:hanging="720"/>
        <w:rPr>
          <w:rFonts w:ascii="Times New Roman" w:hAnsi="Times New Roman"/>
          <w:i/>
          <w:noProof/>
          <w:sz w:val="22"/>
          <w:lang w:val="el-GR"/>
        </w:rPr>
      </w:pPr>
      <w:r w:rsidRPr="003B2B4D">
        <w:rPr>
          <w:rFonts w:ascii="Times New Roman" w:eastAsia="Calibri" w:hAnsi="Times New Roman"/>
          <w:b/>
          <w:sz w:val="22"/>
          <w:lang w:val="el-GR"/>
        </w:rPr>
        <w:t>18.</w:t>
      </w:r>
      <w:r w:rsidRPr="003B2B4D">
        <w:rPr>
          <w:rFonts w:ascii="Times New Roman" w:eastAsia="Calibri" w:hAnsi="Times New Roman"/>
          <w:b/>
          <w:sz w:val="22"/>
          <w:lang w:val="el-GR"/>
        </w:rPr>
        <w:tab/>
        <w:t>ΜΟΝΑΔΙΚΟΣ ΑΝΑΓΝΩΡΙΣΤΙΚΟΣ ΚΩΔΙΚΟΣ - ΔΕΔΟΜΕΝΑ ΑΝΑΓΝΩΣΙΜΑ ΑΠΟ ΤΟΝ ΑΝΘΡΩΠΟ</w:t>
      </w:r>
    </w:p>
    <w:p w14:paraId="1079ADC8" w14:textId="77777777" w:rsidR="00331C60" w:rsidRPr="00815146" w:rsidRDefault="00331C60" w:rsidP="00401414">
      <w:pPr>
        <w:jc w:val="center"/>
        <w:rPr>
          <w:rFonts w:ascii="Calibri" w:eastAsia="Calibri" w:hAnsi="Calibri"/>
          <w:sz w:val="22"/>
          <w:szCs w:val="22"/>
          <w:lang w:val="el-GR"/>
        </w:rPr>
      </w:pPr>
    </w:p>
    <w:p w14:paraId="270C9638" w14:textId="77777777" w:rsidR="00C936B1" w:rsidRPr="003B2B4D" w:rsidRDefault="00401414" w:rsidP="00401414">
      <w:pPr>
        <w:jc w:val="center"/>
        <w:rPr>
          <w:rFonts w:ascii="Times New Roman" w:hAnsi="Times New Roman"/>
          <w:sz w:val="22"/>
          <w:szCs w:val="22"/>
          <w:lang w:val="el-GR"/>
        </w:rPr>
      </w:pPr>
      <w:r w:rsidRPr="00815146">
        <w:rPr>
          <w:rFonts w:ascii="Calibri" w:eastAsia="Calibri" w:hAnsi="Calibri"/>
          <w:sz w:val="22"/>
          <w:szCs w:val="22"/>
          <w:lang w:val="el-GR"/>
        </w:rPr>
        <w:br w:type="page"/>
      </w:r>
    </w:p>
    <w:p w14:paraId="28EB9D8A" w14:textId="77777777" w:rsidR="00C936B1" w:rsidRPr="003B2B4D" w:rsidRDefault="00C936B1" w:rsidP="00B31355">
      <w:pPr>
        <w:jc w:val="center"/>
        <w:rPr>
          <w:rFonts w:ascii="Times New Roman" w:hAnsi="Times New Roman"/>
          <w:sz w:val="22"/>
          <w:szCs w:val="22"/>
          <w:lang w:val="el-GR"/>
        </w:rPr>
      </w:pPr>
    </w:p>
    <w:p w14:paraId="72077DA3" w14:textId="77777777" w:rsidR="00C936B1" w:rsidRPr="003B2B4D" w:rsidRDefault="00C936B1" w:rsidP="00B31355">
      <w:pPr>
        <w:jc w:val="center"/>
        <w:rPr>
          <w:rFonts w:ascii="Times New Roman" w:hAnsi="Times New Roman"/>
          <w:sz w:val="22"/>
          <w:szCs w:val="22"/>
          <w:lang w:val="el-GR"/>
        </w:rPr>
      </w:pPr>
    </w:p>
    <w:p w14:paraId="246BD37F" w14:textId="77777777" w:rsidR="00C936B1" w:rsidRPr="003B2B4D" w:rsidRDefault="00C936B1" w:rsidP="00B31355">
      <w:pPr>
        <w:jc w:val="center"/>
        <w:rPr>
          <w:rFonts w:ascii="Times New Roman" w:hAnsi="Times New Roman"/>
          <w:sz w:val="22"/>
          <w:szCs w:val="22"/>
          <w:lang w:val="el-GR"/>
        </w:rPr>
      </w:pPr>
    </w:p>
    <w:p w14:paraId="579D7D96" w14:textId="77777777" w:rsidR="00C936B1" w:rsidRPr="003B2B4D" w:rsidRDefault="00C936B1" w:rsidP="00B31355">
      <w:pPr>
        <w:jc w:val="center"/>
        <w:rPr>
          <w:rFonts w:ascii="Times New Roman" w:hAnsi="Times New Roman"/>
          <w:sz w:val="22"/>
          <w:szCs w:val="22"/>
          <w:lang w:val="el-GR"/>
        </w:rPr>
      </w:pPr>
    </w:p>
    <w:p w14:paraId="4FE7C426" w14:textId="77777777" w:rsidR="00C936B1" w:rsidRPr="003B2B4D" w:rsidRDefault="00C936B1" w:rsidP="00B31355">
      <w:pPr>
        <w:jc w:val="center"/>
        <w:rPr>
          <w:rFonts w:ascii="Times New Roman" w:hAnsi="Times New Roman"/>
          <w:sz w:val="22"/>
          <w:szCs w:val="22"/>
          <w:lang w:val="el-GR"/>
        </w:rPr>
      </w:pPr>
    </w:p>
    <w:p w14:paraId="095CCBC9" w14:textId="77777777" w:rsidR="00C936B1" w:rsidRPr="003B2B4D" w:rsidRDefault="00C936B1" w:rsidP="00B31355">
      <w:pPr>
        <w:jc w:val="center"/>
        <w:rPr>
          <w:rFonts w:ascii="Times New Roman" w:hAnsi="Times New Roman"/>
          <w:sz w:val="22"/>
          <w:szCs w:val="22"/>
          <w:lang w:val="el-GR"/>
        </w:rPr>
      </w:pPr>
    </w:p>
    <w:p w14:paraId="480299AA" w14:textId="77777777" w:rsidR="00C936B1" w:rsidRPr="003B2B4D" w:rsidRDefault="00C936B1" w:rsidP="00B31355">
      <w:pPr>
        <w:jc w:val="center"/>
        <w:rPr>
          <w:rFonts w:ascii="Times New Roman" w:hAnsi="Times New Roman"/>
          <w:sz w:val="22"/>
          <w:szCs w:val="22"/>
          <w:lang w:val="el-GR"/>
        </w:rPr>
      </w:pPr>
    </w:p>
    <w:p w14:paraId="26CDD8B7" w14:textId="77777777" w:rsidR="00C936B1" w:rsidRPr="003B2B4D" w:rsidRDefault="00C936B1" w:rsidP="00B31355">
      <w:pPr>
        <w:jc w:val="center"/>
        <w:rPr>
          <w:rFonts w:ascii="Times New Roman" w:hAnsi="Times New Roman"/>
          <w:sz w:val="22"/>
          <w:szCs w:val="22"/>
          <w:lang w:val="el-GR"/>
        </w:rPr>
      </w:pPr>
    </w:p>
    <w:p w14:paraId="41FFA2AC" w14:textId="77777777" w:rsidR="00C936B1" w:rsidRPr="003B2B4D" w:rsidRDefault="00C936B1" w:rsidP="00B31355">
      <w:pPr>
        <w:jc w:val="center"/>
        <w:rPr>
          <w:rFonts w:ascii="Times New Roman" w:hAnsi="Times New Roman"/>
          <w:sz w:val="22"/>
          <w:szCs w:val="22"/>
          <w:lang w:val="el-GR"/>
        </w:rPr>
      </w:pPr>
    </w:p>
    <w:p w14:paraId="07107130" w14:textId="77777777" w:rsidR="00C936B1" w:rsidRPr="003B2B4D" w:rsidRDefault="00C936B1" w:rsidP="00B31355">
      <w:pPr>
        <w:jc w:val="center"/>
        <w:rPr>
          <w:rFonts w:ascii="Times New Roman" w:hAnsi="Times New Roman"/>
          <w:sz w:val="22"/>
          <w:szCs w:val="22"/>
          <w:lang w:val="el-GR"/>
        </w:rPr>
      </w:pPr>
    </w:p>
    <w:p w14:paraId="1CD2E39B" w14:textId="77777777" w:rsidR="00C936B1" w:rsidRPr="00E6460F" w:rsidRDefault="00C936B1" w:rsidP="00B31355">
      <w:pPr>
        <w:jc w:val="center"/>
        <w:rPr>
          <w:rFonts w:ascii="Times New Roman" w:hAnsi="Times New Roman"/>
          <w:sz w:val="22"/>
          <w:szCs w:val="22"/>
          <w:lang w:val="el-GR"/>
        </w:rPr>
      </w:pPr>
    </w:p>
    <w:p w14:paraId="61726861" w14:textId="77777777" w:rsidR="00040A23" w:rsidRPr="00E6460F" w:rsidRDefault="00040A23" w:rsidP="00B31355">
      <w:pPr>
        <w:jc w:val="center"/>
        <w:rPr>
          <w:rFonts w:ascii="Times New Roman" w:hAnsi="Times New Roman"/>
          <w:sz w:val="22"/>
          <w:szCs w:val="22"/>
          <w:lang w:val="el-GR"/>
        </w:rPr>
      </w:pPr>
    </w:p>
    <w:p w14:paraId="7D1B3E7B" w14:textId="77777777" w:rsidR="00C936B1" w:rsidRPr="003B2B4D" w:rsidRDefault="00C936B1" w:rsidP="00B31355">
      <w:pPr>
        <w:jc w:val="center"/>
        <w:rPr>
          <w:rFonts w:ascii="Times New Roman" w:hAnsi="Times New Roman"/>
          <w:sz w:val="22"/>
          <w:szCs w:val="22"/>
          <w:lang w:val="el-GR"/>
        </w:rPr>
      </w:pPr>
    </w:p>
    <w:p w14:paraId="1938EE72" w14:textId="77777777" w:rsidR="00C936B1" w:rsidRPr="003B2B4D" w:rsidRDefault="00C936B1" w:rsidP="00B31355">
      <w:pPr>
        <w:jc w:val="center"/>
        <w:rPr>
          <w:rFonts w:ascii="Times New Roman" w:hAnsi="Times New Roman"/>
          <w:sz w:val="22"/>
          <w:szCs w:val="22"/>
          <w:lang w:val="el-GR"/>
        </w:rPr>
      </w:pPr>
    </w:p>
    <w:p w14:paraId="38204556" w14:textId="77777777" w:rsidR="00C936B1" w:rsidRPr="003B2B4D" w:rsidRDefault="00C936B1" w:rsidP="00B31355">
      <w:pPr>
        <w:jc w:val="center"/>
        <w:rPr>
          <w:rFonts w:ascii="Times New Roman" w:hAnsi="Times New Roman"/>
          <w:sz w:val="22"/>
          <w:szCs w:val="22"/>
          <w:lang w:val="el-GR"/>
        </w:rPr>
      </w:pPr>
    </w:p>
    <w:p w14:paraId="4910B761" w14:textId="77777777" w:rsidR="00C936B1" w:rsidRPr="003B2B4D" w:rsidRDefault="00C936B1" w:rsidP="00B31355">
      <w:pPr>
        <w:jc w:val="center"/>
        <w:rPr>
          <w:rFonts w:ascii="Times New Roman" w:hAnsi="Times New Roman"/>
          <w:sz w:val="22"/>
          <w:szCs w:val="22"/>
          <w:lang w:val="el-GR"/>
        </w:rPr>
      </w:pPr>
    </w:p>
    <w:p w14:paraId="2157D47D" w14:textId="77777777" w:rsidR="00C936B1" w:rsidRPr="003B2B4D" w:rsidRDefault="00C936B1" w:rsidP="00B31355">
      <w:pPr>
        <w:jc w:val="center"/>
        <w:rPr>
          <w:rFonts w:ascii="Times New Roman" w:hAnsi="Times New Roman"/>
          <w:sz w:val="22"/>
          <w:szCs w:val="22"/>
          <w:lang w:val="el-GR"/>
        </w:rPr>
      </w:pPr>
    </w:p>
    <w:p w14:paraId="417F877E" w14:textId="77777777" w:rsidR="00C936B1" w:rsidRPr="003B2B4D" w:rsidRDefault="00C936B1" w:rsidP="00B31355">
      <w:pPr>
        <w:jc w:val="center"/>
        <w:rPr>
          <w:rFonts w:ascii="Times New Roman" w:hAnsi="Times New Roman"/>
          <w:sz w:val="22"/>
          <w:szCs w:val="22"/>
          <w:lang w:val="el-GR"/>
        </w:rPr>
      </w:pPr>
    </w:p>
    <w:p w14:paraId="547DBC92" w14:textId="77777777" w:rsidR="00C936B1" w:rsidRPr="003B2B4D" w:rsidRDefault="00C936B1" w:rsidP="00B31355">
      <w:pPr>
        <w:jc w:val="center"/>
        <w:rPr>
          <w:rFonts w:ascii="Times New Roman" w:hAnsi="Times New Roman"/>
          <w:sz w:val="22"/>
          <w:szCs w:val="22"/>
          <w:lang w:val="el-GR"/>
        </w:rPr>
      </w:pPr>
    </w:p>
    <w:p w14:paraId="76B81809" w14:textId="77777777" w:rsidR="00C936B1" w:rsidRPr="003B2B4D" w:rsidRDefault="00C936B1" w:rsidP="00B31355">
      <w:pPr>
        <w:jc w:val="center"/>
        <w:rPr>
          <w:rFonts w:ascii="Times New Roman" w:hAnsi="Times New Roman"/>
          <w:sz w:val="22"/>
          <w:szCs w:val="22"/>
          <w:lang w:val="el-GR"/>
        </w:rPr>
      </w:pPr>
    </w:p>
    <w:p w14:paraId="0F7EF9CC" w14:textId="77777777" w:rsidR="00C936B1" w:rsidRPr="003B2B4D" w:rsidRDefault="00C936B1" w:rsidP="00B31355">
      <w:pPr>
        <w:jc w:val="center"/>
        <w:rPr>
          <w:rFonts w:ascii="Times New Roman" w:hAnsi="Times New Roman"/>
          <w:sz w:val="22"/>
          <w:szCs w:val="22"/>
          <w:lang w:val="el-GR"/>
        </w:rPr>
      </w:pPr>
    </w:p>
    <w:p w14:paraId="1541C993" w14:textId="77777777" w:rsidR="00C936B1" w:rsidRPr="003B2B4D" w:rsidRDefault="00C936B1" w:rsidP="00B31355">
      <w:pPr>
        <w:jc w:val="center"/>
        <w:rPr>
          <w:rFonts w:ascii="Times New Roman" w:hAnsi="Times New Roman"/>
          <w:sz w:val="22"/>
          <w:szCs w:val="22"/>
          <w:lang w:val="el-GR"/>
        </w:rPr>
      </w:pPr>
    </w:p>
    <w:p w14:paraId="17DEC44D" w14:textId="77777777" w:rsidR="00C936B1" w:rsidRPr="003B2B4D" w:rsidRDefault="00C936B1">
      <w:pPr>
        <w:jc w:val="center"/>
        <w:rPr>
          <w:rFonts w:ascii="Times New Roman" w:hAnsi="Times New Roman"/>
          <w:b/>
          <w:sz w:val="22"/>
          <w:szCs w:val="22"/>
          <w:lang w:val="el-GR"/>
        </w:rPr>
      </w:pPr>
      <w:r w:rsidRPr="003B2B4D">
        <w:rPr>
          <w:rFonts w:ascii="Times New Roman" w:hAnsi="Times New Roman"/>
          <w:b/>
          <w:sz w:val="22"/>
          <w:szCs w:val="22"/>
          <w:lang w:val="el-GR"/>
        </w:rPr>
        <w:t>Β. ΦΥΛΛΟ ΟΔΗΓΙΩΝ ΧΡΗΣΗΣ</w:t>
      </w:r>
    </w:p>
    <w:p w14:paraId="581D84C7" w14:textId="77777777" w:rsidR="00C936B1" w:rsidRPr="003B2B4D" w:rsidRDefault="00C936B1">
      <w:pPr>
        <w:jc w:val="center"/>
        <w:outlineLvl w:val="0"/>
        <w:rPr>
          <w:rFonts w:ascii="Times New Roman" w:hAnsi="Times New Roman"/>
          <w:sz w:val="22"/>
          <w:szCs w:val="22"/>
          <w:lang w:val="el-GR"/>
        </w:rPr>
      </w:pPr>
      <w:r w:rsidRPr="003B2B4D">
        <w:rPr>
          <w:rFonts w:ascii="Times New Roman" w:hAnsi="Times New Roman"/>
          <w:sz w:val="22"/>
          <w:szCs w:val="22"/>
          <w:lang w:val="el-GR"/>
        </w:rPr>
        <w:br w:type="page"/>
      </w:r>
      <w:r w:rsidRPr="003B2B4D">
        <w:rPr>
          <w:rFonts w:ascii="Times New Roman" w:hAnsi="Times New Roman"/>
          <w:b/>
          <w:sz w:val="22"/>
          <w:szCs w:val="22"/>
          <w:lang w:val="el-GR"/>
        </w:rPr>
        <w:t>Φύλλο οδηγιών χρήσης: Πληροφορίες για τον χρήστη</w:t>
      </w:r>
    </w:p>
    <w:p w14:paraId="7F7BB914" w14:textId="77777777" w:rsidR="00C936B1" w:rsidRPr="003B2B4D" w:rsidRDefault="00C936B1">
      <w:pPr>
        <w:numPr>
          <w:ilvl w:val="12"/>
          <w:numId w:val="0"/>
        </w:numPr>
        <w:jc w:val="center"/>
        <w:rPr>
          <w:rFonts w:ascii="Times New Roman" w:hAnsi="Times New Roman"/>
          <w:b/>
          <w:bCs/>
          <w:sz w:val="22"/>
          <w:szCs w:val="22"/>
          <w:lang w:val="el-GR"/>
        </w:rPr>
      </w:pPr>
    </w:p>
    <w:p w14:paraId="48783EF5" w14:textId="77777777" w:rsidR="00C936B1" w:rsidRPr="003B2B4D" w:rsidRDefault="00C936B1">
      <w:pPr>
        <w:numPr>
          <w:ilvl w:val="12"/>
          <w:numId w:val="0"/>
        </w:numPr>
        <w:jc w:val="center"/>
        <w:rPr>
          <w:rFonts w:ascii="Times New Roman" w:hAnsi="Times New Roman"/>
          <w:b/>
          <w:bCs/>
          <w:sz w:val="22"/>
          <w:szCs w:val="22"/>
          <w:lang w:val="el-GR"/>
        </w:rPr>
      </w:pPr>
      <w:r w:rsidRPr="003B2B4D">
        <w:rPr>
          <w:rFonts w:ascii="Times New Roman" w:hAnsi="Times New Roman"/>
          <w:b/>
          <w:bCs/>
          <w:sz w:val="22"/>
          <w:szCs w:val="22"/>
          <w:lang w:val="el-GR"/>
        </w:rPr>
        <w:t>Nexium Control 20 mg γαστροανθεκτικά δισκία</w:t>
      </w:r>
    </w:p>
    <w:p w14:paraId="48141F3C" w14:textId="77777777" w:rsidR="00C936B1" w:rsidRPr="003B2B4D" w:rsidRDefault="00C936B1">
      <w:pPr>
        <w:numPr>
          <w:ilvl w:val="12"/>
          <w:numId w:val="0"/>
        </w:numPr>
        <w:jc w:val="center"/>
        <w:rPr>
          <w:rFonts w:ascii="Times New Roman" w:hAnsi="Times New Roman"/>
          <w:sz w:val="22"/>
          <w:szCs w:val="22"/>
          <w:lang w:val="el-GR"/>
        </w:rPr>
      </w:pPr>
      <w:r w:rsidRPr="003B2B4D">
        <w:rPr>
          <w:rFonts w:ascii="Times New Roman" w:hAnsi="Times New Roman"/>
          <w:sz w:val="22"/>
          <w:szCs w:val="22"/>
          <w:lang w:val="el-GR"/>
        </w:rPr>
        <w:t>εσομεπραζόλη</w:t>
      </w:r>
    </w:p>
    <w:p w14:paraId="46FF1FA8" w14:textId="77777777" w:rsidR="00C936B1" w:rsidRPr="003B2B4D" w:rsidRDefault="00C936B1">
      <w:pPr>
        <w:rPr>
          <w:rFonts w:ascii="Times New Roman" w:hAnsi="Times New Roman"/>
          <w:sz w:val="22"/>
          <w:szCs w:val="22"/>
          <w:lang w:val="el-GR"/>
        </w:rPr>
      </w:pPr>
    </w:p>
    <w:p w14:paraId="446E4839" w14:textId="2168BDBE" w:rsidR="00C936B1" w:rsidRPr="003B2B4D" w:rsidRDefault="00C936B1">
      <w:pPr>
        <w:suppressAutoHyphens/>
        <w:rPr>
          <w:rFonts w:ascii="Times New Roman" w:hAnsi="Times New Roman"/>
          <w:b/>
          <w:bCs/>
          <w:sz w:val="22"/>
          <w:szCs w:val="22"/>
          <w:lang w:val="el-GR"/>
        </w:rPr>
      </w:pPr>
      <w:r w:rsidRPr="003B2B4D">
        <w:rPr>
          <w:rFonts w:ascii="Times New Roman" w:hAnsi="Times New Roman"/>
          <w:b/>
          <w:bCs/>
          <w:sz w:val="22"/>
          <w:szCs w:val="22"/>
          <w:lang w:val="el-GR"/>
        </w:rPr>
        <w:t xml:space="preserve">Διαβάστε προσεκτικά ολόκληρο το φύλλο οδηγιών </w:t>
      </w:r>
      <w:del w:id="260" w:author="Author">
        <w:r w:rsidRPr="003B2B4D" w:rsidDel="00BC17D2">
          <w:rPr>
            <w:rFonts w:ascii="Times New Roman" w:hAnsi="Times New Roman"/>
            <w:b/>
            <w:bCs/>
            <w:sz w:val="22"/>
            <w:szCs w:val="22"/>
            <w:lang w:val="el-GR"/>
          </w:rPr>
          <w:delText xml:space="preserve">προτού </w:delText>
        </w:r>
      </w:del>
      <w:ins w:id="261" w:author="Author">
        <w:r w:rsidR="00BC17D2" w:rsidRPr="003B2B4D">
          <w:rPr>
            <w:rFonts w:ascii="Times New Roman" w:hAnsi="Times New Roman"/>
            <w:b/>
            <w:bCs/>
            <w:sz w:val="22"/>
            <w:szCs w:val="22"/>
            <w:lang w:val="el-GR"/>
          </w:rPr>
          <w:t>πρ</w:t>
        </w:r>
        <w:r w:rsidR="00BC17D2">
          <w:rPr>
            <w:rFonts w:ascii="Times New Roman" w:hAnsi="Times New Roman"/>
            <w:b/>
            <w:bCs/>
            <w:sz w:val="22"/>
            <w:szCs w:val="22"/>
            <w:lang w:val="el-GR"/>
          </w:rPr>
          <w:t>ιν</w:t>
        </w:r>
        <w:r w:rsidR="00BC17D2" w:rsidRPr="003B2B4D">
          <w:rPr>
            <w:rFonts w:ascii="Times New Roman" w:hAnsi="Times New Roman"/>
            <w:b/>
            <w:bCs/>
            <w:sz w:val="22"/>
            <w:szCs w:val="22"/>
            <w:lang w:val="el-GR"/>
          </w:rPr>
          <w:t xml:space="preserve"> </w:t>
        </w:r>
      </w:ins>
      <w:r w:rsidRPr="003B2B4D">
        <w:rPr>
          <w:rFonts w:ascii="Times New Roman" w:hAnsi="Times New Roman"/>
          <w:b/>
          <w:bCs/>
          <w:sz w:val="22"/>
          <w:szCs w:val="22"/>
          <w:lang w:val="el-GR"/>
        </w:rPr>
        <w:t>αρχίσετε να παίρνετε αυτό το φάρμακο.</w:t>
      </w:r>
    </w:p>
    <w:p w14:paraId="55D58487" w14:textId="77777777" w:rsidR="00C936B1" w:rsidRPr="003B2B4D" w:rsidRDefault="00C936B1">
      <w:pPr>
        <w:suppressAutoHyphens/>
        <w:rPr>
          <w:rFonts w:ascii="Times New Roman" w:hAnsi="Times New Roman"/>
          <w:b/>
          <w:bCs/>
          <w:sz w:val="22"/>
          <w:szCs w:val="22"/>
          <w:lang w:val="el-GR"/>
        </w:rPr>
      </w:pPr>
    </w:p>
    <w:p w14:paraId="7B4A165E"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 xml:space="preserve">Πρέπει πάντοτε να παίρνετε αυτό το φάρμακο ακριβώς όπως περιγράφεται στο παρόν φύλλο οδηγιών χρήσης ή σύμφωνα με τις οδηγίες του φαρμακοποιού σας. </w:t>
      </w:r>
    </w:p>
    <w:p w14:paraId="6449007E" w14:textId="77777777" w:rsidR="00C936B1" w:rsidRPr="003B2B4D" w:rsidRDefault="00C936B1">
      <w:pPr>
        <w:numPr>
          <w:ilvl w:val="0"/>
          <w:numId w:val="46"/>
        </w:numPr>
        <w:ind w:right="-2"/>
        <w:rPr>
          <w:rFonts w:ascii="Times New Roman" w:hAnsi="Times New Roman"/>
          <w:sz w:val="22"/>
          <w:szCs w:val="22"/>
          <w:lang w:val="el-GR"/>
        </w:rPr>
      </w:pPr>
      <w:r w:rsidRPr="003B2B4D">
        <w:rPr>
          <w:rFonts w:ascii="Times New Roman" w:hAnsi="Times New Roman"/>
          <w:sz w:val="22"/>
          <w:szCs w:val="22"/>
          <w:lang w:val="el-GR"/>
        </w:rPr>
        <w:t>Φυλάξτε αυτό το φύλλο οδηγιών χρήσης. Ίσως χρειαστεί να το διαβάσετε ξανά.</w:t>
      </w:r>
    </w:p>
    <w:p w14:paraId="5FA4D4C9" w14:textId="77777777" w:rsidR="00C936B1" w:rsidRPr="003B2B4D" w:rsidRDefault="00C936B1">
      <w:pPr>
        <w:numPr>
          <w:ilvl w:val="0"/>
          <w:numId w:val="46"/>
        </w:numPr>
        <w:ind w:right="-2"/>
        <w:rPr>
          <w:rFonts w:ascii="Times New Roman" w:hAnsi="Times New Roman"/>
          <w:sz w:val="22"/>
          <w:szCs w:val="22"/>
          <w:lang w:val="el-GR"/>
        </w:rPr>
      </w:pPr>
      <w:r w:rsidRPr="003B2B4D">
        <w:rPr>
          <w:rFonts w:ascii="Times New Roman" w:hAnsi="Times New Roman"/>
          <w:sz w:val="22"/>
          <w:szCs w:val="22"/>
          <w:lang w:val="el-GR"/>
        </w:rPr>
        <w:t xml:space="preserve">Απευθυνθείτε στον φαρμακοποιό σας εάν χρειαστείτε περισσότερες πληροφορίες ή συμβουλές. </w:t>
      </w:r>
    </w:p>
    <w:p w14:paraId="51841C41" w14:textId="77777777" w:rsidR="00C936B1" w:rsidRPr="003B2B4D" w:rsidRDefault="00C936B1">
      <w:pPr>
        <w:numPr>
          <w:ilvl w:val="0"/>
          <w:numId w:val="46"/>
        </w:numPr>
        <w:ind w:right="-2"/>
        <w:rPr>
          <w:rFonts w:ascii="Times New Roman" w:hAnsi="Times New Roman"/>
          <w:sz w:val="22"/>
          <w:szCs w:val="22"/>
          <w:lang w:val="el-GR"/>
        </w:rPr>
      </w:pPr>
      <w:r w:rsidRPr="003B2B4D">
        <w:rPr>
          <w:rFonts w:ascii="Times New Roman" w:hAnsi="Times New Roman"/>
          <w:sz w:val="22"/>
          <w:szCs w:val="22"/>
          <w:lang w:val="el-GR"/>
        </w:rPr>
        <w:t xml:space="preserve">Εάν παρατηρήσετε κάποια ανεπιθύμητη </w:t>
      </w:r>
      <w:r w:rsidRPr="003B2B4D">
        <w:rPr>
          <w:rFonts w:ascii="Times New Roman" w:hAnsi="Times New Roman"/>
          <w:bCs/>
          <w:sz w:val="22"/>
          <w:szCs w:val="22"/>
          <w:lang w:val="el-GR"/>
        </w:rPr>
        <w:t>ενέργεια ενημερώστε</w:t>
      </w:r>
      <w:r w:rsidRPr="003B2B4D">
        <w:rPr>
          <w:rFonts w:ascii="Times New Roman" w:hAnsi="Times New Roman"/>
          <w:sz w:val="22"/>
          <w:szCs w:val="22"/>
          <w:lang w:val="el-GR"/>
        </w:rPr>
        <w:t xml:space="preserve"> το γιατρό ή το φαρμακοποιό σας. Αυτό ισχύει και για κάθε πιθανή ανεπιθύμητη ενέργεια που δεν αναφέρεται στο παρόν φύλλο οδηγιών χρήσης. Βλέπε παράγραφο 4.</w:t>
      </w:r>
    </w:p>
    <w:p w14:paraId="543CBF68" w14:textId="77777777" w:rsidR="00C936B1" w:rsidRPr="003B2B4D" w:rsidRDefault="00C936B1">
      <w:pPr>
        <w:numPr>
          <w:ilvl w:val="0"/>
          <w:numId w:val="46"/>
        </w:numPr>
        <w:ind w:right="-2"/>
        <w:rPr>
          <w:rFonts w:ascii="Times New Roman" w:hAnsi="Times New Roman"/>
          <w:sz w:val="22"/>
          <w:szCs w:val="22"/>
          <w:lang w:val="el-GR"/>
        </w:rPr>
      </w:pPr>
      <w:r w:rsidRPr="003B2B4D">
        <w:rPr>
          <w:rFonts w:ascii="Times New Roman" w:hAnsi="Times New Roman"/>
          <w:sz w:val="22"/>
          <w:szCs w:val="22"/>
          <w:lang w:val="el-GR"/>
        </w:rPr>
        <w:t>Πρέπει να απευθυνθείτε σε γιατρό εάν δεν αισθάνεστε καλύτερα ή εάν αισθάνεστε χειρότερα μετά από 14 ημέρες.</w:t>
      </w:r>
    </w:p>
    <w:p w14:paraId="3987D1CC" w14:textId="77777777" w:rsidR="00C936B1" w:rsidRPr="003B2B4D" w:rsidRDefault="00C936B1">
      <w:pPr>
        <w:ind w:right="-2"/>
        <w:rPr>
          <w:rFonts w:ascii="Times New Roman" w:hAnsi="Times New Roman"/>
          <w:sz w:val="22"/>
          <w:szCs w:val="22"/>
          <w:lang w:val="el-GR"/>
        </w:rPr>
      </w:pPr>
    </w:p>
    <w:p w14:paraId="2A8850DC" w14:textId="77777777" w:rsidR="00C936B1" w:rsidRPr="003B2B4D" w:rsidRDefault="00C936B1">
      <w:pPr>
        <w:numPr>
          <w:ilvl w:val="12"/>
          <w:numId w:val="0"/>
        </w:numPr>
        <w:ind w:right="-2"/>
        <w:outlineLvl w:val="0"/>
        <w:rPr>
          <w:rFonts w:ascii="Times New Roman" w:hAnsi="Times New Roman"/>
          <w:sz w:val="22"/>
          <w:szCs w:val="22"/>
          <w:lang w:val="el-GR"/>
        </w:rPr>
      </w:pPr>
      <w:r w:rsidRPr="003B2B4D">
        <w:rPr>
          <w:rFonts w:ascii="Times New Roman" w:hAnsi="Times New Roman"/>
          <w:b/>
          <w:bCs/>
          <w:sz w:val="22"/>
          <w:szCs w:val="22"/>
          <w:lang w:val="el-GR"/>
        </w:rPr>
        <w:t>Τι περιέχει το παρόν φύλλο οδηγιών</w:t>
      </w:r>
    </w:p>
    <w:p w14:paraId="4A92C1EB" w14:textId="77777777" w:rsidR="00C936B1" w:rsidRPr="003B2B4D" w:rsidRDefault="00C936B1">
      <w:pPr>
        <w:numPr>
          <w:ilvl w:val="12"/>
          <w:numId w:val="0"/>
        </w:numPr>
        <w:ind w:right="-29"/>
        <w:rPr>
          <w:rFonts w:ascii="Times New Roman" w:hAnsi="Times New Roman"/>
          <w:sz w:val="22"/>
          <w:szCs w:val="22"/>
          <w:lang w:val="el-GR"/>
        </w:rPr>
      </w:pPr>
    </w:p>
    <w:p w14:paraId="7B261E79" w14:textId="77777777" w:rsidR="00C936B1" w:rsidRPr="003B2B4D" w:rsidRDefault="00C936B1">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1.</w:t>
      </w:r>
      <w:r w:rsidRPr="003B2B4D">
        <w:rPr>
          <w:rFonts w:ascii="Times New Roman" w:hAnsi="Times New Roman"/>
          <w:sz w:val="22"/>
          <w:szCs w:val="22"/>
          <w:lang w:val="el-GR"/>
        </w:rPr>
        <w:tab/>
        <w:t>Τι είναι το Nexium Control και ποια είναι η χρήση του</w:t>
      </w:r>
    </w:p>
    <w:p w14:paraId="006BFA74" w14:textId="685063C7" w:rsidR="00C936B1" w:rsidRPr="003B2B4D" w:rsidRDefault="00C936B1">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2.</w:t>
      </w:r>
      <w:r w:rsidRPr="003B2B4D">
        <w:rPr>
          <w:rFonts w:ascii="Times New Roman" w:hAnsi="Times New Roman"/>
          <w:sz w:val="22"/>
          <w:szCs w:val="22"/>
          <w:lang w:val="el-GR"/>
        </w:rPr>
        <w:tab/>
        <w:t>Τι πρέπει να γνωρίζετε πρ</w:t>
      </w:r>
      <w:ins w:id="262" w:author="Author">
        <w:r w:rsidR="00BC17D2">
          <w:rPr>
            <w:rFonts w:ascii="Times New Roman" w:hAnsi="Times New Roman"/>
            <w:sz w:val="22"/>
            <w:szCs w:val="22"/>
            <w:lang w:val="el-GR"/>
          </w:rPr>
          <w:t>ιν</w:t>
        </w:r>
      </w:ins>
      <w:del w:id="263" w:author="Author">
        <w:r w:rsidRPr="003B2B4D" w:rsidDel="00BC17D2">
          <w:rPr>
            <w:rFonts w:ascii="Times New Roman" w:hAnsi="Times New Roman"/>
            <w:sz w:val="22"/>
            <w:szCs w:val="22"/>
            <w:lang w:val="el-GR"/>
          </w:rPr>
          <w:delText>οτού</w:delText>
        </w:r>
      </w:del>
      <w:r w:rsidRPr="003B2B4D">
        <w:rPr>
          <w:rFonts w:ascii="Times New Roman" w:hAnsi="Times New Roman"/>
          <w:sz w:val="22"/>
          <w:szCs w:val="22"/>
          <w:lang w:val="el-GR"/>
        </w:rPr>
        <w:t xml:space="preserve"> πάρετε το Nexium Control</w:t>
      </w:r>
    </w:p>
    <w:p w14:paraId="4973D63C" w14:textId="77777777" w:rsidR="00C936B1" w:rsidRPr="003B2B4D" w:rsidRDefault="00C936B1">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3.</w:t>
      </w:r>
      <w:r w:rsidRPr="003B2B4D">
        <w:rPr>
          <w:rFonts w:ascii="Times New Roman" w:hAnsi="Times New Roman"/>
          <w:sz w:val="22"/>
          <w:szCs w:val="22"/>
          <w:lang w:val="el-GR"/>
        </w:rPr>
        <w:tab/>
        <w:t>Πώς να πάρετε το Nexium Control</w:t>
      </w:r>
    </w:p>
    <w:p w14:paraId="7BEE8812" w14:textId="77777777" w:rsidR="00C936B1" w:rsidRPr="003B2B4D" w:rsidRDefault="00C936B1">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4.</w:t>
      </w:r>
      <w:r w:rsidRPr="003B2B4D">
        <w:rPr>
          <w:rFonts w:ascii="Times New Roman" w:hAnsi="Times New Roman"/>
          <w:sz w:val="22"/>
          <w:szCs w:val="22"/>
          <w:lang w:val="el-GR"/>
        </w:rPr>
        <w:tab/>
        <w:t>Πιθανές ανεπιθύμητες ενέργειες</w:t>
      </w:r>
    </w:p>
    <w:p w14:paraId="08E722C3" w14:textId="62D6ED97" w:rsidR="00C936B1" w:rsidRPr="003B2B4D" w:rsidRDefault="00C936B1">
      <w:pPr>
        <w:numPr>
          <w:ilvl w:val="0"/>
          <w:numId w:val="32"/>
        </w:numPr>
        <w:tabs>
          <w:tab w:val="clear" w:pos="570"/>
          <w:tab w:val="num" w:pos="709"/>
        </w:tabs>
        <w:ind w:right="-29"/>
        <w:rPr>
          <w:rFonts w:ascii="Times New Roman" w:hAnsi="Times New Roman"/>
          <w:sz w:val="22"/>
          <w:szCs w:val="22"/>
          <w:lang w:val="el-GR"/>
        </w:rPr>
      </w:pPr>
      <w:r w:rsidRPr="003B2B4D">
        <w:rPr>
          <w:rFonts w:ascii="Times New Roman" w:hAnsi="Times New Roman"/>
          <w:sz w:val="22"/>
          <w:szCs w:val="22"/>
          <w:lang w:val="el-GR"/>
        </w:rPr>
        <w:t>Πώς να φυλάσσετ</w:t>
      </w:r>
      <w:ins w:id="264" w:author="Author">
        <w:r w:rsidR="00BC17D2">
          <w:rPr>
            <w:rFonts w:ascii="Times New Roman" w:hAnsi="Times New Roman"/>
            <w:sz w:val="22"/>
            <w:szCs w:val="22"/>
            <w:lang w:val="el-GR"/>
          </w:rPr>
          <w:t>ε</w:t>
        </w:r>
      </w:ins>
      <w:del w:id="265" w:author="Author">
        <w:r w:rsidRPr="003B2B4D" w:rsidDel="00BC17D2">
          <w:rPr>
            <w:rFonts w:ascii="Times New Roman" w:hAnsi="Times New Roman"/>
            <w:sz w:val="22"/>
            <w:szCs w:val="22"/>
            <w:lang w:val="el-GR"/>
          </w:rPr>
          <w:delText>αι</w:delText>
        </w:r>
      </w:del>
      <w:r w:rsidRPr="003B2B4D">
        <w:rPr>
          <w:rFonts w:ascii="Times New Roman" w:hAnsi="Times New Roman"/>
          <w:sz w:val="22"/>
          <w:szCs w:val="22"/>
          <w:lang w:val="el-GR"/>
        </w:rPr>
        <w:t xml:space="preserve"> το Nexium Control</w:t>
      </w:r>
    </w:p>
    <w:p w14:paraId="262D4F02" w14:textId="642AC311" w:rsidR="00C936B1" w:rsidRPr="003B2B4D" w:rsidRDefault="00C936B1">
      <w:pPr>
        <w:ind w:right="-29"/>
        <w:rPr>
          <w:rFonts w:ascii="Times New Roman" w:hAnsi="Times New Roman"/>
          <w:sz w:val="22"/>
          <w:szCs w:val="22"/>
          <w:lang w:val="el-GR"/>
        </w:rPr>
      </w:pPr>
      <w:r w:rsidRPr="003B2B4D">
        <w:rPr>
          <w:rFonts w:ascii="Times New Roman" w:hAnsi="Times New Roman"/>
          <w:sz w:val="22"/>
          <w:szCs w:val="22"/>
          <w:lang w:val="el-GR"/>
        </w:rPr>
        <w:t>6.</w:t>
      </w:r>
      <w:r w:rsidRPr="003B2B4D">
        <w:rPr>
          <w:rFonts w:ascii="Times New Roman" w:hAnsi="Times New Roman"/>
          <w:sz w:val="22"/>
          <w:szCs w:val="22"/>
          <w:lang w:val="el-GR"/>
        </w:rPr>
        <w:tab/>
        <w:t>Περιεχόμεν</w:t>
      </w:r>
      <w:ins w:id="266" w:author="Author">
        <w:r w:rsidR="00BC17D2">
          <w:rPr>
            <w:rFonts w:ascii="Times New Roman" w:hAnsi="Times New Roman"/>
            <w:sz w:val="22"/>
            <w:szCs w:val="22"/>
            <w:lang w:val="el-GR"/>
          </w:rPr>
          <w:t>α</w:t>
        </w:r>
      </w:ins>
      <w:del w:id="267" w:author="Author">
        <w:r w:rsidRPr="003B2B4D" w:rsidDel="00BC17D2">
          <w:rPr>
            <w:rFonts w:ascii="Times New Roman" w:hAnsi="Times New Roman"/>
            <w:sz w:val="22"/>
            <w:szCs w:val="22"/>
            <w:lang w:val="el-GR"/>
          </w:rPr>
          <w:delText>ο</w:delText>
        </w:r>
      </w:del>
      <w:r w:rsidRPr="003B2B4D">
        <w:rPr>
          <w:rFonts w:ascii="Times New Roman" w:hAnsi="Times New Roman"/>
          <w:sz w:val="22"/>
          <w:szCs w:val="22"/>
          <w:lang w:val="el-GR"/>
        </w:rPr>
        <w:t xml:space="preserve"> της συσκευασίας και λοιπές πληροφορίες</w:t>
      </w:r>
    </w:p>
    <w:p w14:paraId="333CD419" w14:textId="77777777" w:rsidR="00C936B1" w:rsidRPr="003B2B4D" w:rsidRDefault="00C936B1" w:rsidP="00C936B1">
      <w:pPr>
        <w:tabs>
          <w:tab w:val="left" w:pos="426"/>
        </w:tabs>
        <w:ind w:right="-29"/>
        <w:rPr>
          <w:rFonts w:ascii="Times New Roman" w:hAnsi="Times New Roman"/>
          <w:sz w:val="22"/>
          <w:szCs w:val="22"/>
          <w:lang w:val="el-GR"/>
        </w:rPr>
      </w:pPr>
      <w:r w:rsidRPr="003B2B4D">
        <w:rPr>
          <w:rFonts w:ascii="Times New Roman" w:hAnsi="Times New Roman"/>
          <w:sz w:val="22"/>
          <w:szCs w:val="22"/>
          <w:lang w:val="el-GR"/>
        </w:rPr>
        <w:tab/>
      </w:r>
      <w:r w:rsidRPr="004B7F35">
        <w:rPr>
          <w:rFonts w:ascii="Times New Roman" w:hAnsi="Times New Roman"/>
          <w:sz w:val="22"/>
          <w:szCs w:val="22"/>
          <w:lang w:val="el-GR"/>
        </w:rPr>
        <w:tab/>
      </w:r>
      <w:r w:rsidRPr="00B13E30">
        <w:rPr>
          <w:rFonts w:ascii="Times New Roman" w:hAnsi="Times New Roman"/>
          <w:sz w:val="22"/>
          <w:szCs w:val="22"/>
          <w:lang w:val="el-GR"/>
        </w:rPr>
        <w:t>-</w:t>
      </w:r>
      <w:r w:rsidR="00B13E30" w:rsidRPr="00B13E30">
        <w:rPr>
          <w:rFonts w:ascii="Times New Roman" w:hAnsi="Times New Roman"/>
          <w:sz w:val="22"/>
          <w:szCs w:val="22"/>
        </w:rPr>
        <w:t xml:space="preserve"> </w:t>
      </w:r>
      <w:r w:rsidRPr="003B2B4D">
        <w:rPr>
          <w:rFonts w:ascii="Times New Roman" w:hAnsi="Times New Roman"/>
          <w:sz w:val="22"/>
          <w:szCs w:val="22"/>
          <w:lang w:val="el-GR"/>
        </w:rPr>
        <w:t>Άλλες χρήσιμες πληροφορίες</w:t>
      </w:r>
    </w:p>
    <w:p w14:paraId="3FA18ACA" w14:textId="77777777" w:rsidR="00C936B1" w:rsidRPr="003B2B4D" w:rsidRDefault="00C936B1">
      <w:pPr>
        <w:ind w:right="-29"/>
        <w:rPr>
          <w:rFonts w:ascii="Times New Roman" w:hAnsi="Times New Roman"/>
          <w:sz w:val="22"/>
          <w:szCs w:val="22"/>
          <w:lang w:val="el-GR"/>
        </w:rPr>
      </w:pPr>
    </w:p>
    <w:p w14:paraId="33563AB4" w14:textId="77777777" w:rsidR="00C936B1" w:rsidRPr="003B2B4D" w:rsidRDefault="00C936B1">
      <w:pPr>
        <w:numPr>
          <w:ilvl w:val="12"/>
          <w:numId w:val="0"/>
        </w:numPr>
        <w:rPr>
          <w:rFonts w:ascii="Times New Roman" w:hAnsi="Times New Roman"/>
          <w:sz w:val="22"/>
          <w:szCs w:val="22"/>
          <w:lang w:val="el-GR"/>
        </w:rPr>
      </w:pPr>
    </w:p>
    <w:p w14:paraId="0E16E4A2" w14:textId="77777777" w:rsidR="00C936B1" w:rsidRPr="003B2B4D" w:rsidRDefault="00C936B1">
      <w:pPr>
        <w:numPr>
          <w:ilvl w:val="0"/>
          <w:numId w:val="34"/>
        </w:numPr>
        <w:spacing w:line="260" w:lineRule="exact"/>
        <w:ind w:right="-2"/>
        <w:rPr>
          <w:rFonts w:ascii="Times New Roman" w:hAnsi="Times New Roman"/>
          <w:b/>
          <w:sz w:val="22"/>
          <w:szCs w:val="22"/>
          <w:lang w:val="el-GR"/>
        </w:rPr>
      </w:pPr>
      <w:r w:rsidRPr="003B2B4D">
        <w:rPr>
          <w:rFonts w:ascii="Times New Roman" w:hAnsi="Times New Roman"/>
          <w:b/>
          <w:sz w:val="22"/>
          <w:szCs w:val="22"/>
          <w:lang w:val="el-GR"/>
        </w:rPr>
        <w:t>Τι είναι το Nexium Control</w:t>
      </w:r>
      <w:r w:rsidRPr="003B2B4D">
        <w:rPr>
          <w:rFonts w:ascii="Times New Roman" w:hAnsi="Times New Roman"/>
          <w:sz w:val="22"/>
          <w:szCs w:val="22"/>
          <w:lang w:val="el-GR"/>
        </w:rPr>
        <w:t xml:space="preserve"> </w:t>
      </w:r>
      <w:r w:rsidRPr="003B2B4D">
        <w:rPr>
          <w:rFonts w:ascii="Times New Roman" w:hAnsi="Times New Roman"/>
          <w:b/>
          <w:sz w:val="22"/>
          <w:szCs w:val="22"/>
          <w:lang w:val="el-GR"/>
        </w:rPr>
        <w:t>και ποια είναι η χρήση του</w:t>
      </w:r>
    </w:p>
    <w:p w14:paraId="1F4DDB24" w14:textId="77777777" w:rsidR="00C936B1" w:rsidRPr="003B2B4D" w:rsidRDefault="00C936B1">
      <w:pPr>
        <w:rPr>
          <w:rFonts w:ascii="Times New Roman" w:hAnsi="Times New Roman"/>
          <w:sz w:val="22"/>
          <w:szCs w:val="22"/>
          <w:lang w:val="el-GR"/>
        </w:rPr>
      </w:pPr>
    </w:p>
    <w:p w14:paraId="08DCC814"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Το Nexium Control περιέχει τη δραστική ουσία εσομεπραζόλη. Αυτή ανήκει σε μια ομάδα φαρμάκων που ονομάζονται ‘αναστολείς της αντλίας πρωτονίων’. Τα φάρμακα αυτά λειτουργούν μειώνοντας την ποσότητα του οξέος που παράγεται από το στομάχι σας.</w:t>
      </w:r>
    </w:p>
    <w:p w14:paraId="18F44C22" w14:textId="77777777" w:rsidR="00C936B1" w:rsidRPr="003B2B4D" w:rsidRDefault="00C936B1">
      <w:pPr>
        <w:rPr>
          <w:rFonts w:ascii="Times New Roman" w:hAnsi="Times New Roman"/>
          <w:sz w:val="22"/>
          <w:szCs w:val="22"/>
          <w:lang w:val="el-GR"/>
        </w:rPr>
      </w:pPr>
    </w:p>
    <w:p w14:paraId="6F1975E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Το φάρμακο αυτό χρησιμοποιείται</w:t>
      </w:r>
      <w:r w:rsidRPr="003117C5">
        <w:rPr>
          <w:rFonts w:ascii="Times New Roman" w:hAnsi="Times New Roman"/>
          <w:color w:val="000000"/>
          <w:sz w:val="22"/>
          <w:szCs w:val="22"/>
          <w:lang w:val="el-GR"/>
        </w:rPr>
        <w:t xml:space="preserve"> </w:t>
      </w:r>
      <w:r w:rsidRPr="003B2B4D">
        <w:rPr>
          <w:rFonts w:ascii="Times New Roman" w:hAnsi="Times New Roman"/>
          <w:sz w:val="22"/>
          <w:szCs w:val="22"/>
          <w:lang w:val="el-GR"/>
        </w:rPr>
        <w:t>στους ενήλικες για τη βραχυπρόθεσμη θεραπεία των συμπτωμάτων της παλινδρόμησης (όπως για παράδειγμα τον οπισθοστερνικό καύσο και τις όξινες αναγωγές).</w:t>
      </w:r>
    </w:p>
    <w:p w14:paraId="3ECD6960" w14:textId="77777777" w:rsidR="00C936B1" w:rsidRPr="003B2B4D" w:rsidRDefault="00C936B1">
      <w:pPr>
        <w:rPr>
          <w:rFonts w:ascii="Times New Roman" w:hAnsi="Times New Roman"/>
          <w:sz w:val="22"/>
          <w:szCs w:val="22"/>
          <w:lang w:val="el-GR"/>
        </w:rPr>
      </w:pPr>
    </w:p>
    <w:p w14:paraId="695059EB"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Η παλινδρόμηση είναι η κατάσταση κατά την οποία το όξινο περιεχόμενο του στομάχου επιστρέφει προς τον οισοφάγο (“τον σωλήνα που συνδέει το φάρυγγα με το στομάχι σας”), ο οποίος μπορεί να ερεθιστεί και να προκληθεί πόνος. Αυτό μπορεί να σας προκαλέσει συμπτώματα, όπως αίσθηση πόνου στο στήθος που ανεβαίνει μέχρι το φάρυγγα (οπισθοστερνικός καύσος) και μια πικρή γεύση στο στόμα (όξινες αναγωγές).</w:t>
      </w:r>
    </w:p>
    <w:p w14:paraId="4A96889A" w14:textId="77777777" w:rsidR="00C936B1" w:rsidRPr="003B2B4D" w:rsidRDefault="00C936B1">
      <w:pPr>
        <w:rPr>
          <w:rFonts w:ascii="Times New Roman" w:hAnsi="Times New Roman"/>
          <w:sz w:val="22"/>
          <w:szCs w:val="22"/>
          <w:lang w:val="el-GR"/>
        </w:rPr>
      </w:pPr>
    </w:p>
    <w:p w14:paraId="0C035BEF"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Το Nexium Control δεν προορίζεται για άμεση ανακούφιση. Μπορεί να χρειαστεί να πάρετε τα δισκία για 2-3 συνεχείς μέρες προτού αισθανθείτε καλύτερα. Πρέπει να απευθυνθείτε στο γιατρό σας εάν δεν αισθανθείτε καλύτερα η αισθανθείτε χειρότερα μετά από 14 ημέρες.</w:t>
      </w:r>
    </w:p>
    <w:p w14:paraId="77EA8715" w14:textId="77777777" w:rsidR="00C936B1" w:rsidRPr="003B2B4D" w:rsidRDefault="00C936B1" w:rsidP="00C936B1">
      <w:pPr>
        <w:widowControl w:val="0"/>
        <w:rPr>
          <w:rFonts w:ascii="Times New Roman" w:hAnsi="Times New Roman"/>
          <w:b/>
          <w:sz w:val="22"/>
          <w:szCs w:val="22"/>
          <w:lang w:val="el-GR"/>
        </w:rPr>
      </w:pPr>
    </w:p>
    <w:p w14:paraId="7B4D37B9" w14:textId="77777777" w:rsidR="00C936B1" w:rsidRPr="003B2B4D" w:rsidRDefault="00C936B1" w:rsidP="00C936B1">
      <w:pPr>
        <w:widowControl w:val="0"/>
        <w:autoSpaceDE w:val="0"/>
        <w:autoSpaceDN w:val="0"/>
        <w:adjustRightInd w:val="0"/>
        <w:rPr>
          <w:rFonts w:ascii="Times New Roman" w:hAnsi="Times New Roman"/>
          <w:sz w:val="22"/>
          <w:szCs w:val="22"/>
          <w:lang w:val="el-GR"/>
        </w:rPr>
      </w:pPr>
    </w:p>
    <w:p w14:paraId="5C5FA13A" w14:textId="424F993A" w:rsidR="00C936B1" w:rsidRPr="003B2B4D" w:rsidRDefault="00C936B1" w:rsidP="00C936B1">
      <w:pPr>
        <w:widowControl w:val="0"/>
        <w:numPr>
          <w:ilvl w:val="0"/>
          <w:numId w:val="33"/>
        </w:numPr>
        <w:ind w:right="-2"/>
        <w:rPr>
          <w:rFonts w:ascii="Times New Roman" w:hAnsi="Times New Roman"/>
          <w:b/>
          <w:bCs/>
          <w:sz w:val="22"/>
          <w:szCs w:val="22"/>
          <w:lang w:val="el-GR"/>
        </w:rPr>
      </w:pPr>
      <w:r w:rsidRPr="003B2B4D">
        <w:rPr>
          <w:rFonts w:ascii="Times New Roman" w:hAnsi="Times New Roman"/>
          <w:b/>
          <w:sz w:val="22"/>
          <w:szCs w:val="22"/>
          <w:lang w:val="el-GR"/>
        </w:rPr>
        <w:t>Τι πρέπει να γνωρίζετε πρ</w:t>
      </w:r>
      <w:ins w:id="268" w:author="Author">
        <w:r w:rsidR="00BC17D2">
          <w:rPr>
            <w:rFonts w:ascii="Times New Roman" w:hAnsi="Times New Roman"/>
            <w:b/>
            <w:sz w:val="22"/>
            <w:szCs w:val="22"/>
            <w:lang w:val="el-GR"/>
          </w:rPr>
          <w:t>ιν</w:t>
        </w:r>
      </w:ins>
      <w:del w:id="269" w:author="Author">
        <w:r w:rsidRPr="003B2B4D" w:rsidDel="00BC17D2">
          <w:rPr>
            <w:rFonts w:ascii="Times New Roman" w:hAnsi="Times New Roman"/>
            <w:b/>
            <w:sz w:val="22"/>
            <w:szCs w:val="22"/>
            <w:lang w:val="el-GR"/>
          </w:rPr>
          <w:delText>οτού</w:delText>
        </w:r>
      </w:del>
      <w:r w:rsidRPr="003B2B4D">
        <w:rPr>
          <w:rFonts w:ascii="Times New Roman" w:hAnsi="Times New Roman"/>
          <w:b/>
          <w:sz w:val="22"/>
          <w:szCs w:val="22"/>
          <w:lang w:val="el-GR"/>
        </w:rPr>
        <w:t xml:space="preserve"> πάρετε το</w:t>
      </w:r>
      <w:r w:rsidRPr="003B2B4D">
        <w:rPr>
          <w:rFonts w:ascii="Times New Roman" w:hAnsi="Times New Roman"/>
          <w:sz w:val="22"/>
          <w:szCs w:val="22"/>
          <w:lang w:val="el-GR"/>
        </w:rPr>
        <w:t xml:space="preserve"> </w:t>
      </w:r>
      <w:r w:rsidRPr="003B2B4D">
        <w:rPr>
          <w:rFonts w:ascii="Times New Roman" w:hAnsi="Times New Roman"/>
          <w:b/>
          <w:sz w:val="22"/>
          <w:szCs w:val="22"/>
          <w:lang w:val="el-GR"/>
        </w:rPr>
        <w:t>Nexium Control</w:t>
      </w:r>
    </w:p>
    <w:p w14:paraId="5BB912FF" w14:textId="77777777" w:rsidR="00C936B1" w:rsidRPr="003B2B4D" w:rsidRDefault="00C936B1" w:rsidP="00C936B1">
      <w:pPr>
        <w:widowControl w:val="0"/>
        <w:ind w:right="-2"/>
        <w:rPr>
          <w:rFonts w:ascii="Times New Roman" w:hAnsi="Times New Roman"/>
          <w:b/>
          <w:bCs/>
          <w:sz w:val="22"/>
          <w:szCs w:val="22"/>
          <w:lang w:val="el-GR"/>
        </w:rPr>
      </w:pPr>
    </w:p>
    <w:p w14:paraId="661AB42D" w14:textId="77777777" w:rsidR="00C936B1" w:rsidRPr="00874D48" w:rsidRDefault="00C936B1" w:rsidP="00C936B1">
      <w:pPr>
        <w:widowControl w:val="0"/>
        <w:numPr>
          <w:ilvl w:val="12"/>
          <w:numId w:val="0"/>
        </w:numPr>
        <w:outlineLvl w:val="0"/>
        <w:rPr>
          <w:rFonts w:ascii="Times New Roman" w:hAnsi="Times New Roman"/>
          <w:b/>
          <w:bCs/>
          <w:sz w:val="22"/>
          <w:szCs w:val="22"/>
          <w:lang w:val="el-GR"/>
        </w:rPr>
      </w:pPr>
      <w:r w:rsidRPr="003B2B4D">
        <w:rPr>
          <w:rFonts w:ascii="Times New Roman" w:hAnsi="Times New Roman"/>
          <w:b/>
          <w:bCs/>
          <w:sz w:val="22"/>
          <w:szCs w:val="22"/>
          <w:lang w:val="el-GR"/>
        </w:rPr>
        <w:t>Μην πάρετε το Nexium Control:</w:t>
      </w:r>
    </w:p>
    <w:p w14:paraId="297EFFA3" w14:textId="77777777" w:rsidR="00C936B1" w:rsidRPr="00874D48" w:rsidRDefault="00C936B1" w:rsidP="00C936B1">
      <w:pPr>
        <w:widowControl w:val="0"/>
        <w:numPr>
          <w:ilvl w:val="12"/>
          <w:numId w:val="0"/>
        </w:numPr>
        <w:outlineLvl w:val="0"/>
        <w:rPr>
          <w:rFonts w:ascii="Times New Roman" w:hAnsi="Times New Roman"/>
          <w:b/>
          <w:bCs/>
          <w:sz w:val="22"/>
          <w:szCs w:val="22"/>
          <w:lang w:val="el-GR"/>
        </w:rPr>
      </w:pPr>
    </w:p>
    <w:p w14:paraId="0821C92A" w14:textId="77777777" w:rsidR="00C936B1" w:rsidRPr="003B2B4D" w:rsidRDefault="00922CC4" w:rsidP="00C936B1">
      <w:pPr>
        <w:widowControl w:val="0"/>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w:t>
      </w:r>
      <w:r w:rsidR="00C936B1" w:rsidRPr="003B2B4D">
        <w:rPr>
          <w:rFonts w:ascii="Times New Roman" w:hAnsi="Times New Roman"/>
          <w:sz w:val="22"/>
          <w:szCs w:val="22"/>
          <w:lang w:val="el-GR"/>
        </w:rPr>
        <w:t>ε περίπτωση αλλεργίας στην εσομεπραζόλη ή σε οποιοδήποτε άλλο από τα συστατικά αυτού του φαρμάκου (αναφέρονται στην παράγραφο 6).</w:t>
      </w:r>
    </w:p>
    <w:p w14:paraId="132F0589" w14:textId="77777777" w:rsidR="00C936B1" w:rsidRPr="003B2B4D" w:rsidRDefault="00922CC4" w:rsidP="00C936B1">
      <w:pPr>
        <w:widowControl w:val="0"/>
        <w:numPr>
          <w:ilvl w:val="0"/>
          <w:numId w:val="47"/>
        </w:numPr>
        <w:ind w:right="-2"/>
        <w:rPr>
          <w:rFonts w:ascii="Times New Roman" w:hAnsi="Times New Roman"/>
          <w:sz w:val="22"/>
          <w:szCs w:val="22"/>
          <w:lang w:val="el-GR"/>
        </w:rPr>
      </w:pPr>
      <w:r w:rsidRPr="003B2B4D">
        <w:rPr>
          <w:rFonts w:ascii="Times New Roman" w:hAnsi="Times New Roman"/>
          <w:sz w:val="22"/>
          <w:szCs w:val="22"/>
          <w:lang w:val="el-GR"/>
        </w:rPr>
        <w:t>Σ</w:t>
      </w:r>
      <w:r w:rsidR="00C936B1" w:rsidRPr="003B2B4D">
        <w:rPr>
          <w:rFonts w:ascii="Times New Roman" w:hAnsi="Times New Roman"/>
          <w:sz w:val="22"/>
          <w:szCs w:val="22"/>
          <w:lang w:val="el-GR"/>
        </w:rPr>
        <w:t>ε περίπτωση αλλεργίας σε φάρμακα που περιέχουν άλλους αναστολείς της αντλίας πρωτονίων (π.χ. παντοπραζόλη, λανσοπραζόλη, ραμπεπραζόλη ή ομεπραζόλη).</w:t>
      </w:r>
    </w:p>
    <w:p w14:paraId="0DF411DE" w14:textId="0637F2E7" w:rsidR="00C936B1" w:rsidRPr="00395556" w:rsidRDefault="00922CC4" w:rsidP="00C936B1">
      <w:pPr>
        <w:widowControl w:val="0"/>
        <w:numPr>
          <w:ilvl w:val="0"/>
          <w:numId w:val="47"/>
        </w:numPr>
        <w:ind w:right="-2"/>
        <w:rPr>
          <w:rFonts w:ascii="Times New Roman" w:hAnsi="Times New Roman"/>
          <w:sz w:val="22"/>
          <w:szCs w:val="22"/>
          <w:lang w:val="el-GR"/>
        </w:rPr>
      </w:pPr>
      <w:r w:rsidRPr="003B2B4D">
        <w:rPr>
          <w:rFonts w:ascii="Times New Roman" w:hAnsi="Times New Roman"/>
          <w:sz w:val="22"/>
          <w:szCs w:val="22"/>
          <w:lang w:val="el-GR"/>
        </w:rPr>
        <w:t>Ε</w:t>
      </w:r>
      <w:r w:rsidR="00C936B1" w:rsidRPr="003B2B4D">
        <w:rPr>
          <w:rFonts w:ascii="Times New Roman" w:hAnsi="Times New Roman"/>
          <w:sz w:val="22"/>
          <w:szCs w:val="22"/>
          <w:lang w:val="el-GR"/>
        </w:rPr>
        <w:t>άν παίρνετε ένα φάρμακο που περιέχει νελφιναβίρη</w:t>
      </w:r>
      <w:ins w:id="270" w:author="Author">
        <w:r w:rsidR="00D65546">
          <w:rPr>
            <w:rFonts w:ascii="Times New Roman" w:hAnsi="Times New Roman"/>
            <w:sz w:val="22"/>
            <w:szCs w:val="22"/>
            <w:lang w:val="el-GR"/>
          </w:rPr>
          <w:t xml:space="preserve"> ή </w:t>
        </w:r>
        <w:r w:rsidR="00D65546" w:rsidRPr="00D65546">
          <w:rPr>
            <w:rFonts w:ascii="Times New Roman" w:hAnsi="Times New Roman"/>
            <w:sz w:val="22"/>
            <w:szCs w:val="22"/>
            <w:lang w:val="el-GR"/>
          </w:rPr>
          <w:t>ριλπιβιρίνη</w:t>
        </w:r>
      </w:ins>
      <w:r w:rsidR="00C936B1" w:rsidRPr="003117C5">
        <w:rPr>
          <w:rFonts w:ascii="Times New Roman" w:hAnsi="Times New Roman"/>
          <w:color w:val="000000"/>
          <w:sz w:val="22"/>
          <w:szCs w:val="22"/>
          <w:lang w:val="el-GR"/>
        </w:rPr>
        <w:t xml:space="preserve"> </w:t>
      </w:r>
      <w:r w:rsidR="00C936B1" w:rsidRPr="003B2B4D">
        <w:rPr>
          <w:rFonts w:ascii="Times New Roman" w:hAnsi="Times New Roman"/>
          <w:sz w:val="22"/>
          <w:szCs w:val="22"/>
          <w:lang w:val="el-GR"/>
        </w:rPr>
        <w:t>(χρησιμοποιείται για την θεραπεία της λοίμωξης του HIV).</w:t>
      </w:r>
    </w:p>
    <w:p w14:paraId="675E34DB" w14:textId="77777777" w:rsidR="00E02C6D" w:rsidRPr="003B2B4D" w:rsidRDefault="00E02C6D" w:rsidP="00C936B1">
      <w:pPr>
        <w:widowControl w:val="0"/>
        <w:numPr>
          <w:ilvl w:val="0"/>
          <w:numId w:val="47"/>
        </w:numPr>
        <w:ind w:right="-2"/>
        <w:rPr>
          <w:rFonts w:ascii="Times New Roman" w:hAnsi="Times New Roman"/>
          <w:sz w:val="22"/>
          <w:szCs w:val="22"/>
          <w:lang w:val="el-GR"/>
        </w:rPr>
      </w:pPr>
      <w:r w:rsidRPr="00E02C6D">
        <w:rPr>
          <w:rFonts w:ascii="Times New Roman" w:hAnsi="Times New Roman"/>
          <w:sz w:val="22"/>
          <w:szCs w:val="22"/>
          <w:lang w:val="el-GR"/>
        </w:rPr>
        <w:t>Εάν έχετε εμφανίσει ποτέ σοβαρό δερματικό εξάνθημα ή ξεφλούδι</w:t>
      </w:r>
      <w:r>
        <w:rPr>
          <w:rFonts w:ascii="Times New Roman" w:hAnsi="Times New Roman"/>
          <w:sz w:val="22"/>
          <w:szCs w:val="22"/>
          <w:lang w:val="el-GR"/>
        </w:rPr>
        <w:t xml:space="preserve">σμα του δέρματος, φουσκάλες </w:t>
      </w:r>
      <w:r w:rsidRPr="00E02C6D">
        <w:rPr>
          <w:rFonts w:ascii="Times New Roman" w:hAnsi="Times New Roman"/>
          <w:sz w:val="22"/>
          <w:szCs w:val="22"/>
          <w:lang w:val="el-GR"/>
        </w:rPr>
        <w:t>ή</w:t>
      </w:r>
      <w:r w:rsidRPr="00395556">
        <w:rPr>
          <w:rFonts w:ascii="Times New Roman" w:hAnsi="Times New Roman"/>
          <w:sz w:val="22"/>
          <w:szCs w:val="22"/>
          <w:lang w:val="el-GR"/>
        </w:rPr>
        <w:t>/</w:t>
      </w:r>
      <w:r w:rsidR="00572506">
        <w:rPr>
          <w:rFonts w:ascii="Times New Roman" w:hAnsi="Times New Roman"/>
          <w:sz w:val="22"/>
          <w:szCs w:val="22"/>
          <w:lang w:val="el-GR"/>
        </w:rPr>
        <w:t>και</w:t>
      </w:r>
      <w:r w:rsidRPr="00E02C6D">
        <w:rPr>
          <w:rFonts w:ascii="Times New Roman" w:hAnsi="Times New Roman"/>
          <w:sz w:val="22"/>
          <w:szCs w:val="22"/>
          <w:lang w:val="el-GR"/>
        </w:rPr>
        <w:t xml:space="preserve"> πληγές στο στόμα μετά τη λήψη του Nexium Control ή άλλων σχετικών φαρμάκων</w:t>
      </w:r>
      <w:r w:rsidRPr="00395556">
        <w:rPr>
          <w:rFonts w:ascii="Times New Roman" w:hAnsi="Times New Roman"/>
          <w:sz w:val="22"/>
          <w:szCs w:val="22"/>
          <w:lang w:val="el-GR"/>
        </w:rPr>
        <w:t>.</w:t>
      </w:r>
    </w:p>
    <w:p w14:paraId="241EB324" w14:textId="77777777" w:rsidR="00C936B1" w:rsidRPr="003B2B4D" w:rsidRDefault="00C936B1" w:rsidP="00C936B1">
      <w:pPr>
        <w:widowControl w:val="0"/>
        <w:numPr>
          <w:ilvl w:val="12"/>
          <w:numId w:val="0"/>
        </w:numPr>
        <w:rPr>
          <w:rFonts w:ascii="Times New Roman" w:hAnsi="Times New Roman"/>
          <w:sz w:val="22"/>
          <w:szCs w:val="22"/>
          <w:lang w:val="el-GR"/>
        </w:rPr>
      </w:pPr>
    </w:p>
    <w:p w14:paraId="48CB300A" w14:textId="77777777" w:rsidR="00C936B1" w:rsidRPr="003B2B4D" w:rsidRDefault="00C936B1" w:rsidP="00C936B1">
      <w:pPr>
        <w:widowControl w:val="0"/>
        <w:numPr>
          <w:ilvl w:val="12"/>
          <w:numId w:val="0"/>
        </w:numPr>
        <w:rPr>
          <w:rFonts w:ascii="Times New Roman" w:hAnsi="Times New Roman"/>
          <w:sz w:val="22"/>
          <w:szCs w:val="22"/>
          <w:lang w:val="el-GR"/>
        </w:rPr>
      </w:pPr>
      <w:r w:rsidRPr="003B2B4D">
        <w:rPr>
          <w:rFonts w:ascii="Times New Roman" w:hAnsi="Times New Roman"/>
          <w:sz w:val="22"/>
          <w:szCs w:val="22"/>
          <w:lang w:val="el-GR"/>
        </w:rPr>
        <w:t>Να μην λάβετε αυτό το φάρμακο αν κάποιο από τα παραπάνω ισχύει για εσάς. Αν δεν είστε βέβαιοι, ενημερώστε το γιατρό ή το φαρμακοποιό σας πριν πάρετε αυτό το φάρμακο.</w:t>
      </w:r>
    </w:p>
    <w:p w14:paraId="35FEBFCF" w14:textId="77777777" w:rsidR="00C936B1" w:rsidRPr="003B2B4D" w:rsidRDefault="00C936B1" w:rsidP="00C936B1">
      <w:pPr>
        <w:widowControl w:val="0"/>
        <w:numPr>
          <w:ilvl w:val="12"/>
          <w:numId w:val="0"/>
        </w:numPr>
        <w:ind w:right="-2"/>
        <w:outlineLvl w:val="0"/>
        <w:rPr>
          <w:rFonts w:ascii="Times New Roman" w:hAnsi="Times New Roman"/>
          <w:b/>
          <w:bCs/>
          <w:sz w:val="22"/>
          <w:szCs w:val="22"/>
          <w:lang w:val="el-GR"/>
        </w:rPr>
      </w:pPr>
    </w:p>
    <w:p w14:paraId="09112951" w14:textId="77777777" w:rsidR="00C936B1" w:rsidRPr="003B2B4D" w:rsidRDefault="00C936B1" w:rsidP="004B0E7F">
      <w:pPr>
        <w:keepNext/>
        <w:widowControl w:val="0"/>
        <w:numPr>
          <w:ilvl w:val="12"/>
          <w:numId w:val="0"/>
        </w:numPr>
        <w:outlineLvl w:val="0"/>
        <w:rPr>
          <w:rFonts w:ascii="Times New Roman" w:hAnsi="Times New Roman"/>
          <w:b/>
          <w:bCs/>
          <w:sz w:val="22"/>
          <w:szCs w:val="22"/>
          <w:lang w:val="el-GR"/>
        </w:rPr>
      </w:pPr>
      <w:r w:rsidRPr="003B2B4D">
        <w:rPr>
          <w:rFonts w:ascii="Times New Roman" w:hAnsi="Times New Roman"/>
          <w:b/>
          <w:bCs/>
          <w:sz w:val="22"/>
          <w:szCs w:val="22"/>
          <w:lang w:val="el-GR"/>
        </w:rPr>
        <w:t>Προειδοποιήσεις και προφυλάξεις</w:t>
      </w:r>
    </w:p>
    <w:p w14:paraId="726AB5FB" w14:textId="77777777" w:rsidR="00C936B1" w:rsidRPr="003B2B4D" w:rsidRDefault="00C936B1" w:rsidP="00B13E30">
      <w:pPr>
        <w:widowControl w:val="0"/>
        <w:numPr>
          <w:ilvl w:val="12"/>
          <w:numId w:val="0"/>
        </w:numPr>
        <w:ind w:right="-2"/>
        <w:outlineLvl w:val="0"/>
        <w:rPr>
          <w:rFonts w:ascii="Times New Roman" w:hAnsi="Times New Roman"/>
          <w:sz w:val="22"/>
          <w:szCs w:val="22"/>
          <w:lang w:val="el-GR"/>
        </w:rPr>
      </w:pPr>
    </w:p>
    <w:p w14:paraId="02D448D0" w14:textId="77777777" w:rsidR="00C936B1" w:rsidRPr="003B2B4D" w:rsidRDefault="00C936B1" w:rsidP="00B13E30">
      <w:pPr>
        <w:widowControl w:val="0"/>
        <w:numPr>
          <w:ilvl w:val="12"/>
          <w:numId w:val="0"/>
        </w:numPr>
        <w:rPr>
          <w:rFonts w:ascii="Times New Roman" w:hAnsi="Times New Roman"/>
          <w:sz w:val="22"/>
          <w:szCs w:val="22"/>
          <w:lang w:val="el-GR"/>
        </w:rPr>
      </w:pPr>
      <w:r w:rsidRPr="003B2B4D">
        <w:rPr>
          <w:rFonts w:ascii="Times New Roman" w:hAnsi="Times New Roman"/>
          <w:sz w:val="22"/>
          <w:szCs w:val="22"/>
          <w:lang w:val="el-GR"/>
        </w:rPr>
        <w:t>Προτού πάρετε το Nexium Control, ενημερώστε το γιατρό σας αν:</w:t>
      </w:r>
    </w:p>
    <w:p w14:paraId="24F9F2F6" w14:textId="77777777" w:rsidR="00C936B1" w:rsidRPr="003B2B4D" w:rsidRDefault="00C936B1"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Είχατε έλκος του στομάχου ή είχατε υποβληθεί σε χειρουργική επέμβαση στομάχου στο παρελθόν.</w:t>
      </w:r>
    </w:p>
    <w:p w14:paraId="23EA7EF8" w14:textId="5A75F588" w:rsidR="00C936B1" w:rsidRDefault="00C936B1" w:rsidP="00B13E30">
      <w:pPr>
        <w:numPr>
          <w:ilvl w:val="0"/>
          <w:numId w:val="30"/>
        </w:numPr>
        <w:tabs>
          <w:tab w:val="num" w:pos="426"/>
        </w:tabs>
        <w:ind w:left="426"/>
        <w:rPr>
          <w:ins w:id="271" w:author="Author"/>
          <w:rFonts w:ascii="Times New Roman" w:hAnsi="Times New Roman"/>
          <w:sz w:val="22"/>
          <w:szCs w:val="22"/>
          <w:lang w:val="el-GR"/>
        </w:rPr>
      </w:pPr>
      <w:r w:rsidRPr="003B2B4D">
        <w:rPr>
          <w:rFonts w:ascii="Times New Roman" w:hAnsi="Times New Roman"/>
          <w:sz w:val="22"/>
          <w:szCs w:val="22"/>
          <w:lang w:val="el-GR"/>
        </w:rPr>
        <w:t>Λαμβάνετε συνεχή θεραπεία για την παλινδρόμηση ή τον οπισθοστερνικό καύσο για 4 ή περισσότερες εβδομάδες.</w:t>
      </w:r>
      <w:ins w:id="272" w:author="Author">
        <w:r w:rsidR="00BE66B8">
          <w:rPr>
            <w:rFonts w:ascii="Times New Roman" w:hAnsi="Times New Roman"/>
            <w:sz w:val="22"/>
            <w:szCs w:val="22"/>
            <w:lang w:val="el-GR"/>
          </w:rPr>
          <w:t xml:space="preserve"> </w:t>
        </w:r>
        <w:r w:rsidR="00BE66B8" w:rsidRPr="00BE66B8">
          <w:rPr>
            <w:rFonts w:ascii="Times New Roman" w:hAnsi="Times New Roman"/>
            <w:sz w:val="22"/>
            <w:szCs w:val="22"/>
            <w:lang w:val="el-GR"/>
          </w:rPr>
          <w:t>Αυτό μπορεί να είναι ένδειξη μιας πιο σοβαρής κατάστασης.</w:t>
        </w:r>
      </w:ins>
    </w:p>
    <w:p w14:paraId="153FD811" w14:textId="22F035BB" w:rsidR="00BE66B8" w:rsidRPr="003B2B4D" w:rsidRDefault="00BE66B8" w:rsidP="00B13E30">
      <w:pPr>
        <w:numPr>
          <w:ilvl w:val="0"/>
          <w:numId w:val="30"/>
        </w:numPr>
        <w:tabs>
          <w:tab w:val="num" w:pos="426"/>
        </w:tabs>
        <w:ind w:left="426"/>
        <w:rPr>
          <w:rFonts w:ascii="Times New Roman" w:hAnsi="Times New Roman"/>
          <w:sz w:val="22"/>
          <w:szCs w:val="22"/>
          <w:lang w:val="el-GR"/>
        </w:rPr>
      </w:pPr>
      <w:ins w:id="273" w:author="Author">
        <w:r w:rsidRPr="00BE66B8">
          <w:rPr>
            <w:rFonts w:ascii="Times New Roman" w:hAnsi="Times New Roman"/>
            <w:sz w:val="22"/>
            <w:szCs w:val="22"/>
            <w:lang w:val="el-GR"/>
          </w:rPr>
          <w:t>Έχ</w:t>
        </w:r>
        <w:r>
          <w:rPr>
            <w:rFonts w:ascii="Times New Roman" w:hAnsi="Times New Roman"/>
            <w:sz w:val="22"/>
            <w:szCs w:val="22"/>
            <w:lang w:val="el-GR"/>
          </w:rPr>
          <w:t>ετε</w:t>
        </w:r>
        <w:r w:rsidRPr="00BE66B8">
          <w:rPr>
            <w:rFonts w:ascii="Times New Roman" w:hAnsi="Times New Roman"/>
            <w:sz w:val="22"/>
            <w:szCs w:val="22"/>
            <w:lang w:val="el-GR"/>
          </w:rPr>
          <w:t xml:space="preserve"> συχνό συριγμό, ιδιαίτερα με καούρα.</w:t>
        </w:r>
      </w:ins>
    </w:p>
    <w:p w14:paraId="7615B207" w14:textId="77777777" w:rsidR="00C936B1" w:rsidRPr="003B2B4D" w:rsidRDefault="00C936B1"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Έχετε ίκτερο (κιτρίνισμα του δέρματος ή των ματιών) ή σοβαρά προβλήματα με το ήπαρ σας.</w:t>
      </w:r>
    </w:p>
    <w:p w14:paraId="395BB0C0" w14:textId="77777777" w:rsidR="00C936B1" w:rsidRPr="003B2B4D" w:rsidRDefault="00C936B1"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Έχετε σοβαρά προβλήματα με τα νεφρά σας.</w:t>
      </w:r>
    </w:p>
    <w:p w14:paraId="0D98997C" w14:textId="77777777" w:rsidR="00C936B1" w:rsidRPr="003B2B4D" w:rsidRDefault="00C936B1"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Είστε άνω των 55 ετών και έχετε νέα ή πρόσφατη μεταβολή των συμπτωμάτων της παλινδρόμησης ή χρειάζεται να λαμβάνετε καθημερινά μη συνταγογραφούμενη θεραπεία για τη δυσπεψία ή τον οπισθοστερνικό καύσο.</w:t>
      </w:r>
    </w:p>
    <w:p w14:paraId="3244D475" w14:textId="77777777" w:rsidR="00C936B1" w:rsidRPr="003B2B4D" w:rsidRDefault="00C936B1"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Εάν είχατε ποτέ δερματική αντίδραση μετά από θεραπεία με φάρμακο παρόμοιο με το</w:t>
      </w:r>
      <w:r w:rsidR="007E4475" w:rsidRPr="003B2B4D">
        <w:rPr>
          <w:rFonts w:ascii="Times New Roman" w:hAnsi="Times New Roman"/>
          <w:sz w:val="22"/>
          <w:szCs w:val="22"/>
          <w:lang w:val="el-GR"/>
        </w:rPr>
        <w:t xml:space="preserve"> </w:t>
      </w:r>
      <w:r w:rsidR="007E4475" w:rsidRPr="003B2B4D">
        <w:rPr>
          <w:rFonts w:ascii="Times New Roman" w:hAnsi="Times New Roman"/>
          <w:sz w:val="22"/>
          <w:szCs w:val="22"/>
          <w:lang w:val="en-US"/>
        </w:rPr>
        <w:t>Nexium</w:t>
      </w:r>
      <w:r w:rsidR="007E4475" w:rsidRPr="003B2B4D">
        <w:rPr>
          <w:rFonts w:ascii="Times New Roman" w:hAnsi="Times New Roman"/>
          <w:sz w:val="22"/>
          <w:szCs w:val="22"/>
          <w:lang w:val="el-GR"/>
        </w:rPr>
        <w:t xml:space="preserve"> </w:t>
      </w:r>
      <w:r w:rsidR="007E4475" w:rsidRPr="003B2B4D">
        <w:rPr>
          <w:rFonts w:ascii="Times New Roman" w:hAnsi="Times New Roman"/>
          <w:sz w:val="22"/>
          <w:szCs w:val="22"/>
          <w:lang w:val="en-US"/>
        </w:rPr>
        <w:t>Control</w:t>
      </w:r>
      <w:r w:rsidRPr="003B2B4D">
        <w:rPr>
          <w:rFonts w:ascii="Times New Roman" w:hAnsi="Times New Roman"/>
          <w:sz w:val="22"/>
          <w:szCs w:val="22"/>
          <w:lang w:val="el-GR"/>
        </w:rPr>
        <w:t xml:space="preserve"> για τη μείωση των οξέων του στομάχου. </w:t>
      </w:r>
      <w:r w:rsidR="00E02C6D" w:rsidRPr="00E02C6D">
        <w:rPr>
          <w:rFonts w:ascii="Times New Roman" w:hAnsi="Times New Roman"/>
          <w:sz w:val="22"/>
          <w:szCs w:val="22"/>
          <w:lang w:val="el-GR"/>
        </w:rPr>
        <w:t>Σοβαρές δερματικές αντιδράσεις</w:t>
      </w:r>
      <w:r w:rsidR="00E02C6D" w:rsidRPr="00395556">
        <w:rPr>
          <w:rFonts w:ascii="Times New Roman" w:hAnsi="Times New Roman"/>
          <w:sz w:val="22"/>
          <w:szCs w:val="22"/>
          <w:lang w:val="el-GR"/>
        </w:rPr>
        <w:t>,</w:t>
      </w:r>
      <w:r w:rsidR="00E02C6D">
        <w:rPr>
          <w:rFonts w:ascii="Times New Roman" w:hAnsi="Times New Roman"/>
          <w:sz w:val="22"/>
          <w:szCs w:val="22"/>
          <w:lang w:val="el-GR"/>
        </w:rPr>
        <w:t xml:space="preserve"> συμπεριλαμβανομένων</w:t>
      </w:r>
      <w:r w:rsidR="00E02C6D" w:rsidRPr="00E02C6D">
        <w:rPr>
          <w:rFonts w:ascii="Times New Roman" w:hAnsi="Times New Roman"/>
          <w:sz w:val="22"/>
          <w:szCs w:val="22"/>
          <w:lang w:val="el-GR"/>
        </w:rPr>
        <w:t xml:space="preserve"> του συνδρόμου Stevens-Johnson, της τοξικής επιδερμικής νεκρόλυσης, της αντίδρασης</w:t>
      </w:r>
      <w:r w:rsidR="00CC2D42">
        <w:rPr>
          <w:rFonts w:ascii="Times New Roman" w:hAnsi="Times New Roman"/>
          <w:sz w:val="22"/>
          <w:szCs w:val="22"/>
          <w:lang w:val="el-GR"/>
        </w:rPr>
        <w:t xml:space="preserve"> σε φάρμακο</w:t>
      </w:r>
      <w:r w:rsidR="00E02C6D" w:rsidRPr="00E02C6D">
        <w:rPr>
          <w:rFonts w:ascii="Times New Roman" w:hAnsi="Times New Roman"/>
          <w:sz w:val="22"/>
          <w:szCs w:val="22"/>
          <w:lang w:val="el-GR"/>
        </w:rPr>
        <w:t xml:space="preserve"> με ηωσινοφιλία και συστηματικά συμπτώματα (DRESS), έχουν αναφερθεί σε σχέση με τη θεραπεία με Nexium Control. Σταματήστε να χρησιμοποιείτε το Nexium Control και αναζητήστε αμέσως ιατρική βοήθεια εάν παρατηρήσετε οποιοδήποτε από τα συμπτώματα που σχετίζονται με αυτές τις σοβαρές δερματικές αντιδράσεις που περιγράφονται στην </w:t>
      </w:r>
      <w:r w:rsidR="00E02C6D">
        <w:rPr>
          <w:rFonts w:ascii="Times New Roman" w:hAnsi="Times New Roman"/>
          <w:sz w:val="22"/>
          <w:szCs w:val="22"/>
          <w:lang w:val="el-GR"/>
        </w:rPr>
        <w:t>παράγραφο 4</w:t>
      </w:r>
      <w:r w:rsidR="00E02C6D" w:rsidRPr="00395556">
        <w:rPr>
          <w:rFonts w:ascii="Times New Roman" w:hAnsi="Times New Roman"/>
          <w:sz w:val="22"/>
          <w:szCs w:val="22"/>
          <w:lang w:val="el-GR"/>
        </w:rPr>
        <w:t>.</w:t>
      </w:r>
    </w:p>
    <w:p w14:paraId="15975F01" w14:textId="77777777" w:rsidR="00300B7C" w:rsidRPr="003B2B4D" w:rsidRDefault="00300B7C"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Πρόκειται να κάνετε ενδοσκόπηση ή αναπνευστική δοκιμασία ουρίας.</w:t>
      </w:r>
    </w:p>
    <w:p w14:paraId="6B245C50" w14:textId="77777777" w:rsidR="00300B7C" w:rsidRPr="003B2B4D" w:rsidRDefault="00300B7C"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Πρόκειται να κάνετε μια συγκεκριμένη εξέταση αίματος (Χρωμογρανίνη Α).</w:t>
      </w:r>
    </w:p>
    <w:p w14:paraId="6CF656AE" w14:textId="77777777" w:rsidR="00C936B1" w:rsidRPr="003B2B4D" w:rsidRDefault="00C936B1" w:rsidP="00B13E30">
      <w:pPr>
        <w:numPr>
          <w:ilvl w:val="12"/>
          <w:numId w:val="0"/>
        </w:numPr>
        <w:rPr>
          <w:rFonts w:ascii="Times New Roman" w:hAnsi="Times New Roman"/>
          <w:sz w:val="22"/>
          <w:szCs w:val="22"/>
          <w:lang w:val="el-GR"/>
        </w:rPr>
      </w:pPr>
    </w:p>
    <w:p w14:paraId="41684786" w14:textId="77777777" w:rsidR="00C936B1" w:rsidRPr="003B2B4D" w:rsidRDefault="00C936B1" w:rsidP="00B13E30">
      <w:pPr>
        <w:numPr>
          <w:ilvl w:val="12"/>
          <w:numId w:val="0"/>
        </w:numPr>
        <w:rPr>
          <w:rFonts w:ascii="Times New Roman" w:hAnsi="Times New Roman"/>
          <w:b/>
          <w:bCs/>
          <w:sz w:val="22"/>
          <w:szCs w:val="22"/>
          <w:lang w:val="el-GR"/>
        </w:rPr>
      </w:pPr>
      <w:r w:rsidRPr="003B2B4D">
        <w:rPr>
          <w:rFonts w:ascii="Times New Roman" w:hAnsi="Times New Roman"/>
          <w:sz w:val="22"/>
          <w:szCs w:val="22"/>
          <w:lang w:val="el-GR"/>
        </w:rPr>
        <w:t xml:space="preserve">Ενημερώστε αμέσως το γιατρό σας πριν ή μετά τη λήψη αυτού του φαρμάκου, εάν παρατηρήσετε οποιοδήποτε από τα παρακάτω συμπτώματα, τα οποία μπορεί να είναι ένα σημάδι μιας άλλης, πιο σοβαρής, νόσου. </w:t>
      </w:r>
    </w:p>
    <w:p w14:paraId="588CB253"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Χάνετε πολύ βάρος χωρίς λόγο.</w:t>
      </w:r>
    </w:p>
    <w:p w14:paraId="28A20168"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πρόβλημα ή πόνο κατά την κατάποση.</w:t>
      </w:r>
    </w:p>
    <w:p w14:paraId="6A1CB1CB"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πόνο στο στομάχι ή σημεία δυσπεψίας, όπως ναυτία, αίσθημα πληρότητας, φούσκωμα, ειδικότερα μετά τη λήψη τροφής.</w:t>
      </w:r>
    </w:p>
    <w:p w14:paraId="69DDAFBB"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Αρχίσετε να κάνετε εμετό φαγητό ή εμετό με αίμα, το οποίο μπορεί να εμφανιστεί ως σκούροι κόκκοι καφέ στον εμετό σας.</w:t>
      </w:r>
    </w:p>
    <w:p w14:paraId="78AB83DA"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μαύρα κόπρανα (κόπρανα που έχουν αλλάξει χρώμα λόγω του αίματος).</w:t>
      </w:r>
    </w:p>
    <w:p w14:paraId="66EE4A1D"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σοβαρή ή εμμένουσα διάρροια</w:t>
      </w:r>
      <w:r w:rsidRPr="004B7F35">
        <w:rPr>
          <w:rFonts w:ascii="Times New Roman" w:hAnsi="Times New Roman"/>
          <w:sz w:val="22"/>
          <w:szCs w:val="22"/>
          <w:lang w:val="el-GR"/>
        </w:rPr>
        <w:t>·</w:t>
      </w:r>
      <w:r w:rsidRPr="003B2B4D">
        <w:rPr>
          <w:rFonts w:ascii="Times New Roman" w:hAnsi="Times New Roman"/>
          <w:sz w:val="22"/>
          <w:szCs w:val="22"/>
          <w:lang w:val="el-GR"/>
        </w:rPr>
        <w:t xml:space="preserve"> η εσομεπραζόλη έχει συσχετιστεί με ελαφρά αυξημένο κίνδυνο εμφάνισης λοιμώδους διάρροιας.</w:t>
      </w:r>
    </w:p>
    <w:p w14:paraId="5E9E278E"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Εάν εμφανίσετε δερματικό εξάνθημα, ιδίως σε σημεία του δέρματος που εκτίθενται στον ήλιο, ενημερώστε τον γιατρό σας το συντομότερο δυνατόν, καθώς ενδέχεται να πρέπει να διακόψετε τη θεραπεία με</w:t>
      </w:r>
      <w:r w:rsidR="007E4475" w:rsidRPr="003B2B4D">
        <w:rPr>
          <w:rFonts w:ascii="Times New Roman" w:hAnsi="Times New Roman"/>
          <w:sz w:val="22"/>
          <w:szCs w:val="22"/>
          <w:lang w:val="el-GR"/>
        </w:rPr>
        <w:t xml:space="preserve"> το </w:t>
      </w:r>
      <w:r w:rsidR="007E4475" w:rsidRPr="003B2B4D">
        <w:rPr>
          <w:rFonts w:ascii="Times New Roman" w:hAnsi="Times New Roman"/>
          <w:sz w:val="22"/>
          <w:szCs w:val="22"/>
          <w:lang w:val="en-US"/>
        </w:rPr>
        <w:t>Nexium</w:t>
      </w:r>
      <w:r w:rsidR="007E4475" w:rsidRPr="003B2B4D">
        <w:rPr>
          <w:rFonts w:ascii="Times New Roman" w:hAnsi="Times New Roman"/>
          <w:sz w:val="22"/>
          <w:szCs w:val="22"/>
          <w:lang w:val="el-GR"/>
        </w:rPr>
        <w:t xml:space="preserve"> </w:t>
      </w:r>
      <w:r w:rsidR="007E4475" w:rsidRPr="003B2B4D">
        <w:rPr>
          <w:rFonts w:ascii="Times New Roman" w:hAnsi="Times New Roman"/>
          <w:sz w:val="22"/>
          <w:szCs w:val="22"/>
          <w:lang w:val="en-US"/>
        </w:rPr>
        <w:t>Control</w:t>
      </w:r>
      <w:r w:rsidRPr="003B2B4D">
        <w:rPr>
          <w:rFonts w:ascii="Times New Roman" w:hAnsi="Times New Roman"/>
          <w:sz w:val="22"/>
          <w:szCs w:val="22"/>
          <w:lang w:val="el-GR"/>
        </w:rPr>
        <w:t xml:space="preserve">. Θυμηθείτε να αναφέρετε επίσης οποιαδήποτε άλλη παρενέργεια, όπως πόνος στις αρθρώσεις. </w:t>
      </w:r>
    </w:p>
    <w:p w14:paraId="74605770" w14:textId="77777777" w:rsidR="00C936B1" w:rsidRPr="003B2B4D" w:rsidRDefault="00C936B1" w:rsidP="00C936B1">
      <w:pPr>
        <w:ind w:right="-2"/>
        <w:rPr>
          <w:rFonts w:ascii="Times New Roman" w:hAnsi="Times New Roman"/>
          <w:sz w:val="22"/>
          <w:szCs w:val="22"/>
          <w:lang w:val="el-GR"/>
        </w:rPr>
      </w:pPr>
    </w:p>
    <w:p w14:paraId="2F075043" w14:textId="77777777" w:rsidR="00C936B1" w:rsidRPr="003B2B4D" w:rsidRDefault="00C936B1" w:rsidP="00C936B1">
      <w:pPr>
        <w:ind w:right="-2"/>
        <w:rPr>
          <w:rFonts w:ascii="Times New Roman" w:hAnsi="Times New Roman"/>
          <w:sz w:val="22"/>
          <w:szCs w:val="22"/>
          <w:lang w:val="el-GR"/>
        </w:rPr>
      </w:pPr>
      <w:r w:rsidRPr="003B2B4D">
        <w:rPr>
          <w:rFonts w:ascii="Times New Roman" w:hAnsi="Times New Roman"/>
          <w:sz w:val="22"/>
          <w:lang w:val="el-GR"/>
        </w:rPr>
        <w:t>Ζητήστε επειγόντως τη συμβουλή γιατρού αν παρουσιάσετε πόνο στο στήθος μαζί με τάση λιποθυμίας, εφίδρωση, ζάλη ή πόνο στην ωμοπλάτη μαζί με δυσκολία στην αναπνοή. Τα συμπτώματα αυτά μπορεί να αποτελούν ένδειξη σοβαρής καρδιακής πάθησης.</w:t>
      </w:r>
      <w:r w:rsidRPr="00815146">
        <w:rPr>
          <w:rFonts w:ascii="Times New Roman" w:hAnsi="Times New Roman"/>
          <w:lang w:val="el-GR"/>
        </w:rPr>
        <w:t xml:space="preserve"> </w:t>
      </w:r>
    </w:p>
    <w:p w14:paraId="469ED575" w14:textId="77777777" w:rsidR="00C936B1" w:rsidRPr="003B2B4D" w:rsidRDefault="00C936B1">
      <w:pPr>
        <w:ind w:left="360" w:right="-2"/>
        <w:rPr>
          <w:rFonts w:ascii="Times New Roman" w:hAnsi="Times New Roman"/>
          <w:sz w:val="22"/>
          <w:szCs w:val="22"/>
          <w:lang w:val="el-GR"/>
        </w:rPr>
      </w:pPr>
    </w:p>
    <w:p w14:paraId="566FCF68"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Εάν κάποιο από τα παραπάνω σας αφορά (ή δεν είστε σίγουρος), μιλήστε αμέσως με το γιατρό σας.</w:t>
      </w:r>
    </w:p>
    <w:p w14:paraId="1A74A3D2" w14:textId="77777777" w:rsidR="00C936B1" w:rsidRPr="003B2B4D" w:rsidRDefault="00C936B1">
      <w:pPr>
        <w:ind w:right="-2"/>
        <w:rPr>
          <w:rFonts w:ascii="Times New Roman" w:hAnsi="Times New Roman"/>
          <w:sz w:val="22"/>
          <w:szCs w:val="22"/>
          <w:lang w:val="el-GR"/>
        </w:rPr>
      </w:pPr>
    </w:p>
    <w:p w14:paraId="07BD7D5E" w14:textId="77777777" w:rsidR="00C936B1" w:rsidRPr="003B2B4D" w:rsidRDefault="00C936B1">
      <w:pPr>
        <w:ind w:right="-2"/>
        <w:rPr>
          <w:rFonts w:ascii="Times New Roman" w:hAnsi="Times New Roman"/>
          <w:b/>
          <w:sz w:val="22"/>
          <w:szCs w:val="22"/>
          <w:lang w:val="el-GR"/>
        </w:rPr>
      </w:pPr>
      <w:r w:rsidRPr="003B2B4D">
        <w:rPr>
          <w:rFonts w:ascii="Times New Roman" w:hAnsi="Times New Roman"/>
          <w:b/>
          <w:sz w:val="22"/>
          <w:szCs w:val="22"/>
          <w:lang w:val="el-GR"/>
        </w:rPr>
        <w:t>Παιδιά και έφηβοι</w:t>
      </w:r>
    </w:p>
    <w:p w14:paraId="0B7F3CF8" w14:textId="77777777" w:rsidR="00C936B1" w:rsidRPr="003B2B4D" w:rsidRDefault="00C936B1">
      <w:pPr>
        <w:ind w:right="-2"/>
        <w:rPr>
          <w:rFonts w:ascii="Times New Roman" w:hAnsi="Times New Roman"/>
          <w:b/>
          <w:sz w:val="22"/>
          <w:szCs w:val="22"/>
          <w:lang w:val="el-GR"/>
        </w:rPr>
      </w:pPr>
    </w:p>
    <w:p w14:paraId="2B52A3F4"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Αυτό το φάρμακο δεν πρέπει να χρησιμοποιείται σε παιδιά και εφήβους ηλικίας κάτω των 18 ετών.</w:t>
      </w:r>
    </w:p>
    <w:p w14:paraId="1C68816A" w14:textId="77777777" w:rsidR="00C936B1" w:rsidRPr="003B2B4D" w:rsidRDefault="00C936B1">
      <w:pPr>
        <w:ind w:right="-2"/>
        <w:rPr>
          <w:rFonts w:ascii="Times New Roman" w:hAnsi="Times New Roman"/>
          <w:b/>
          <w:bCs/>
          <w:sz w:val="22"/>
          <w:szCs w:val="22"/>
          <w:lang w:val="el-GR"/>
        </w:rPr>
      </w:pPr>
    </w:p>
    <w:p w14:paraId="703974B4" w14:textId="77777777" w:rsidR="00C936B1" w:rsidRPr="003B2B4D" w:rsidRDefault="00C936B1">
      <w:pPr>
        <w:pStyle w:val="Heading4"/>
        <w:numPr>
          <w:ilvl w:val="12"/>
          <w:numId w:val="0"/>
        </w:numPr>
        <w:spacing w:line="240" w:lineRule="auto"/>
        <w:jc w:val="left"/>
        <w:rPr>
          <w:rFonts w:ascii="Times New Roman" w:hAnsi="Times New Roman"/>
          <w:b/>
          <w:color w:val="auto"/>
          <w:sz w:val="22"/>
          <w:szCs w:val="22"/>
        </w:rPr>
      </w:pPr>
      <w:r w:rsidRPr="003B2B4D">
        <w:rPr>
          <w:rFonts w:ascii="Times New Roman" w:hAnsi="Times New Roman"/>
          <w:b/>
          <w:color w:val="auto"/>
          <w:sz w:val="22"/>
          <w:szCs w:val="22"/>
        </w:rPr>
        <w:t>Άλλα φάρμακα και Nexium Control</w:t>
      </w:r>
    </w:p>
    <w:p w14:paraId="673F1C3E" w14:textId="77777777" w:rsidR="00C936B1" w:rsidRPr="00815146" w:rsidRDefault="00C936B1" w:rsidP="00C936B1">
      <w:pPr>
        <w:rPr>
          <w:lang w:val="el-GR"/>
        </w:rPr>
      </w:pPr>
    </w:p>
    <w:p w14:paraId="7B2B644A" w14:textId="77777777" w:rsidR="00C936B1" w:rsidRPr="003B2B4D" w:rsidRDefault="00C936B1">
      <w:pPr>
        <w:numPr>
          <w:ilvl w:val="12"/>
          <w:numId w:val="0"/>
        </w:numPr>
        <w:ind w:right="-2"/>
        <w:rPr>
          <w:rFonts w:ascii="Times New Roman" w:hAnsi="Times New Roman"/>
          <w:sz w:val="22"/>
          <w:szCs w:val="22"/>
          <w:lang w:val="el-GR"/>
        </w:rPr>
      </w:pPr>
      <w:r w:rsidRPr="003B2B4D">
        <w:rPr>
          <w:rFonts w:ascii="Times New Roman" w:hAnsi="Times New Roman"/>
          <w:sz w:val="22"/>
          <w:szCs w:val="22"/>
          <w:lang w:val="el-GR"/>
        </w:rPr>
        <w:t xml:space="preserve">Ενημερώστε το γιατρό ή το φαρμακοποιό σας εάν παίρνετε, έχετε πρόσφατα πάρει ή μπορεί να πάρετε άλλα φάρμακα. Αυτό χρειάζεται γιατί το φάρμακο αυτό μπορεί να επηρεάσει τον τρόπο </w:t>
      </w:r>
      <w:r w:rsidRPr="003B2B4D">
        <w:rPr>
          <w:rFonts w:ascii="Times New Roman" w:hAnsi="Times New Roman"/>
          <w:color w:val="000000"/>
          <w:spacing w:val="-2"/>
          <w:sz w:val="22"/>
          <w:szCs w:val="22"/>
          <w:lang w:val="el-GR"/>
        </w:rPr>
        <w:t>με τον οποίο δρουν</w:t>
      </w:r>
      <w:r w:rsidRPr="003B2B4D">
        <w:rPr>
          <w:rFonts w:ascii="Times New Roman" w:hAnsi="Times New Roman"/>
          <w:sz w:val="22"/>
          <w:szCs w:val="22"/>
          <w:lang w:val="el-GR"/>
        </w:rPr>
        <w:t xml:space="preserve"> ορισμένα φάρμακα, </w:t>
      </w:r>
      <w:r w:rsidRPr="003B2B4D">
        <w:rPr>
          <w:rFonts w:ascii="Times New Roman" w:hAnsi="Times New Roman"/>
          <w:color w:val="000000"/>
          <w:spacing w:val="-2"/>
          <w:sz w:val="22"/>
          <w:szCs w:val="22"/>
          <w:lang w:val="el-GR"/>
        </w:rPr>
        <w:t xml:space="preserve">ενώ επίσης </w:t>
      </w:r>
      <w:r w:rsidRPr="003B2B4D">
        <w:rPr>
          <w:rFonts w:ascii="Times New Roman" w:hAnsi="Times New Roman"/>
          <w:sz w:val="22"/>
          <w:szCs w:val="22"/>
          <w:lang w:val="el-GR"/>
        </w:rPr>
        <w:t>ορισμένα φάρμακα μπορεί να το επηρεάσουν.</w:t>
      </w:r>
    </w:p>
    <w:p w14:paraId="4AB36F0E" w14:textId="77777777" w:rsidR="00C936B1" w:rsidRPr="003B2B4D" w:rsidRDefault="00C936B1">
      <w:pPr>
        <w:numPr>
          <w:ilvl w:val="12"/>
          <w:numId w:val="0"/>
        </w:numPr>
        <w:ind w:right="-2"/>
        <w:rPr>
          <w:rFonts w:ascii="Times New Roman" w:hAnsi="Times New Roman"/>
          <w:sz w:val="22"/>
          <w:szCs w:val="22"/>
          <w:lang w:val="el-GR"/>
        </w:rPr>
      </w:pPr>
    </w:p>
    <w:p w14:paraId="60B855CF" w14:textId="7750DBCE"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Να μην λάβετε το φάρμακο αυτό αν λαμβάνετε επίσης φάρμακο που περιέχει νελφιναβίρη</w:t>
      </w:r>
      <w:ins w:id="274" w:author="Author">
        <w:r w:rsidR="00BE66B8">
          <w:rPr>
            <w:rFonts w:ascii="Times New Roman" w:hAnsi="Times New Roman"/>
            <w:sz w:val="22"/>
            <w:szCs w:val="22"/>
            <w:lang w:val="el-GR"/>
          </w:rPr>
          <w:t xml:space="preserve"> ή </w:t>
        </w:r>
        <w:r w:rsidR="00BE66B8" w:rsidRPr="00BE66B8">
          <w:rPr>
            <w:rFonts w:ascii="Times New Roman" w:hAnsi="Times New Roman"/>
            <w:sz w:val="22"/>
            <w:szCs w:val="22"/>
            <w:lang w:val="el-GR"/>
          </w:rPr>
          <w:t>ριλπιβιρίνη</w:t>
        </w:r>
      </w:ins>
      <w:r w:rsidRPr="003117C5">
        <w:rPr>
          <w:rFonts w:ascii="Times New Roman" w:hAnsi="Times New Roman"/>
          <w:color w:val="000000"/>
          <w:sz w:val="22"/>
          <w:szCs w:val="22"/>
          <w:lang w:val="el-GR"/>
        </w:rPr>
        <w:t xml:space="preserve"> </w:t>
      </w:r>
      <w:r w:rsidRPr="003B2B4D">
        <w:rPr>
          <w:rFonts w:ascii="Times New Roman" w:hAnsi="Times New Roman"/>
          <w:sz w:val="22"/>
          <w:szCs w:val="22"/>
          <w:lang w:val="el-GR"/>
        </w:rPr>
        <w:t>(χρησιμοποιείται για την θεραπεία της λοίμωξης του HIV).</w:t>
      </w:r>
    </w:p>
    <w:p w14:paraId="1AC0CB5B" w14:textId="77777777" w:rsidR="00C936B1" w:rsidRPr="003B2B4D" w:rsidRDefault="00C936B1">
      <w:pPr>
        <w:numPr>
          <w:ilvl w:val="12"/>
          <w:numId w:val="0"/>
        </w:numPr>
        <w:ind w:right="-2"/>
        <w:rPr>
          <w:rFonts w:ascii="Times New Roman" w:hAnsi="Times New Roman"/>
          <w:sz w:val="22"/>
          <w:szCs w:val="22"/>
          <w:lang w:val="el-GR"/>
        </w:rPr>
      </w:pPr>
    </w:p>
    <w:p w14:paraId="71461DC6"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Πρέπει να ενημερώσετε συγκεκριμένα το γιατρό ή το φαρμακοποιό σας εάν παίρνετε κλοπιδογρέλη (χρησιμοποιείται για την πρόληψη του σχηματισμού θρόμβων στο αίμα).</w:t>
      </w:r>
    </w:p>
    <w:p w14:paraId="29F12C38" w14:textId="77777777" w:rsidR="00C936B1" w:rsidRPr="003B2B4D" w:rsidRDefault="00C936B1">
      <w:pPr>
        <w:ind w:right="-2"/>
        <w:rPr>
          <w:rFonts w:ascii="Times New Roman" w:hAnsi="Times New Roman"/>
          <w:sz w:val="22"/>
          <w:szCs w:val="22"/>
          <w:lang w:val="el-GR"/>
        </w:rPr>
      </w:pPr>
    </w:p>
    <w:p w14:paraId="243A1A6A"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Μην πάρετε το φάρμακο αυτό με άλλα φάρμακα που περιορίζουν την ποσότητα του οξέος που παράγεται στο στομάχι σας, όπως αναστολείς της αντλίας πρωτονίων (π.χ. παντοπραζόλη, λανσοπραζόλη, ραμπεπραζόλη ή ομεπραζόλη) ή έναν Η</w:t>
      </w:r>
      <w:r w:rsidRPr="003B2B4D">
        <w:rPr>
          <w:rFonts w:ascii="Times New Roman" w:hAnsi="Times New Roman"/>
          <w:sz w:val="22"/>
          <w:szCs w:val="22"/>
          <w:vertAlign w:val="subscript"/>
          <w:lang w:val="el-GR"/>
        </w:rPr>
        <w:t xml:space="preserve">2 </w:t>
      </w:r>
      <w:r w:rsidRPr="003B2B4D">
        <w:rPr>
          <w:rFonts w:ascii="Times New Roman" w:hAnsi="Times New Roman"/>
          <w:sz w:val="22"/>
          <w:szCs w:val="22"/>
          <w:lang w:val="el-GR"/>
        </w:rPr>
        <w:t>ανταγωνιστή (π.χ. ρανιτιδίνη ή φαμοτιδίνη).</w:t>
      </w:r>
    </w:p>
    <w:p w14:paraId="64142594" w14:textId="77777777" w:rsidR="00E964CE" w:rsidRPr="003B2B4D" w:rsidRDefault="00E964CE">
      <w:pPr>
        <w:ind w:right="-2"/>
        <w:rPr>
          <w:rFonts w:ascii="Times New Roman" w:hAnsi="Times New Roman"/>
          <w:sz w:val="22"/>
          <w:szCs w:val="22"/>
          <w:lang w:val="el-GR"/>
        </w:rPr>
      </w:pPr>
    </w:p>
    <w:p w14:paraId="73F28D22"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Μπορείτε να παίρνετε το φάρμακο αυτό με αντιόξινα (π.χ. μαγαλδράτη, αλγινικό οξύ, διττανθρακικό νάτριο, υδροξείδιο αργιλίου, ανθρακικό μαγνήσιο ή συνδυασμούς αυτών), εάν χρειάζεται.</w:t>
      </w:r>
    </w:p>
    <w:p w14:paraId="3B1D408C" w14:textId="77777777" w:rsidR="00C936B1" w:rsidRPr="003B2B4D" w:rsidRDefault="00C936B1">
      <w:pPr>
        <w:ind w:right="-2"/>
        <w:rPr>
          <w:rFonts w:ascii="Times New Roman" w:hAnsi="Times New Roman"/>
          <w:sz w:val="22"/>
          <w:szCs w:val="22"/>
          <w:lang w:val="el-GR"/>
        </w:rPr>
      </w:pPr>
    </w:p>
    <w:p w14:paraId="6C42039D" w14:textId="77777777" w:rsidR="00C936B1" w:rsidRPr="003B2B4D" w:rsidRDefault="00C936B1">
      <w:pPr>
        <w:ind w:right="-2"/>
        <w:rPr>
          <w:rFonts w:ascii="Times New Roman" w:hAnsi="Times New Roman"/>
          <w:sz w:val="22"/>
          <w:szCs w:val="22"/>
          <w:lang w:val="el-GR"/>
        </w:rPr>
      </w:pPr>
      <w:r w:rsidRPr="003B2B4D">
        <w:rPr>
          <w:rFonts w:ascii="Times New Roman" w:hAnsi="Times New Roman"/>
          <w:sz w:val="22"/>
          <w:szCs w:val="22"/>
          <w:lang w:val="el-GR"/>
        </w:rPr>
        <w:t>Ενημερώστε το γιατρό σας ή το φαρμακοποιό σας αν παίρνετε οποιοδήποτε από τα παρακάτω φάρμακα:</w:t>
      </w:r>
    </w:p>
    <w:p w14:paraId="3B918630"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Κετοκοναζόλη και ιτρακοναζόλη (χρησιμοποιούνται για τη θεραπεία των λοιμώξεων που προκαλούνται από μύκητες)</w:t>
      </w:r>
    </w:p>
    <w:p w14:paraId="58D5A57F"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Βορικοναζόλη (χρησιμοποιείται για τη θεραπεία των λοιμώξεων που προκαλούνται από μύκητες) και κλαριθρομυκίνη (χρησιμοποιείται για τη θεραπεία των λοιμώξεων). Ο γιατρός σας μπορεί να προσαρμόσει την δόση σας του Nexium Control αν έχετε σοβαρά προβλήματα με το ήπαρ σας ή παίρνετε θεραπεία για μεγάλο χρονικό διάστημα.</w:t>
      </w:r>
    </w:p>
    <w:p w14:paraId="173ACC9C" w14:textId="77777777" w:rsidR="00C936B1" w:rsidRDefault="00C936B1">
      <w:pPr>
        <w:numPr>
          <w:ilvl w:val="0"/>
          <w:numId w:val="35"/>
        </w:numPr>
        <w:ind w:right="-2"/>
        <w:rPr>
          <w:ins w:id="275" w:author="Author"/>
          <w:rFonts w:ascii="Times New Roman" w:hAnsi="Times New Roman"/>
          <w:sz w:val="22"/>
          <w:szCs w:val="22"/>
          <w:lang w:val="el-GR"/>
        </w:rPr>
      </w:pPr>
      <w:r w:rsidRPr="003B2B4D">
        <w:rPr>
          <w:rFonts w:ascii="Times New Roman" w:hAnsi="Times New Roman"/>
          <w:sz w:val="22"/>
          <w:szCs w:val="22"/>
          <w:lang w:val="el-GR"/>
        </w:rPr>
        <w:t>Ερλοτινίμπη (χρησιμοποιείται για τη θεραπεία του καρκίνου)</w:t>
      </w:r>
    </w:p>
    <w:p w14:paraId="0CDA531C" w14:textId="3E0C4020" w:rsidR="00BE66B8" w:rsidRPr="003B2B4D" w:rsidRDefault="00BE66B8">
      <w:pPr>
        <w:numPr>
          <w:ilvl w:val="0"/>
          <w:numId w:val="35"/>
        </w:numPr>
        <w:ind w:right="-2"/>
        <w:rPr>
          <w:rFonts w:ascii="Times New Roman" w:hAnsi="Times New Roman"/>
          <w:sz w:val="22"/>
          <w:szCs w:val="22"/>
          <w:lang w:val="el-GR"/>
        </w:rPr>
      </w:pPr>
      <w:ins w:id="276" w:author="Author">
        <w:r>
          <w:rPr>
            <w:rFonts w:ascii="Times New Roman" w:hAnsi="Times New Roman"/>
            <w:sz w:val="22"/>
            <w:szCs w:val="22"/>
            <w:lang w:val="el-GR"/>
          </w:rPr>
          <w:t>Λ</w:t>
        </w:r>
        <w:r w:rsidRPr="00BE66B8">
          <w:rPr>
            <w:rFonts w:ascii="Times New Roman" w:hAnsi="Times New Roman"/>
            <w:sz w:val="22"/>
            <w:szCs w:val="22"/>
            <w:lang w:val="el-GR"/>
          </w:rPr>
          <w:t>εβοθυροξίνη</w:t>
        </w:r>
        <w:r>
          <w:rPr>
            <w:rFonts w:ascii="Times New Roman" w:hAnsi="Times New Roman"/>
            <w:sz w:val="22"/>
            <w:szCs w:val="22"/>
            <w:lang w:val="el-GR"/>
          </w:rPr>
          <w:t xml:space="preserve"> (</w:t>
        </w:r>
        <w:r w:rsidRPr="00BE66B8">
          <w:rPr>
            <w:rFonts w:ascii="Times New Roman" w:hAnsi="Times New Roman"/>
            <w:sz w:val="22"/>
            <w:szCs w:val="22"/>
            <w:lang w:val="el-GR"/>
          </w:rPr>
          <w:t>χρησιμοποιείται για τη θεραπεία του</w:t>
        </w:r>
        <w:r>
          <w:rPr>
            <w:rFonts w:ascii="Times New Roman" w:hAnsi="Times New Roman"/>
            <w:sz w:val="22"/>
            <w:szCs w:val="22"/>
            <w:lang w:val="el-GR"/>
          </w:rPr>
          <w:t xml:space="preserve"> </w:t>
        </w:r>
        <w:r w:rsidRPr="00BE66B8">
          <w:rPr>
            <w:rFonts w:ascii="Times New Roman" w:hAnsi="Times New Roman"/>
            <w:sz w:val="22"/>
            <w:szCs w:val="22"/>
            <w:lang w:val="el-GR"/>
          </w:rPr>
          <w:t>υποθυρεοειδισμ</w:t>
        </w:r>
        <w:r>
          <w:rPr>
            <w:rFonts w:ascii="Times New Roman" w:hAnsi="Times New Roman"/>
            <w:sz w:val="22"/>
            <w:szCs w:val="22"/>
            <w:lang w:val="el-GR"/>
          </w:rPr>
          <w:t>ού)</w:t>
        </w:r>
      </w:ins>
    </w:p>
    <w:p w14:paraId="45C83D7C"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Μεθοτρεξάτη (χρησιμοποιείται για τη θεραπεία του καρκίνου και των ρευματικών παθήσεων)</w:t>
      </w:r>
    </w:p>
    <w:p w14:paraId="2DEB9C75" w14:textId="77777777" w:rsidR="00C936B1" w:rsidRPr="003B2B4D" w:rsidRDefault="00C936B1">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Διγοξίνη (χρησιμοποιείται για καρδιακά προβλήματα)</w:t>
      </w:r>
    </w:p>
    <w:p w14:paraId="42DE093F"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Αταζαναβίρη, σακουιναβίρη (χρησιμοποιείται για τη θεραπεία της λοίμωξης του HIV)</w:t>
      </w:r>
    </w:p>
    <w:p w14:paraId="5B15A06F"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Σιταλοπράμη, ιμιπραμίνη ή κλομιπραμίνη (χρησιμοποιούνται για τη θεραπεία της κατάθλιψης)</w:t>
      </w:r>
    </w:p>
    <w:p w14:paraId="67B8A766"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Διαζεπάμη (χρησιμοποιείται για τη θεραπεία του άγχους, για τη χαλάρωση των μυών ή στην επιληψία)</w:t>
      </w:r>
    </w:p>
    <w:p w14:paraId="31FAF588"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Φαινυτοΐνη (χρησιμοποιείται για τη θεραπεία της επιληψίας)</w:t>
      </w:r>
    </w:p>
    <w:p w14:paraId="03AA3774"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Φάρμακα που χρησιμοποιούνται για την αραίωση του αίματος, όπως η βαρφαρίνη. Ο γιατρός σας μπορεί να χρειαστεί να σας παρακολουθεί όταν ξεκινήσετε ή σταματήσετε να παίρνετε το</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Nexium Control.</w:t>
      </w:r>
    </w:p>
    <w:p w14:paraId="341E16D6"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Σιλοσταζόλη (χρησιμοποιείται για τη θεραπεία της διαλείπουσας χωλότητας – μια κατάσταση όπου η κακή παροχή αίματος στους μύες των ποδιών προκαλεί πόνο και δυσκολία στο περπάτημα)</w:t>
      </w:r>
    </w:p>
    <w:p w14:paraId="015EE457" w14:textId="77777777" w:rsidR="00C936B1" w:rsidRPr="003B2B4D" w:rsidRDefault="00C936B1">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Σιζαπρίδη (χρησιμοποιείται για τη δυσπεψία και τον οπισθοστερνικό καύσο)</w:t>
      </w:r>
    </w:p>
    <w:p w14:paraId="306A93DB" w14:textId="77777777" w:rsidR="00C936B1" w:rsidRPr="003B2B4D" w:rsidRDefault="00C936B1">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Ριφαμπικίνη (χρησιμοποιείται για τη θεραπεία της φυματίωσης)</w:t>
      </w:r>
    </w:p>
    <w:p w14:paraId="03B6FF85" w14:textId="77777777" w:rsidR="00C936B1" w:rsidRPr="003B2B4D" w:rsidRDefault="00C936B1">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Τακρόλιμους (σε περιπτώσεις μεταμόσχευσης οργάνων)</w:t>
      </w:r>
    </w:p>
    <w:p w14:paraId="1E7550D2" w14:textId="77777777" w:rsidR="00C936B1" w:rsidRPr="003B2B4D" w:rsidRDefault="00C936B1">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St John’s wort (</w:t>
      </w:r>
      <w:r w:rsidRPr="003B2B4D">
        <w:rPr>
          <w:rFonts w:ascii="Times New Roman" w:hAnsi="Times New Roman"/>
          <w:i/>
          <w:iCs/>
          <w:sz w:val="22"/>
          <w:szCs w:val="22"/>
          <w:lang w:val="el-GR"/>
        </w:rPr>
        <w:t>Hypericum perforatum</w:t>
      </w:r>
      <w:r w:rsidRPr="003B2B4D">
        <w:rPr>
          <w:rFonts w:ascii="Times New Roman" w:hAnsi="Times New Roman"/>
          <w:sz w:val="22"/>
          <w:szCs w:val="22"/>
          <w:lang w:val="el-GR"/>
        </w:rPr>
        <w:t>) (χρησιμοποιείται για τη θεραπεία της κατάθλιψης)</w:t>
      </w:r>
    </w:p>
    <w:p w14:paraId="15AA4CAA" w14:textId="77777777" w:rsidR="00C936B1" w:rsidRPr="003B2B4D" w:rsidRDefault="00C936B1">
      <w:pPr>
        <w:ind w:right="-2"/>
        <w:rPr>
          <w:rFonts w:ascii="Times New Roman" w:hAnsi="Times New Roman"/>
          <w:sz w:val="22"/>
          <w:szCs w:val="22"/>
          <w:lang w:val="el-GR"/>
        </w:rPr>
      </w:pPr>
    </w:p>
    <w:p w14:paraId="414BD2B6" w14:textId="77777777" w:rsidR="00C936B1" w:rsidRPr="003B2B4D" w:rsidRDefault="00C936B1">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Κύηση και θηλασμός</w:t>
      </w:r>
    </w:p>
    <w:p w14:paraId="14DF741D" w14:textId="77777777" w:rsidR="00C936B1" w:rsidRPr="003B2B4D" w:rsidRDefault="00C936B1">
      <w:pPr>
        <w:numPr>
          <w:ilvl w:val="12"/>
          <w:numId w:val="0"/>
        </w:numPr>
        <w:ind w:right="-2"/>
        <w:outlineLvl w:val="0"/>
        <w:rPr>
          <w:rFonts w:ascii="Times New Roman" w:hAnsi="Times New Roman"/>
          <w:b/>
          <w:bCs/>
          <w:sz w:val="22"/>
          <w:szCs w:val="22"/>
          <w:lang w:val="el-GR"/>
        </w:rPr>
      </w:pPr>
    </w:p>
    <w:p w14:paraId="5B762C30" w14:textId="77777777" w:rsidR="00C936B1" w:rsidRPr="003B2B4D" w:rsidRDefault="00C936B1">
      <w:pPr>
        <w:numPr>
          <w:ilvl w:val="12"/>
          <w:numId w:val="0"/>
        </w:numPr>
        <w:rPr>
          <w:rFonts w:ascii="Times New Roman" w:hAnsi="Times New Roman"/>
          <w:sz w:val="22"/>
          <w:szCs w:val="22"/>
          <w:lang w:val="el-GR"/>
        </w:rPr>
      </w:pPr>
      <w:r w:rsidRPr="003B2B4D">
        <w:rPr>
          <w:rFonts w:ascii="Times New Roman" w:hAnsi="Times New Roman"/>
          <w:sz w:val="22"/>
          <w:szCs w:val="22"/>
          <w:lang w:val="el-GR"/>
        </w:rPr>
        <w:t xml:space="preserve">Ως προληπτικό μέτρο θα πρέπει κατά προτίμηση να αποφεύγετε τη χρήση του Nexium Control κατά τη διάρκεια της εγκυμοσύνης. Δεν πρέπει να χρησιμοποιείτε το φάρμακο αυτό κατά την διάρκεια του θηλασμού. </w:t>
      </w:r>
    </w:p>
    <w:p w14:paraId="5F8A1B5B" w14:textId="77777777" w:rsidR="00C936B1" w:rsidRPr="003B2B4D" w:rsidRDefault="00C936B1">
      <w:pPr>
        <w:numPr>
          <w:ilvl w:val="12"/>
          <w:numId w:val="0"/>
        </w:numPr>
        <w:rPr>
          <w:rFonts w:ascii="Times New Roman" w:hAnsi="Times New Roman"/>
          <w:sz w:val="22"/>
          <w:szCs w:val="22"/>
          <w:lang w:val="el-GR"/>
        </w:rPr>
      </w:pPr>
      <w:r w:rsidRPr="003B2B4D">
        <w:rPr>
          <w:rFonts w:ascii="Times New Roman" w:hAnsi="Times New Roman"/>
          <w:sz w:val="22"/>
          <w:szCs w:val="22"/>
          <w:lang w:val="el-GR"/>
        </w:rPr>
        <w:t>Εάν είστε έγκυος ή θηλάζετε, νομίζετε ότι μπορεί να είσθε έγκυος ή σχεδιάζετε να αποκτήστε μωρό, ζητήστε την συμβουλή του γιατρού σας ή του φαρμακοποιού σας πριν πάρετε αυτό το φάρμακο.</w:t>
      </w:r>
    </w:p>
    <w:p w14:paraId="50485DCE" w14:textId="77777777" w:rsidR="00C936B1" w:rsidRPr="003B2B4D" w:rsidRDefault="00C936B1">
      <w:pPr>
        <w:numPr>
          <w:ilvl w:val="12"/>
          <w:numId w:val="0"/>
        </w:numPr>
        <w:rPr>
          <w:rFonts w:ascii="Times New Roman" w:hAnsi="Times New Roman"/>
          <w:sz w:val="22"/>
          <w:szCs w:val="22"/>
          <w:lang w:val="el-GR"/>
        </w:rPr>
      </w:pPr>
    </w:p>
    <w:p w14:paraId="03438952" w14:textId="6D569B53" w:rsidR="00C936B1" w:rsidRPr="003B2B4D" w:rsidRDefault="00C936B1">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Οδήγηση και χειρισμός μηχαν</w:t>
      </w:r>
      <w:ins w:id="277" w:author="Author">
        <w:r w:rsidR="00BA2CB0">
          <w:rPr>
            <w:rFonts w:ascii="Times New Roman" w:hAnsi="Times New Roman"/>
            <w:b/>
            <w:bCs/>
            <w:sz w:val="22"/>
            <w:szCs w:val="22"/>
            <w:lang w:val="el-GR"/>
          </w:rPr>
          <w:t>ημάτων</w:t>
        </w:r>
      </w:ins>
      <w:del w:id="278" w:author="Author">
        <w:r w:rsidRPr="003B2B4D" w:rsidDel="00BA2CB0">
          <w:rPr>
            <w:rFonts w:ascii="Times New Roman" w:hAnsi="Times New Roman"/>
            <w:b/>
            <w:bCs/>
            <w:sz w:val="22"/>
            <w:szCs w:val="22"/>
            <w:lang w:val="el-GR"/>
          </w:rPr>
          <w:delText>ών</w:delText>
        </w:r>
      </w:del>
    </w:p>
    <w:p w14:paraId="50F7CE54" w14:textId="77777777" w:rsidR="00C936B1" w:rsidRPr="003B2B4D" w:rsidRDefault="00C936B1">
      <w:pPr>
        <w:numPr>
          <w:ilvl w:val="12"/>
          <w:numId w:val="0"/>
        </w:numPr>
        <w:ind w:right="-2"/>
        <w:outlineLvl w:val="0"/>
        <w:rPr>
          <w:rFonts w:ascii="Times New Roman" w:hAnsi="Times New Roman"/>
          <w:b/>
          <w:bCs/>
          <w:sz w:val="22"/>
          <w:szCs w:val="22"/>
          <w:lang w:val="el-GR"/>
        </w:rPr>
      </w:pPr>
    </w:p>
    <w:p w14:paraId="4DB3478E" w14:textId="77777777" w:rsidR="00C936B1" w:rsidRPr="003B2B4D" w:rsidRDefault="00C936B1">
      <w:pPr>
        <w:numPr>
          <w:ilvl w:val="12"/>
          <w:numId w:val="0"/>
        </w:numPr>
        <w:rPr>
          <w:rFonts w:ascii="Times New Roman" w:hAnsi="Times New Roman"/>
          <w:sz w:val="22"/>
          <w:szCs w:val="22"/>
          <w:lang w:val="el-GR"/>
        </w:rPr>
      </w:pPr>
      <w:r w:rsidRPr="003B2B4D">
        <w:rPr>
          <w:rFonts w:ascii="Times New Roman" w:hAnsi="Times New Roman"/>
          <w:sz w:val="22"/>
          <w:szCs w:val="22"/>
          <w:lang w:val="el-GR"/>
        </w:rPr>
        <w:t>Το</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Nexium Control έχει μικρή πιθανότητα να επηρεάσει την ικανότητά σας να οδηγείτε ή να χρησιμοποιείτε μηχανήματα. Ωστόσο, όχι συχνά μπορεί να εμφανισθούν ανεπιθύμητες ενέργειες, όπως ζάλη και οπτικές διαταραχές (βλ. παράγραφο 4). Εάν αυτό συμβεί, δεν πρέπει να οδηγείτε ή να χρησιμοποιείτε μηχανήματα.</w:t>
      </w:r>
    </w:p>
    <w:p w14:paraId="71CCF7A9" w14:textId="77777777" w:rsidR="00C936B1" w:rsidRPr="003B2B4D" w:rsidRDefault="00C936B1">
      <w:pPr>
        <w:numPr>
          <w:ilvl w:val="12"/>
          <w:numId w:val="0"/>
        </w:numPr>
        <w:ind w:right="-2"/>
        <w:outlineLvl w:val="0"/>
        <w:rPr>
          <w:rFonts w:ascii="Times New Roman" w:hAnsi="Times New Roman"/>
          <w:b/>
          <w:bCs/>
          <w:sz w:val="22"/>
          <w:szCs w:val="22"/>
          <w:lang w:val="el-GR"/>
        </w:rPr>
      </w:pPr>
    </w:p>
    <w:p w14:paraId="5F460FDE" w14:textId="77777777" w:rsidR="00C936B1" w:rsidRPr="003B2B4D" w:rsidRDefault="00C936B1" w:rsidP="00C936B1">
      <w:pPr>
        <w:keepNext/>
        <w:numPr>
          <w:ilvl w:val="12"/>
          <w:numId w:val="0"/>
        </w:numPr>
        <w:ind w:right="-2"/>
        <w:outlineLvl w:val="0"/>
        <w:rPr>
          <w:rFonts w:ascii="Times New Roman" w:hAnsi="Times New Roman"/>
          <w:b/>
          <w:sz w:val="22"/>
          <w:szCs w:val="22"/>
          <w:lang w:val="el-GR"/>
        </w:rPr>
      </w:pPr>
      <w:r w:rsidRPr="003B2B4D">
        <w:rPr>
          <w:rFonts w:ascii="Times New Roman" w:hAnsi="Times New Roman"/>
          <w:b/>
          <w:bCs/>
          <w:sz w:val="22"/>
          <w:szCs w:val="22"/>
          <w:lang w:val="el-GR"/>
        </w:rPr>
        <w:t xml:space="preserve">Το </w:t>
      </w:r>
      <w:r w:rsidRPr="003B2B4D">
        <w:rPr>
          <w:rFonts w:ascii="Times New Roman" w:hAnsi="Times New Roman"/>
          <w:b/>
          <w:sz w:val="22"/>
          <w:szCs w:val="22"/>
          <w:lang w:val="el-GR"/>
        </w:rPr>
        <w:t>Nexium Control περιέχει σακχαρόζη</w:t>
      </w:r>
      <w:r w:rsidR="001F2E0D">
        <w:rPr>
          <w:rFonts w:ascii="Times New Roman" w:hAnsi="Times New Roman"/>
          <w:b/>
          <w:sz w:val="22"/>
          <w:szCs w:val="22"/>
          <w:lang w:val="el-GR"/>
        </w:rPr>
        <w:t xml:space="preserve"> και νάτριο</w:t>
      </w:r>
    </w:p>
    <w:p w14:paraId="1DDBB30F" w14:textId="77777777" w:rsidR="00C936B1" w:rsidRPr="003B2B4D" w:rsidRDefault="00C936B1" w:rsidP="00C936B1">
      <w:pPr>
        <w:keepNext/>
        <w:numPr>
          <w:ilvl w:val="12"/>
          <w:numId w:val="0"/>
        </w:numPr>
        <w:ind w:right="-2"/>
        <w:outlineLvl w:val="0"/>
        <w:rPr>
          <w:rFonts w:ascii="Times New Roman" w:hAnsi="Times New Roman"/>
          <w:b/>
          <w:bCs/>
          <w:sz w:val="22"/>
          <w:szCs w:val="22"/>
          <w:lang w:val="el-GR"/>
        </w:rPr>
      </w:pPr>
    </w:p>
    <w:p w14:paraId="10710026" w14:textId="77777777" w:rsidR="00C936B1" w:rsidRPr="003B2B4D" w:rsidRDefault="00C936B1" w:rsidP="00C936B1">
      <w:pPr>
        <w:keepNext/>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 xml:space="preserve">Το Nexium Control περιέχει σφαιρίδια σακχάρου, τα οποία περιέχουν σακχαρόζη, ένα τύπο σακχάρου. </w:t>
      </w:r>
      <w:r w:rsidRPr="003B2B4D">
        <w:rPr>
          <w:rFonts w:ascii="Times New Roman" w:hAnsi="Times New Roman"/>
          <w:color w:val="000000"/>
          <w:spacing w:val="-2"/>
          <w:sz w:val="22"/>
          <w:szCs w:val="22"/>
          <w:lang w:val="el-GR"/>
        </w:rPr>
        <w:t xml:space="preserve">Αν έχετε ενημερωθεί από το γιατρό σας ότι έχετε δυσανεξία σε ορισμένα σάκχαρα, επικοινωνήστε με το γιατρό σας προτού πάρετε </w:t>
      </w:r>
      <w:r w:rsidRPr="003B2B4D">
        <w:rPr>
          <w:rFonts w:ascii="Times New Roman" w:hAnsi="Times New Roman"/>
          <w:sz w:val="22"/>
          <w:szCs w:val="22"/>
          <w:lang w:val="el-GR"/>
        </w:rPr>
        <w:t>το φάρμακο αυτό.</w:t>
      </w:r>
    </w:p>
    <w:p w14:paraId="5A1F6009" w14:textId="77777777" w:rsidR="00C936B1" w:rsidRPr="003B2B4D" w:rsidRDefault="00C936B1">
      <w:pPr>
        <w:pStyle w:val="A-TableText"/>
        <w:overflowPunct/>
        <w:spacing w:before="0" w:after="0"/>
        <w:rPr>
          <w:rFonts w:eastAsia="Times New Roman"/>
          <w:lang w:val="el-GR"/>
        </w:rPr>
      </w:pPr>
    </w:p>
    <w:p w14:paraId="00B415E3" w14:textId="77777777" w:rsidR="00C936B1" w:rsidRDefault="001F2E0D">
      <w:pPr>
        <w:pStyle w:val="A-TableText"/>
        <w:overflowPunct/>
        <w:spacing w:before="0" w:after="0"/>
        <w:rPr>
          <w:bCs/>
          <w:lang w:val="el-GR"/>
        </w:rPr>
      </w:pPr>
      <w:r>
        <w:rPr>
          <w:bCs/>
          <w:lang w:val="el-GR"/>
        </w:rPr>
        <w:t xml:space="preserve">Το </w:t>
      </w:r>
      <w:r>
        <w:rPr>
          <w:bCs/>
        </w:rPr>
        <w:t>Nexium</w:t>
      </w:r>
      <w:r w:rsidRPr="00874D48">
        <w:rPr>
          <w:bCs/>
          <w:lang w:val="el-GR"/>
        </w:rPr>
        <w:t xml:space="preserve"> </w:t>
      </w:r>
      <w:r>
        <w:rPr>
          <w:bCs/>
        </w:rPr>
        <w:t>Control</w:t>
      </w:r>
      <w:r w:rsidRPr="003E2D87">
        <w:rPr>
          <w:bCs/>
          <w:lang w:val="el-GR"/>
        </w:rPr>
        <w:t xml:space="preserve"> περιέχει λιγότερο από 1</w:t>
      </w:r>
      <w:r w:rsidR="00C06E08">
        <w:rPr>
          <w:bCs/>
          <w:lang w:val="el-GR"/>
        </w:rPr>
        <w:t> </w:t>
      </w:r>
      <w:r w:rsidRPr="003E2D87">
        <w:rPr>
          <w:bCs/>
          <w:lang w:val="el-GR"/>
        </w:rPr>
        <w:t>mmol νατρίου (23</w:t>
      </w:r>
      <w:r w:rsidR="00C06E08">
        <w:rPr>
          <w:bCs/>
          <w:lang w:val="el-GR"/>
        </w:rPr>
        <w:t> </w:t>
      </w:r>
      <w:r w:rsidRPr="003E2D87">
        <w:rPr>
          <w:bCs/>
          <w:lang w:val="el-GR"/>
        </w:rPr>
        <w:t>mg) ανά δισκίο, δηλαδή είναι ουσιαστικά «ελεύθερο νατρίου».</w:t>
      </w:r>
    </w:p>
    <w:p w14:paraId="17B84610" w14:textId="77777777" w:rsidR="001F2E0D" w:rsidRDefault="001F2E0D">
      <w:pPr>
        <w:pStyle w:val="A-TableText"/>
        <w:overflowPunct/>
        <w:spacing w:before="0" w:after="0"/>
        <w:rPr>
          <w:bCs/>
          <w:lang w:val="el-GR"/>
        </w:rPr>
      </w:pPr>
    </w:p>
    <w:p w14:paraId="136487D1" w14:textId="77777777" w:rsidR="001F2E0D" w:rsidRPr="003B2B4D" w:rsidRDefault="001F2E0D">
      <w:pPr>
        <w:pStyle w:val="A-TableText"/>
        <w:overflowPunct/>
        <w:spacing w:before="0" w:after="0"/>
        <w:rPr>
          <w:rFonts w:eastAsia="Times New Roman"/>
          <w:lang w:val="el-GR"/>
        </w:rPr>
      </w:pPr>
    </w:p>
    <w:p w14:paraId="12BB1E27" w14:textId="77777777" w:rsidR="00C936B1" w:rsidRPr="003B2B4D" w:rsidRDefault="00C936B1" w:rsidP="00C936B1">
      <w:pPr>
        <w:keepNext/>
        <w:ind w:right="-2"/>
        <w:rPr>
          <w:rFonts w:ascii="Times New Roman" w:hAnsi="Times New Roman"/>
          <w:b/>
          <w:bCs/>
          <w:sz w:val="22"/>
          <w:szCs w:val="22"/>
          <w:lang w:val="el-GR"/>
        </w:rPr>
      </w:pPr>
      <w:r w:rsidRPr="003B2B4D">
        <w:rPr>
          <w:rFonts w:ascii="Times New Roman" w:hAnsi="Times New Roman"/>
          <w:b/>
          <w:sz w:val="22"/>
          <w:szCs w:val="22"/>
          <w:lang w:val="el-GR"/>
        </w:rPr>
        <w:t>3</w:t>
      </w:r>
      <w:r w:rsidRPr="003B2B4D">
        <w:rPr>
          <w:rFonts w:ascii="Times New Roman" w:hAnsi="Times New Roman"/>
          <w:b/>
          <w:sz w:val="22"/>
          <w:szCs w:val="22"/>
          <w:lang w:val="el-GR"/>
        </w:rPr>
        <w:tab/>
        <w:t>Πώς να πάρετε το Nexium Control</w:t>
      </w:r>
    </w:p>
    <w:p w14:paraId="2F80895C" w14:textId="77777777" w:rsidR="00C936B1" w:rsidRPr="003B2B4D" w:rsidRDefault="00C936B1" w:rsidP="00C936B1">
      <w:pPr>
        <w:keepNext/>
        <w:numPr>
          <w:ilvl w:val="12"/>
          <w:numId w:val="0"/>
        </w:numPr>
        <w:ind w:right="-2"/>
        <w:rPr>
          <w:rFonts w:ascii="Times New Roman" w:hAnsi="Times New Roman"/>
          <w:sz w:val="22"/>
          <w:szCs w:val="22"/>
          <w:lang w:val="el-GR"/>
        </w:rPr>
      </w:pPr>
    </w:p>
    <w:p w14:paraId="71225FAE" w14:textId="77777777" w:rsidR="00C936B1" w:rsidRPr="003B2B4D" w:rsidRDefault="00C936B1" w:rsidP="00C936B1">
      <w:pPr>
        <w:keepNext/>
        <w:numPr>
          <w:ilvl w:val="12"/>
          <w:numId w:val="0"/>
        </w:numPr>
        <w:ind w:right="-2"/>
        <w:rPr>
          <w:rFonts w:ascii="Times New Roman" w:hAnsi="Times New Roman"/>
          <w:sz w:val="22"/>
          <w:szCs w:val="22"/>
          <w:lang w:val="el-GR"/>
        </w:rPr>
      </w:pPr>
      <w:r w:rsidRPr="003B2B4D">
        <w:rPr>
          <w:rFonts w:ascii="Times New Roman" w:hAnsi="Times New Roman"/>
          <w:sz w:val="22"/>
          <w:szCs w:val="22"/>
          <w:lang w:val="el-GR"/>
        </w:rPr>
        <w:t>Πρέπει πάντοτε να παίρνετε αυτό το φάρμακο ακριβώς όπως περιγράφεται στο παρόν φύλλο οδηγιών χρήσης ή σύμφωνα με τις οδηγίες του γιατρού ή του φαρμακοποιού σας. Εάν έχετε αμφιβολίες, ρωτήστε το γιατρό ή το φαρμακοποιό σας.</w:t>
      </w:r>
    </w:p>
    <w:p w14:paraId="4EBD82D2" w14:textId="77777777" w:rsidR="00C936B1" w:rsidRPr="003B2B4D" w:rsidRDefault="00C936B1">
      <w:pPr>
        <w:numPr>
          <w:ilvl w:val="12"/>
          <w:numId w:val="0"/>
        </w:numPr>
        <w:ind w:right="-2"/>
        <w:rPr>
          <w:rFonts w:ascii="Times New Roman" w:hAnsi="Times New Roman"/>
          <w:sz w:val="22"/>
          <w:szCs w:val="22"/>
          <w:lang w:val="el-GR"/>
        </w:rPr>
      </w:pPr>
    </w:p>
    <w:p w14:paraId="57508409" w14:textId="77777777" w:rsidR="00C936B1" w:rsidRPr="003B2B4D" w:rsidRDefault="00C936B1">
      <w:pPr>
        <w:numPr>
          <w:ilvl w:val="12"/>
          <w:numId w:val="0"/>
        </w:numPr>
        <w:ind w:right="-2"/>
        <w:rPr>
          <w:rFonts w:ascii="Times New Roman" w:hAnsi="Times New Roman"/>
          <w:b/>
          <w:sz w:val="22"/>
          <w:szCs w:val="22"/>
        </w:rPr>
      </w:pPr>
      <w:r w:rsidRPr="003B2B4D">
        <w:rPr>
          <w:rFonts w:ascii="Times New Roman" w:hAnsi="Times New Roman"/>
          <w:b/>
          <w:sz w:val="22"/>
          <w:szCs w:val="22"/>
          <w:lang w:val="el-GR"/>
        </w:rPr>
        <w:t>Πόσο να πάρετε</w:t>
      </w:r>
    </w:p>
    <w:p w14:paraId="46E62DA1" w14:textId="77777777" w:rsidR="00C936B1" w:rsidRPr="003B2B4D" w:rsidRDefault="00C936B1">
      <w:pPr>
        <w:numPr>
          <w:ilvl w:val="12"/>
          <w:numId w:val="0"/>
        </w:numPr>
        <w:ind w:right="-2"/>
        <w:rPr>
          <w:rFonts w:ascii="Times New Roman" w:hAnsi="Times New Roman"/>
          <w:b/>
          <w:sz w:val="22"/>
          <w:szCs w:val="22"/>
        </w:rPr>
      </w:pPr>
    </w:p>
    <w:p w14:paraId="07714399"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Η συνιστώμενη δόση είναι ένα δισκίο την ημέρα.</w:t>
      </w:r>
    </w:p>
    <w:p w14:paraId="1F3AEA59"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Μην παίρνετε περισσότερο από αυτή τη συνιστώμενη δόση του ενός δισκίου (20 mg) την ημέρα, ακόμη και αν δεν αισθανθείτε άμεση βελτίωση.</w:t>
      </w:r>
    </w:p>
    <w:p w14:paraId="323D20CA"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Ενδέχεται να χρειαστεί να πάρετε τα δισκία για 2 ή 3 συνεχείς ημέρες προτού βελτιωθούν τα συμπτώματα της παλινδρόμησης (για παράδειγμα, ο οπισθοστερνικός καύσος και οι όξινες αναγωγές).</w:t>
      </w:r>
    </w:p>
    <w:p w14:paraId="6E1FB1A8"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Η διάρκεια της θεραπείας είναι μέχρι 14 ημέρες.</w:t>
      </w:r>
    </w:p>
    <w:p w14:paraId="50EF76C9"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Σταματήστε να παίρνετε αυτό το φάρμακο όταν φύγουν εντελώς τα συμπτώματα της παλινδρόμησης.</w:t>
      </w:r>
    </w:p>
    <w:p w14:paraId="0DACE77F"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Συμβουλευτείτε το γιατρό σας εάν τα συμπτώματα της παλινδρόμησης επιδεινωθούν ή δεν βελτιωθούν μετά από τη λήψη του φαρμάκου αυτού για 14 συνεχείς ημέρες. </w:t>
      </w:r>
    </w:p>
    <w:p w14:paraId="3D39AAE2" w14:textId="77777777" w:rsidR="00C936B1" w:rsidRPr="003B2B4D" w:rsidRDefault="00C936B1">
      <w:pPr>
        <w:pStyle w:val="BodyText"/>
        <w:spacing w:line="240" w:lineRule="auto"/>
        <w:ind w:right="-29"/>
        <w:jc w:val="left"/>
        <w:rPr>
          <w:rFonts w:ascii="Times New Roman" w:hAnsi="Times New Roman"/>
          <w:sz w:val="22"/>
          <w:szCs w:val="22"/>
        </w:rPr>
      </w:pPr>
    </w:p>
    <w:p w14:paraId="685D7F55"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Εάν έχετε επίμονα ή για μεγάλο διάστημα, συχνά επαναλαμβανόμενα συμπτώματα ακόμα και έπειτα από θεραπεία με το φάρμακο αυτό, θα πρέπει να επικοινωνήσετε με το γιατρό σας.</w:t>
      </w:r>
    </w:p>
    <w:p w14:paraId="65EADAE9" w14:textId="77777777" w:rsidR="00C936B1" w:rsidRPr="003B2B4D" w:rsidRDefault="00C936B1">
      <w:pPr>
        <w:ind w:right="-2"/>
        <w:rPr>
          <w:rFonts w:ascii="Times New Roman" w:hAnsi="Times New Roman"/>
          <w:sz w:val="22"/>
          <w:szCs w:val="22"/>
          <w:lang w:val="el-GR"/>
        </w:rPr>
      </w:pPr>
    </w:p>
    <w:p w14:paraId="7DDD0039" w14:textId="77777777" w:rsidR="00C936B1" w:rsidRPr="003B2B4D" w:rsidRDefault="00C936B1">
      <w:pPr>
        <w:ind w:right="-2"/>
        <w:rPr>
          <w:rFonts w:ascii="Times New Roman" w:hAnsi="Times New Roman"/>
          <w:b/>
          <w:bCs/>
          <w:sz w:val="22"/>
          <w:szCs w:val="22"/>
        </w:rPr>
      </w:pPr>
      <w:r w:rsidRPr="003B2B4D">
        <w:rPr>
          <w:rFonts w:ascii="Times New Roman" w:hAnsi="Times New Roman"/>
          <w:b/>
          <w:bCs/>
          <w:sz w:val="22"/>
          <w:szCs w:val="22"/>
          <w:lang w:val="el-GR"/>
        </w:rPr>
        <w:t>Λήψη του φαρμάκου</w:t>
      </w:r>
    </w:p>
    <w:p w14:paraId="225E73E9" w14:textId="77777777" w:rsidR="00C936B1" w:rsidRPr="003B2B4D" w:rsidRDefault="00C936B1">
      <w:pPr>
        <w:ind w:right="-2"/>
        <w:rPr>
          <w:rFonts w:ascii="Times New Roman" w:hAnsi="Times New Roman"/>
          <w:b/>
          <w:bCs/>
          <w:sz w:val="22"/>
          <w:szCs w:val="22"/>
        </w:rPr>
      </w:pPr>
    </w:p>
    <w:p w14:paraId="1C916606"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Μπορείτε να πάρετε το δισκίο σας οποτεδήποτε μέσα στην ημέρα είτε με φαγητό είτε με άδειο στομάχι.</w:t>
      </w:r>
    </w:p>
    <w:p w14:paraId="1103A663"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Καταπιείτε τα δισκία ολόκληρα με </w:t>
      </w:r>
      <w:r w:rsidR="00922CC4" w:rsidRPr="003B2B4D">
        <w:rPr>
          <w:rFonts w:ascii="Times New Roman" w:hAnsi="Times New Roman"/>
          <w:sz w:val="22"/>
          <w:szCs w:val="22"/>
        </w:rPr>
        <w:t>μισό</w:t>
      </w:r>
      <w:r w:rsidRPr="003B2B4D">
        <w:rPr>
          <w:rFonts w:ascii="Times New Roman" w:hAnsi="Times New Roman"/>
          <w:sz w:val="22"/>
          <w:szCs w:val="22"/>
        </w:rPr>
        <w:t xml:space="preserve"> ποτήρι νερό. Μη μασάτε ή θρυμματίζετε τα δισκία. Αυτό πρέπει να γίνεται γιατί τα δισκία περιέχουν επικαλυμμένα κοκκία τα οποία προφυλάσσουν το φάρμακο από το να διασπαστεί από το οξύ στο στομάχι σας. Είναι σημαντικό να μην καταστρέφονται τα κοκκία.</w:t>
      </w:r>
    </w:p>
    <w:p w14:paraId="5412CBE7" w14:textId="77777777" w:rsidR="00C936B1" w:rsidRPr="003B2B4D" w:rsidRDefault="00C936B1">
      <w:pPr>
        <w:ind w:right="-2"/>
        <w:rPr>
          <w:rFonts w:ascii="Times New Roman" w:hAnsi="Times New Roman"/>
          <w:sz w:val="22"/>
          <w:szCs w:val="22"/>
          <w:lang w:val="el-GR"/>
        </w:rPr>
      </w:pPr>
    </w:p>
    <w:p w14:paraId="70252FA3" w14:textId="77777777" w:rsidR="00C936B1" w:rsidRPr="003B2B4D" w:rsidRDefault="00C936B1">
      <w:pPr>
        <w:rPr>
          <w:rFonts w:ascii="Times New Roman" w:hAnsi="Times New Roman"/>
          <w:b/>
          <w:bCs/>
          <w:sz w:val="22"/>
          <w:szCs w:val="22"/>
          <w:lang w:val="el-GR"/>
        </w:rPr>
      </w:pPr>
      <w:r w:rsidRPr="003B2B4D">
        <w:rPr>
          <w:rFonts w:ascii="Times New Roman" w:hAnsi="Times New Roman"/>
          <w:b/>
          <w:bCs/>
          <w:sz w:val="22"/>
          <w:szCs w:val="22"/>
          <w:lang w:val="el-GR"/>
        </w:rPr>
        <w:t>Εναλλακτικός τρόπος λήψης αυτού του φαρμάκου</w:t>
      </w:r>
    </w:p>
    <w:p w14:paraId="5DA16E6F" w14:textId="77777777" w:rsidR="00C936B1" w:rsidRPr="003B2B4D" w:rsidRDefault="00C936B1">
      <w:pPr>
        <w:rPr>
          <w:rFonts w:ascii="Times New Roman" w:hAnsi="Times New Roman"/>
          <w:b/>
          <w:bCs/>
          <w:sz w:val="22"/>
          <w:szCs w:val="22"/>
          <w:lang w:val="el-GR"/>
        </w:rPr>
      </w:pPr>
    </w:p>
    <w:p w14:paraId="151679A9"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Τοποθετήστε το δισκίο σε ένα ποτήρι με μη ανθρακούχο νερό. Μη χρησιμοποιείτε άλλα υγρά.</w:t>
      </w:r>
    </w:p>
    <w:p w14:paraId="1A45FA00"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Ανακινήστε έως ότου το δισκίο να διαλυθεί (το εναιώρημα δεν θα είναι διαυγές) και πιείτε το εναιώρημα άμεσα ή εντός 30 λεπτών. Πάντα να ανακινείτε το εναιώρημα πριν το πιείτε.</w:t>
      </w:r>
    </w:p>
    <w:p w14:paraId="09948EEC"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Για να βεβαιωθείτε ότι ήπιατε όλη την ποσότητα του φαρμάκου, ξεπλύνετε το ποτήρι πολύ καλά με μισό ποτήρι νερό και πιείτε το. Τα κοκκία περιέχουν το φάρμακο – μην τα μασάτε ή θρυμματίζετε.</w:t>
      </w:r>
    </w:p>
    <w:p w14:paraId="233B9AB3" w14:textId="77777777" w:rsidR="00C936B1" w:rsidRPr="003B2B4D" w:rsidRDefault="00C936B1">
      <w:pPr>
        <w:rPr>
          <w:rFonts w:ascii="Times New Roman" w:hAnsi="Times New Roman"/>
          <w:sz w:val="22"/>
          <w:szCs w:val="22"/>
          <w:lang w:val="el-GR"/>
        </w:rPr>
      </w:pPr>
    </w:p>
    <w:p w14:paraId="40AA89E3" w14:textId="77777777" w:rsidR="00C936B1" w:rsidRPr="003B2B4D" w:rsidRDefault="00C936B1">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Εάν πάρετε μεγαλύτερη δόση Nexium Control από την κανονική</w:t>
      </w:r>
    </w:p>
    <w:p w14:paraId="6978A088" w14:textId="77777777" w:rsidR="00C936B1" w:rsidRPr="003B2B4D" w:rsidRDefault="00C936B1">
      <w:pPr>
        <w:numPr>
          <w:ilvl w:val="12"/>
          <w:numId w:val="0"/>
        </w:numPr>
        <w:ind w:right="-2"/>
        <w:outlineLvl w:val="0"/>
        <w:rPr>
          <w:rFonts w:ascii="Times New Roman" w:hAnsi="Times New Roman"/>
          <w:b/>
          <w:bCs/>
          <w:sz w:val="22"/>
          <w:szCs w:val="22"/>
          <w:lang w:val="el-GR"/>
        </w:rPr>
      </w:pPr>
    </w:p>
    <w:p w14:paraId="53B35DCB"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 xml:space="preserve">Αν πάρετε περισσότερο Nexium Control από όσο συνιστάται, επικοινωνήστε αμέσως με το γιατρό ή το φαρμακοποιό σας. Μπορεί να εμφανίσετε συμπτώματα, όπως διάρροια, πόνος στο στομάχι, δυσκοιλιότητα, ναυτία ή έμετος και αδυναμία. </w:t>
      </w:r>
    </w:p>
    <w:p w14:paraId="23220D2A" w14:textId="77777777" w:rsidR="00C936B1" w:rsidRPr="003B2B4D" w:rsidRDefault="00C936B1" w:rsidP="007F0509">
      <w:pPr>
        <w:widowControl w:val="0"/>
        <w:numPr>
          <w:ilvl w:val="12"/>
          <w:numId w:val="0"/>
        </w:numPr>
        <w:ind w:right="-2"/>
        <w:outlineLvl w:val="0"/>
        <w:rPr>
          <w:rFonts w:ascii="Times New Roman" w:hAnsi="Times New Roman"/>
          <w:b/>
          <w:bCs/>
          <w:sz w:val="22"/>
          <w:szCs w:val="22"/>
          <w:lang w:val="el-GR"/>
        </w:rPr>
      </w:pPr>
    </w:p>
    <w:p w14:paraId="6C5FC49E" w14:textId="77777777" w:rsidR="00C936B1" w:rsidRPr="003B2B4D" w:rsidRDefault="00C936B1" w:rsidP="007F0509">
      <w:pPr>
        <w:widowControl w:val="0"/>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Αν ξεχάσετε να πάρετε το Nexium Control</w:t>
      </w:r>
    </w:p>
    <w:p w14:paraId="3106E2BA" w14:textId="77777777" w:rsidR="00C936B1" w:rsidRPr="003B2B4D" w:rsidRDefault="00C936B1" w:rsidP="007F0509">
      <w:pPr>
        <w:widowControl w:val="0"/>
        <w:numPr>
          <w:ilvl w:val="12"/>
          <w:numId w:val="0"/>
        </w:numPr>
        <w:ind w:right="-2"/>
        <w:outlineLvl w:val="0"/>
        <w:rPr>
          <w:rFonts w:ascii="Times New Roman" w:hAnsi="Times New Roman"/>
          <w:b/>
          <w:bCs/>
          <w:sz w:val="22"/>
          <w:szCs w:val="22"/>
          <w:lang w:val="el-GR"/>
        </w:rPr>
      </w:pPr>
    </w:p>
    <w:p w14:paraId="7034C0D3" w14:textId="77777777" w:rsidR="00C936B1" w:rsidRPr="003B2B4D" w:rsidRDefault="00C936B1" w:rsidP="007F0509">
      <w:pPr>
        <w:pStyle w:val="BodyText"/>
        <w:widowControl w:val="0"/>
        <w:spacing w:line="240" w:lineRule="auto"/>
        <w:ind w:right="-29"/>
        <w:jc w:val="left"/>
        <w:rPr>
          <w:rFonts w:ascii="Times New Roman" w:hAnsi="Times New Roman"/>
          <w:sz w:val="22"/>
          <w:szCs w:val="22"/>
        </w:rPr>
      </w:pPr>
      <w:r w:rsidRPr="003B2B4D">
        <w:rPr>
          <w:rFonts w:ascii="Times New Roman" w:hAnsi="Times New Roman"/>
          <w:sz w:val="22"/>
          <w:szCs w:val="22"/>
        </w:rPr>
        <w:t>Αν παραλείψετε μια δόση, να την πάρετε μόλις το θυμηθείτε, την ίδια ημέρα. Μην πάρετε διπλή δόση για να αναπληρώσετε τη δόση που ξεχάσατε.</w:t>
      </w:r>
    </w:p>
    <w:p w14:paraId="32D654E4" w14:textId="77777777" w:rsidR="00C936B1" w:rsidRPr="003B2B4D" w:rsidRDefault="00C936B1">
      <w:pPr>
        <w:pStyle w:val="BodyText"/>
        <w:spacing w:line="240" w:lineRule="auto"/>
        <w:ind w:right="-29"/>
        <w:jc w:val="left"/>
        <w:rPr>
          <w:rFonts w:ascii="Times New Roman" w:hAnsi="Times New Roman"/>
          <w:sz w:val="22"/>
          <w:szCs w:val="22"/>
        </w:rPr>
      </w:pPr>
    </w:p>
    <w:p w14:paraId="63837A94"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Εάν έχετε περισσότερες ερωτήσεις σχετικά με τη χρήση αυτού του φαρμάκου, ρωτήστε το γιατρό ή τον φαρμακοποιό σας.</w:t>
      </w:r>
    </w:p>
    <w:p w14:paraId="4602721B" w14:textId="77777777" w:rsidR="00C936B1" w:rsidRPr="00874D48" w:rsidRDefault="00C936B1" w:rsidP="00B31355">
      <w:pPr>
        <w:pStyle w:val="BodyText"/>
        <w:spacing w:line="240" w:lineRule="auto"/>
        <w:ind w:right="-29"/>
        <w:jc w:val="left"/>
        <w:rPr>
          <w:rFonts w:ascii="Times New Roman" w:hAnsi="Times New Roman"/>
          <w:sz w:val="22"/>
          <w:szCs w:val="22"/>
        </w:rPr>
      </w:pPr>
    </w:p>
    <w:p w14:paraId="66E056B0" w14:textId="77777777" w:rsidR="00C936B1" w:rsidRPr="003B2B4D" w:rsidRDefault="00C936B1">
      <w:pPr>
        <w:numPr>
          <w:ilvl w:val="12"/>
          <w:numId w:val="0"/>
        </w:numPr>
        <w:ind w:right="-2"/>
        <w:rPr>
          <w:rFonts w:ascii="Times New Roman" w:hAnsi="Times New Roman"/>
          <w:sz w:val="22"/>
          <w:szCs w:val="22"/>
          <w:lang w:val="el-GR"/>
        </w:rPr>
      </w:pPr>
    </w:p>
    <w:p w14:paraId="476A98D2" w14:textId="77777777" w:rsidR="00C936B1" w:rsidRPr="003B2B4D" w:rsidRDefault="00C936B1" w:rsidP="00C936B1">
      <w:pPr>
        <w:keepNext/>
        <w:numPr>
          <w:ilvl w:val="12"/>
          <w:numId w:val="0"/>
        </w:numPr>
        <w:ind w:left="567" w:right="-2" w:hanging="567"/>
        <w:rPr>
          <w:rFonts w:ascii="Times New Roman" w:hAnsi="Times New Roman"/>
          <w:sz w:val="22"/>
          <w:szCs w:val="22"/>
          <w:lang w:val="el-GR"/>
        </w:rPr>
      </w:pPr>
      <w:r w:rsidRPr="003B2B4D">
        <w:rPr>
          <w:rFonts w:ascii="Times New Roman" w:hAnsi="Times New Roman"/>
          <w:b/>
          <w:bCs/>
          <w:sz w:val="22"/>
          <w:szCs w:val="22"/>
          <w:lang w:val="el-GR"/>
        </w:rPr>
        <w:t>4.</w:t>
      </w:r>
      <w:r w:rsidRPr="003B2B4D">
        <w:rPr>
          <w:rFonts w:ascii="Times New Roman" w:hAnsi="Times New Roman"/>
          <w:b/>
          <w:bCs/>
          <w:sz w:val="22"/>
          <w:szCs w:val="22"/>
          <w:lang w:val="el-GR"/>
        </w:rPr>
        <w:tab/>
      </w:r>
      <w:r w:rsidRPr="003B2B4D">
        <w:rPr>
          <w:rFonts w:ascii="Times New Roman" w:hAnsi="Times New Roman"/>
          <w:b/>
          <w:sz w:val="22"/>
          <w:szCs w:val="22"/>
          <w:lang w:val="el-GR"/>
        </w:rPr>
        <w:t>Πιθανές ανεπιθύμητες ενέργειες</w:t>
      </w:r>
    </w:p>
    <w:p w14:paraId="5F7585EE" w14:textId="77777777" w:rsidR="00C936B1" w:rsidRPr="003B2B4D" w:rsidRDefault="00C936B1" w:rsidP="00C936B1">
      <w:pPr>
        <w:pStyle w:val="BodyText"/>
        <w:keepNext/>
        <w:spacing w:line="240" w:lineRule="auto"/>
        <w:jc w:val="left"/>
        <w:rPr>
          <w:rFonts w:ascii="Times New Roman" w:hAnsi="Times New Roman"/>
          <w:sz w:val="22"/>
          <w:szCs w:val="22"/>
        </w:rPr>
      </w:pPr>
    </w:p>
    <w:p w14:paraId="3A9FECE7" w14:textId="77777777" w:rsidR="00C936B1" w:rsidRPr="003B2B4D" w:rsidRDefault="00C936B1" w:rsidP="00C936B1">
      <w:pPr>
        <w:pStyle w:val="BodyText"/>
        <w:keepNext/>
        <w:spacing w:line="240" w:lineRule="auto"/>
        <w:jc w:val="left"/>
        <w:rPr>
          <w:rFonts w:ascii="Times New Roman" w:hAnsi="Times New Roman"/>
          <w:sz w:val="22"/>
          <w:szCs w:val="22"/>
        </w:rPr>
      </w:pPr>
      <w:r w:rsidRPr="003B2B4D">
        <w:rPr>
          <w:rFonts w:ascii="Times New Roman" w:hAnsi="Times New Roman"/>
          <w:sz w:val="22"/>
          <w:szCs w:val="22"/>
        </w:rPr>
        <w:t xml:space="preserve">Όπως όλα τα φάρμακα, έτσι και αυτό το φάρμακο μπορεί να προκαλέσει ανεπιθύμητες ενέργειες, αν και δεν εμφανίζονται σε όλους τους ανθρώπους. </w:t>
      </w:r>
    </w:p>
    <w:p w14:paraId="245033E9" w14:textId="77777777" w:rsidR="00C936B1" w:rsidRPr="003B2B4D" w:rsidRDefault="00C936B1" w:rsidP="00C936B1">
      <w:pPr>
        <w:pStyle w:val="BodyText"/>
        <w:keepNext/>
        <w:spacing w:line="240" w:lineRule="auto"/>
        <w:jc w:val="left"/>
        <w:rPr>
          <w:rFonts w:ascii="Times New Roman" w:hAnsi="Times New Roman"/>
          <w:sz w:val="22"/>
          <w:szCs w:val="22"/>
        </w:rPr>
      </w:pPr>
    </w:p>
    <w:p w14:paraId="33E42AE4" w14:textId="77777777" w:rsidR="00C936B1" w:rsidRPr="003B2B4D" w:rsidRDefault="00C936B1">
      <w:pPr>
        <w:pStyle w:val="BodyText"/>
        <w:spacing w:line="240" w:lineRule="auto"/>
        <w:jc w:val="left"/>
        <w:rPr>
          <w:rFonts w:ascii="Times New Roman" w:hAnsi="Times New Roman"/>
          <w:b/>
          <w:bCs/>
          <w:sz w:val="22"/>
          <w:szCs w:val="22"/>
        </w:rPr>
      </w:pPr>
      <w:r w:rsidRPr="003B2B4D">
        <w:rPr>
          <w:rFonts w:ascii="Times New Roman" w:hAnsi="Times New Roman"/>
          <w:b/>
          <w:bCs/>
          <w:sz w:val="22"/>
          <w:szCs w:val="22"/>
        </w:rPr>
        <w:t>Εάν παρατηρήσετε κάποια από τις ακόλουθες σοβαρές ανεπιθύμητες ενέργειες σταματήστε τη λήψη του Nexium Control και επικοινωνήστε με ένα γιατρό άμεσα:</w:t>
      </w:r>
    </w:p>
    <w:p w14:paraId="534E3DFA" w14:textId="77777777" w:rsidR="00C936B1" w:rsidRPr="003B2B4D" w:rsidRDefault="00C936B1">
      <w:pPr>
        <w:pStyle w:val="BodyText"/>
        <w:spacing w:line="240" w:lineRule="auto"/>
        <w:jc w:val="left"/>
        <w:rPr>
          <w:rFonts w:ascii="Times New Roman" w:hAnsi="Times New Roman"/>
          <w:b/>
          <w:bCs/>
          <w:sz w:val="22"/>
          <w:szCs w:val="22"/>
        </w:rPr>
      </w:pPr>
    </w:p>
    <w:p w14:paraId="7BAC6ECB"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Ξαφνικό συριγμό, πρήξιμο των χειλιών, της γλώσσας και του φάρυγγα, εξάνθημα, λιποθυμία ή δυσκολία στην κατάποση (σοβαρή αλλεργική αντίδραση, που απαντάται σπάνια).</w:t>
      </w:r>
    </w:p>
    <w:p w14:paraId="21234CD2"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Κοκκίνισμα του δέρματος με φουσκάλες ή ξεφλούδισμα. Μπορεί να υπάρξουν σοβαρές φουσκάλες και αιμορραγία των χειλιών, των ματιών, του στόματος, της μύτης και των γεννητικών οργάνων. Αυτό μπορεί να είναι σύνδρομο “Stevens-Johnson” ή τοξική επιδερμική νεκρόλυση, που απαντάται πολύ σπάνια.</w:t>
      </w:r>
    </w:p>
    <w:p w14:paraId="6246DD7E" w14:textId="77777777" w:rsidR="00C936B1"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Κίτρινο δέρμα, σκούρα ούρα και αδυναμία μπορεί να είναι συμπτώματα προβλημάτων του ήπατος, που απαντώνται σπάνια.</w:t>
      </w:r>
    </w:p>
    <w:p w14:paraId="53AC165F" w14:textId="77777777" w:rsidR="00572506" w:rsidRPr="003B2B4D" w:rsidRDefault="00572506">
      <w:pPr>
        <w:pStyle w:val="BodyText"/>
        <w:numPr>
          <w:ilvl w:val="0"/>
          <w:numId w:val="38"/>
        </w:numPr>
        <w:spacing w:line="240" w:lineRule="auto"/>
        <w:ind w:right="-29"/>
        <w:jc w:val="left"/>
        <w:rPr>
          <w:rFonts w:ascii="Times New Roman" w:hAnsi="Times New Roman"/>
          <w:sz w:val="22"/>
          <w:szCs w:val="22"/>
        </w:rPr>
      </w:pPr>
      <w:r w:rsidRPr="00572506">
        <w:rPr>
          <w:rFonts w:ascii="Times New Roman" w:hAnsi="Times New Roman"/>
          <w:sz w:val="22"/>
          <w:szCs w:val="22"/>
        </w:rPr>
        <w:t xml:space="preserve">Εκτεταμένο εξάνθημα, υψηλή θερμοκρασία σώματος και </w:t>
      </w:r>
      <w:r>
        <w:rPr>
          <w:rFonts w:ascii="Times New Roman" w:hAnsi="Times New Roman"/>
          <w:sz w:val="22"/>
          <w:szCs w:val="22"/>
        </w:rPr>
        <w:t>διογκωμένοι</w:t>
      </w:r>
      <w:r w:rsidRPr="00572506">
        <w:rPr>
          <w:rFonts w:ascii="Times New Roman" w:hAnsi="Times New Roman"/>
          <w:sz w:val="22"/>
          <w:szCs w:val="22"/>
        </w:rPr>
        <w:t xml:space="preserve"> λεμφαδένες (σύνδρομο DRESS ή σύνδρομο υπερευαισθησίας σε φάρμακα), που παρατηρούνται πολύ σπάνια.</w:t>
      </w:r>
    </w:p>
    <w:p w14:paraId="0BE30E0F" w14:textId="77777777" w:rsidR="00C936B1" w:rsidRPr="003B2B4D" w:rsidRDefault="00C936B1">
      <w:pPr>
        <w:numPr>
          <w:ilvl w:val="12"/>
          <w:numId w:val="0"/>
        </w:numPr>
        <w:ind w:right="-28"/>
        <w:rPr>
          <w:rFonts w:ascii="Times New Roman" w:hAnsi="Times New Roman"/>
          <w:sz w:val="22"/>
          <w:szCs w:val="22"/>
          <w:vertAlign w:val="subscript"/>
          <w:lang w:val="el-GR"/>
        </w:rPr>
      </w:pPr>
    </w:p>
    <w:p w14:paraId="209F1D3C" w14:textId="77777777" w:rsidR="00C936B1" w:rsidRPr="003B2B4D" w:rsidRDefault="00C936B1">
      <w:pPr>
        <w:numPr>
          <w:ilvl w:val="12"/>
          <w:numId w:val="0"/>
        </w:numPr>
        <w:ind w:right="-28"/>
        <w:rPr>
          <w:rFonts w:ascii="Times New Roman" w:hAnsi="Times New Roman"/>
          <w:b/>
          <w:sz w:val="22"/>
          <w:szCs w:val="22"/>
          <w:lang w:val="el-GR"/>
        </w:rPr>
      </w:pPr>
      <w:r w:rsidRPr="003B2B4D">
        <w:rPr>
          <w:rFonts w:ascii="Times New Roman" w:hAnsi="Times New Roman"/>
          <w:b/>
          <w:sz w:val="22"/>
          <w:szCs w:val="22"/>
          <w:lang w:val="el-GR"/>
        </w:rPr>
        <w:t>Επικοινωνήστε με το γιατρό σας το συντομότερο δυνατόν εάν παρατηρήσετε οποιοδήποτε από τα παρακάτω σημεία λοίμωξης:</w:t>
      </w:r>
    </w:p>
    <w:p w14:paraId="13313ABA" w14:textId="77777777" w:rsidR="00C936B1" w:rsidRPr="003B2B4D" w:rsidRDefault="00C936B1">
      <w:pPr>
        <w:numPr>
          <w:ilvl w:val="12"/>
          <w:numId w:val="0"/>
        </w:numPr>
        <w:ind w:right="-28"/>
        <w:rPr>
          <w:rFonts w:ascii="Times New Roman" w:hAnsi="Times New Roman"/>
          <w:b/>
          <w:sz w:val="22"/>
          <w:szCs w:val="22"/>
          <w:lang w:val="el-GR"/>
        </w:rPr>
      </w:pPr>
    </w:p>
    <w:p w14:paraId="62A6A053" w14:textId="77777777" w:rsidR="00C936B1" w:rsidRPr="003B2B4D" w:rsidRDefault="00C936B1">
      <w:pPr>
        <w:numPr>
          <w:ilvl w:val="12"/>
          <w:numId w:val="0"/>
        </w:numPr>
        <w:ind w:right="-28"/>
        <w:rPr>
          <w:rFonts w:ascii="Times New Roman" w:hAnsi="Times New Roman"/>
          <w:sz w:val="22"/>
          <w:szCs w:val="22"/>
          <w:lang w:val="el-GR"/>
        </w:rPr>
      </w:pPr>
      <w:r w:rsidRPr="003B2B4D">
        <w:rPr>
          <w:rFonts w:ascii="Times New Roman" w:hAnsi="Times New Roman"/>
          <w:sz w:val="22"/>
          <w:szCs w:val="22"/>
          <w:lang w:val="el-GR"/>
        </w:rPr>
        <w:t xml:space="preserve">Το φάρμακο αυτό μπορεί σε πολύ σπάνιες περιπτώσεις να επηρεάσει τα λευκά αιμοσφαίρια και να οδηγήσει σε ανεπάρκεια του ανοσοποιητικού συστήματος. Εάν έχετε κάποια λοίμωξη με συμπτώματα, όπως πυρετό με </w:t>
      </w:r>
      <w:r w:rsidRPr="003B2B4D">
        <w:rPr>
          <w:rFonts w:ascii="Times New Roman" w:hAnsi="Times New Roman"/>
          <w:b/>
          <w:sz w:val="22"/>
          <w:szCs w:val="22"/>
          <w:lang w:val="el-GR"/>
        </w:rPr>
        <w:t>σοβαρά</w:t>
      </w:r>
      <w:r w:rsidRPr="003B2B4D">
        <w:rPr>
          <w:rFonts w:ascii="Times New Roman" w:hAnsi="Times New Roman"/>
          <w:sz w:val="22"/>
          <w:szCs w:val="22"/>
          <w:lang w:val="el-GR"/>
        </w:rPr>
        <w:t xml:space="preserve"> βεβαρημένη γενική κατάσταση ή πυρετό με συμπτώματα τοπικής λοίμωξης, όπως πόνο στον αυχένα, το φάρυγγα ή το στόμα ή δυσκολία στην ούρηση, πρέπει να επικοινωνήσετε με το γιατρό σας το συντομότερο δυνατόν, ώστε να αποκλειστεί το ενδεχόμενο έλλειψης των λευκών αιμοσφαιρίων (ακοκκιοκυτταραιμία) μέσω αιματολογικής εξέτασης. </w:t>
      </w:r>
      <w:r w:rsidRPr="003B2B4D">
        <w:rPr>
          <w:rFonts w:ascii="Times New Roman" w:hAnsi="Times New Roman"/>
          <w:sz w:val="22"/>
          <w:szCs w:val="22"/>
          <w:lang w:val="en-US"/>
        </w:rPr>
        <w:t>E</w:t>
      </w:r>
      <w:r w:rsidRPr="003B2B4D">
        <w:rPr>
          <w:rFonts w:ascii="Times New Roman" w:hAnsi="Times New Roman"/>
          <w:sz w:val="22"/>
          <w:szCs w:val="22"/>
          <w:lang w:val="el-GR"/>
        </w:rPr>
        <w:t>ίναι σημαντικό για σας, κατά την περίοδο αυτή να δώσετε πληροφορίες σχετικά με τα φάρμακά σας.</w:t>
      </w:r>
    </w:p>
    <w:p w14:paraId="2D61772E" w14:textId="77777777" w:rsidR="00C936B1" w:rsidRPr="003B2B4D" w:rsidRDefault="00C936B1">
      <w:pPr>
        <w:numPr>
          <w:ilvl w:val="12"/>
          <w:numId w:val="0"/>
        </w:numPr>
        <w:ind w:right="-29"/>
        <w:rPr>
          <w:rFonts w:ascii="Times New Roman" w:hAnsi="Times New Roman"/>
          <w:sz w:val="22"/>
          <w:szCs w:val="22"/>
          <w:lang w:val="el-GR"/>
        </w:rPr>
      </w:pPr>
    </w:p>
    <w:p w14:paraId="0F25F030" w14:textId="77777777" w:rsidR="00C936B1" w:rsidRPr="003B2B4D" w:rsidRDefault="00C936B1">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Άλλες ανεπιθύμητες ενέργειες περιλαμβάνουν:</w:t>
      </w:r>
    </w:p>
    <w:p w14:paraId="3D7C1810" w14:textId="77777777" w:rsidR="00C936B1" w:rsidRPr="003B2B4D" w:rsidRDefault="00C936B1">
      <w:pPr>
        <w:numPr>
          <w:ilvl w:val="12"/>
          <w:numId w:val="0"/>
        </w:numPr>
        <w:ind w:right="-29"/>
        <w:rPr>
          <w:rFonts w:ascii="Times New Roman" w:hAnsi="Times New Roman"/>
          <w:sz w:val="22"/>
          <w:szCs w:val="22"/>
          <w:lang w:val="el-GR"/>
        </w:rPr>
      </w:pPr>
    </w:p>
    <w:p w14:paraId="5CB3E13F" w14:textId="77777777" w:rsidR="00C936B1" w:rsidRPr="003B2B4D" w:rsidRDefault="00C936B1">
      <w:pPr>
        <w:numPr>
          <w:ilvl w:val="12"/>
          <w:numId w:val="0"/>
        </w:numPr>
        <w:ind w:right="-29"/>
        <w:rPr>
          <w:rFonts w:ascii="Times New Roman" w:hAnsi="Times New Roman"/>
          <w:b/>
          <w:bCs/>
          <w:sz w:val="22"/>
          <w:szCs w:val="22"/>
          <w:lang w:val="el-GR"/>
        </w:rPr>
      </w:pPr>
      <w:r w:rsidRPr="003B2B4D">
        <w:rPr>
          <w:rFonts w:ascii="Times New Roman" w:hAnsi="Times New Roman"/>
          <w:b/>
          <w:bCs/>
          <w:sz w:val="22"/>
          <w:szCs w:val="22"/>
          <w:lang w:val="el-GR"/>
        </w:rPr>
        <w:t>Συνήθεις (μπορεί να επηρεάζουν έως 1 στους 10 χρήστες):</w:t>
      </w:r>
    </w:p>
    <w:p w14:paraId="7BD51A01" w14:textId="77777777" w:rsidR="00C936B1" w:rsidRPr="003B2B4D" w:rsidRDefault="00C936B1">
      <w:pPr>
        <w:numPr>
          <w:ilvl w:val="12"/>
          <w:numId w:val="0"/>
        </w:numPr>
        <w:ind w:right="-29"/>
        <w:rPr>
          <w:rFonts w:ascii="Times New Roman" w:hAnsi="Times New Roman"/>
          <w:b/>
          <w:bCs/>
          <w:sz w:val="22"/>
          <w:szCs w:val="22"/>
          <w:lang w:val="el-GR"/>
        </w:rPr>
      </w:pPr>
    </w:p>
    <w:p w14:paraId="39539CB0"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Πονοκέφαλος.</w:t>
      </w:r>
    </w:p>
    <w:p w14:paraId="57AEDD62"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Επιδράσεις</w:t>
      </w:r>
      <w:r w:rsidRPr="003B2B4D">
        <w:rPr>
          <w:rFonts w:ascii="Times New Roman" w:hAnsi="Times New Roman"/>
          <w:sz w:val="22"/>
          <w:szCs w:val="22"/>
        </w:rPr>
        <w:t xml:space="preserve"> στο στομάχι ή το έντερο: διάρροια, στομαχικός πόνος, δυσκοιλιότητα, αέρια (μετεωρισμός).</w:t>
      </w:r>
    </w:p>
    <w:p w14:paraId="6A6FE372"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Ναυτία ή έμετος.</w:t>
      </w:r>
    </w:p>
    <w:p w14:paraId="61758D5D" w14:textId="77777777" w:rsidR="00922CC4" w:rsidRPr="003B2B4D" w:rsidRDefault="00922CC4">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Καλοήθεις πολύποδες στον στόμαχο.</w:t>
      </w:r>
    </w:p>
    <w:p w14:paraId="75BD19C6" w14:textId="77777777" w:rsidR="00C936B1" w:rsidRPr="003B2B4D" w:rsidRDefault="00C936B1">
      <w:pPr>
        <w:rPr>
          <w:rFonts w:ascii="Times New Roman" w:hAnsi="Times New Roman"/>
          <w:sz w:val="22"/>
          <w:szCs w:val="22"/>
          <w:vertAlign w:val="subscript"/>
          <w:lang w:val="el-GR"/>
        </w:rPr>
      </w:pPr>
    </w:p>
    <w:p w14:paraId="7292BDD5" w14:textId="77777777" w:rsidR="00C936B1" w:rsidRPr="003B2B4D" w:rsidRDefault="00C936B1">
      <w:pPr>
        <w:numPr>
          <w:ilvl w:val="12"/>
          <w:numId w:val="0"/>
        </w:numPr>
        <w:ind w:right="-29"/>
        <w:rPr>
          <w:rFonts w:ascii="Times New Roman" w:hAnsi="Times New Roman"/>
          <w:b/>
          <w:bCs/>
          <w:sz w:val="22"/>
          <w:szCs w:val="22"/>
          <w:lang w:val="el-GR"/>
        </w:rPr>
      </w:pPr>
      <w:r w:rsidRPr="003B2B4D">
        <w:rPr>
          <w:rFonts w:ascii="Times New Roman" w:hAnsi="Times New Roman"/>
          <w:b/>
          <w:bCs/>
          <w:sz w:val="22"/>
          <w:szCs w:val="22"/>
          <w:lang w:val="el-GR"/>
        </w:rPr>
        <w:t>Όχι συχνές (μπορεί να επηρεάζουν έως 1 στους 100 χρήστες):</w:t>
      </w:r>
    </w:p>
    <w:p w14:paraId="02898CCB" w14:textId="77777777" w:rsidR="00C936B1" w:rsidRPr="003B2B4D" w:rsidRDefault="00C936B1">
      <w:pPr>
        <w:numPr>
          <w:ilvl w:val="12"/>
          <w:numId w:val="0"/>
        </w:numPr>
        <w:ind w:right="-29"/>
        <w:rPr>
          <w:rFonts w:ascii="Times New Roman" w:hAnsi="Times New Roman"/>
          <w:b/>
          <w:bCs/>
          <w:sz w:val="22"/>
          <w:szCs w:val="22"/>
          <w:lang w:val="el-GR"/>
        </w:rPr>
      </w:pPr>
    </w:p>
    <w:p w14:paraId="71EAF753"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Οίδημα στα πόδια και τους αστραγάλους.</w:t>
      </w:r>
    </w:p>
    <w:p w14:paraId="5E1F121B"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 xml:space="preserve">Διαταραγμένος ύπνος </w:t>
      </w:r>
      <w:r w:rsidRPr="003B2B4D">
        <w:rPr>
          <w:rFonts w:ascii="Times New Roman" w:hAnsi="Times New Roman"/>
          <w:sz w:val="22"/>
          <w:szCs w:val="22"/>
        </w:rPr>
        <w:t>(αϋπνία), αίσθημα νύστας.</w:t>
      </w:r>
    </w:p>
    <w:p w14:paraId="69067664"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Ζάλη,</w:t>
      </w:r>
      <w:r w:rsidRPr="003B2B4D">
        <w:rPr>
          <w:rFonts w:ascii="Times New Roman" w:hAnsi="Times New Roman"/>
          <w:color w:val="000000"/>
          <w:spacing w:val="-2"/>
          <w:sz w:val="22"/>
          <w:szCs w:val="22"/>
        </w:rPr>
        <w:t xml:space="preserve"> αίσθημα μυρμηγκιάσματος όπως «τσιμπήματα βελόνας».</w:t>
      </w:r>
      <w:r w:rsidRPr="003B2B4D">
        <w:rPr>
          <w:rFonts w:ascii="Times New Roman" w:hAnsi="Times New Roman"/>
          <w:sz w:val="22"/>
          <w:szCs w:val="22"/>
        </w:rPr>
        <w:t xml:space="preserve"> </w:t>
      </w:r>
    </w:p>
    <w:p w14:paraId="37F8B957"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Ίλιγγος.</w:t>
      </w:r>
    </w:p>
    <w:p w14:paraId="5BEAFE5E"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Ξηροστομία.</w:t>
      </w:r>
    </w:p>
    <w:p w14:paraId="612D4C17" w14:textId="77777777" w:rsidR="00C936B1" w:rsidRPr="003B2B4D" w:rsidRDefault="00F96E35">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Αυξημένα ηπατικά ένζυμα που εμφανίζονται</w:t>
      </w:r>
      <w:r w:rsidR="00C936B1" w:rsidRPr="003B2B4D">
        <w:rPr>
          <w:rFonts w:ascii="Times New Roman" w:hAnsi="Times New Roman"/>
          <w:sz w:val="22"/>
          <w:szCs w:val="22"/>
        </w:rPr>
        <w:t xml:space="preserve"> στις </w:t>
      </w:r>
      <w:r w:rsidR="00C936B1" w:rsidRPr="003B2B4D">
        <w:rPr>
          <w:rFonts w:ascii="Times New Roman" w:hAnsi="Times New Roman"/>
          <w:color w:val="000000"/>
          <w:spacing w:val="-2"/>
          <w:sz w:val="22"/>
          <w:szCs w:val="22"/>
        </w:rPr>
        <w:t>αιματολογικές εξετάσεις, με τις οποίες ελέγχεται πώς λειτουργεί το ήπαρ.</w:t>
      </w:r>
    </w:p>
    <w:p w14:paraId="21CCF66F"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Δερματικό εξάνθημα, κνίδωση και κνησμός.</w:t>
      </w:r>
    </w:p>
    <w:p w14:paraId="4F16BF43" w14:textId="77777777" w:rsidR="00C936B1" w:rsidRPr="003B2B4D" w:rsidRDefault="00C936B1">
      <w:pPr>
        <w:rPr>
          <w:rFonts w:ascii="Times New Roman" w:hAnsi="Times New Roman"/>
          <w:sz w:val="22"/>
          <w:szCs w:val="22"/>
          <w:lang w:val="el-GR"/>
        </w:rPr>
      </w:pPr>
    </w:p>
    <w:p w14:paraId="36B45D5C" w14:textId="77777777" w:rsidR="00C936B1" w:rsidRPr="003B2B4D" w:rsidRDefault="00C936B1" w:rsidP="00121124">
      <w:pPr>
        <w:keepNext/>
        <w:keepLines/>
        <w:numPr>
          <w:ilvl w:val="12"/>
          <w:numId w:val="0"/>
        </w:numPr>
        <w:ind w:right="-28"/>
        <w:rPr>
          <w:rFonts w:ascii="Times New Roman" w:hAnsi="Times New Roman"/>
          <w:b/>
          <w:sz w:val="22"/>
          <w:szCs w:val="22"/>
          <w:lang w:val="el-GR"/>
        </w:rPr>
      </w:pPr>
      <w:r w:rsidRPr="003B2B4D">
        <w:rPr>
          <w:rFonts w:ascii="Times New Roman" w:hAnsi="Times New Roman"/>
          <w:b/>
          <w:sz w:val="22"/>
          <w:szCs w:val="22"/>
          <w:lang w:val="el-GR"/>
        </w:rPr>
        <w:t>Σπάνιες (</w:t>
      </w:r>
      <w:r w:rsidRPr="003B2B4D">
        <w:rPr>
          <w:rFonts w:ascii="Times New Roman" w:hAnsi="Times New Roman"/>
          <w:b/>
          <w:bCs/>
          <w:sz w:val="22"/>
          <w:szCs w:val="22"/>
          <w:lang w:val="el-GR"/>
        </w:rPr>
        <w:t xml:space="preserve"> μπορεί να επηρεάζουν έως</w:t>
      </w:r>
      <w:r w:rsidRPr="003B2B4D">
        <w:rPr>
          <w:rFonts w:ascii="Times New Roman" w:hAnsi="Times New Roman"/>
          <w:b/>
          <w:sz w:val="22"/>
          <w:szCs w:val="22"/>
          <w:lang w:val="el-GR"/>
        </w:rPr>
        <w:t xml:space="preserve"> 1 στους 1.000 χρήστες):</w:t>
      </w:r>
    </w:p>
    <w:p w14:paraId="406E5B1A" w14:textId="77777777" w:rsidR="00C936B1" w:rsidRPr="003B2B4D" w:rsidRDefault="00C936B1" w:rsidP="00121124">
      <w:pPr>
        <w:keepNext/>
        <w:keepLines/>
        <w:numPr>
          <w:ilvl w:val="12"/>
          <w:numId w:val="0"/>
        </w:numPr>
        <w:ind w:right="-28"/>
        <w:rPr>
          <w:rFonts w:ascii="Times New Roman" w:hAnsi="Times New Roman"/>
          <w:b/>
          <w:sz w:val="22"/>
          <w:szCs w:val="22"/>
          <w:lang w:val="el-GR"/>
        </w:rPr>
      </w:pPr>
    </w:p>
    <w:p w14:paraId="64A9D5A0" w14:textId="77777777" w:rsidR="00C936B1" w:rsidRPr="003B2B4D" w:rsidRDefault="00C936B1" w:rsidP="00121124">
      <w:pPr>
        <w:pStyle w:val="BodyText"/>
        <w:keepNext/>
        <w:keepLines/>
        <w:numPr>
          <w:ilvl w:val="0"/>
          <w:numId w:val="38"/>
        </w:numPr>
        <w:spacing w:line="240" w:lineRule="auto"/>
        <w:ind w:right="-28"/>
        <w:jc w:val="left"/>
        <w:rPr>
          <w:rFonts w:ascii="Times New Roman" w:hAnsi="Times New Roman"/>
          <w:sz w:val="22"/>
          <w:szCs w:val="22"/>
        </w:rPr>
      </w:pPr>
      <w:r w:rsidRPr="003B2B4D">
        <w:rPr>
          <w:rFonts w:ascii="Times New Roman" w:hAnsi="Times New Roman"/>
          <w:sz w:val="22"/>
          <w:szCs w:val="22"/>
        </w:rPr>
        <w:t xml:space="preserve">Αιματολογικά προβλήματα, όπως </w:t>
      </w:r>
      <w:r w:rsidRPr="003B2B4D">
        <w:rPr>
          <w:rFonts w:ascii="Times New Roman" w:hAnsi="Times New Roman"/>
          <w:color w:val="000000"/>
          <w:spacing w:val="-2"/>
          <w:sz w:val="22"/>
          <w:szCs w:val="22"/>
        </w:rPr>
        <w:t>μειωμένος αριθμός λευκών αιμοσφαιρίων ή αιμοπεταλίων</w:t>
      </w:r>
      <w:r w:rsidRPr="003B2B4D">
        <w:rPr>
          <w:rFonts w:ascii="Times New Roman" w:hAnsi="Times New Roman"/>
          <w:sz w:val="22"/>
          <w:szCs w:val="22"/>
        </w:rPr>
        <w:t xml:space="preserve">. Αυτό μπορεί να προκαλέσει αδυναμία, μώλωπες ή να κάνει να εμφανίζονται λοιμώξεις συχνότερα. </w:t>
      </w:r>
    </w:p>
    <w:p w14:paraId="62754B84" w14:textId="77777777" w:rsidR="00C936B1" w:rsidRPr="003B2B4D" w:rsidRDefault="00C936B1" w:rsidP="00121124">
      <w:pPr>
        <w:pStyle w:val="BodyText"/>
        <w:keepNext/>
        <w:keepLines/>
        <w:numPr>
          <w:ilvl w:val="0"/>
          <w:numId w:val="38"/>
        </w:numPr>
        <w:spacing w:line="240" w:lineRule="auto"/>
        <w:ind w:right="-28"/>
        <w:jc w:val="left"/>
        <w:rPr>
          <w:rFonts w:ascii="Times New Roman" w:hAnsi="Times New Roman"/>
          <w:sz w:val="22"/>
          <w:szCs w:val="22"/>
        </w:rPr>
      </w:pPr>
      <w:r w:rsidRPr="003B2B4D">
        <w:rPr>
          <w:rFonts w:ascii="Times New Roman" w:hAnsi="Times New Roman"/>
          <w:sz w:val="22"/>
          <w:szCs w:val="22"/>
        </w:rPr>
        <w:t>Χαμηλά επίπεδα νατρίου αίματος. Αυτό μπορεί να προκαλέσει αδυναμία, έμετο και κράμπες.</w:t>
      </w:r>
    </w:p>
    <w:p w14:paraId="48DEF27A" w14:textId="77777777" w:rsidR="00C936B1" w:rsidRPr="003B2B4D" w:rsidRDefault="00C936B1" w:rsidP="00121124">
      <w:pPr>
        <w:pStyle w:val="BodyText"/>
        <w:keepNext/>
        <w:keepLines/>
        <w:numPr>
          <w:ilvl w:val="0"/>
          <w:numId w:val="38"/>
        </w:numPr>
        <w:spacing w:line="240" w:lineRule="auto"/>
        <w:ind w:right="-28"/>
        <w:jc w:val="left"/>
        <w:rPr>
          <w:rFonts w:ascii="Times New Roman" w:hAnsi="Times New Roman"/>
          <w:sz w:val="22"/>
          <w:szCs w:val="22"/>
        </w:rPr>
      </w:pPr>
      <w:r w:rsidRPr="003B2B4D">
        <w:rPr>
          <w:rFonts w:ascii="Times New Roman" w:hAnsi="Times New Roman"/>
          <w:sz w:val="22"/>
          <w:szCs w:val="22"/>
        </w:rPr>
        <w:t>Αίσθημα διέγερσης, σύγχυσης ή κατάθλιψης.</w:t>
      </w:r>
    </w:p>
    <w:p w14:paraId="2C08FEE6"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Αλλαγές της γεύσης.</w:t>
      </w:r>
    </w:p>
    <w:p w14:paraId="70278974"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Προβλήματα όρασης όπως θαμπή όραση.</w:t>
      </w:r>
    </w:p>
    <w:p w14:paraId="37D1276B"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Αιφνίδιο αίσθημα συριγμού στην αναπνοή ή δύσπνοιας (βρογχόσπασμος).</w:t>
      </w:r>
    </w:p>
    <w:p w14:paraId="6DE20C82"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Φλεγμονή</w:t>
      </w:r>
      <w:r w:rsidRPr="003B2B4D">
        <w:rPr>
          <w:rFonts w:ascii="Times New Roman" w:hAnsi="Times New Roman"/>
          <w:sz w:val="22"/>
          <w:szCs w:val="22"/>
        </w:rPr>
        <w:t xml:space="preserve"> στο εσωτερικό του στόματος.</w:t>
      </w:r>
    </w:p>
    <w:p w14:paraId="1406D2DC"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 xml:space="preserve">Λοίμωξη που ονομάζεται “καντιντίαση” η οποία είναι δυνατόν να προσβάλλει </w:t>
      </w:r>
      <w:r w:rsidRPr="003B2B4D">
        <w:rPr>
          <w:rFonts w:ascii="Times New Roman" w:hAnsi="Times New Roman"/>
          <w:sz w:val="22"/>
          <w:szCs w:val="22"/>
        </w:rPr>
        <w:t>το έντερο και προκαλείται από μύκητες.</w:t>
      </w:r>
    </w:p>
    <w:p w14:paraId="64D410AB" w14:textId="77777777" w:rsidR="00C936B1" w:rsidRPr="003B2B4D" w:rsidRDefault="00C936B1">
      <w:pPr>
        <w:pStyle w:val="BodyText"/>
        <w:numPr>
          <w:ilvl w:val="0"/>
          <w:numId w:val="38"/>
        </w:numPr>
        <w:spacing w:line="240" w:lineRule="auto"/>
        <w:ind w:right="-29"/>
        <w:jc w:val="left"/>
        <w:rPr>
          <w:rFonts w:ascii="Times New Roman" w:hAnsi="Times New Roman"/>
          <w:color w:val="000000"/>
          <w:spacing w:val="-2"/>
          <w:sz w:val="22"/>
          <w:szCs w:val="22"/>
        </w:rPr>
      </w:pPr>
      <w:r w:rsidRPr="003B2B4D">
        <w:rPr>
          <w:rFonts w:ascii="Times New Roman" w:hAnsi="Times New Roman"/>
          <w:color w:val="000000"/>
          <w:spacing w:val="-2"/>
          <w:sz w:val="22"/>
          <w:szCs w:val="22"/>
        </w:rPr>
        <w:t>Απώλεια μαλλιών (αλωπεκία).</w:t>
      </w:r>
    </w:p>
    <w:p w14:paraId="36906CA7" w14:textId="77777777" w:rsidR="00C936B1" w:rsidRPr="003B2B4D" w:rsidRDefault="00C936B1">
      <w:pPr>
        <w:pStyle w:val="BodyText"/>
        <w:numPr>
          <w:ilvl w:val="0"/>
          <w:numId w:val="38"/>
        </w:numPr>
        <w:spacing w:line="240" w:lineRule="auto"/>
        <w:ind w:right="-29"/>
        <w:jc w:val="left"/>
        <w:rPr>
          <w:rFonts w:ascii="Times New Roman" w:hAnsi="Times New Roman"/>
          <w:color w:val="000000"/>
          <w:spacing w:val="-2"/>
          <w:sz w:val="22"/>
          <w:szCs w:val="22"/>
        </w:rPr>
      </w:pPr>
      <w:r w:rsidRPr="003B2B4D">
        <w:rPr>
          <w:rFonts w:ascii="Times New Roman" w:hAnsi="Times New Roman"/>
          <w:sz w:val="22"/>
          <w:szCs w:val="22"/>
        </w:rPr>
        <w:t xml:space="preserve">Δερματικό εξάνθημα </w:t>
      </w:r>
      <w:r w:rsidRPr="003B2B4D">
        <w:rPr>
          <w:rFonts w:ascii="Times New Roman" w:hAnsi="Times New Roman"/>
          <w:color w:val="000000"/>
          <w:spacing w:val="-2"/>
          <w:sz w:val="22"/>
          <w:szCs w:val="22"/>
        </w:rPr>
        <w:t>σε περίπτωση έκθεσης σε ηλιακό φως.</w:t>
      </w:r>
    </w:p>
    <w:p w14:paraId="5DA51829"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Πόνοι στις αρθρώσεις (αρθραλγία) ή πόνοι στους μύες (μυαλγία).</w:t>
      </w:r>
    </w:p>
    <w:p w14:paraId="219CC067"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Γενικό αίσθημα αδυναμίας και έλλειψη ενέργειας.</w:t>
      </w:r>
    </w:p>
    <w:p w14:paraId="158DEB4A"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Αυξημένη εφίδρωση.</w:t>
      </w:r>
    </w:p>
    <w:p w14:paraId="00882E62" w14:textId="77777777" w:rsidR="00C936B1" w:rsidRPr="003B2B4D" w:rsidRDefault="00C936B1">
      <w:pPr>
        <w:rPr>
          <w:rFonts w:ascii="Times New Roman" w:hAnsi="Times New Roman"/>
          <w:sz w:val="22"/>
          <w:szCs w:val="22"/>
          <w:lang w:val="el-GR"/>
        </w:rPr>
      </w:pPr>
    </w:p>
    <w:p w14:paraId="0368176F" w14:textId="77777777" w:rsidR="00C936B1" w:rsidRPr="003B2B4D" w:rsidRDefault="00C936B1">
      <w:pPr>
        <w:numPr>
          <w:ilvl w:val="12"/>
          <w:numId w:val="0"/>
        </w:numPr>
        <w:ind w:right="-29"/>
        <w:rPr>
          <w:rFonts w:ascii="Times New Roman" w:hAnsi="Times New Roman"/>
          <w:b/>
          <w:sz w:val="22"/>
          <w:szCs w:val="22"/>
          <w:lang w:val="el-GR"/>
        </w:rPr>
      </w:pPr>
      <w:r w:rsidRPr="003B2B4D">
        <w:rPr>
          <w:rFonts w:ascii="Times New Roman" w:hAnsi="Times New Roman"/>
          <w:b/>
          <w:sz w:val="22"/>
          <w:szCs w:val="22"/>
          <w:lang w:val="el-GR"/>
        </w:rPr>
        <w:t>Πολύ σπάνιες (</w:t>
      </w:r>
      <w:r w:rsidRPr="003B2B4D">
        <w:rPr>
          <w:rFonts w:ascii="Times New Roman" w:hAnsi="Times New Roman"/>
          <w:b/>
          <w:bCs/>
          <w:sz w:val="22"/>
          <w:szCs w:val="22"/>
          <w:lang w:val="el-GR"/>
        </w:rPr>
        <w:t xml:space="preserve">μπορεί να επηρεάζουν έως </w:t>
      </w:r>
      <w:r w:rsidRPr="003B2B4D">
        <w:rPr>
          <w:rFonts w:ascii="Times New Roman" w:hAnsi="Times New Roman"/>
          <w:b/>
          <w:sz w:val="22"/>
          <w:szCs w:val="22"/>
          <w:lang w:val="el-GR"/>
        </w:rPr>
        <w:t>1 στους 10.000 χρήστες):</w:t>
      </w:r>
    </w:p>
    <w:p w14:paraId="4B57A8C9" w14:textId="77777777" w:rsidR="00C936B1" w:rsidRPr="003B2B4D" w:rsidRDefault="00C936B1">
      <w:pPr>
        <w:numPr>
          <w:ilvl w:val="12"/>
          <w:numId w:val="0"/>
        </w:numPr>
        <w:ind w:right="-29"/>
        <w:rPr>
          <w:rFonts w:ascii="Times New Roman" w:hAnsi="Times New Roman"/>
          <w:b/>
          <w:sz w:val="22"/>
          <w:szCs w:val="22"/>
          <w:lang w:val="el-GR"/>
        </w:rPr>
      </w:pPr>
    </w:p>
    <w:p w14:paraId="7CF2F37A"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Μειωμένος αριθμός ερυθρών αιμοσφαιρίων, λευκών αιμοσφαιρίων ή αιμοπεταλίων (μια πάθηση που ονομάζεται πανκυτταροπενία).</w:t>
      </w:r>
    </w:p>
    <w:p w14:paraId="0F7382B7"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Επιθετικότητα.</w:t>
      </w:r>
    </w:p>
    <w:p w14:paraId="5D6A4F77"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Να βλέπεις, αισθάνεσαι ή να ακούς πράγματα που δεν υπάρχουν (παραισθήσεις). </w:t>
      </w:r>
    </w:p>
    <w:p w14:paraId="52776FC8"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Σοβαρά ηπατικά προβλήματα που οδηγούν σε ηπατική ανεπάρκεια και φλεγμονή του εγκεφάλου.</w:t>
      </w:r>
    </w:p>
    <w:p w14:paraId="4B08268B"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Μυϊκή αδυναμία. </w:t>
      </w:r>
    </w:p>
    <w:p w14:paraId="12BB8900"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Σοβαρά </w:t>
      </w:r>
      <w:r w:rsidRPr="003B2B4D">
        <w:rPr>
          <w:rFonts w:ascii="Times New Roman" w:hAnsi="Times New Roman"/>
          <w:color w:val="000000"/>
          <w:spacing w:val="-2"/>
          <w:sz w:val="22"/>
          <w:szCs w:val="22"/>
        </w:rPr>
        <w:t>προβλήματα των νεφρών.</w:t>
      </w:r>
    </w:p>
    <w:p w14:paraId="3F838B0F" w14:textId="77777777" w:rsidR="00C936B1" w:rsidRPr="003B2B4D" w:rsidRDefault="00C936B1">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Μεγάλοι μαστοί σε άνδρες.</w:t>
      </w:r>
    </w:p>
    <w:p w14:paraId="347A91EC" w14:textId="77777777" w:rsidR="00C936B1" w:rsidRPr="003B2B4D" w:rsidRDefault="00C936B1">
      <w:pPr>
        <w:widowControl w:val="0"/>
        <w:ind w:left="360"/>
        <w:rPr>
          <w:rFonts w:ascii="Times New Roman" w:hAnsi="Times New Roman"/>
          <w:sz w:val="22"/>
          <w:szCs w:val="22"/>
          <w:lang w:val="el-GR"/>
        </w:rPr>
      </w:pPr>
    </w:p>
    <w:p w14:paraId="5D3CCB8C" w14:textId="0F839248" w:rsidR="00C936B1" w:rsidRPr="003B2B4D" w:rsidRDefault="00C936B1">
      <w:pPr>
        <w:rPr>
          <w:rFonts w:ascii="Times New Roman" w:hAnsi="Times New Roman"/>
          <w:b/>
          <w:sz w:val="22"/>
          <w:szCs w:val="22"/>
          <w:lang w:val="el-GR"/>
        </w:rPr>
      </w:pPr>
      <w:r w:rsidRPr="003B2B4D">
        <w:rPr>
          <w:rFonts w:ascii="Times New Roman" w:hAnsi="Times New Roman"/>
          <w:b/>
          <w:sz w:val="22"/>
          <w:szCs w:val="22"/>
          <w:lang w:val="el-GR"/>
        </w:rPr>
        <w:t>Μη γνωστ</w:t>
      </w:r>
      <w:ins w:id="279" w:author="Author">
        <w:r w:rsidR="00BC17D2">
          <w:rPr>
            <w:rFonts w:ascii="Times New Roman" w:hAnsi="Times New Roman"/>
            <w:b/>
            <w:sz w:val="22"/>
            <w:szCs w:val="22"/>
            <w:lang w:val="el-GR"/>
          </w:rPr>
          <w:t>ής συχνότητας</w:t>
        </w:r>
      </w:ins>
      <w:del w:id="280" w:author="Author">
        <w:r w:rsidRPr="003B2B4D" w:rsidDel="00BC17D2">
          <w:rPr>
            <w:rFonts w:ascii="Times New Roman" w:hAnsi="Times New Roman"/>
            <w:b/>
            <w:sz w:val="22"/>
            <w:szCs w:val="22"/>
            <w:lang w:val="el-GR"/>
          </w:rPr>
          <w:delText>ές</w:delText>
        </w:r>
      </w:del>
      <w:r w:rsidRPr="003B2B4D">
        <w:rPr>
          <w:rFonts w:ascii="Times New Roman" w:hAnsi="Times New Roman"/>
          <w:b/>
          <w:sz w:val="22"/>
          <w:szCs w:val="22"/>
          <w:lang w:val="el-GR"/>
        </w:rPr>
        <w:t xml:space="preserve"> (η συχνότητα δεν μπορεί να εκτιμηθεί με βάση τα διαθέσιμα δεδομένα)</w:t>
      </w:r>
    </w:p>
    <w:p w14:paraId="00599846" w14:textId="77777777" w:rsidR="00C936B1" w:rsidRPr="003B2B4D" w:rsidRDefault="00C936B1">
      <w:pPr>
        <w:rPr>
          <w:rFonts w:ascii="Times New Roman" w:hAnsi="Times New Roman"/>
          <w:b/>
          <w:sz w:val="22"/>
          <w:szCs w:val="22"/>
          <w:lang w:val="el-GR"/>
        </w:rPr>
      </w:pPr>
    </w:p>
    <w:p w14:paraId="083363D0" w14:textId="77777777" w:rsidR="00C936B1" w:rsidRPr="003B2B4D" w:rsidRDefault="00C936B1">
      <w:pPr>
        <w:pStyle w:val="BodyText3"/>
        <w:widowControl w:val="0"/>
        <w:numPr>
          <w:ilvl w:val="0"/>
          <w:numId w:val="38"/>
        </w:numPr>
        <w:tabs>
          <w:tab w:val="left" w:pos="426"/>
        </w:tabs>
        <w:spacing w:line="240" w:lineRule="auto"/>
        <w:rPr>
          <w:rFonts w:ascii="Times New Roman" w:eastAsia="MS Mincho" w:hAnsi="Times New Roman"/>
          <w:sz w:val="22"/>
          <w:szCs w:val="22"/>
        </w:rPr>
      </w:pPr>
      <w:r w:rsidRPr="003B2B4D">
        <w:rPr>
          <w:rFonts w:ascii="Times New Roman" w:hAnsi="Times New Roman"/>
          <w:b w:val="0"/>
          <w:sz w:val="22"/>
          <w:szCs w:val="22"/>
        </w:rPr>
        <w:t xml:space="preserve">Χαμηλά επίπεδα μαγνησίου στο αίμα. Αυτό μπορεί να προκαλέσει αδυναμία, αδιαθεσία (έμετο), κράμπες, τρόμο και αλλαγές του καρδιακού ρυθμού (αρρυθμίες). Εάν έχετε πολύ χαμηλά επίπεδα μαγνησίου στο αίμα μπορεί επίσης να έχετε χαμηλά επίπεδα ασβεστίου και/ή καλίου στο αίμα. </w:t>
      </w:r>
    </w:p>
    <w:p w14:paraId="3688E6C0" w14:textId="77777777" w:rsidR="00C936B1" w:rsidRPr="003B2B4D" w:rsidRDefault="00C936B1">
      <w:pPr>
        <w:widowControl w:val="0"/>
        <w:numPr>
          <w:ilvl w:val="0"/>
          <w:numId w:val="38"/>
        </w:numPr>
        <w:tabs>
          <w:tab w:val="left" w:pos="426"/>
        </w:tabs>
        <w:rPr>
          <w:rFonts w:ascii="Times New Roman" w:hAnsi="Times New Roman"/>
          <w:sz w:val="22"/>
          <w:szCs w:val="22"/>
          <w:lang w:val="el-GR"/>
        </w:rPr>
      </w:pPr>
      <w:r w:rsidRPr="003B2B4D">
        <w:rPr>
          <w:rFonts w:ascii="Times New Roman" w:hAnsi="Times New Roman"/>
          <w:sz w:val="22"/>
          <w:szCs w:val="22"/>
          <w:lang w:val="el-GR"/>
        </w:rPr>
        <w:t>Φλεγμονή του εντέρου (που οδηγεί σε διάρροια).</w:t>
      </w:r>
    </w:p>
    <w:p w14:paraId="3D0920D8" w14:textId="77777777" w:rsidR="00C936B1" w:rsidRPr="003B2B4D" w:rsidRDefault="00C936B1">
      <w:pPr>
        <w:widowControl w:val="0"/>
        <w:numPr>
          <w:ilvl w:val="0"/>
          <w:numId w:val="38"/>
        </w:numPr>
        <w:tabs>
          <w:tab w:val="left" w:pos="426"/>
        </w:tabs>
        <w:rPr>
          <w:rFonts w:ascii="Times New Roman" w:hAnsi="Times New Roman"/>
          <w:sz w:val="22"/>
          <w:szCs w:val="22"/>
          <w:lang w:val="el-GR"/>
        </w:rPr>
      </w:pPr>
      <w:r w:rsidRPr="003B2B4D">
        <w:rPr>
          <w:rFonts w:ascii="Times New Roman" w:hAnsi="Times New Roman"/>
          <w:sz w:val="22"/>
          <w:szCs w:val="22"/>
          <w:lang w:val="el-GR"/>
        </w:rPr>
        <w:t>εξάνθημα, πιθανόν συνοδευόμενο από πόνο στις αρθρώσεις.</w:t>
      </w:r>
    </w:p>
    <w:p w14:paraId="223DC581" w14:textId="77777777" w:rsidR="00C936B1" w:rsidRPr="003B2B4D" w:rsidRDefault="00C936B1">
      <w:pPr>
        <w:widowControl w:val="0"/>
        <w:ind w:left="360"/>
        <w:rPr>
          <w:rFonts w:ascii="Times New Roman" w:hAnsi="Times New Roman"/>
          <w:sz w:val="22"/>
          <w:szCs w:val="22"/>
          <w:lang w:val="el-GR"/>
        </w:rPr>
      </w:pPr>
    </w:p>
    <w:p w14:paraId="36CEA0D5" w14:textId="77777777" w:rsidR="00C936B1" w:rsidRPr="003B2B4D" w:rsidRDefault="00C936B1">
      <w:pPr>
        <w:rPr>
          <w:rFonts w:ascii="Times New Roman" w:hAnsi="Times New Roman"/>
          <w:b/>
          <w:sz w:val="22"/>
          <w:szCs w:val="22"/>
          <w:lang w:val="el-GR"/>
        </w:rPr>
      </w:pPr>
      <w:r w:rsidRPr="003B2B4D">
        <w:rPr>
          <w:rFonts w:ascii="Times New Roman" w:hAnsi="Times New Roman"/>
          <w:b/>
          <w:sz w:val="22"/>
          <w:szCs w:val="22"/>
          <w:lang w:val="el-GR"/>
        </w:rPr>
        <w:t>Αναφορά ανεπιθύμητων ενεργειών</w:t>
      </w:r>
    </w:p>
    <w:p w14:paraId="2FFCE359" w14:textId="77777777" w:rsidR="00C936B1" w:rsidRPr="003B2B4D" w:rsidRDefault="00C936B1">
      <w:pPr>
        <w:rPr>
          <w:rFonts w:ascii="Times New Roman" w:hAnsi="Times New Roman"/>
          <w:b/>
          <w:sz w:val="22"/>
          <w:szCs w:val="22"/>
          <w:lang w:val="el-GR"/>
        </w:rPr>
      </w:pPr>
    </w:p>
    <w:p w14:paraId="13AA8A40"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 xml:space="preserve">Εάν παρουσιάσετε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Μπορείτε επίσης να αναφέρετε ανεπιθύμητες ενέργειες απευθείας, </w:t>
      </w:r>
      <w:r w:rsidRPr="003B2B4D">
        <w:rPr>
          <w:rFonts w:ascii="Times New Roman" w:hAnsi="Times New Roman"/>
          <w:sz w:val="22"/>
          <w:szCs w:val="22"/>
          <w:highlight w:val="lightGray"/>
          <w:lang w:val="el-GR"/>
        </w:rPr>
        <w:t xml:space="preserve">μέσω </w:t>
      </w:r>
      <w:r w:rsidRPr="00E5467B">
        <w:rPr>
          <w:rFonts w:ascii="Times New Roman" w:hAnsi="Times New Roman"/>
          <w:sz w:val="22"/>
          <w:szCs w:val="22"/>
          <w:highlight w:val="lightGray"/>
          <w:lang w:val="el-GR"/>
        </w:rPr>
        <w:t xml:space="preserve">του εθνικού συστήματος αναφοράς που αναγράφεται στο </w:t>
      </w:r>
      <w:r>
        <w:fldChar w:fldCharType="begin"/>
      </w:r>
      <w:r>
        <w:instrText>HYPERLINK</w:instrText>
      </w:r>
      <w:r w:rsidRPr="005F0243">
        <w:rPr>
          <w:lang w:val="el-GR"/>
          <w:rPrChange w:id="281" w:author="Author">
            <w:rPr/>
          </w:rPrChange>
        </w:rPr>
        <w:instrText xml:space="preserve"> "</w:instrText>
      </w:r>
      <w:r>
        <w:instrText>http</w:instrText>
      </w:r>
      <w:r w:rsidRPr="005F0243">
        <w:rPr>
          <w:lang w:val="el-GR"/>
          <w:rPrChange w:id="282" w:author="Author">
            <w:rPr/>
          </w:rPrChange>
        </w:rPr>
        <w:instrText>://</w:instrText>
      </w:r>
      <w:r>
        <w:instrText>www</w:instrText>
      </w:r>
      <w:r w:rsidRPr="005F0243">
        <w:rPr>
          <w:lang w:val="el-GR"/>
          <w:rPrChange w:id="283" w:author="Author">
            <w:rPr/>
          </w:rPrChange>
        </w:rPr>
        <w:instrText>.</w:instrText>
      </w:r>
      <w:r>
        <w:instrText>ema</w:instrText>
      </w:r>
      <w:r w:rsidRPr="005F0243">
        <w:rPr>
          <w:lang w:val="el-GR"/>
          <w:rPrChange w:id="284" w:author="Author">
            <w:rPr/>
          </w:rPrChange>
        </w:rPr>
        <w:instrText>.</w:instrText>
      </w:r>
      <w:r>
        <w:instrText>europa</w:instrText>
      </w:r>
      <w:r w:rsidRPr="005F0243">
        <w:rPr>
          <w:lang w:val="el-GR"/>
          <w:rPrChange w:id="285" w:author="Author">
            <w:rPr/>
          </w:rPrChange>
        </w:rPr>
        <w:instrText>.</w:instrText>
      </w:r>
      <w:r>
        <w:instrText>eu</w:instrText>
      </w:r>
      <w:r w:rsidRPr="005F0243">
        <w:rPr>
          <w:lang w:val="el-GR"/>
          <w:rPrChange w:id="286" w:author="Author">
            <w:rPr/>
          </w:rPrChange>
        </w:rPr>
        <w:instrText>/</w:instrText>
      </w:r>
      <w:r>
        <w:instrText>docs</w:instrText>
      </w:r>
      <w:r w:rsidRPr="005F0243">
        <w:rPr>
          <w:lang w:val="el-GR"/>
          <w:rPrChange w:id="287" w:author="Author">
            <w:rPr/>
          </w:rPrChange>
        </w:rPr>
        <w:instrText>/</w:instrText>
      </w:r>
      <w:r>
        <w:instrText>en</w:instrText>
      </w:r>
      <w:r w:rsidRPr="005F0243">
        <w:rPr>
          <w:lang w:val="el-GR"/>
          <w:rPrChange w:id="288" w:author="Author">
            <w:rPr/>
          </w:rPrChange>
        </w:rPr>
        <w:instrText>_</w:instrText>
      </w:r>
      <w:r>
        <w:instrText>GB</w:instrText>
      </w:r>
      <w:r w:rsidRPr="005F0243">
        <w:rPr>
          <w:lang w:val="el-GR"/>
          <w:rPrChange w:id="289" w:author="Author">
            <w:rPr/>
          </w:rPrChange>
        </w:rPr>
        <w:instrText>/</w:instrText>
      </w:r>
      <w:r>
        <w:instrText>document</w:instrText>
      </w:r>
      <w:r w:rsidRPr="005F0243">
        <w:rPr>
          <w:lang w:val="el-GR"/>
          <w:rPrChange w:id="290" w:author="Author">
            <w:rPr/>
          </w:rPrChange>
        </w:rPr>
        <w:instrText>_</w:instrText>
      </w:r>
      <w:r>
        <w:instrText>library</w:instrText>
      </w:r>
      <w:r w:rsidRPr="005F0243">
        <w:rPr>
          <w:lang w:val="el-GR"/>
          <w:rPrChange w:id="291" w:author="Author">
            <w:rPr/>
          </w:rPrChange>
        </w:rPr>
        <w:instrText>/</w:instrText>
      </w:r>
      <w:r>
        <w:instrText>Template</w:instrText>
      </w:r>
      <w:r w:rsidRPr="005F0243">
        <w:rPr>
          <w:lang w:val="el-GR"/>
          <w:rPrChange w:id="292" w:author="Author">
            <w:rPr/>
          </w:rPrChange>
        </w:rPr>
        <w:instrText>_</w:instrText>
      </w:r>
      <w:r>
        <w:instrText>or</w:instrText>
      </w:r>
      <w:r w:rsidRPr="005F0243">
        <w:rPr>
          <w:lang w:val="el-GR"/>
          <w:rPrChange w:id="293" w:author="Author">
            <w:rPr/>
          </w:rPrChange>
        </w:rPr>
        <w:instrText>_</w:instrText>
      </w:r>
      <w:r>
        <w:instrText>form</w:instrText>
      </w:r>
      <w:r w:rsidRPr="005F0243">
        <w:rPr>
          <w:lang w:val="el-GR"/>
          <w:rPrChange w:id="294" w:author="Author">
            <w:rPr/>
          </w:rPrChange>
        </w:rPr>
        <w:instrText>/2013/03/</w:instrText>
      </w:r>
      <w:r>
        <w:instrText>WC</w:instrText>
      </w:r>
      <w:r w:rsidRPr="005F0243">
        <w:rPr>
          <w:lang w:val="el-GR"/>
          <w:rPrChange w:id="295" w:author="Author">
            <w:rPr/>
          </w:rPrChange>
        </w:rPr>
        <w:instrText>500139752.</w:instrText>
      </w:r>
      <w:r>
        <w:instrText>doc</w:instrText>
      </w:r>
      <w:r w:rsidRPr="005F0243">
        <w:rPr>
          <w:lang w:val="el-GR"/>
          <w:rPrChange w:id="296" w:author="Author">
            <w:rPr/>
          </w:rPrChange>
        </w:rPr>
        <w:instrText>"</w:instrText>
      </w:r>
      <w:r>
        <w:fldChar w:fldCharType="separate"/>
      </w:r>
      <w:r w:rsidRPr="00E5467B">
        <w:rPr>
          <w:rStyle w:val="Hyperlink"/>
          <w:rFonts w:ascii="Times New Roman" w:hAnsi="Times New Roman"/>
          <w:sz w:val="22"/>
          <w:szCs w:val="22"/>
          <w:highlight w:val="lightGray"/>
          <w:lang w:val="el-GR"/>
        </w:rPr>
        <w:t xml:space="preserve">Παράρτημα </w:t>
      </w:r>
      <w:r w:rsidRPr="00E5467B">
        <w:rPr>
          <w:rStyle w:val="Hyperlink"/>
          <w:rFonts w:ascii="Times New Roman" w:hAnsi="Times New Roman"/>
          <w:sz w:val="22"/>
          <w:szCs w:val="22"/>
          <w:highlight w:val="lightGray"/>
        </w:rPr>
        <w:t>V</w:t>
      </w:r>
      <w:r>
        <w:fldChar w:fldCharType="end"/>
      </w:r>
      <w:r w:rsidRPr="003B2B4D">
        <w:rPr>
          <w:rFonts w:ascii="Times New Roman" w:hAnsi="Times New Roman"/>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0868694" w14:textId="77777777" w:rsidR="00C936B1" w:rsidRPr="003B2B4D" w:rsidRDefault="00C936B1">
      <w:pPr>
        <w:rPr>
          <w:rFonts w:ascii="Times New Roman" w:hAnsi="Times New Roman"/>
          <w:sz w:val="22"/>
          <w:szCs w:val="22"/>
          <w:lang w:val="el-GR"/>
        </w:rPr>
      </w:pPr>
    </w:p>
    <w:p w14:paraId="13E5A0A1" w14:textId="77777777" w:rsidR="00C936B1" w:rsidRPr="003B2B4D" w:rsidRDefault="00C936B1">
      <w:pPr>
        <w:rPr>
          <w:rFonts w:ascii="Times New Roman" w:hAnsi="Times New Roman"/>
          <w:sz w:val="22"/>
          <w:szCs w:val="22"/>
          <w:lang w:val="el-GR"/>
        </w:rPr>
      </w:pPr>
    </w:p>
    <w:p w14:paraId="6B4FF130" w14:textId="612A4E25" w:rsidR="00C936B1" w:rsidRPr="003B2B4D" w:rsidRDefault="00C936B1">
      <w:pPr>
        <w:numPr>
          <w:ilvl w:val="12"/>
          <w:numId w:val="0"/>
        </w:numPr>
        <w:ind w:left="567" w:right="-2" w:hanging="567"/>
        <w:rPr>
          <w:rFonts w:ascii="Times New Roman" w:hAnsi="Times New Roman"/>
          <w:sz w:val="22"/>
          <w:szCs w:val="22"/>
          <w:lang w:val="el-GR"/>
        </w:rPr>
      </w:pPr>
      <w:r w:rsidRPr="003B2B4D">
        <w:rPr>
          <w:rFonts w:ascii="Times New Roman" w:hAnsi="Times New Roman"/>
          <w:b/>
          <w:bCs/>
          <w:sz w:val="22"/>
          <w:szCs w:val="22"/>
          <w:lang w:val="el-GR"/>
        </w:rPr>
        <w:t>5.</w:t>
      </w:r>
      <w:r w:rsidRPr="003B2B4D">
        <w:rPr>
          <w:rFonts w:ascii="Times New Roman" w:hAnsi="Times New Roman"/>
          <w:b/>
          <w:bCs/>
          <w:sz w:val="22"/>
          <w:szCs w:val="22"/>
          <w:lang w:val="el-GR"/>
        </w:rPr>
        <w:tab/>
        <w:t>Πώς να φυλάσσετ</w:t>
      </w:r>
      <w:ins w:id="297" w:author="Author">
        <w:r w:rsidR="00E827F0">
          <w:rPr>
            <w:rFonts w:ascii="Times New Roman" w:hAnsi="Times New Roman"/>
            <w:b/>
            <w:bCs/>
            <w:sz w:val="22"/>
            <w:szCs w:val="22"/>
            <w:lang w:val="el-GR"/>
          </w:rPr>
          <w:t>ε</w:t>
        </w:r>
      </w:ins>
      <w:del w:id="298" w:author="Author">
        <w:r w:rsidRPr="003B2B4D" w:rsidDel="00E827F0">
          <w:rPr>
            <w:rFonts w:ascii="Times New Roman" w:hAnsi="Times New Roman"/>
            <w:b/>
            <w:bCs/>
            <w:sz w:val="22"/>
            <w:szCs w:val="22"/>
            <w:lang w:val="el-GR"/>
          </w:rPr>
          <w:delText>αι</w:delText>
        </w:r>
      </w:del>
      <w:r w:rsidRPr="003B2B4D">
        <w:rPr>
          <w:rFonts w:ascii="Times New Roman" w:hAnsi="Times New Roman"/>
          <w:b/>
          <w:bCs/>
          <w:sz w:val="22"/>
          <w:szCs w:val="22"/>
          <w:lang w:val="el-GR"/>
        </w:rPr>
        <w:t xml:space="preserve"> το </w:t>
      </w:r>
      <w:r w:rsidRPr="003B2B4D">
        <w:rPr>
          <w:rFonts w:ascii="Times New Roman" w:hAnsi="Times New Roman"/>
          <w:b/>
          <w:sz w:val="22"/>
          <w:szCs w:val="22"/>
          <w:lang w:val="el-GR"/>
        </w:rPr>
        <w:t>Nexium Control</w:t>
      </w:r>
    </w:p>
    <w:p w14:paraId="74E4C12F" w14:textId="77777777" w:rsidR="00C936B1" w:rsidRPr="003B2B4D" w:rsidRDefault="00C936B1">
      <w:pPr>
        <w:pStyle w:val="BodyText"/>
        <w:spacing w:line="240" w:lineRule="auto"/>
        <w:ind w:right="-29"/>
        <w:jc w:val="left"/>
        <w:rPr>
          <w:rFonts w:ascii="Times New Roman" w:hAnsi="Times New Roman"/>
          <w:sz w:val="22"/>
          <w:szCs w:val="22"/>
        </w:rPr>
      </w:pPr>
    </w:p>
    <w:p w14:paraId="06D426EE"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Το φάρμακο αυτό πρέπει να φυλάσσεται σε μέρη που δεν το βλέπουν και δεν το φθάνουν τα παιδιά.</w:t>
      </w:r>
    </w:p>
    <w:p w14:paraId="13E63FDF" w14:textId="77777777" w:rsidR="00C936B1" w:rsidRPr="003B2B4D" w:rsidRDefault="00C936B1">
      <w:pPr>
        <w:pStyle w:val="BodyText"/>
        <w:spacing w:line="240" w:lineRule="auto"/>
        <w:ind w:left="360" w:right="-29"/>
        <w:jc w:val="left"/>
        <w:rPr>
          <w:rFonts w:ascii="Times New Roman" w:hAnsi="Times New Roman"/>
          <w:position w:val="0"/>
          <w:sz w:val="22"/>
          <w:szCs w:val="22"/>
        </w:rPr>
      </w:pPr>
    </w:p>
    <w:p w14:paraId="032D0576" w14:textId="77777777" w:rsidR="00C936B1" w:rsidRPr="003B2B4D" w:rsidRDefault="00C936B1">
      <w:pPr>
        <w:pStyle w:val="BodyText"/>
        <w:spacing w:line="240" w:lineRule="auto"/>
        <w:ind w:right="-29"/>
        <w:jc w:val="left"/>
        <w:rPr>
          <w:rFonts w:ascii="Times New Roman" w:hAnsi="Times New Roman"/>
          <w:position w:val="0"/>
          <w:sz w:val="22"/>
          <w:szCs w:val="22"/>
        </w:rPr>
      </w:pPr>
      <w:r w:rsidRPr="003B2B4D">
        <w:rPr>
          <w:rFonts w:ascii="Times New Roman" w:hAnsi="Times New Roman"/>
          <w:position w:val="0"/>
          <w:sz w:val="22"/>
          <w:szCs w:val="22"/>
        </w:rPr>
        <w:t>Να μη χρησιμοποιείτε αυτό το φάρμακο μετά την ημερομηνία λήξης που αναφέρεται  στο κουτί και την κυψέλη μετά την ΛΗΞΗ. Η ημερομηνία λήξης είναι η τελευταία ημέρα του μήνα που αναφέρεται εκεί.</w:t>
      </w:r>
    </w:p>
    <w:p w14:paraId="7137433A" w14:textId="77777777" w:rsidR="00C936B1" w:rsidRPr="003B2B4D" w:rsidRDefault="00C936B1">
      <w:pPr>
        <w:pStyle w:val="BodyText"/>
        <w:spacing w:line="240" w:lineRule="auto"/>
        <w:ind w:left="360" w:right="-29"/>
        <w:jc w:val="left"/>
        <w:rPr>
          <w:rFonts w:ascii="Times New Roman" w:hAnsi="Times New Roman"/>
          <w:position w:val="0"/>
          <w:sz w:val="22"/>
          <w:szCs w:val="22"/>
        </w:rPr>
      </w:pPr>
    </w:p>
    <w:p w14:paraId="701AED39" w14:textId="77777777"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540B9CDD" w14:textId="77777777" w:rsidR="00C936B1" w:rsidRPr="003B2B4D" w:rsidRDefault="00C936B1">
      <w:pPr>
        <w:pStyle w:val="BodyText"/>
        <w:spacing w:line="240" w:lineRule="auto"/>
        <w:ind w:right="-29"/>
        <w:jc w:val="left"/>
        <w:rPr>
          <w:rFonts w:ascii="Times New Roman" w:hAnsi="Times New Roman"/>
          <w:sz w:val="22"/>
          <w:szCs w:val="22"/>
        </w:rPr>
      </w:pPr>
    </w:p>
    <w:p w14:paraId="5C8DBF8C"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Φυλάσσετε το φάρμακο αυτό στην αρχική συσκευασία για να το προστατεύσετε από την υγρασία.</w:t>
      </w:r>
    </w:p>
    <w:p w14:paraId="44FA41F7" w14:textId="77777777" w:rsidR="00C936B1" w:rsidRPr="003B2B4D" w:rsidRDefault="00C936B1">
      <w:pPr>
        <w:pStyle w:val="BodyText"/>
        <w:spacing w:line="240" w:lineRule="auto"/>
        <w:ind w:right="-29"/>
        <w:jc w:val="left"/>
        <w:rPr>
          <w:rFonts w:ascii="Times New Roman" w:hAnsi="Times New Roman"/>
          <w:sz w:val="22"/>
          <w:szCs w:val="22"/>
        </w:rPr>
      </w:pPr>
    </w:p>
    <w:p w14:paraId="4FC16DFB"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AA51A70" w14:textId="77777777" w:rsidR="00C936B1" w:rsidRPr="003B2B4D" w:rsidRDefault="00C936B1">
      <w:pPr>
        <w:numPr>
          <w:ilvl w:val="12"/>
          <w:numId w:val="0"/>
        </w:numPr>
        <w:ind w:right="-2"/>
        <w:rPr>
          <w:rFonts w:ascii="Times New Roman" w:hAnsi="Times New Roman"/>
          <w:sz w:val="22"/>
          <w:szCs w:val="22"/>
          <w:lang w:val="el-GR"/>
        </w:rPr>
      </w:pPr>
    </w:p>
    <w:p w14:paraId="3AF415E0" w14:textId="77777777" w:rsidR="00C936B1" w:rsidRPr="003B2B4D" w:rsidRDefault="00C936B1">
      <w:pPr>
        <w:numPr>
          <w:ilvl w:val="12"/>
          <w:numId w:val="0"/>
        </w:numPr>
        <w:ind w:right="-2"/>
        <w:rPr>
          <w:rFonts w:ascii="Times New Roman" w:hAnsi="Times New Roman"/>
          <w:sz w:val="22"/>
          <w:szCs w:val="22"/>
          <w:lang w:val="el-GR"/>
        </w:rPr>
      </w:pPr>
    </w:p>
    <w:p w14:paraId="40F80E63" w14:textId="24C54225" w:rsidR="00C936B1" w:rsidRPr="003B2B4D" w:rsidRDefault="00C936B1" w:rsidP="00C936B1">
      <w:pPr>
        <w:keepNext/>
        <w:numPr>
          <w:ilvl w:val="12"/>
          <w:numId w:val="0"/>
        </w:numPr>
        <w:rPr>
          <w:rFonts w:ascii="Times New Roman" w:hAnsi="Times New Roman"/>
          <w:b/>
          <w:bCs/>
          <w:sz w:val="22"/>
          <w:szCs w:val="22"/>
          <w:lang w:val="el-GR"/>
        </w:rPr>
      </w:pPr>
      <w:r w:rsidRPr="003B2B4D">
        <w:rPr>
          <w:rFonts w:ascii="Times New Roman" w:hAnsi="Times New Roman"/>
          <w:b/>
          <w:bCs/>
          <w:sz w:val="22"/>
          <w:szCs w:val="22"/>
          <w:lang w:val="el-GR"/>
        </w:rPr>
        <w:t>6.</w:t>
      </w:r>
      <w:r w:rsidRPr="003B2B4D">
        <w:rPr>
          <w:rFonts w:ascii="Times New Roman" w:hAnsi="Times New Roman"/>
          <w:b/>
          <w:bCs/>
          <w:sz w:val="22"/>
          <w:szCs w:val="22"/>
          <w:lang w:val="el-GR"/>
        </w:rPr>
        <w:tab/>
      </w:r>
      <w:r w:rsidRPr="003B2B4D">
        <w:rPr>
          <w:rFonts w:ascii="Times New Roman" w:hAnsi="Times New Roman"/>
          <w:b/>
          <w:sz w:val="22"/>
          <w:szCs w:val="22"/>
          <w:lang w:val="el-GR"/>
        </w:rPr>
        <w:t>Περιεχόμεν</w:t>
      </w:r>
      <w:ins w:id="299" w:author="Author">
        <w:r w:rsidR="00BC17D2">
          <w:rPr>
            <w:rFonts w:ascii="Times New Roman" w:hAnsi="Times New Roman"/>
            <w:b/>
            <w:sz w:val="22"/>
            <w:szCs w:val="22"/>
            <w:lang w:val="el-GR"/>
          </w:rPr>
          <w:t>α</w:t>
        </w:r>
      </w:ins>
      <w:del w:id="300" w:author="Author">
        <w:r w:rsidRPr="003B2B4D" w:rsidDel="00BC17D2">
          <w:rPr>
            <w:rFonts w:ascii="Times New Roman" w:hAnsi="Times New Roman"/>
            <w:b/>
            <w:sz w:val="22"/>
            <w:szCs w:val="22"/>
            <w:lang w:val="el-GR"/>
          </w:rPr>
          <w:delText>ο</w:delText>
        </w:r>
      </w:del>
      <w:r w:rsidRPr="003B2B4D">
        <w:rPr>
          <w:rFonts w:ascii="Times New Roman" w:hAnsi="Times New Roman"/>
          <w:b/>
          <w:sz w:val="22"/>
          <w:szCs w:val="22"/>
          <w:lang w:val="el-GR"/>
        </w:rPr>
        <w:t xml:space="preserve"> της συσκευασίας και λοιπές πληροφορίες</w:t>
      </w:r>
    </w:p>
    <w:p w14:paraId="074CC7E8" w14:textId="77777777" w:rsidR="00C936B1" w:rsidRPr="003B2B4D" w:rsidRDefault="00C936B1" w:rsidP="00C936B1">
      <w:pPr>
        <w:keepNext/>
        <w:numPr>
          <w:ilvl w:val="12"/>
          <w:numId w:val="0"/>
        </w:numPr>
        <w:rPr>
          <w:rFonts w:ascii="Times New Roman" w:hAnsi="Times New Roman"/>
          <w:b/>
          <w:bCs/>
          <w:sz w:val="22"/>
          <w:szCs w:val="22"/>
          <w:lang w:val="el-GR"/>
        </w:rPr>
      </w:pPr>
    </w:p>
    <w:p w14:paraId="279DBDE3" w14:textId="77777777" w:rsidR="00C936B1" w:rsidRPr="003B2B4D" w:rsidRDefault="00C936B1" w:rsidP="00C936B1">
      <w:pPr>
        <w:keepNext/>
        <w:numPr>
          <w:ilvl w:val="12"/>
          <w:numId w:val="0"/>
        </w:numPr>
        <w:rPr>
          <w:rFonts w:ascii="Times New Roman" w:hAnsi="Times New Roman"/>
          <w:b/>
          <w:bCs/>
          <w:sz w:val="22"/>
          <w:szCs w:val="22"/>
        </w:rPr>
      </w:pPr>
      <w:r w:rsidRPr="003B2B4D">
        <w:rPr>
          <w:rFonts w:ascii="Times New Roman" w:hAnsi="Times New Roman"/>
          <w:b/>
          <w:bCs/>
          <w:sz w:val="22"/>
          <w:szCs w:val="22"/>
          <w:lang w:val="el-GR"/>
        </w:rPr>
        <w:t>Τι περιέχει το Nexium Control</w:t>
      </w:r>
    </w:p>
    <w:p w14:paraId="698A868D" w14:textId="77777777" w:rsidR="00C936B1" w:rsidRPr="003B2B4D" w:rsidRDefault="00C936B1" w:rsidP="00C936B1">
      <w:pPr>
        <w:keepNext/>
        <w:numPr>
          <w:ilvl w:val="0"/>
          <w:numId w:val="40"/>
        </w:numPr>
        <w:ind w:left="426"/>
        <w:rPr>
          <w:rFonts w:ascii="Times New Roman" w:hAnsi="Times New Roman"/>
          <w:sz w:val="22"/>
          <w:szCs w:val="22"/>
          <w:lang w:val="el-GR"/>
        </w:rPr>
      </w:pPr>
      <w:r w:rsidRPr="003B2B4D">
        <w:rPr>
          <w:rFonts w:ascii="Times New Roman" w:hAnsi="Times New Roman"/>
          <w:sz w:val="22"/>
          <w:szCs w:val="22"/>
          <w:lang w:val="el-GR"/>
        </w:rPr>
        <w:t xml:space="preserve">Η δραστική ουσία είναι η εσομεπραζόλη. Κάθε </w:t>
      </w:r>
      <w:r w:rsidR="007326AF" w:rsidRPr="003B2B4D">
        <w:rPr>
          <w:rFonts w:ascii="Times New Roman" w:hAnsi="Times New Roman"/>
          <w:sz w:val="22"/>
          <w:szCs w:val="22"/>
          <w:lang w:val="el-GR"/>
        </w:rPr>
        <w:t xml:space="preserve">γαστροανθεκτικό </w:t>
      </w:r>
      <w:r w:rsidRPr="003B2B4D">
        <w:rPr>
          <w:rFonts w:ascii="Times New Roman" w:hAnsi="Times New Roman"/>
          <w:sz w:val="22"/>
          <w:szCs w:val="22"/>
          <w:lang w:val="el-GR"/>
        </w:rPr>
        <w:t>δισκίο περιέχει 20 mg εσομεπραζόλης (ως τριϋδρικό μαγνήσιο).</w:t>
      </w:r>
    </w:p>
    <w:p w14:paraId="0258CE4E" w14:textId="77777777" w:rsidR="00C936B1" w:rsidRPr="003B2B4D" w:rsidRDefault="00C936B1">
      <w:pPr>
        <w:numPr>
          <w:ilvl w:val="0"/>
          <w:numId w:val="40"/>
        </w:numPr>
        <w:ind w:left="426" w:right="-2"/>
        <w:rPr>
          <w:rFonts w:ascii="Times New Roman" w:hAnsi="Times New Roman"/>
          <w:sz w:val="22"/>
          <w:szCs w:val="22"/>
          <w:lang w:val="el-GR"/>
        </w:rPr>
      </w:pPr>
      <w:r w:rsidRPr="003B2B4D">
        <w:rPr>
          <w:rFonts w:ascii="Times New Roman" w:hAnsi="Times New Roman"/>
          <w:sz w:val="22"/>
          <w:szCs w:val="22"/>
          <w:lang w:val="el-GR"/>
        </w:rPr>
        <w:t xml:space="preserve">Τα υπόλοιπα συστατικά είναι γλυκερόλη μονοστεατική 40-55, υδροξυπροπυλοκυτταρίνη, υδροξυπροπυλομεθυλοκυτταρίνη, </w:t>
      </w:r>
      <w:r w:rsidR="00DC1E68" w:rsidRPr="003B2B4D">
        <w:rPr>
          <w:rFonts w:ascii="Times New Roman" w:hAnsi="Times New Roman"/>
          <w:sz w:val="22"/>
          <w:szCs w:val="22"/>
          <w:lang w:val="el-GR"/>
        </w:rPr>
        <w:t xml:space="preserve">κόκκινο-καφέ </w:t>
      </w:r>
      <w:r w:rsidRPr="003B2B4D">
        <w:rPr>
          <w:rFonts w:ascii="Times New Roman" w:hAnsi="Times New Roman"/>
          <w:sz w:val="22"/>
          <w:szCs w:val="22"/>
          <w:lang w:val="el-GR"/>
        </w:rPr>
        <w:t>οξείδιο σιδήρου (Ε172),</w:t>
      </w:r>
      <w:r w:rsidR="00DC1E68" w:rsidRPr="003B2B4D">
        <w:rPr>
          <w:rFonts w:ascii="Times New Roman" w:hAnsi="Times New Roman"/>
          <w:sz w:val="22"/>
          <w:szCs w:val="22"/>
          <w:lang w:val="el-GR"/>
        </w:rPr>
        <w:t xml:space="preserve"> κίτρινο </w:t>
      </w:r>
      <w:r w:rsidRPr="003B2B4D">
        <w:rPr>
          <w:rFonts w:ascii="Times New Roman" w:hAnsi="Times New Roman"/>
          <w:sz w:val="22"/>
          <w:szCs w:val="22"/>
          <w:lang w:val="el-GR"/>
        </w:rPr>
        <w:t xml:space="preserve">οξείδιο σιδήρου (Ε172), μαγνήσιο στεατικό, μεθακρυλικού οξέος αιθυλακρυλικό συμπολυμερές (1:1) διασπορά 30 τοις εκατό, κυτταρίνη μικροκρυσταλλική, συνθετική παραφίνη, πολυαιθυλενογλυκόλη 6000, πολυσορβικό 80, κροσποβιδόνη (Τύπου Α), νάτριο στεατυλοφουμαρικό, </w:t>
      </w:r>
      <w:r w:rsidR="00DC1E68" w:rsidRPr="003B2B4D">
        <w:rPr>
          <w:rFonts w:ascii="Times New Roman" w:hAnsi="Times New Roman"/>
          <w:sz w:val="22"/>
          <w:szCs w:val="22"/>
          <w:lang w:val="el-GR"/>
        </w:rPr>
        <w:t>σφαιρίδια σακχάρ</w:t>
      </w:r>
      <w:r w:rsidR="00D20EF1" w:rsidRPr="003B2B4D">
        <w:rPr>
          <w:rFonts w:ascii="Times New Roman" w:hAnsi="Times New Roman"/>
          <w:sz w:val="22"/>
          <w:szCs w:val="22"/>
          <w:lang w:val="el-GR"/>
        </w:rPr>
        <w:t>ου</w:t>
      </w:r>
      <w:r w:rsidR="00DC1E68" w:rsidRPr="003B2B4D">
        <w:rPr>
          <w:rFonts w:ascii="Times New Roman" w:hAnsi="Times New Roman"/>
          <w:sz w:val="22"/>
          <w:szCs w:val="22"/>
          <w:lang w:val="el-GR"/>
        </w:rPr>
        <w:t xml:space="preserve"> (σακχαρόζη και </w:t>
      </w:r>
      <w:r w:rsidR="00D20EF1" w:rsidRPr="003B2B4D">
        <w:rPr>
          <w:rFonts w:ascii="Times New Roman" w:hAnsi="Times New Roman"/>
          <w:sz w:val="22"/>
          <w:szCs w:val="22"/>
          <w:lang w:val="el-GR"/>
        </w:rPr>
        <w:t>άμυλο</w:t>
      </w:r>
      <w:r w:rsidR="00DC1E68" w:rsidRPr="003B2B4D">
        <w:rPr>
          <w:rFonts w:ascii="Times New Roman" w:hAnsi="Times New Roman"/>
          <w:sz w:val="22"/>
          <w:szCs w:val="22"/>
          <w:lang w:val="el-GR"/>
        </w:rPr>
        <w:t xml:space="preserve"> αραβοσίτου</w:t>
      </w:r>
      <w:r w:rsidR="006B33F0" w:rsidRPr="003B2B4D">
        <w:rPr>
          <w:rFonts w:ascii="Times New Roman" w:hAnsi="Times New Roman"/>
          <w:sz w:val="22"/>
          <w:szCs w:val="22"/>
          <w:lang w:val="el-GR"/>
        </w:rPr>
        <w:t>)</w:t>
      </w:r>
      <w:r w:rsidRPr="004B7F35">
        <w:rPr>
          <w:rFonts w:ascii="Times New Roman" w:hAnsi="Times New Roman"/>
          <w:sz w:val="22"/>
          <w:szCs w:val="22"/>
          <w:lang w:val="el-GR"/>
        </w:rPr>
        <w:t>,</w:t>
      </w:r>
      <w:r w:rsidRPr="003B2B4D">
        <w:rPr>
          <w:rFonts w:ascii="Times New Roman" w:hAnsi="Times New Roman"/>
          <w:sz w:val="22"/>
          <w:szCs w:val="22"/>
          <w:lang w:val="el-GR"/>
        </w:rPr>
        <w:t xml:space="preserve"> τάλκης, τιτανίου διοξείδιο (E171) και τριαιθύλιο κιτρικό</w:t>
      </w:r>
      <w:r w:rsidR="00DC1E68" w:rsidRPr="003B2B4D">
        <w:rPr>
          <w:rFonts w:ascii="Times New Roman" w:hAnsi="Times New Roman"/>
          <w:sz w:val="22"/>
          <w:szCs w:val="22"/>
          <w:lang w:val="el-GR"/>
        </w:rPr>
        <w:t xml:space="preserve"> (βλέπε παράγραφο 2, </w:t>
      </w:r>
      <w:r w:rsidR="000E1956" w:rsidRPr="003B2B4D">
        <w:rPr>
          <w:rFonts w:ascii="Times New Roman" w:hAnsi="Times New Roman"/>
          <w:sz w:val="22"/>
          <w:szCs w:val="22"/>
          <w:lang w:val="el-GR"/>
        </w:rPr>
        <w:t>“Το Nexium Control περιέχει σακχαρόζη</w:t>
      </w:r>
      <w:r w:rsidR="007F7BBC">
        <w:rPr>
          <w:rFonts w:ascii="Times New Roman" w:hAnsi="Times New Roman"/>
          <w:sz w:val="22"/>
          <w:szCs w:val="22"/>
          <w:lang w:val="el-GR"/>
        </w:rPr>
        <w:t xml:space="preserve"> και νάτριο</w:t>
      </w:r>
      <w:r w:rsidR="000E1956" w:rsidRPr="003B2B4D">
        <w:rPr>
          <w:rFonts w:ascii="Times New Roman" w:hAnsi="Times New Roman"/>
          <w:sz w:val="22"/>
          <w:szCs w:val="22"/>
          <w:lang w:val="el-GR"/>
        </w:rPr>
        <w:t>”</w:t>
      </w:r>
      <w:r w:rsidR="00DC1E68" w:rsidRPr="003B2B4D">
        <w:rPr>
          <w:rFonts w:ascii="Times New Roman" w:hAnsi="Times New Roman"/>
          <w:sz w:val="22"/>
          <w:szCs w:val="22"/>
          <w:lang w:val="el-GR"/>
        </w:rPr>
        <w:t>)</w:t>
      </w:r>
      <w:r w:rsidRPr="003B2B4D">
        <w:rPr>
          <w:rFonts w:ascii="Times New Roman" w:hAnsi="Times New Roman"/>
          <w:sz w:val="22"/>
          <w:szCs w:val="22"/>
          <w:lang w:val="el-GR"/>
        </w:rPr>
        <w:t>.</w:t>
      </w:r>
    </w:p>
    <w:p w14:paraId="23EF3C36" w14:textId="77777777" w:rsidR="00C936B1" w:rsidRPr="003B2B4D" w:rsidRDefault="00C936B1">
      <w:pPr>
        <w:ind w:right="-2"/>
        <w:rPr>
          <w:rFonts w:ascii="Times New Roman" w:hAnsi="Times New Roman"/>
          <w:sz w:val="22"/>
          <w:szCs w:val="22"/>
          <w:lang w:val="el-GR"/>
        </w:rPr>
      </w:pPr>
    </w:p>
    <w:p w14:paraId="2BE5AE1A" w14:textId="14957A62" w:rsidR="00C936B1" w:rsidRPr="003B2B4D" w:rsidRDefault="00C936B1">
      <w:pPr>
        <w:numPr>
          <w:ilvl w:val="12"/>
          <w:numId w:val="0"/>
        </w:numPr>
        <w:ind w:right="-2"/>
        <w:rPr>
          <w:rFonts w:ascii="Times New Roman" w:hAnsi="Times New Roman"/>
          <w:b/>
          <w:bCs/>
          <w:sz w:val="22"/>
          <w:szCs w:val="22"/>
          <w:lang w:val="el-GR"/>
        </w:rPr>
      </w:pPr>
      <w:r w:rsidRPr="003B2B4D">
        <w:rPr>
          <w:rFonts w:ascii="Times New Roman" w:hAnsi="Times New Roman"/>
          <w:b/>
          <w:bCs/>
          <w:sz w:val="22"/>
          <w:szCs w:val="22"/>
          <w:lang w:val="el-GR"/>
        </w:rPr>
        <w:t>Εμφάνιση του Nexium Control και περιεχόμεν</w:t>
      </w:r>
      <w:ins w:id="301" w:author="Author">
        <w:r w:rsidR="00BC17D2">
          <w:rPr>
            <w:rFonts w:ascii="Times New Roman" w:hAnsi="Times New Roman"/>
            <w:b/>
            <w:bCs/>
            <w:sz w:val="22"/>
            <w:szCs w:val="22"/>
            <w:lang w:val="el-GR"/>
          </w:rPr>
          <w:t>α</w:t>
        </w:r>
      </w:ins>
      <w:del w:id="302" w:author="Author">
        <w:r w:rsidRPr="003B2B4D" w:rsidDel="00BC17D2">
          <w:rPr>
            <w:rFonts w:ascii="Times New Roman" w:hAnsi="Times New Roman"/>
            <w:b/>
            <w:bCs/>
            <w:sz w:val="22"/>
            <w:szCs w:val="22"/>
            <w:lang w:val="el-GR"/>
          </w:rPr>
          <w:delText>ο</w:delText>
        </w:r>
      </w:del>
      <w:r w:rsidRPr="003B2B4D">
        <w:rPr>
          <w:rFonts w:ascii="Times New Roman" w:hAnsi="Times New Roman"/>
          <w:b/>
          <w:bCs/>
          <w:sz w:val="22"/>
          <w:szCs w:val="22"/>
          <w:lang w:val="el-GR"/>
        </w:rPr>
        <w:t xml:space="preserve"> της συσκευασίας</w:t>
      </w:r>
    </w:p>
    <w:p w14:paraId="2554D4B1"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 xml:space="preserve">Τα γαστροανθεκτικά δισκία Nexium Control </w:t>
      </w:r>
      <w:r w:rsidR="00DC1E68" w:rsidRPr="00E6460F">
        <w:rPr>
          <w:rFonts w:ascii="Times New Roman" w:hAnsi="Times New Roman"/>
          <w:iCs/>
          <w:sz w:val="22"/>
          <w:szCs w:val="22"/>
        </w:rPr>
        <w:t>20</w:t>
      </w:r>
      <w:r w:rsidR="00DC1E68" w:rsidRPr="003B2B4D">
        <w:rPr>
          <w:rFonts w:ascii="Times New Roman" w:hAnsi="Times New Roman"/>
          <w:iCs/>
          <w:sz w:val="22"/>
          <w:szCs w:val="22"/>
          <w:lang w:val="en-US"/>
        </w:rPr>
        <w:t> mg</w:t>
      </w:r>
      <w:r w:rsidR="00DC1E68" w:rsidRPr="00E6460F">
        <w:rPr>
          <w:rFonts w:ascii="Times New Roman" w:hAnsi="Times New Roman"/>
          <w:i/>
          <w:iCs/>
          <w:sz w:val="22"/>
          <w:szCs w:val="22"/>
        </w:rPr>
        <w:t xml:space="preserve"> </w:t>
      </w:r>
      <w:r w:rsidRPr="003B2B4D">
        <w:rPr>
          <w:rFonts w:ascii="Times New Roman" w:hAnsi="Times New Roman"/>
          <w:sz w:val="22"/>
          <w:szCs w:val="22"/>
        </w:rPr>
        <w:t>είναι ανοιχτού ροζ χρώματος, επιμήκη, αμφίκυρτα</w:t>
      </w:r>
      <w:r w:rsidR="006C6E17" w:rsidRPr="003B2B4D">
        <w:rPr>
          <w:rFonts w:ascii="Times New Roman" w:hAnsi="Times New Roman"/>
          <w:sz w:val="22"/>
          <w:szCs w:val="22"/>
        </w:rPr>
        <w:t>, 14 mm x 7 mm</w:t>
      </w:r>
      <w:r w:rsidR="00DC1E68" w:rsidRPr="003B2B4D">
        <w:rPr>
          <w:rFonts w:ascii="Times New Roman" w:hAnsi="Times New Roman"/>
          <w:sz w:val="22"/>
          <w:szCs w:val="22"/>
        </w:rPr>
        <w:t>,</w:t>
      </w:r>
      <w:r w:rsidR="006C6E17" w:rsidRPr="003B2B4D">
        <w:rPr>
          <w:rFonts w:ascii="Times New Roman" w:hAnsi="Times New Roman"/>
          <w:sz w:val="22"/>
          <w:szCs w:val="22"/>
        </w:rPr>
        <w:t xml:space="preserve"> επικαλυμμένα με λεπτό υμένιο, </w:t>
      </w:r>
      <w:r w:rsidRPr="003B2B4D">
        <w:rPr>
          <w:rFonts w:ascii="Times New Roman" w:hAnsi="Times New Roman"/>
          <w:sz w:val="22"/>
          <w:szCs w:val="22"/>
        </w:rPr>
        <w:t xml:space="preserve"> με το ‘20 m</w:t>
      </w:r>
      <w:r w:rsidR="006C6E17" w:rsidRPr="003B2B4D">
        <w:rPr>
          <w:rFonts w:ascii="Times New Roman" w:hAnsi="Times New Roman"/>
          <w:sz w:val="22"/>
          <w:szCs w:val="22"/>
          <w:lang w:val="en-US"/>
        </w:rPr>
        <w:t>G</w:t>
      </w:r>
      <w:r w:rsidRPr="003B2B4D">
        <w:rPr>
          <w:rFonts w:ascii="Times New Roman" w:hAnsi="Times New Roman"/>
          <w:sz w:val="22"/>
          <w:szCs w:val="22"/>
        </w:rPr>
        <w:t>’ χαραγμένο στη μία πλευρά και το A/EH στην άλλη</w:t>
      </w:r>
      <w:r w:rsidR="006C6E17" w:rsidRPr="003B2B4D">
        <w:rPr>
          <w:rFonts w:ascii="Times New Roman" w:hAnsi="Times New Roman"/>
          <w:sz w:val="22"/>
          <w:szCs w:val="22"/>
        </w:rPr>
        <w:t>.</w:t>
      </w:r>
    </w:p>
    <w:p w14:paraId="42705B73" w14:textId="77777777" w:rsidR="00C936B1" w:rsidRPr="003B2B4D" w:rsidRDefault="00C936B1">
      <w:pPr>
        <w:pStyle w:val="BodyText"/>
        <w:spacing w:line="240" w:lineRule="auto"/>
        <w:ind w:right="-29"/>
        <w:jc w:val="left"/>
        <w:rPr>
          <w:rFonts w:ascii="Times New Roman" w:hAnsi="Times New Roman"/>
          <w:sz w:val="22"/>
          <w:szCs w:val="22"/>
        </w:rPr>
      </w:pPr>
    </w:p>
    <w:p w14:paraId="6B7119C0" w14:textId="77777777" w:rsidR="00C936B1" w:rsidRPr="003B2B4D" w:rsidRDefault="00C936B1">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Το Nexium Control διατίθενται σε μεγέθη συσκευασιών των 7</w:t>
      </w:r>
      <w:r w:rsidR="0004093A">
        <w:rPr>
          <w:rFonts w:ascii="Times New Roman" w:hAnsi="Times New Roman"/>
          <w:sz w:val="22"/>
          <w:szCs w:val="22"/>
        </w:rPr>
        <w:t>,</w:t>
      </w:r>
      <w:r w:rsidR="001D09F5">
        <w:rPr>
          <w:rFonts w:ascii="Times New Roman" w:hAnsi="Times New Roman"/>
          <w:sz w:val="22"/>
          <w:szCs w:val="22"/>
        </w:rPr>
        <w:t xml:space="preserve"> </w:t>
      </w:r>
      <w:r w:rsidRPr="003B2B4D">
        <w:rPr>
          <w:rFonts w:ascii="Times New Roman" w:hAnsi="Times New Roman"/>
          <w:sz w:val="22"/>
          <w:szCs w:val="22"/>
        </w:rPr>
        <w:t>14</w:t>
      </w:r>
      <w:r w:rsidR="0004093A" w:rsidRPr="0012264E">
        <w:rPr>
          <w:rFonts w:ascii="Times New Roman" w:hAnsi="Times New Roman"/>
          <w:sz w:val="22"/>
          <w:szCs w:val="22"/>
        </w:rPr>
        <w:t xml:space="preserve"> </w:t>
      </w:r>
      <w:r w:rsidR="0004093A">
        <w:rPr>
          <w:rFonts w:ascii="Times New Roman" w:hAnsi="Times New Roman"/>
          <w:sz w:val="22"/>
          <w:szCs w:val="22"/>
        </w:rPr>
        <w:t xml:space="preserve">και </w:t>
      </w:r>
      <w:r w:rsidR="0004093A" w:rsidRPr="0012264E">
        <w:rPr>
          <w:rFonts w:ascii="Times New Roman" w:hAnsi="Times New Roman"/>
          <w:sz w:val="22"/>
          <w:szCs w:val="22"/>
        </w:rPr>
        <w:t xml:space="preserve"> 28</w:t>
      </w:r>
      <w:r w:rsidR="0004093A">
        <w:rPr>
          <w:rFonts w:ascii="Times New Roman" w:hAnsi="Times New Roman"/>
          <w:sz w:val="22"/>
          <w:szCs w:val="22"/>
        </w:rPr>
        <w:t xml:space="preserve"> </w:t>
      </w:r>
      <w:r w:rsidRPr="003B2B4D">
        <w:rPr>
          <w:rFonts w:ascii="Times New Roman" w:hAnsi="Times New Roman"/>
          <w:sz w:val="22"/>
          <w:szCs w:val="22"/>
        </w:rPr>
        <w:t>γαστροανθεκτικών δισκίων σε κυψέλες.</w:t>
      </w:r>
    </w:p>
    <w:p w14:paraId="6CF5C5D2" w14:textId="77777777" w:rsidR="00C936B1" w:rsidRPr="003B2B4D" w:rsidRDefault="00C936B1">
      <w:pPr>
        <w:pStyle w:val="BodyText"/>
        <w:jc w:val="left"/>
        <w:rPr>
          <w:rFonts w:ascii="Times New Roman" w:hAnsi="Times New Roman"/>
          <w:sz w:val="22"/>
          <w:szCs w:val="22"/>
        </w:rPr>
      </w:pPr>
    </w:p>
    <w:p w14:paraId="2BB2F8DC" w14:textId="77777777" w:rsidR="00C936B1" w:rsidRPr="003B2B4D" w:rsidRDefault="00C936B1">
      <w:pPr>
        <w:pStyle w:val="BodyText"/>
        <w:jc w:val="left"/>
        <w:rPr>
          <w:rFonts w:ascii="Times New Roman" w:hAnsi="Times New Roman"/>
          <w:sz w:val="22"/>
          <w:szCs w:val="22"/>
        </w:rPr>
      </w:pPr>
      <w:r w:rsidRPr="003B2B4D">
        <w:rPr>
          <w:rFonts w:ascii="Times New Roman" w:hAnsi="Times New Roman"/>
          <w:sz w:val="22"/>
          <w:szCs w:val="22"/>
        </w:rPr>
        <w:t>Μπορεί να μην κυκλοφορούν όλες οι συσκευασίες.</w:t>
      </w:r>
    </w:p>
    <w:p w14:paraId="0C01D53C" w14:textId="77777777" w:rsidR="00C936B1" w:rsidRPr="003B2B4D" w:rsidRDefault="00C936B1">
      <w:pPr>
        <w:rPr>
          <w:rFonts w:ascii="Times New Roman" w:hAnsi="Times New Roman"/>
          <w:i/>
          <w:iCs/>
          <w:sz w:val="22"/>
          <w:szCs w:val="22"/>
          <w:lang w:val="el-GR"/>
        </w:rPr>
      </w:pPr>
    </w:p>
    <w:p w14:paraId="3D5E12F3" w14:textId="77777777" w:rsidR="00C936B1" w:rsidRPr="00E100F2" w:rsidRDefault="00C936B1">
      <w:pPr>
        <w:numPr>
          <w:ilvl w:val="12"/>
          <w:numId w:val="0"/>
        </w:numPr>
        <w:ind w:right="-2"/>
        <w:rPr>
          <w:rFonts w:ascii="Times New Roman" w:hAnsi="Times New Roman"/>
          <w:b/>
          <w:bCs/>
          <w:sz w:val="22"/>
          <w:szCs w:val="22"/>
          <w:lang w:val="el-GR"/>
        </w:rPr>
      </w:pPr>
      <w:r w:rsidRPr="003B2B4D">
        <w:rPr>
          <w:rFonts w:ascii="Times New Roman" w:hAnsi="Times New Roman"/>
          <w:b/>
          <w:bCs/>
          <w:sz w:val="22"/>
          <w:szCs w:val="22"/>
          <w:lang w:val="el-GR"/>
        </w:rPr>
        <w:t>Κάτοχος</w:t>
      </w:r>
      <w:r w:rsidRPr="00E100F2">
        <w:rPr>
          <w:rFonts w:ascii="Times New Roman" w:hAnsi="Times New Roman"/>
          <w:b/>
          <w:bCs/>
          <w:sz w:val="22"/>
          <w:szCs w:val="22"/>
          <w:lang w:val="el-GR"/>
        </w:rPr>
        <w:t xml:space="preserve"> </w:t>
      </w:r>
      <w:r w:rsidRPr="003B2B4D">
        <w:rPr>
          <w:rFonts w:ascii="Times New Roman" w:hAnsi="Times New Roman"/>
          <w:b/>
          <w:bCs/>
          <w:sz w:val="22"/>
          <w:szCs w:val="22"/>
          <w:lang w:val="el-GR"/>
        </w:rPr>
        <w:t>Άδειας</w:t>
      </w:r>
      <w:r w:rsidRPr="00E100F2">
        <w:rPr>
          <w:rFonts w:ascii="Times New Roman" w:hAnsi="Times New Roman"/>
          <w:b/>
          <w:bCs/>
          <w:sz w:val="22"/>
          <w:szCs w:val="22"/>
          <w:lang w:val="el-GR"/>
        </w:rPr>
        <w:t xml:space="preserve"> </w:t>
      </w:r>
      <w:r w:rsidRPr="003B2B4D">
        <w:rPr>
          <w:rFonts w:ascii="Times New Roman" w:hAnsi="Times New Roman"/>
          <w:b/>
          <w:bCs/>
          <w:sz w:val="22"/>
          <w:szCs w:val="22"/>
          <w:lang w:val="el-GR"/>
        </w:rPr>
        <w:t>Κυκλοφορίας</w:t>
      </w:r>
    </w:p>
    <w:p w14:paraId="5D09B7F0" w14:textId="3693E55D" w:rsidR="007C4B5E" w:rsidRPr="005F0243" w:rsidRDefault="00CD6F0A" w:rsidP="00764C2E">
      <w:pPr>
        <w:keepNext/>
        <w:rPr>
          <w:rFonts w:ascii="Times New Roman" w:hAnsi="Times New Roman"/>
          <w:iCs/>
          <w:sz w:val="24"/>
          <w:szCs w:val="24"/>
          <w:lang w:val="el-GR" w:eastAsia="en-IE"/>
        </w:rPr>
      </w:pPr>
      <w:r w:rsidRPr="00CD6F0A">
        <w:rPr>
          <w:rFonts w:ascii="Times New Roman" w:hAnsi="Times New Roman"/>
          <w:iCs/>
          <w:sz w:val="22"/>
          <w:szCs w:val="22"/>
        </w:rPr>
        <w:t>Haleon</w:t>
      </w:r>
      <w:r w:rsidRPr="00E100F2">
        <w:rPr>
          <w:rFonts w:ascii="Times New Roman" w:hAnsi="Times New Roman"/>
          <w:iCs/>
          <w:sz w:val="22"/>
          <w:szCs w:val="22"/>
          <w:lang w:val="el-GR"/>
        </w:rPr>
        <w:t xml:space="preserve"> </w:t>
      </w:r>
      <w:r w:rsidRPr="00CD6F0A">
        <w:rPr>
          <w:rFonts w:ascii="Times New Roman" w:hAnsi="Times New Roman"/>
          <w:iCs/>
          <w:sz w:val="22"/>
          <w:szCs w:val="22"/>
        </w:rPr>
        <w:t>Ireland</w:t>
      </w:r>
      <w:r w:rsidR="007C4B5E" w:rsidRPr="00E100F2">
        <w:rPr>
          <w:rFonts w:ascii="Times New Roman" w:hAnsi="Times New Roman"/>
          <w:iCs/>
          <w:sz w:val="22"/>
          <w:szCs w:val="22"/>
          <w:lang w:val="el-GR"/>
        </w:rPr>
        <w:t xml:space="preserve"> </w:t>
      </w:r>
      <w:r w:rsidR="007C4B5E" w:rsidRPr="00CC0A0F">
        <w:rPr>
          <w:rFonts w:ascii="Times New Roman" w:hAnsi="Times New Roman"/>
          <w:iCs/>
          <w:sz w:val="22"/>
          <w:szCs w:val="22"/>
        </w:rPr>
        <w:t>Dungarvan</w:t>
      </w:r>
      <w:r w:rsidR="007C4B5E" w:rsidRPr="00E100F2">
        <w:rPr>
          <w:rFonts w:ascii="Times New Roman" w:hAnsi="Times New Roman"/>
          <w:iCs/>
          <w:sz w:val="22"/>
          <w:szCs w:val="22"/>
          <w:lang w:val="el-GR"/>
        </w:rPr>
        <w:t xml:space="preserve"> </w:t>
      </w:r>
      <w:r w:rsidR="007C4B5E" w:rsidRPr="00CC0A0F">
        <w:rPr>
          <w:rFonts w:ascii="Times New Roman" w:hAnsi="Times New Roman"/>
          <w:iCs/>
          <w:sz w:val="22"/>
          <w:szCs w:val="22"/>
        </w:rPr>
        <w:t>Limited</w:t>
      </w:r>
      <w:r w:rsidR="007C4B5E" w:rsidRPr="00E100F2">
        <w:rPr>
          <w:rFonts w:ascii="Times New Roman" w:hAnsi="Times New Roman"/>
          <w:iCs/>
          <w:sz w:val="22"/>
          <w:szCs w:val="22"/>
          <w:lang w:val="el-GR"/>
        </w:rPr>
        <w:t xml:space="preserve">, </w:t>
      </w:r>
      <w:r w:rsidR="007C4B5E" w:rsidRPr="00CC0A0F">
        <w:rPr>
          <w:rFonts w:ascii="Times New Roman" w:hAnsi="Times New Roman"/>
          <w:iCs/>
          <w:sz w:val="22"/>
          <w:szCs w:val="22"/>
          <w:lang w:val="en-IE" w:eastAsia="en-IE"/>
        </w:rPr>
        <w:t>Knockbrack</w:t>
      </w:r>
      <w:r w:rsidR="007C4B5E" w:rsidRPr="00E100F2">
        <w:rPr>
          <w:rFonts w:ascii="Times New Roman" w:hAnsi="Times New Roman"/>
          <w:iCs/>
          <w:sz w:val="22"/>
          <w:szCs w:val="22"/>
          <w:lang w:val="el-GR" w:eastAsia="en-IE"/>
        </w:rPr>
        <w:t xml:space="preserve">, </w:t>
      </w:r>
      <w:r w:rsidR="007C4B5E" w:rsidRPr="00CC0A0F">
        <w:rPr>
          <w:rFonts w:ascii="Times New Roman" w:hAnsi="Times New Roman"/>
          <w:iCs/>
          <w:sz w:val="22"/>
          <w:szCs w:val="22"/>
          <w:lang w:val="en-IE" w:eastAsia="en-IE"/>
        </w:rPr>
        <w:t>Dungarvan</w:t>
      </w:r>
      <w:r w:rsidR="007C4B5E" w:rsidRPr="00E100F2">
        <w:rPr>
          <w:rFonts w:ascii="Times New Roman" w:hAnsi="Times New Roman"/>
          <w:iCs/>
          <w:sz w:val="22"/>
          <w:szCs w:val="22"/>
          <w:lang w:val="el-GR" w:eastAsia="en-IE"/>
        </w:rPr>
        <w:t xml:space="preserve">, </w:t>
      </w:r>
      <w:r w:rsidR="007C4B5E" w:rsidRPr="00CC0A0F">
        <w:rPr>
          <w:rFonts w:ascii="Times New Roman" w:hAnsi="Times New Roman"/>
          <w:iCs/>
          <w:sz w:val="22"/>
          <w:szCs w:val="22"/>
          <w:lang w:val="en-IE" w:eastAsia="en-IE"/>
        </w:rPr>
        <w:t>Co</w:t>
      </w:r>
      <w:r w:rsidR="007C4B5E" w:rsidRPr="00E100F2">
        <w:rPr>
          <w:rFonts w:ascii="Times New Roman" w:hAnsi="Times New Roman"/>
          <w:iCs/>
          <w:sz w:val="22"/>
          <w:szCs w:val="22"/>
          <w:lang w:val="el-GR" w:eastAsia="en-IE"/>
        </w:rPr>
        <w:t xml:space="preserve">. </w:t>
      </w:r>
      <w:r w:rsidR="007C4B5E" w:rsidRPr="00CC0A0F">
        <w:rPr>
          <w:rFonts w:ascii="Times New Roman" w:hAnsi="Times New Roman"/>
          <w:iCs/>
          <w:sz w:val="22"/>
          <w:szCs w:val="22"/>
          <w:lang w:val="en-IE" w:eastAsia="en-IE"/>
        </w:rPr>
        <w:t>Waterford</w:t>
      </w:r>
      <w:r w:rsidR="007C4B5E" w:rsidRPr="005F0243">
        <w:rPr>
          <w:rFonts w:ascii="Times New Roman" w:hAnsi="Times New Roman"/>
          <w:iCs/>
          <w:sz w:val="22"/>
          <w:szCs w:val="22"/>
          <w:lang w:val="el-GR" w:eastAsia="en-IE"/>
        </w:rPr>
        <w:t xml:space="preserve">, </w:t>
      </w:r>
      <w:r w:rsidR="00C55783" w:rsidRPr="00550523">
        <w:rPr>
          <w:rFonts w:ascii="Times New Roman" w:hAnsi="Times New Roman"/>
          <w:color w:val="000000"/>
          <w:sz w:val="22"/>
          <w:szCs w:val="22"/>
          <w:lang w:val="el-GR"/>
        </w:rPr>
        <w:t>Ιρλανδία</w:t>
      </w:r>
      <w:r w:rsidR="007C4B5E" w:rsidRPr="005F0243">
        <w:rPr>
          <w:rFonts w:ascii="Times New Roman" w:hAnsi="Times New Roman"/>
          <w:iCs/>
          <w:sz w:val="24"/>
          <w:szCs w:val="24"/>
          <w:lang w:val="el-GR" w:eastAsia="en-IE"/>
        </w:rPr>
        <w:t xml:space="preserve"> </w:t>
      </w:r>
    </w:p>
    <w:p w14:paraId="58E24CD9" w14:textId="77777777" w:rsidR="007C4B5E" w:rsidRPr="005F0243" w:rsidRDefault="007C4B5E" w:rsidP="00E402EA">
      <w:pPr>
        <w:suppressLineNumbers/>
        <w:rPr>
          <w:rFonts w:ascii="Times New Roman" w:hAnsi="Times New Roman"/>
          <w:position w:val="4"/>
          <w:sz w:val="22"/>
          <w:szCs w:val="22"/>
          <w:lang w:val="el-GR"/>
        </w:rPr>
      </w:pPr>
    </w:p>
    <w:p w14:paraId="7CAB18CA" w14:textId="3B433432" w:rsidR="00B23E92" w:rsidRPr="005F0243" w:rsidRDefault="00C936B1" w:rsidP="00C936B1">
      <w:pPr>
        <w:suppressLineNumbers/>
        <w:rPr>
          <w:rFonts w:ascii="Times New Roman" w:hAnsi="Times New Roman"/>
          <w:b/>
          <w:sz w:val="22"/>
          <w:szCs w:val="22"/>
          <w:lang w:val="el-GR"/>
        </w:rPr>
      </w:pPr>
      <w:r w:rsidRPr="00E6460F">
        <w:rPr>
          <w:rFonts w:ascii="Times New Roman" w:hAnsi="Times New Roman"/>
          <w:b/>
          <w:sz w:val="22"/>
          <w:szCs w:val="22"/>
          <w:lang w:val="el-GR"/>
        </w:rPr>
        <w:t>Παρα</w:t>
      </w:r>
      <w:ins w:id="303" w:author="Author">
        <w:r w:rsidR="00BC17D2">
          <w:rPr>
            <w:rFonts w:ascii="Times New Roman" w:hAnsi="Times New Roman"/>
            <w:b/>
            <w:sz w:val="22"/>
            <w:szCs w:val="22"/>
            <w:lang w:val="el-GR"/>
          </w:rPr>
          <w:t>σκευαστής</w:t>
        </w:r>
      </w:ins>
      <w:del w:id="304" w:author="Author">
        <w:r w:rsidRPr="00E6460F" w:rsidDel="00BC17D2">
          <w:rPr>
            <w:rFonts w:ascii="Times New Roman" w:hAnsi="Times New Roman"/>
            <w:b/>
            <w:sz w:val="22"/>
            <w:szCs w:val="22"/>
            <w:lang w:val="el-GR"/>
          </w:rPr>
          <w:delText>γωγός</w:delText>
        </w:r>
      </w:del>
      <w:r w:rsidRPr="005F0243">
        <w:rPr>
          <w:rFonts w:ascii="Times New Roman" w:hAnsi="Times New Roman"/>
          <w:b/>
          <w:sz w:val="22"/>
          <w:szCs w:val="22"/>
          <w:lang w:val="el-GR"/>
        </w:rPr>
        <w:t xml:space="preserve"> </w:t>
      </w:r>
    </w:p>
    <w:p w14:paraId="4AE2F62B" w14:textId="77777777" w:rsidR="00C936B1" w:rsidRPr="005F0243" w:rsidRDefault="00C57D35" w:rsidP="00C936B1">
      <w:pPr>
        <w:suppressLineNumbers/>
        <w:rPr>
          <w:rFonts w:ascii="Times New Roman" w:hAnsi="Times New Roman"/>
          <w:sz w:val="22"/>
          <w:szCs w:val="22"/>
          <w:lang w:val="el-GR"/>
        </w:rPr>
      </w:pPr>
      <w:r>
        <w:rPr>
          <w:rFonts w:ascii="Times New Roman" w:hAnsi="Times New Roman"/>
          <w:noProof/>
          <w:sz w:val="22"/>
          <w:szCs w:val="22"/>
          <w:lang w:val="en-US"/>
        </w:rPr>
        <w:t>Haleon</w:t>
      </w:r>
      <w:r w:rsidRPr="005F0243">
        <w:rPr>
          <w:rFonts w:ascii="Times New Roman" w:hAnsi="Times New Roman"/>
          <w:noProof/>
          <w:sz w:val="22"/>
          <w:szCs w:val="22"/>
          <w:lang w:val="el-GR"/>
        </w:rPr>
        <w:t xml:space="preserve"> </w:t>
      </w:r>
      <w:r>
        <w:rPr>
          <w:rFonts w:ascii="Times New Roman" w:hAnsi="Times New Roman"/>
          <w:noProof/>
          <w:sz w:val="22"/>
          <w:szCs w:val="22"/>
          <w:lang w:val="en-US"/>
        </w:rPr>
        <w:t>Italy</w:t>
      </w:r>
      <w:r w:rsidRPr="005F0243">
        <w:rPr>
          <w:rFonts w:ascii="Times New Roman" w:hAnsi="Times New Roman"/>
          <w:noProof/>
          <w:sz w:val="22"/>
          <w:szCs w:val="22"/>
          <w:lang w:val="el-GR"/>
        </w:rPr>
        <w:t xml:space="preserve"> </w:t>
      </w:r>
      <w:r w:rsidR="00C936B1" w:rsidRPr="003B2B4D">
        <w:rPr>
          <w:rFonts w:ascii="Times New Roman" w:hAnsi="Times New Roman"/>
          <w:noProof/>
          <w:sz w:val="22"/>
          <w:szCs w:val="22"/>
          <w:lang w:val="en-US"/>
        </w:rPr>
        <w:t>Manufacturing</w:t>
      </w:r>
      <w:r w:rsidR="00C936B1" w:rsidRPr="005F0243">
        <w:rPr>
          <w:rFonts w:ascii="Times New Roman" w:hAnsi="Times New Roman"/>
          <w:noProof/>
          <w:sz w:val="22"/>
          <w:szCs w:val="22"/>
          <w:lang w:val="el-GR"/>
        </w:rPr>
        <w:t xml:space="preserve"> </w:t>
      </w:r>
      <w:r w:rsidR="00C936B1" w:rsidRPr="003B2B4D">
        <w:rPr>
          <w:rFonts w:ascii="Times New Roman" w:hAnsi="Times New Roman"/>
          <w:sz w:val="22"/>
          <w:szCs w:val="22"/>
          <w:lang w:val="en-US"/>
        </w:rPr>
        <w:t>S</w:t>
      </w:r>
      <w:r w:rsidR="00C936B1" w:rsidRPr="005F0243">
        <w:rPr>
          <w:rFonts w:ascii="Times New Roman" w:hAnsi="Times New Roman"/>
          <w:sz w:val="22"/>
          <w:szCs w:val="22"/>
          <w:lang w:val="el-GR"/>
        </w:rPr>
        <w:t>.</w:t>
      </w:r>
      <w:r w:rsidR="00C936B1" w:rsidRPr="003B2B4D">
        <w:rPr>
          <w:rFonts w:ascii="Times New Roman" w:hAnsi="Times New Roman"/>
          <w:sz w:val="22"/>
          <w:szCs w:val="22"/>
          <w:lang w:val="en-US"/>
        </w:rPr>
        <w:t>r</w:t>
      </w:r>
      <w:r w:rsidR="00C936B1" w:rsidRPr="005F0243">
        <w:rPr>
          <w:rFonts w:ascii="Times New Roman" w:hAnsi="Times New Roman"/>
          <w:sz w:val="22"/>
          <w:szCs w:val="22"/>
          <w:lang w:val="el-GR"/>
        </w:rPr>
        <w:t>.</w:t>
      </w:r>
      <w:r w:rsidR="00C936B1" w:rsidRPr="003B2B4D">
        <w:rPr>
          <w:rFonts w:ascii="Times New Roman" w:hAnsi="Times New Roman"/>
          <w:sz w:val="22"/>
          <w:szCs w:val="22"/>
          <w:lang w:val="en-US"/>
        </w:rPr>
        <w:t>l</w:t>
      </w:r>
      <w:r w:rsidR="00C936B1" w:rsidRPr="005F0243">
        <w:rPr>
          <w:rFonts w:ascii="Times New Roman" w:hAnsi="Times New Roman"/>
          <w:sz w:val="22"/>
          <w:szCs w:val="22"/>
          <w:lang w:val="el-GR"/>
        </w:rPr>
        <w:t xml:space="preserve">., </w:t>
      </w:r>
      <w:r w:rsidR="00C936B1" w:rsidRPr="003B2B4D">
        <w:rPr>
          <w:rFonts w:ascii="Times New Roman" w:hAnsi="Times New Roman"/>
          <w:sz w:val="22"/>
          <w:szCs w:val="22"/>
          <w:lang w:val="en-US"/>
        </w:rPr>
        <w:t>Via</w:t>
      </w:r>
      <w:r w:rsidR="00C936B1" w:rsidRPr="005F0243">
        <w:rPr>
          <w:rFonts w:ascii="Times New Roman" w:hAnsi="Times New Roman"/>
          <w:sz w:val="22"/>
          <w:szCs w:val="22"/>
          <w:lang w:val="el-GR"/>
        </w:rPr>
        <w:t xml:space="preserve"> </w:t>
      </w:r>
      <w:r w:rsidR="00C936B1" w:rsidRPr="003B2B4D">
        <w:rPr>
          <w:rFonts w:ascii="Times New Roman" w:hAnsi="Times New Roman"/>
          <w:sz w:val="22"/>
          <w:szCs w:val="22"/>
          <w:lang w:val="en-US"/>
        </w:rPr>
        <w:t>Nettunense</w:t>
      </w:r>
      <w:r w:rsidR="00C936B1" w:rsidRPr="005F0243">
        <w:rPr>
          <w:rFonts w:ascii="Times New Roman" w:hAnsi="Times New Roman"/>
          <w:sz w:val="22"/>
          <w:szCs w:val="22"/>
          <w:lang w:val="el-GR"/>
        </w:rPr>
        <w:t xml:space="preserve">, 90, 04011, </w:t>
      </w:r>
      <w:r w:rsidR="00C936B1" w:rsidRPr="003B2B4D">
        <w:rPr>
          <w:rFonts w:ascii="Times New Roman" w:hAnsi="Times New Roman"/>
          <w:sz w:val="22"/>
          <w:szCs w:val="22"/>
          <w:lang w:val="en-US"/>
        </w:rPr>
        <w:t>Aprilia</w:t>
      </w:r>
      <w:r w:rsidR="00C936B1" w:rsidRPr="005F0243">
        <w:rPr>
          <w:rFonts w:ascii="Times New Roman" w:hAnsi="Times New Roman"/>
          <w:sz w:val="22"/>
          <w:szCs w:val="22"/>
          <w:lang w:val="el-GR"/>
        </w:rPr>
        <w:t xml:space="preserve"> (</w:t>
      </w:r>
      <w:r w:rsidR="00C936B1" w:rsidRPr="003B2B4D">
        <w:rPr>
          <w:rFonts w:ascii="Times New Roman" w:hAnsi="Times New Roman"/>
          <w:sz w:val="22"/>
          <w:szCs w:val="22"/>
          <w:lang w:val="en-US"/>
        </w:rPr>
        <w:t>LT</w:t>
      </w:r>
      <w:r w:rsidR="00C936B1" w:rsidRPr="005F0243">
        <w:rPr>
          <w:rFonts w:ascii="Times New Roman" w:hAnsi="Times New Roman"/>
          <w:sz w:val="22"/>
          <w:szCs w:val="22"/>
          <w:lang w:val="el-GR"/>
        </w:rPr>
        <w:t xml:space="preserve">), </w:t>
      </w:r>
      <w:r w:rsidR="00C936B1" w:rsidRPr="003B2B4D">
        <w:rPr>
          <w:rFonts w:ascii="Times New Roman" w:hAnsi="Times New Roman"/>
          <w:sz w:val="22"/>
          <w:szCs w:val="22"/>
          <w:lang w:val="el-GR"/>
        </w:rPr>
        <w:t>Ιταλία</w:t>
      </w:r>
      <w:r w:rsidR="00C936B1" w:rsidRPr="005F0243">
        <w:rPr>
          <w:rFonts w:ascii="Times New Roman" w:hAnsi="Times New Roman"/>
          <w:sz w:val="22"/>
          <w:szCs w:val="22"/>
          <w:lang w:val="el-GR"/>
        </w:rPr>
        <w:t>.</w:t>
      </w:r>
    </w:p>
    <w:p w14:paraId="000AA1F9" w14:textId="77777777" w:rsidR="00C936B1" w:rsidRPr="005F0243" w:rsidRDefault="00C936B1">
      <w:pPr>
        <w:rPr>
          <w:rFonts w:ascii="Times New Roman" w:hAnsi="Times New Roman"/>
          <w:sz w:val="22"/>
          <w:szCs w:val="22"/>
          <w:lang w:val="el-GR"/>
        </w:rPr>
      </w:pPr>
    </w:p>
    <w:p w14:paraId="32F47279" w14:textId="243585B3" w:rsidR="00C936B1" w:rsidRPr="00CD6F0A" w:rsidRDefault="00C936B1">
      <w:pPr>
        <w:numPr>
          <w:ilvl w:val="12"/>
          <w:numId w:val="0"/>
        </w:numPr>
        <w:ind w:right="-2"/>
        <w:outlineLvl w:val="0"/>
        <w:rPr>
          <w:rFonts w:ascii="Times New Roman" w:hAnsi="Times New Roman"/>
          <w:sz w:val="22"/>
          <w:szCs w:val="22"/>
          <w:lang w:val="el-GR"/>
        </w:rPr>
      </w:pPr>
      <w:r w:rsidRPr="003B2B4D">
        <w:rPr>
          <w:rFonts w:ascii="Times New Roman" w:hAnsi="Times New Roman"/>
          <w:b/>
          <w:bCs/>
          <w:sz w:val="22"/>
          <w:szCs w:val="22"/>
          <w:lang w:val="el-GR"/>
        </w:rPr>
        <w:t xml:space="preserve">Το παρόν φύλλο οδηγιών χρήσης αναθεωρήθηκε για τελευταία φορά </w:t>
      </w:r>
      <w:r w:rsidR="00CD6F0A" w:rsidRPr="00AF5E8C">
        <w:rPr>
          <w:lang w:val="el-GR"/>
        </w:rPr>
        <w:t xml:space="preserve"> </w:t>
      </w:r>
      <w:del w:id="305" w:author="Author">
        <w:r w:rsidR="00CD6F0A" w:rsidRPr="00CD6F0A" w:rsidDel="00BC17D2">
          <w:rPr>
            <w:rFonts w:ascii="Times New Roman" w:hAnsi="Times New Roman"/>
            <w:b/>
            <w:bCs/>
            <w:sz w:val="22"/>
            <w:szCs w:val="22"/>
            <w:lang w:val="el-GR"/>
          </w:rPr>
          <w:delText xml:space="preserve">τον </w:delText>
        </w:r>
      </w:del>
      <w:ins w:id="306" w:author="Author">
        <w:r w:rsidR="00BC17D2">
          <w:rPr>
            <w:rFonts w:ascii="Times New Roman" w:hAnsi="Times New Roman"/>
            <w:b/>
            <w:bCs/>
            <w:sz w:val="22"/>
            <w:szCs w:val="22"/>
            <w:lang w:val="el-GR"/>
          </w:rPr>
          <w:t>στις</w:t>
        </w:r>
        <w:r w:rsidR="00BC17D2" w:rsidRPr="00CD6F0A">
          <w:rPr>
            <w:rFonts w:ascii="Times New Roman" w:hAnsi="Times New Roman"/>
            <w:b/>
            <w:bCs/>
            <w:sz w:val="22"/>
            <w:szCs w:val="22"/>
            <w:lang w:val="el-GR"/>
          </w:rPr>
          <w:t xml:space="preserve"> </w:t>
        </w:r>
      </w:ins>
      <w:del w:id="307" w:author="Author">
        <w:r w:rsidR="00CD6F0A" w:rsidRPr="00CD6F0A" w:rsidDel="00421884">
          <w:rPr>
            <w:rFonts w:ascii="Times New Roman" w:hAnsi="Times New Roman"/>
            <w:b/>
            <w:bCs/>
            <w:sz w:val="22"/>
            <w:szCs w:val="22"/>
            <w:lang w:val="el-GR"/>
          </w:rPr>
          <w:delText>Ιανουάριο 2025</w:delText>
        </w:r>
        <w:r w:rsidR="00CD6F0A" w:rsidRPr="00AF5E8C" w:rsidDel="00421884">
          <w:rPr>
            <w:rFonts w:ascii="Times New Roman" w:hAnsi="Times New Roman"/>
            <w:b/>
            <w:bCs/>
            <w:sz w:val="22"/>
            <w:szCs w:val="22"/>
            <w:lang w:val="el-GR"/>
            <w:rPrChange w:id="308" w:author="Author">
              <w:rPr>
                <w:rFonts w:ascii="Times New Roman" w:hAnsi="Times New Roman"/>
                <w:b/>
                <w:bCs/>
                <w:sz w:val="22"/>
                <w:szCs w:val="22"/>
                <w:lang w:val="en-US"/>
              </w:rPr>
            </w:rPrChange>
          </w:rPr>
          <w:delText>.</w:delText>
        </w:r>
      </w:del>
    </w:p>
    <w:p w14:paraId="66D85B75" w14:textId="77777777" w:rsidR="00C936B1" w:rsidRPr="003B2B4D" w:rsidRDefault="00C936B1">
      <w:pPr>
        <w:numPr>
          <w:ilvl w:val="12"/>
          <w:numId w:val="0"/>
        </w:numPr>
        <w:ind w:right="-2"/>
        <w:outlineLvl w:val="0"/>
        <w:rPr>
          <w:rFonts w:ascii="Times New Roman" w:hAnsi="Times New Roman"/>
          <w:sz w:val="22"/>
          <w:szCs w:val="22"/>
          <w:lang w:val="el-GR"/>
        </w:rPr>
      </w:pPr>
    </w:p>
    <w:p w14:paraId="15397445" w14:textId="677364C4" w:rsidR="00C936B1" w:rsidRPr="003B2B4D" w:rsidRDefault="00C936B1">
      <w:pPr>
        <w:rPr>
          <w:rFonts w:ascii="Times New Roman" w:hAnsi="Times New Roman"/>
          <w:sz w:val="22"/>
          <w:szCs w:val="22"/>
          <w:lang w:val="el-GR"/>
        </w:rPr>
      </w:pPr>
      <w:r w:rsidRPr="003B2B4D">
        <w:rPr>
          <w:rFonts w:ascii="Times New Roman" w:hAnsi="Times New Roman"/>
          <w:sz w:val="22"/>
          <w:szCs w:val="22"/>
          <w:lang w:val="el-GR"/>
        </w:rPr>
        <w:t>Λεπτομερ</w:t>
      </w:r>
      <w:ins w:id="309" w:author="Author">
        <w:r w:rsidR="00BC17D2">
          <w:rPr>
            <w:rFonts w:ascii="Times New Roman" w:hAnsi="Times New Roman"/>
            <w:sz w:val="22"/>
            <w:szCs w:val="22"/>
            <w:lang w:val="el-GR"/>
          </w:rPr>
          <w:t>είς</w:t>
        </w:r>
      </w:ins>
      <w:del w:id="310" w:author="Author">
        <w:r w:rsidRPr="003B2B4D" w:rsidDel="00BC17D2">
          <w:rPr>
            <w:rFonts w:ascii="Times New Roman" w:hAnsi="Times New Roman"/>
            <w:sz w:val="22"/>
            <w:szCs w:val="22"/>
            <w:lang w:val="el-GR"/>
          </w:rPr>
          <w:delText>ή</w:delText>
        </w:r>
      </w:del>
      <w:r w:rsidRPr="003B2B4D">
        <w:rPr>
          <w:rFonts w:ascii="Times New Roman" w:hAnsi="Times New Roman"/>
          <w:sz w:val="22"/>
          <w:szCs w:val="22"/>
          <w:lang w:val="el-GR"/>
        </w:rPr>
        <w:t xml:space="preserve"> πληροφορ</w:t>
      </w:r>
      <w:del w:id="311" w:author="Author">
        <w:r w:rsidRPr="003B2B4D" w:rsidDel="00BC17D2">
          <w:rPr>
            <w:rFonts w:ascii="Times New Roman" w:hAnsi="Times New Roman"/>
            <w:sz w:val="22"/>
            <w:szCs w:val="22"/>
            <w:lang w:val="el-GR"/>
          </w:rPr>
          <w:delText xml:space="preserve">ιακά στοιχεία </w:delText>
        </w:r>
      </w:del>
      <w:ins w:id="312" w:author="Author">
        <w:r w:rsidR="00BC17D2">
          <w:rPr>
            <w:rFonts w:ascii="Times New Roman" w:hAnsi="Times New Roman"/>
            <w:sz w:val="22"/>
            <w:szCs w:val="22"/>
            <w:lang w:val="el-GR"/>
          </w:rPr>
          <w:t xml:space="preserve">ίες </w:t>
        </w:r>
      </w:ins>
      <w:r w:rsidRPr="003B2B4D">
        <w:rPr>
          <w:rFonts w:ascii="Times New Roman" w:hAnsi="Times New Roman"/>
          <w:sz w:val="22"/>
          <w:szCs w:val="22"/>
          <w:lang w:val="el-GR"/>
        </w:rPr>
        <w:t xml:space="preserve">για το </w:t>
      </w:r>
      <w:del w:id="313" w:author="Author">
        <w:r w:rsidRPr="003B2B4D" w:rsidDel="00BC17D2">
          <w:rPr>
            <w:rFonts w:ascii="Times New Roman" w:hAnsi="Times New Roman"/>
            <w:sz w:val="22"/>
            <w:szCs w:val="22"/>
            <w:lang w:val="el-GR"/>
          </w:rPr>
          <w:delText xml:space="preserve">προϊόν </w:delText>
        </w:r>
      </w:del>
      <w:ins w:id="314" w:author="Author">
        <w:r w:rsidR="00BC17D2">
          <w:rPr>
            <w:rFonts w:ascii="Times New Roman" w:hAnsi="Times New Roman"/>
            <w:sz w:val="22"/>
            <w:szCs w:val="22"/>
            <w:lang w:val="el-GR"/>
          </w:rPr>
          <w:t xml:space="preserve">φάρμακο </w:t>
        </w:r>
      </w:ins>
      <w:r w:rsidRPr="003B2B4D">
        <w:rPr>
          <w:rFonts w:ascii="Times New Roman" w:hAnsi="Times New Roman"/>
          <w:sz w:val="22"/>
          <w:szCs w:val="22"/>
          <w:lang w:val="el-GR"/>
        </w:rPr>
        <w:t>αυτό είναι διαθέσιμ</w:t>
      </w:r>
      <w:ins w:id="315" w:author="Author">
        <w:r w:rsidR="00BC17D2">
          <w:rPr>
            <w:rFonts w:ascii="Times New Roman" w:hAnsi="Times New Roman"/>
            <w:sz w:val="22"/>
            <w:szCs w:val="22"/>
            <w:lang w:val="el-GR"/>
          </w:rPr>
          <w:t>ες</w:t>
        </w:r>
      </w:ins>
      <w:del w:id="316" w:author="Author">
        <w:r w:rsidRPr="003B2B4D" w:rsidDel="00BC17D2">
          <w:rPr>
            <w:rFonts w:ascii="Times New Roman" w:hAnsi="Times New Roman"/>
            <w:sz w:val="22"/>
            <w:szCs w:val="22"/>
            <w:lang w:val="el-GR"/>
          </w:rPr>
          <w:delText>α</w:delText>
        </w:r>
      </w:del>
      <w:r w:rsidRPr="003B2B4D">
        <w:rPr>
          <w:rFonts w:ascii="Times New Roman" w:hAnsi="Times New Roman"/>
          <w:sz w:val="22"/>
          <w:szCs w:val="22"/>
          <w:lang w:val="el-GR"/>
        </w:rPr>
        <w:t xml:space="preserve"> στο</w:t>
      </w:r>
      <w:del w:id="317" w:author="Author">
        <w:r w:rsidRPr="003B2B4D" w:rsidDel="00BC17D2">
          <w:rPr>
            <w:rFonts w:ascii="Times New Roman" w:hAnsi="Times New Roman"/>
            <w:sz w:val="22"/>
            <w:szCs w:val="22"/>
            <w:lang w:val="el-GR"/>
          </w:rPr>
          <w:delText>ν</w:delText>
        </w:r>
      </w:del>
      <w:r w:rsidRPr="003B2B4D">
        <w:rPr>
          <w:rFonts w:ascii="Times New Roman" w:hAnsi="Times New Roman"/>
          <w:sz w:val="22"/>
          <w:szCs w:val="22"/>
          <w:lang w:val="el-GR"/>
        </w:rPr>
        <w:t xml:space="preserve"> δικτυακό τόπο του Ευρωπαϊκού Οργανισμού Φαρμάκων: </w:t>
      </w:r>
      <w:ins w:id="318" w:author="Author">
        <w:r w:rsidR="00BC17D2">
          <w:rPr>
            <w:rFonts w:ascii="Times New Roman" w:hAnsi="Times New Roman"/>
            <w:sz w:val="22"/>
            <w:szCs w:val="22"/>
          </w:rPr>
          <w:fldChar w:fldCharType="begin"/>
        </w:r>
        <w:r w:rsidR="00BC17D2">
          <w:rPr>
            <w:rFonts w:ascii="Times New Roman" w:hAnsi="Times New Roman"/>
            <w:sz w:val="22"/>
            <w:szCs w:val="22"/>
          </w:rPr>
          <w:instrText>HYPERLINK</w:instrText>
        </w:r>
        <w:r w:rsidR="00BC17D2" w:rsidRPr="005F0243">
          <w:rPr>
            <w:rFonts w:ascii="Times New Roman" w:hAnsi="Times New Roman"/>
            <w:sz w:val="22"/>
            <w:szCs w:val="22"/>
            <w:lang w:val="el-GR"/>
            <w:rPrChange w:id="319" w:author="Author">
              <w:rPr>
                <w:rFonts w:ascii="Times New Roman" w:hAnsi="Times New Roman"/>
                <w:sz w:val="22"/>
                <w:szCs w:val="22"/>
              </w:rPr>
            </w:rPrChange>
          </w:rPr>
          <w:instrText xml:space="preserve"> "</w:instrText>
        </w:r>
      </w:ins>
      <w:r w:rsidR="00BC17D2" w:rsidRPr="005F0243">
        <w:rPr>
          <w:rPrChange w:id="320" w:author="Author">
            <w:rPr>
              <w:rStyle w:val="Hyperlink"/>
              <w:rFonts w:ascii="Times New Roman" w:hAnsi="Times New Roman"/>
              <w:sz w:val="22"/>
              <w:szCs w:val="22"/>
            </w:rPr>
          </w:rPrChange>
        </w:rPr>
        <w:instrText>http</w:instrText>
      </w:r>
      <w:ins w:id="321" w:author="Author">
        <w:r w:rsidR="00BC17D2" w:rsidRPr="005F0243">
          <w:rPr>
            <w:rPrChange w:id="322" w:author="Author">
              <w:rPr>
                <w:rStyle w:val="Hyperlink"/>
                <w:rFonts w:ascii="Times New Roman" w:hAnsi="Times New Roman"/>
                <w:sz w:val="22"/>
                <w:szCs w:val="22"/>
              </w:rPr>
            </w:rPrChange>
          </w:rPr>
          <w:instrText>s</w:instrText>
        </w:r>
      </w:ins>
      <w:r w:rsidR="00BC17D2" w:rsidRPr="00837C62">
        <w:rPr>
          <w:rPrChange w:id="323" w:author="Author">
            <w:rPr>
              <w:rStyle w:val="Hyperlink"/>
              <w:rFonts w:ascii="Times New Roman" w:hAnsi="Times New Roman"/>
              <w:sz w:val="22"/>
              <w:szCs w:val="22"/>
              <w:lang w:val="el-GR"/>
            </w:rPr>
          </w:rPrChange>
        </w:rPr>
        <w:instrText>://</w:instrText>
      </w:r>
      <w:r w:rsidR="00BC17D2" w:rsidRPr="005F0243">
        <w:rPr>
          <w:rPrChange w:id="324" w:author="Author">
            <w:rPr>
              <w:rStyle w:val="Hyperlink"/>
              <w:rFonts w:ascii="Times New Roman" w:hAnsi="Times New Roman"/>
              <w:sz w:val="22"/>
              <w:szCs w:val="22"/>
            </w:rPr>
          </w:rPrChange>
        </w:rPr>
        <w:instrText>www</w:instrText>
      </w:r>
      <w:r w:rsidR="00BC17D2" w:rsidRPr="00837C62">
        <w:rPr>
          <w:rPrChange w:id="325" w:author="Author">
            <w:rPr>
              <w:rStyle w:val="Hyperlink"/>
              <w:rFonts w:ascii="Times New Roman" w:hAnsi="Times New Roman"/>
              <w:sz w:val="22"/>
              <w:szCs w:val="22"/>
              <w:lang w:val="el-GR"/>
            </w:rPr>
          </w:rPrChange>
        </w:rPr>
        <w:instrText>.</w:instrText>
      </w:r>
      <w:r w:rsidR="00BC17D2" w:rsidRPr="005F0243">
        <w:rPr>
          <w:rPrChange w:id="326" w:author="Author">
            <w:rPr>
              <w:rStyle w:val="Hyperlink"/>
              <w:rFonts w:ascii="Times New Roman" w:hAnsi="Times New Roman"/>
              <w:sz w:val="22"/>
              <w:szCs w:val="22"/>
            </w:rPr>
          </w:rPrChange>
        </w:rPr>
        <w:instrText>ema</w:instrText>
      </w:r>
      <w:r w:rsidR="00BC17D2" w:rsidRPr="00837C62">
        <w:rPr>
          <w:rPrChange w:id="327" w:author="Author">
            <w:rPr>
              <w:rStyle w:val="Hyperlink"/>
              <w:rFonts w:ascii="Times New Roman" w:hAnsi="Times New Roman"/>
              <w:sz w:val="22"/>
              <w:szCs w:val="22"/>
              <w:lang w:val="el-GR"/>
            </w:rPr>
          </w:rPrChange>
        </w:rPr>
        <w:instrText>.</w:instrText>
      </w:r>
      <w:r w:rsidR="00BC17D2" w:rsidRPr="005F0243">
        <w:rPr>
          <w:rPrChange w:id="328" w:author="Author">
            <w:rPr>
              <w:rStyle w:val="Hyperlink"/>
              <w:rFonts w:ascii="Times New Roman" w:hAnsi="Times New Roman"/>
              <w:sz w:val="22"/>
              <w:szCs w:val="22"/>
            </w:rPr>
          </w:rPrChange>
        </w:rPr>
        <w:instrText>europa</w:instrText>
      </w:r>
      <w:r w:rsidR="00BC17D2" w:rsidRPr="00837C62">
        <w:rPr>
          <w:rPrChange w:id="329" w:author="Author">
            <w:rPr>
              <w:rStyle w:val="Hyperlink"/>
              <w:rFonts w:ascii="Times New Roman" w:hAnsi="Times New Roman"/>
              <w:sz w:val="22"/>
              <w:szCs w:val="22"/>
              <w:lang w:val="el-GR"/>
            </w:rPr>
          </w:rPrChange>
        </w:rPr>
        <w:instrText>.</w:instrText>
      </w:r>
      <w:r w:rsidR="00BC17D2" w:rsidRPr="005F0243">
        <w:rPr>
          <w:rPrChange w:id="330" w:author="Author">
            <w:rPr>
              <w:rStyle w:val="Hyperlink"/>
              <w:rFonts w:ascii="Times New Roman" w:hAnsi="Times New Roman"/>
              <w:sz w:val="22"/>
              <w:szCs w:val="22"/>
            </w:rPr>
          </w:rPrChange>
        </w:rPr>
        <w:instrText>eu</w:instrText>
      </w:r>
      <w:ins w:id="331" w:author="Author">
        <w:r w:rsidR="00BC17D2" w:rsidRPr="005F0243">
          <w:rPr>
            <w:rFonts w:ascii="Times New Roman" w:hAnsi="Times New Roman"/>
            <w:sz w:val="22"/>
            <w:szCs w:val="22"/>
            <w:lang w:val="el-GR"/>
            <w:rPrChange w:id="332" w:author="Author">
              <w:rPr>
                <w:rFonts w:ascii="Times New Roman" w:hAnsi="Times New Roman"/>
                <w:sz w:val="22"/>
                <w:szCs w:val="22"/>
              </w:rPr>
            </w:rPrChange>
          </w:rPr>
          <w:instrText>"</w:instrText>
        </w:r>
        <w:r w:rsidR="00BC17D2">
          <w:rPr>
            <w:rFonts w:ascii="Times New Roman" w:hAnsi="Times New Roman"/>
            <w:sz w:val="22"/>
            <w:szCs w:val="22"/>
          </w:rPr>
        </w:r>
        <w:r w:rsidR="00BC17D2">
          <w:rPr>
            <w:rFonts w:ascii="Times New Roman" w:hAnsi="Times New Roman"/>
            <w:sz w:val="22"/>
            <w:szCs w:val="22"/>
          </w:rPr>
          <w:fldChar w:fldCharType="separate"/>
        </w:r>
      </w:ins>
      <w:r w:rsidR="00BC17D2" w:rsidRPr="00BC17D2">
        <w:rPr>
          <w:rStyle w:val="Hyperlink"/>
          <w:rFonts w:ascii="Times New Roman" w:hAnsi="Times New Roman"/>
          <w:sz w:val="22"/>
          <w:szCs w:val="22"/>
        </w:rPr>
        <w:t>http</w:t>
      </w:r>
      <w:ins w:id="333" w:author="Author">
        <w:r w:rsidR="00BC17D2" w:rsidRPr="00BC17D2">
          <w:rPr>
            <w:rStyle w:val="Hyperlink"/>
            <w:rFonts w:ascii="Times New Roman" w:hAnsi="Times New Roman"/>
            <w:sz w:val="22"/>
            <w:szCs w:val="22"/>
          </w:rPr>
          <w:t>s</w:t>
        </w:r>
      </w:ins>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www</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ema</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europa</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eu</w:t>
      </w:r>
      <w:ins w:id="334" w:author="Author">
        <w:r w:rsidR="00BC17D2">
          <w:rPr>
            <w:rFonts w:ascii="Times New Roman" w:hAnsi="Times New Roman"/>
            <w:sz w:val="22"/>
            <w:szCs w:val="22"/>
          </w:rPr>
          <w:fldChar w:fldCharType="end"/>
        </w:r>
      </w:ins>
      <w:r w:rsidRPr="003B2B4D">
        <w:rPr>
          <w:rFonts w:ascii="Times New Roman" w:hAnsi="Times New Roman"/>
          <w:sz w:val="22"/>
          <w:szCs w:val="22"/>
          <w:lang w:val="el-GR"/>
        </w:rPr>
        <w:t>.</w:t>
      </w:r>
    </w:p>
    <w:p w14:paraId="582E2999" w14:textId="77777777" w:rsidR="00C936B1" w:rsidRPr="003B2B4D" w:rsidRDefault="00C936B1" w:rsidP="00C936B1">
      <w:pPr>
        <w:numPr>
          <w:ilvl w:val="12"/>
          <w:numId w:val="0"/>
        </w:numPr>
        <w:ind w:right="-2"/>
        <w:rPr>
          <w:rFonts w:ascii="Times New Roman" w:hAnsi="Times New Roman"/>
          <w:iCs/>
          <w:sz w:val="22"/>
          <w:szCs w:val="22"/>
          <w:lang w:val="el-GR"/>
        </w:rPr>
      </w:pPr>
    </w:p>
    <w:p w14:paraId="7DFEA4B3" w14:textId="77777777" w:rsidR="00C936B1" w:rsidRPr="003B2B4D" w:rsidRDefault="00C936B1" w:rsidP="00C936B1">
      <w:pPr>
        <w:rPr>
          <w:rFonts w:ascii="Times New Roman" w:hAnsi="Times New Roman"/>
          <w:sz w:val="22"/>
          <w:szCs w:val="22"/>
          <w:lang w:val="el-GR"/>
        </w:rPr>
      </w:pPr>
      <w:r w:rsidRPr="003B2B4D">
        <w:rPr>
          <w:rFonts w:ascii="Times New Roman" w:hAnsi="Times New Roman"/>
          <w:sz w:val="22"/>
          <w:szCs w:val="22"/>
          <w:lang w:val="el-GR"/>
        </w:rPr>
        <w:t>-------------------------------------------------------------------------------------------------------------------------</w:t>
      </w:r>
    </w:p>
    <w:p w14:paraId="2D016A3A" w14:textId="77777777" w:rsidR="00C936B1" w:rsidRPr="003B2B4D" w:rsidRDefault="00C936B1" w:rsidP="00C936B1">
      <w:pPr>
        <w:rPr>
          <w:rFonts w:ascii="Times New Roman" w:hAnsi="Times New Roman"/>
          <w:sz w:val="22"/>
          <w:szCs w:val="22"/>
          <w:lang w:val="el-GR"/>
        </w:rPr>
      </w:pPr>
      <w:r w:rsidRPr="003B2B4D">
        <w:rPr>
          <w:rFonts w:ascii="Times New Roman" w:hAnsi="Times New Roman"/>
          <w:sz w:val="22"/>
          <w:szCs w:val="22"/>
          <w:lang w:val="el-GR"/>
        </w:rPr>
        <w:br/>
        <w:t>ΑΛΛΕΣ ΧΡΗΣΙΜΕΣ ΠΛΗΡΟΦΟΡΙΕΣ</w:t>
      </w:r>
    </w:p>
    <w:p w14:paraId="2A550F02" w14:textId="77777777" w:rsidR="00C936B1" w:rsidRPr="003B2B4D" w:rsidRDefault="00C936B1" w:rsidP="00C936B1">
      <w:pPr>
        <w:numPr>
          <w:ilvl w:val="12"/>
          <w:numId w:val="0"/>
        </w:numPr>
        <w:rPr>
          <w:rFonts w:ascii="Times New Roman" w:hAnsi="Times New Roman"/>
          <w:noProof/>
          <w:sz w:val="22"/>
          <w:szCs w:val="22"/>
          <w:lang w:val="el-GR"/>
        </w:rPr>
      </w:pPr>
    </w:p>
    <w:p w14:paraId="1C2D94B3" w14:textId="77777777" w:rsidR="00C936B1" w:rsidRPr="003B2B4D" w:rsidRDefault="00C936B1" w:rsidP="00C936B1">
      <w:pPr>
        <w:rPr>
          <w:rFonts w:ascii="Times New Roman" w:hAnsi="Times New Roman"/>
          <w:b/>
          <w:bCs/>
          <w:sz w:val="22"/>
          <w:szCs w:val="22"/>
          <w:lang w:val="el-GR"/>
        </w:rPr>
      </w:pPr>
      <w:r w:rsidRPr="003B2B4D">
        <w:rPr>
          <w:rFonts w:ascii="Times New Roman" w:hAnsi="Times New Roman"/>
          <w:b/>
          <w:bCs/>
          <w:sz w:val="22"/>
          <w:szCs w:val="22"/>
          <w:lang w:val="el-GR"/>
        </w:rPr>
        <w:t>Ποια είναι τα συμπτώματα του οπισθοστερνικού καύσου;</w:t>
      </w:r>
    </w:p>
    <w:p w14:paraId="1BAE49C2" w14:textId="77777777" w:rsidR="00C936B1" w:rsidRPr="003B2B4D" w:rsidRDefault="00C936B1" w:rsidP="00C936B1">
      <w:pPr>
        <w:rPr>
          <w:rFonts w:ascii="Times New Roman" w:hAnsi="Times New Roman"/>
          <w:b/>
          <w:bCs/>
          <w:sz w:val="22"/>
          <w:szCs w:val="22"/>
          <w:lang w:val="el-GR"/>
        </w:rPr>
      </w:pPr>
    </w:p>
    <w:p w14:paraId="085049D5" w14:textId="77777777" w:rsidR="00C936B1" w:rsidRPr="003B2B4D" w:rsidRDefault="00C936B1" w:rsidP="00C936B1">
      <w:pPr>
        <w:rPr>
          <w:rFonts w:ascii="Times New Roman" w:hAnsi="Times New Roman"/>
          <w:sz w:val="22"/>
          <w:szCs w:val="22"/>
          <w:lang w:val="el-GR"/>
        </w:rPr>
      </w:pPr>
      <w:r w:rsidRPr="003B2B4D">
        <w:rPr>
          <w:rFonts w:ascii="Times New Roman" w:hAnsi="Times New Roman"/>
          <w:sz w:val="22"/>
          <w:szCs w:val="22"/>
          <w:lang w:val="el-GR"/>
        </w:rPr>
        <w:t>Τα συνήθη συμπτώματα της παλινδρόμησης είναι μια αίσθηση πόνου στο στήθος</w:t>
      </w:r>
      <w:r w:rsidRPr="00815146">
        <w:rPr>
          <w:lang w:val="el-GR"/>
        </w:rPr>
        <w:t xml:space="preserve"> </w:t>
      </w:r>
      <w:r w:rsidRPr="003B2B4D">
        <w:rPr>
          <w:rFonts w:ascii="Times New Roman" w:hAnsi="Times New Roman"/>
          <w:sz w:val="22"/>
          <w:szCs w:val="22"/>
          <w:lang w:val="el-GR"/>
        </w:rPr>
        <w:t>που ανεβαίνει μέχρι το φάρυγγα (οπισθοστερνικός καύσος) και μια πικρή γεύση στο στόμα (όξινες αναγωγές).</w:t>
      </w:r>
    </w:p>
    <w:p w14:paraId="0B2D2642" w14:textId="77777777" w:rsidR="00C936B1" w:rsidRPr="003B2B4D" w:rsidRDefault="00C936B1" w:rsidP="00C936B1">
      <w:pPr>
        <w:rPr>
          <w:rFonts w:ascii="Times New Roman" w:hAnsi="Times New Roman"/>
          <w:sz w:val="22"/>
          <w:szCs w:val="22"/>
          <w:lang w:val="el-GR"/>
        </w:rPr>
      </w:pPr>
    </w:p>
    <w:p w14:paraId="5E215617" w14:textId="77777777" w:rsidR="00C936B1" w:rsidRPr="003B2B4D" w:rsidRDefault="00C936B1" w:rsidP="00C936B1">
      <w:pPr>
        <w:rPr>
          <w:rFonts w:ascii="Times New Roman" w:hAnsi="Times New Roman"/>
          <w:b/>
          <w:bCs/>
          <w:sz w:val="22"/>
          <w:szCs w:val="22"/>
          <w:lang w:val="el-GR"/>
        </w:rPr>
      </w:pPr>
      <w:r w:rsidRPr="003B2B4D">
        <w:rPr>
          <w:rFonts w:ascii="Times New Roman" w:hAnsi="Times New Roman"/>
          <w:b/>
          <w:bCs/>
          <w:sz w:val="22"/>
          <w:szCs w:val="22"/>
          <w:lang w:val="el-GR"/>
        </w:rPr>
        <w:t>Γιατί έχετε αυτά τα συμπτώματα;</w:t>
      </w:r>
    </w:p>
    <w:p w14:paraId="3FF09F53" w14:textId="77777777" w:rsidR="00C936B1" w:rsidRPr="003B2B4D" w:rsidRDefault="00C936B1" w:rsidP="00C936B1">
      <w:pPr>
        <w:rPr>
          <w:rFonts w:ascii="Times New Roman" w:hAnsi="Times New Roman"/>
          <w:b/>
          <w:bCs/>
          <w:sz w:val="22"/>
          <w:szCs w:val="22"/>
          <w:lang w:val="el-GR"/>
        </w:rPr>
      </w:pPr>
    </w:p>
    <w:p w14:paraId="0D1D0D5F" w14:textId="77777777" w:rsidR="00C936B1" w:rsidRPr="003B2B4D" w:rsidRDefault="00C936B1" w:rsidP="00C936B1">
      <w:pPr>
        <w:rPr>
          <w:rFonts w:ascii="Times New Roman" w:hAnsi="Times New Roman"/>
          <w:sz w:val="22"/>
          <w:szCs w:val="22"/>
          <w:lang w:val="el-GR"/>
        </w:rPr>
      </w:pPr>
      <w:r w:rsidRPr="003B2B4D">
        <w:rPr>
          <w:rFonts w:ascii="Times New Roman" w:hAnsi="Times New Roman"/>
          <w:sz w:val="22"/>
          <w:szCs w:val="22"/>
          <w:lang w:val="el-GR"/>
        </w:rPr>
        <w:t>Ο οπισθοστερνικός καύσος μπορεί να είναι αποτέλεσμα υπερβολικής κατανάλωσης φαγητού, κατανάλωσης φαγητού με πολλά λιπαρά, κατανάλωσης φαγητού πολύ γρήγορα και κατανάλωσης μεγάλης ποσότητας αλκοόλ.</w:t>
      </w:r>
      <w:r w:rsidRPr="003B2B4D">
        <w:rPr>
          <w:rFonts w:ascii="Times New Roman" w:hAnsi="Times New Roman"/>
          <w:sz w:val="22"/>
          <w:szCs w:val="22"/>
        </w:rPr>
        <w:t> </w:t>
      </w:r>
      <w:r w:rsidRPr="003B2B4D">
        <w:rPr>
          <w:rFonts w:ascii="Times New Roman" w:hAnsi="Times New Roman"/>
          <w:sz w:val="22"/>
          <w:szCs w:val="22"/>
          <w:lang w:val="el-GR"/>
        </w:rPr>
        <w:t>Μπορεί, επίσης, να παρατηρείτε ότι όταν βρίσκεστε σε ύπτια θέση, ο οπισθοστερνικός καύσος επιδεινώνεται.</w:t>
      </w:r>
      <w:r w:rsidRPr="003B2B4D">
        <w:rPr>
          <w:rFonts w:ascii="Times New Roman" w:hAnsi="Times New Roman"/>
          <w:sz w:val="22"/>
          <w:szCs w:val="22"/>
        </w:rPr>
        <w:t> </w:t>
      </w:r>
      <w:r w:rsidRPr="003B2B4D">
        <w:rPr>
          <w:rFonts w:ascii="Times New Roman" w:hAnsi="Times New Roman"/>
          <w:sz w:val="22"/>
          <w:szCs w:val="22"/>
          <w:lang w:val="el-GR"/>
        </w:rPr>
        <w:t>Αν είστε υπέρβαροι ή καπνίζετε, αυξάνετε την πιθανότητα να παρουσιάσετε οπισθοστερνικό καύσο.</w:t>
      </w:r>
    </w:p>
    <w:p w14:paraId="2E969D4D" w14:textId="77777777" w:rsidR="00C936B1" w:rsidRPr="003B2B4D" w:rsidRDefault="00C936B1" w:rsidP="00C936B1">
      <w:pPr>
        <w:rPr>
          <w:rFonts w:ascii="Times New Roman" w:hAnsi="Times New Roman"/>
          <w:sz w:val="22"/>
          <w:szCs w:val="22"/>
          <w:lang w:val="el-GR"/>
        </w:rPr>
      </w:pPr>
    </w:p>
    <w:p w14:paraId="631D57C1" w14:textId="77777777" w:rsidR="00C936B1" w:rsidRPr="003B2B4D" w:rsidRDefault="00C936B1" w:rsidP="00C936B1">
      <w:pPr>
        <w:keepNext/>
        <w:rPr>
          <w:rFonts w:ascii="Times New Roman" w:hAnsi="Times New Roman"/>
          <w:b/>
          <w:bCs/>
          <w:sz w:val="22"/>
          <w:szCs w:val="22"/>
          <w:lang w:val="el-GR"/>
        </w:rPr>
      </w:pPr>
      <w:r w:rsidRPr="003B2B4D">
        <w:rPr>
          <w:rFonts w:ascii="Times New Roman" w:hAnsi="Times New Roman"/>
          <w:b/>
          <w:bCs/>
          <w:sz w:val="22"/>
          <w:szCs w:val="22"/>
          <w:lang w:val="el-GR"/>
        </w:rPr>
        <w:t>Τι μπορώ να κάνω για να ανακουφιστώ από τα συμπτώματα;</w:t>
      </w:r>
    </w:p>
    <w:p w14:paraId="77BC7D92" w14:textId="77777777" w:rsidR="00C936B1" w:rsidRPr="003B2B4D" w:rsidRDefault="00C936B1" w:rsidP="00C936B1">
      <w:pPr>
        <w:keepNext/>
        <w:rPr>
          <w:rFonts w:ascii="Times New Roman" w:hAnsi="Times New Roman"/>
          <w:b/>
          <w:bCs/>
          <w:sz w:val="22"/>
          <w:szCs w:val="22"/>
          <w:lang w:val="el-GR"/>
        </w:rPr>
      </w:pPr>
    </w:p>
    <w:p w14:paraId="152A50EA" w14:textId="77777777" w:rsidR="00C936B1" w:rsidRPr="003B2B4D" w:rsidRDefault="00C936B1" w:rsidP="00C936B1">
      <w:pPr>
        <w:pStyle w:val="ColorfulList-Accent11"/>
        <w:keepNext/>
        <w:numPr>
          <w:ilvl w:val="0"/>
          <w:numId w:val="48"/>
        </w:numPr>
        <w:rPr>
          <w:rFonts w:ascii="Times New Roman" w:hAnsi="Times New Roman"/>
          <w:lang w:val="el-GR"/>
        </w:rPr>
      </w:pPr>
      <w:r w:rsidRPr="003B2B4D">
        <w:rPr>
          <w:rFonts w:ascii="Times New Roman" w:hAnsi="Times New Roman"/>
          <w:lang w:val="el-GR"/>
        </w:rPr>
        <w:t xml:space="preserve">Να τρώτε πιο υγιεινές τροφές και να προσπαθείτε να αποφεύγετε τα πικάντικα και λιπαρά φαγητά, καθώς και την κατανάλωση μεγάλων γευμάτων αργά τη νύχτα, πριν την κατάκλιση. </w:t>
      </w:r>
    </w:p>
    <w:p w14:paraId="136ED2B0" w14:textId="77777777" w:rsidR="00C936B1" w:rsidRPr="003B2B4D" w:rsidRDefault="00C936B1" w:rsidP="00C936B1">
      <w:pPr>
        <w:pStyle w:val="ColorfulList-Accent11"/>
        <w:keepNext/>
        <w:numPr>
          <w:ilvl w:val="0"/>
          <w:numId w:val="48"/>
        </w:numPr>
        <w:rPr>
          <w:rFonts w:ascii="Times New Roman" w:hAnsi="Times New Roman"/>
          <w:lang w:val="el-GR"/>
        </w:rPr>
      </w:pPr>
      <w:r w:rsidRPr="003B2B4D">
        <w:rPr>
          <w:rFonts w:ascii="Times New Roman" w:hAnsi="Times New Roman"/>
          <w:lang w:val="el-GR"/>
        </w:rPr>
        <w:t>Να αποφεύγετε τα αεριούχα ποτά, τον καφέ, τη σοκολάτα και το αλκοόλ.</w:t>
      </w:r>
    </w:p>
    <w:p w14:paraId="1D956DD3" w14:textId="77777777" w:rsidR="00C936B1" w:rsidRPr="003B2B4D" w:rsidRDefault="00C936B1" w:rsidP="00C936B1">
      <w:pPr>
        <w:pStyle w:val="ColorfulList-Accent11"/>
        <w:keepNext/>
        <w:numPr>
          <w:ilvl w:val="0"/>
          <w:numId w:val="48"/>
        </w:numPr>
        <w:rPr>
          <w:rFonts w:ascii="Times New Roman" w:hAnsi="Times New Roman"/>
          <w:lang w:val="el-GR"/>
        </w:rPr>
      </w:pPr>
      <w:r w:rsidRPr="003B2B4D">
        <w:rPr>
          <w:rFonts w:ascii="Times New Roman" w:hAnsi="Times New Roman"/>
          <w:lang w:val="el-GR"/>
        </w:rPr>
        <w:t>Να τρώτε αργά και μικρότερες μερίδες.</w:t>
      </w:r>
    </w:p>
    <w:p w14:paraId="08A300DC" w14:textId="77777777" w:rsidR="00C936B1" w:rsidRPr="003B2B4D" w:rsidRDefault="00C936B1" w:rsidP="00C936B1">
      <w:pPr>
        <w:pStyle w:val="ColorfulList-Accent11"/>
        <w:keepNext/>
        <w:numPr>
          <w:ilvl w:val="0"/>
          <w:numId w:val="48"/>
        </w:numPr>
        <w:rPr>
          <w:rFonts w:ascii="Times New Roman" w:hAnsi="Times New Roman"/>
          <w:lang w:val="el-GR"/>
        </w:rPr>
      </w:pPr>
      <w:r w:rsidRPr="003B2B4D">
        <w:rPr>
          <w:rFonts w:ascii="Times New Roman" w:hAnsi="Times New Roman"/>
          <w:lang w:val="el-GR"/>
        </w:rPr>
        <w:t>Να προσπαθήσετε να χάσετε βάρος.</w:t>
      </w:r>
    </w:p>
    <w:p w14:paraId="7064BD27" w14:textId="77777777" w:rsidR="00C936B1" w:rsidRPr="003B2B4D" w:rsidRDefault="00C936B1" w:rsidP="00C936B1">
      <w:pPr>
        <w:pStyle w:val="ColorfulList-Accent11"/>
        <w:keepNext/>
        <w:numPr>
          <w:ilvl w:val="0"/>
          <w:numId w:val="48"/>
        </w:numPr>
        <w:rPr>
          <w:rFonts w:ascii="Times New Roman" w:hAnsi="Times New Roman"/>
          <w:lang w:val="el-GR"/>
        </w:rPr>
      </w:pPr>
      <w:r w:rsidRPr="003B2B4D">
        <w:rPr>
          <w:rFonts w:ascii="Times New Roman" w:hAnsi="Times New Roman"/>
          <w:lang w:val="el-GR"/>
        </w:rPr>
        <w:t>Να κόψετε το κάπνισμα.</w:t>
      </w:r>
    </w:p>
    <w:p w14:paraId="63B97B13" w14:textId="77777777" w:rsidR="00C936B1" w:rsidRPr="003B2B4D" w:rsidRDefault="00C936B1" w:rsidP="00C936B1">
      <w:pPr>
        <w:rPr>
          <w:rFonts w:ascii="Times New Roman" w:hAnsi="Times New Roman"/>
          <w:sz w:val="22"/>
          <w:szCs w:val="22"/>
          <w:lang w:val="el-GR"/>
        </w:rPr>
      </w:pPr>
    </w:p>
    <w:p w14:paraId="5DB3761F" w14:textId="77777777" w:rsidR="00C936B1" w:rsidRPr="003B2B4D" w:rsidRDefault="00C936B1" w:rsidP="00C936B1">
      <w:pPr>
        <w:rPr>
          <w:rFonts w:ascii="Times New Roman" w:hAnsi="Times New Roman"/>
          <w:b/>
          <w:bCs/>
          <w:sz w:val="22"/>
          <w:szCs w:val="22"/>
          <w:lang w:val="el-GR"/>
        </w:rPr>
      </w:pPr>
      <w:r w:rsidRPr="003B2B4D">
        <w:rPr>
          <w:rFonts w:ascii="Times New Roman" w:hAnsi="Times New Roman"/>
          <w:b/>
          <w:bCs/>
          <w:sz w:val="22"/>
          <w:szCs w:val="22"/>
          <w:lang w:val="el-GR"/>
        </w:rPr>
        <w:t>Πότε θα πρέπει να ζητήσω συμβουλή ή βοήθεια;</w:t>
      </w:r>
    </w:p>
    <w:p w14:paraId="48C76485" w14:textId="77777777" w:rsidR="00C936B1" w:rsidRPr="003B2B4D" w:rsidRDefault="00C936B1" w:rsidP="00C936B1">
      <w:pPr>
        <w:rPr>
          <w:rFonts w:ascii="Times New Roman" w:hAnsi="Times New Roman"/>
          <w:b/>
          <w:bCs/>
          <w:sz w:val="22"/>
          <w:szCs w:val="22"/>
          <w:lang w:val="el-GR"/>
        </w:rPr>
      </w:pPr>
    </w:p>
    <w:p w14:paraId="24681351" w14:textId="77777777" w:rsidR="00C936B1" w:rsidRPr="003B2B4D" w:rsidRDefault="00C936B1" w:rsidP="00C936B1">
      <w:pPr>
        <w:pStyle w:val="ColorfulList-Accent11"/>
        <w:numPr>
          <w:ilvl w:val="0"/>
          <w:numId w:val="49"/>
        </w:numPr>
        <w:rPr>
          <w:rFonts w:ascii="Times New Roman" w:hAnsi="Times New Roman"/>
          <w:lang w:val="el-GR"/>
        </w:rPr>
      </w:pPr>
      <w:r w:rsidRPr="003B2B4D">
        <w:rPr>
          <w:rFonts w:ascii="Times New Roman" w:hAnsi="Times New Roman"/>
          <w:lang w:val="el-GR"/>
        </w:rPr>
        <w:t>Θα πρέπει να ζητήσετε επειγόντως τη συμβουλή γιατρού αν παρουσιάσετε πόνο στο στήθος μαζί με τάση λιποθυμίας, εφίδρωση, ζάλη ή πόνο στην ωμοπλάτη μαζί με δυσκολία στην αναπνοή.</w:t>
      </w:r>
    </w:p>
    <w:p w14:paraId="47B9CB77" w14:textId="77777777" w:rsidR="00C936B1" w:rsidRPr="003B2B4D" w:rsidRDefault="00C936B1" w:rsidP="00C936B1">
      <w:pPr>
        <w:pStyle w:val="ColorfulList-Accent11"/>
        <w:numPr>
          <w:ilvl w:val="0"/>
          <w:numId w:val="49"/>
        </w:numPr>
        <w:rPr>
          <w:rFonts w:ascii="Times New Roman" w:hAnsi="Times New Roman"/>
          <w:lang w:val="el-GR"/>
        </w:rPr>
      </w:pPr>
      <w:r w:rsidRPr="003B2B4D">
        <w:rPr>
          <w:rFonts w:ascii="Times New Roman" w:hAnsi="Times New Roman"/>
          <w:lang w:val="el-GR"/>
        </w:rPr>
        <w:t>Αν παρουσιάσετε οποιοδήποτε από τα συμπτώματα που αναφέρονται αναλυτικά στην Παράγραφο 2 αυτού του φύλλου οδηγιών και αν συνιστάται για το σύμπτωμα αυτό να ενημερώσετε τον γιατρό ή τον φαρμακοποιό σας.</w:t>
      </w:r>
    </w:p>
    <w:p w14:paraId="3DBF612F" w14:textId="77777777" w:rsidR="00C936B1" w:rsidRDefault="00C936B1" w:rsidP="00C936B1">
      <w:pPr>
        <w:pStyle w:val="ColorfulList-Accent11"/>
        <w:numPr>
          <w:ilvl w:val="0"/>
          <w:numId w:val="49"/>
        </w:numPr>
        <w:rPr>
          <w:rFonts w:ascii="Times New Roman" w:hAnsi="Times New Roman"/>
          <w:lang w:val="el-GR"/>
        </w:rPr>
      </w:pPr>
      <w:r w:rsidRPr="003B2B4D">
        <w:rPr>
          <w:rFonts w:ascii="Times New Roman" w:hAnsi="Times New Roman"/>
          <w:lang w:val="el-GR"/>
        </w:rPr>
        <w:t>Αν παρουσιάσετε οποιαδήποτε ανεπιθύμητη ενέργεια από αυτές που αναφέρονται αναλυτικά την Παράγραφο 4 και για την οποία απαιτείται άμεση ιατρική βοήθεια.</w:t>
      </w:r>
    </w:p>
    <w:p w14:paraId="72001074" w14:textId="77777777" w:rsidR="00774DF6" w:rsidRPr="003B2B4D" w:rsidRDefault="008F0FC1" w:rsidP="00774DF6">
      <w:pPr>
        <w:jc w:val="center"/>
        <w:outlineLvl w:val="0"/>
        <w:rPr>
          <w:rFonts w:ascii="Times New Roman" w:hAnsi="Times New Roman"/>
          <w:sz w:val="22"/>
          <w:szCs w:val="22"/>
          <w:lang w:val="el-GR"/>
        </w:rPr>
      </w:pPr>
      <w:r w:rsidRPr="00815146">
        <w:rPr>
          <w:rFonts w:ascii="Times New Roman" w:hAnsi="Times New Roman"/>
          <w:lang w:val="el-GR"/>
        </w:rPr>
        <w:br w:type="page"/>
      </w:r>
      <w:r w:rsidR="00774DF6" w:rsidRPr="003B2B4D">
        <w:rPr>
          <w:rFonts w:ascii="Times New Roman" w:hAnsi="Times New Roman"/>
          <w:b/>
          <w:sz w:val="22"/>
          <w:szCs w:val="22"/>
          <w:lang w:val="el-GR"/>
        </w:rPr>
        <w:t>Φύλλο οδηγιών χρήσης: Πληροφορίες για τον χρήστη</w:t>
      </w:r>
    </w:p>
    <w:p w14:paraId="07841DD1" w14:textId="77777777" w:rsidR="00774DF6" w:rsidRPr="003B2B4D" w:rsidRDefault="00774DF6" w:rsidP="00774DF6">
      <w:pPr>
        <w:numPr>
          <w:ilvl w:val="12"/>
          <w:numId w:val="0"/>
        </w:numPr>
        <w:jc w:val="center"/>
        <w:rPr>
          <w:rFonts w:ascii="Times New Roman" w:hAnsi="Times New Roman"/>
          <w:b/>
          <w:bCs/>
          <w:sz w:val="22"/>
          <w:szCs w:val="22"/>
          <w:lang w:val="el-GR"/>
        </w:rPr>
      </w:pPr>
    </w:p>
    <w:p w14:paraId="72788F26" w14:textId="77777777" w:rsidR="00774DF6" w:rsidRPr="003B2B4D" w:rsidRDefault="00774DF6" w:rsidP="00774DF6">
      <w:pPr>
        <w:numPr>
          <w:ilvl w:val="12"/>
          <w:numId w:val="0"/>
        </w:numPr>
        <w:jc w:val="center"/>
        <w:rPr>
          <w:rFonts w:ascii="Times New Roman" w:hAnsi="Times New Roman"/>
          <w:b/>
          <w:bCs/>
          <w:sz w:val="22"/>
          <w:szCs w:val="22"/>
          <w:lang w:val="el-GR"/>
        </w:rPr>
      </w:pPr>
      <w:r w:rsidRPr="003B2B4D">
        <w:rPr>
          <w:rFonts w:ascii="Times New Roman" w:hAnsi="Times New Roman"/>
          <w:b/>
          <w:bCs/>
          <w:sz w:val="22"/>
          <w:szCs w:val="22"/>
          <w:lang w:val="el-GR"/>
        </w:rPr>
        <w:t>Nexium Control 20 mg γαστροανθεκτικά σκληρά καψάκια</w:t>
      </w:r>
    </w:p>
    <w:p w14:paraId="161895CD" w14:textId="77777777" w:rsidR="00774DF6" w:rsidRPr="003B2B4D" w:rsidRDefault="00774DF6" w:rsidP="00774DF6">
      <w:pPr>
        <w:numPr>
          <w:ilvl w:val="12"/>
          <w:numId w:val="0"/>
        </w:numPr>
        <w:jc w:val="center"/>
        <w:rPr>
          <w:rFonts w:ascii="Times New Roman" w:hAnsi="Times New Roman"/>
          <w:sz w:val="22"/>
          <w:szCs w:val="22"/>
          <w:lang w:val="el-GR"/>
        </w:rPr>
      </w:pPr>
      <w:r w:rsidRPr="003B2B4D">
        <w:rPr>
          <w:rFonts w:ascii="Times New Roman" w:hAnsi="Times New Roman"/>
          <w:sz w:val="22"/>
          <w:szCs w:val="22"/>
          <w:lang w:val="el-GR"/>
        </w:rPr>
        <w:t>εσομεπραζόλη</w:t>
      </w:r>
    </w:p>
    <w:p w14:paraId="483789A7" w14:textId="77777777" w:rsidR="00774DF6" w:rsidRPr="003B2B4D" w:rsidRDefault="00774DF6" w:rsidP="00774DF6">
      <w:pPr>
        <w:rPr>
          <w:rFonts w:ascii="Times New Roman" w:hAnsi="Times New Roman"/>
          <w:sz w:val="22"/>
          <w:szCs w:val="22"/>
          <w:lang w:val="el-GR"/>
        </w:rPr>
      </w:pPr>
    </w:p>
    <w:p w14:paraId="15A89DA4" w14:textId="747CCE0B" w:rsidR="00774DF6" w:rsidRPr="003B2B4D" w:rsidRDefault="00774DF6" w:rsidP="00774DF6">
      <w:pPr>
        <w:suppressAutoHyphens/>
        <w:rPr>
          <w:rFonts w:ascii="Times New Roman" w:hAnsi="Times New Roman"/>
          <w:b/>
          <w:bCs/>
          <w:sz w:val="22"/>
          <w:szCs w:val="22"/>
          <w:lang w:val="el-GR"/>
        </w:rPr>
      </w:pPr>
      <w:r w:rsidRPr="003B2B4D">
        <w:rPr>
          <w:rFonts w:ascii="Times New Roman" w:hAnsi="Times New Roman"/>
          <w:b/>
          <w:bCs/>
          <w:sz w:val="22"/>
          <w:szCs w:val="22"/>
          <w:lang w:val="el-GR"/>
        </w:rPr>
        <w:t>Διαβάστε προσεκτικά ολόκληρο το φύλλο οδηγιών πρ</w:t>
      </w:r>
      <w:ins w:id="335" w:author="Author">
        <w:r w:rsidR="00BC17D2">
          <w:rPr>
            <w:rFonts w:ascii="Times New Roman" w:hAnsi="Times New Roman"/>
            <w:b/>
            <w:bCs/>
            <w:sz w:val="22"/>
            <w:szCs w:val="22"/>
            <w:lang w:val="el-GR"/>
          </w:rPr>
          <w:t>ιν</w:t>
        </w:r>
      </w:ins>
      <w:del w:id="336" w:author="Author">
        <w:r w:rsidRPr="003B2B4D" w:rsidDel="00BC17D2">
          <w:rPr>
            <w:rFonts w:ascii="Times New Roman" w:hAnsi="Times New Roman"/>
            <w:b/>
            <w:bCs/>
            <w:sz w:val="22"/>
            <w:szCs w:val="22"/>
            <w:lang w:val="el-GR"/>
          </w:rPr>
          <w:delText>οτού</w:delText>
        </w:r>
      </w:del>
      <w:r w:rsidRPr="003B2B4D">
        <w:rPr>
          <w:rFonts w:ascii="Times New Roman" w:hAnsi="Times New Roman"/>
          <w:b/>
          <w:bCs/>
          <w:sz w:val="22"/>
          <w:szCs w:val="22"/>
          <w:lang w:val="el-GR"/>
        </w:rPr>
        <w:t xml:space="preserve"> αρχίσετε να παίρνετε αυτό το φάρμακο.</w:t>
      </w:r>
    </w:p>
    <w:p w14:paraId="00B46B7B" w14:textId="77777777" w:rsidR="00774DF6" w:rsidRPr="003B2B4D" w:rsidRDefault="00774DF6" w:rsidP="00774DF6">
      <w:pPr>
        <w:suppressAutoHyphens/>
        <w:rPr>
          <w:rFonts w:ascii="Times New Roman" w:hAnsi="Times New Roman"/>
          <w:b/>
          <w:bCs/>
          <w:sz w:val="22"/>
          <w:szCs w:val="22"/>
          <w:lang w:val="el-GR"/>
        </w:rPr>
      </w:pPr>
    </w:p>
    <w:p w14:paraId="248C0B6D"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 xml:space="preserve">Πρέπει πάντοτε να παίρνετε αυτό το φάρμακο ακριβώς όπως περιγράφεται στο παρόν φύλλο οδηγιών χρήσης ή σύμφωνα με τις οδηγίες του φαρμακοποιού σας. </w:t>
      </w:r>
    </w:p>
    <w:p w14:paraId="2B9F21DA" w14:textId="77777777" w:rsidR="00774DF6" w:rsidRPr="003B2B4D" w:rsidRDefault="00774DF6" w:rsidP="00774DF6">
      <w:pPr>
        <w:numPr>
          <w:ilvl w:val="0"/>
          <w:numId w:val="46"/>
        </w:numPr>
        <w:ind w:left="567" w:hanging="567"/>
        <w:mirrorIndents/>
        <w:rPr>
          <w:rFonts w:ascii="Times New Roman" w:hAnsi="Times New Roman"/>
          <w:sz w:val="22"/>
          <w:szCs w:val="22"/>
          <w:lang w:val="el-GR"/>
        </w:rPr>
      </w:pPr>
      <w:r w:rsidRPr="003B2B4D">
        <w:rPr>
          <w:rFonts w:ascii="Times New Roman" w:hAnsi="Times New Roman"/>
          <w:sz w:val="22"/>
          <w:szCs w:val="22"/>
          <w:lang w:val="el-GR"/>
        </w:rPr>
        <w:t>Φυλάξτε αυτό το φύλλο οδηγιών χρήσης. Ίσως χρειαστεί να το διαβάσετε ξανά.</w:t>
      </w:r>
    </w:p>
    <w:p w14:paraId="12E27197" w14:textId="77777777" w:rsidR="00774DF6" w:rsidRPr="003B2B4D" w:rsidRDefault="00774DF6" w:rsidP="00774DF6">
      <w:pPr>
        <w:numPr>
          <w:ilvl w:val="0"/>
          <w:numId w:val="46"/>
        </w:numPr>
        <w:ind w:left="567" w:hanging="567"/>
        <w:mirrorIndents/>
        <w:rPr>
          <w:rFonts w:ascii="Times New Roman" w:hAnsi="Times New Roman"/>
          <w:sz w:val="22"/>
          <w:szCs w:val="22"/>
          <w:lang w:val="el-GR"/>
        </w:rPr>
      </w:pPr>
      <w:r w:rsidRPr="003B2B4D">
        <w:rPr>
          <w:rFonts w:ascii="Times New Roman" w:hAnsi="Times New Roman"/>
          <w:sz w:val="22"/>
          <w:szCs w:val="22"/>
          <w:lang w:val="el-GR"/>
        </w:rPr>
        <w:t xml:space="preserve">Απευθυνθείτε στον φαρμακοποιό σας εάν χρειαστείτε περισσότερες πληροφορίες ή συμβουλές. </w:t>
      </w:r>
    </w:p>
    <w:p w14:paraId="142C7155" w14:textId="77777777" w:rsidR="00774DF6" w:rsidRPr="003B2B4D" w:rsidRDefault="00774DF6" w:rsidP="00774DF6">
      <w:pPr>
        <w:numPr>
          <w:ilvl w:val="0"/>
          <w:numId w:val="46"/>
        </w:numPr>
        <w:ind w:left="426" w:hanging="426"/>
        <w:mirrorIndents/>
        <w:rPr>
          <w:rFonts w:ascii="Times New Roman" w:hAnsi="Times New Roman"/>
          <w:sz w:val="22"/>
          <w:szCs w:val="22"/>
          <w:lang w:val="el-GR"/>
        </w:rPr>
      </w:pPr>
      <w:r w:rsidRPr="003B2B4D">
        <w:rPr>
          <w:rFonts w:ascii="Times New Roman" w:hAnsi="Times New Roman"/>
          <w:sz w:val="22"/>
          <w:szCs w:val="22"/>
          <w:lang w:val="el-GR"/>
        </w:rPr>
        <w:t xml:space="preserve">Εάν παρατηρήσετε κάποια ανεπιθύμητη </w:t>
      </w:r>
      <w:r w:rsidRPr="003B2B4D">
        <w:rPr>
          <w:rFonts w:ascii="Times New Roman" w:hAnsi="Times New Roman"/>
          <w:bCs/>
          <w:sz w:val="22"/>
          <w:szCs w:val="22"/>
          <w:lang w:val="el-GR"/>
        </w:rPr>
        <w:t>ενέργεια ενημερώστε</w:t>
      </w:r>
      <w:r w:rsidRPr="003B2B4D">
        <w:rPr>
          <w:rFonts w:ascii="Times New Roman" w:hAnsi="Times New Roman"/>
          <w:sz w:val="22"/>
          <w:szCs w:val="22"/>
          <w:lang w:val="el-GR"/>
        </w:rPr>
        <w:t xml:space="preserve"> το γιατρό ή το φαρμακοποιό σας. Αυτό ισχύει και για κάθε πιθανή ανεπιθύμητη ενέργεια που δεν αναφέρεται στο παρόν φύλλο οδηγιών χρήσης. Βλέπε παράγραφο 4.</w:t>
      </w:r>
    </w:p>
    <w:p w14:paraId="08047FF2" w14:textId="77777777" w:rsidR="00774DF6" w:rsidRPr="003B2B4D" w:rsidRDefault="00774DF6" w:rsidP="00774DF6">
      <w:pPr>
        <w:numPr>
          <w:ilvl w:val="0"/>
          <w:numId w:val="46"/>
        </w:numPr>
        <w:ind w:left="426" w:hanging="426"/>
        <w:mirrorIndents/>
        <w:rPr>
          <w:rFonts w:ascii="Times New Roman" w:hAnsi="Times New Roman"/>
          <w:sz w:val="22"/>
          <w:szCs w:val="22"/>
          <w:lang w:val="el-GR"/>
        </w:rPr>
      </w:pPr>
      <w:r w:rsidRPr="003B2B4D">
        <w:rPr>
          <w:rFonts w:ascii="Times New Roman" w:hAnsi="Times New Roman"/>
          <w:sz w:val="22"/>
          <w:szCs w:val="22"/>
          <w:lang w:val="el-GR"/>
        </w:rPr>
        <w:t>Πρέπει να απευθυνθείτε σε γιατρό εάν δεν αισθάνεστε καλύτερα ή εάν αισθάνεστε χειρότερα μετά από 14 ημέρες.</w:t>
      </w:r>
    </w:p>
    <w:p w14:paraId="2FAD0945" w14:textId="77777777" w:rsidR="00774DF6" w:rsidRPr="003B2B4D" w:rsidRDefault="00774DF6" w:rsidP="00774DF6">
      <w:pPr>
        <w:ind w:right="-2"/>
        <w:rPr>
          <w:rFonts w:ascii="Times New Roman" w:hAnsi="Times New Roman"/>
          <w:sz w:val="22"/>
          <w:szCs w:val="22"/>
          <w:lang w:val="el-GR"/>
        </w:rPr>
      </w:pPr>
    </w:p>
    <w:p w14:paraId="1C496D8E" w14:textId="77777777" w:rsidR="00774DF6" w:rsidRPr="003B2B4D" w:rsidRDefault="00774DF6" w:rsidP="00774DF6">
      <w:pPr>
        <w:numPr>
          <w:ilvl w:val="12"/>
          <w:numId w:val="0"/>
        </w:numPr>
        <w:ind w:right="-2"/>
        <w:outlineLvl w:val="0"/>
        <w:rPr>
          <w:rFonts w:ascii="Times New Roman" w:hAnsi="Times New Roman"/>
          <w:sz w:val="22"/>
          <w:szCs w:val="22"/>
          <w:lang w:val="el-GR"/>
        </w:rPr>
      </w:pPr>
      <w:r w:rsidRPr="003B2B4D">
        <w:rPr>
          <w:rFonts w:ascii="Times New Roman" w:hAnsi="Times New Roman"/>
          <w:b/>
          <w:bCs/>
          <w:sz w:val="22"/>
          <w:szCs w:val="22"/>
          <w:lang w:val="el-GR"/>
        </w:rPr>
        <w:t>Τι περιέχει το παρόν φύλλο οδηγιών</w:t>
      </w:r>
    </w:p>
    <w:p w14:paraId="47FC955F" w14:textId="77777777" w:rsidR="00774DF6" w:rsidRPr="003B2B4D" w:rsidRDefault="00774DF6" w:rsidP="00774DF6">
      <w:pPr>
        <w:numPr>
          <w:ilvl w:val="12"/>
          <w:numId w:val="0"/>
        </w:numPr>
        <w:ind w:right="-29"/>
        <w:rPr>
          <w:rFonts w:ascii="Times New Roman" w:hAnsi="Times New Roman"/>
          <w:sz w:val="22"/>
          <w:szCs w:val="22"/>
          <w:lang w:val="el-GR"/>
        </w:rPr>
      </w:pPr>
    </w:p>
    <w:p w14:paraId="3FFB4939" w14:textId="77777777"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Τι είναι το Nexium Control και ποια είναι η χρήση του</w:t>
      </w:r>
    </w:p>
    <w:p w14:paraId="2634DA7D" w14:textId="436566FA"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Τι πρέπει να γνωρίζετε πρ</w:t>
      </w:r>
      <w:ins w:id="337" w:author="Author">
        <w:r w:rsidR="00BC17D2">
          <w:rPr>
            <w:rFonts w:ascii="Times New Roman" w:hAnsi="Times New Roman"/>
            <w:sz w:val="22"/>
            <w:szCs w:val="22"/>
            <w:lang w:val="el-GR"/>
          </w:rPr>
          <w:t>ιν</w:t>
        </w:r>
      </w:ins>
      <w:del w:id="338" w:author="Author">
        <w:r w:rsidRPr="003B2B4D" w:rsidDel="00BC17D2">
          <w:rPr>
            <w:rFonts w:ascii="Times New Roman" w:hAnsi="Times New Roman"/>
            <w:sz w:val="22"/>
            <w:szCs w:val="22"/>
            <w:lang w:val="el-GR"/>
          </w:rPr>
          <w:delText>οτού</w:delText>
        </w:r>
      </w:del>
      <w:r w:rsidRPr="003B2B4D">
        <w:rPr>
          <w:rFonts w:ascii="Times New Roman" w:hAnsi="Times New Roman"/>
          <w:sz w:val="22"/>
          <w:szCs w:val="22"/>
          <w:lang w:val="el-GR"/>
        </w:rPr>
        <w:t xml:space="preserve"> πάρετε το Nexium Control</w:t>
      </w:r>
    </w:p>
    <w:p w14:paraId="54AEAB86" w14:textId="77777777"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Πώς να πάρετε το Nexium Control</w:t>
      </w:r>
    </w:p>
    <w:p w14:paraId="4BF723C6" w14:textId="77777777"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Πιθανές ανεπιθύμητες ενέργειες</w:t>
      </w:r>
    </w:p>
    <w:p w14:paraId="63243294" w14:textId="2086C5BF"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Πώς να φυλάσσετ</w:t>
      </w:r>
      <w:ins w:id="339" w:author="Author">
        <w:r w:rsidR="00BC17D2">
          <w:rPr>
            <w:rFonts w:ascii="Times New Roman" w:hAnsi="Times New Roman"/>
            <w:sz w:val="22"/>
            <w:szCs w:val="22"/>
            <w:lang w:val="el-GR"/>
          </w:rPr>
          <w:t>ε</w:t>
        </w:r>
      </w:ins>
      <w:del w:id="340" w:author="Author">
        <w:r w:rsidRPr="003B2B4D" w:rsidDel="00BC17D2">
          <w:rPr>
            <w:rFonts w:ascii="Times New Roman" w:hAnsi="Times New Roman"/>
            <w:sz w:val="22"/>
            <w:szCs w:val="22"/>
            <w:lang w:val="el-GR"/>
          </w:rPr>
          <w:delText>αι</w:delText>
        </w:r>
      </w:del>
      <w:r w:rsidRPr="003B2B4D">
        <w:rPr>
          <w:rFonts w:ascii="Times New Roman" w:hAnsi="Times New Roman"/>
          <w:sz w:val="22"/>
          <w:szCs w:val="22"/>
          <w:lang w:val="el-GR"/>
        </w:rPr>
        <w:t xml:space="preserve"> το Nexium Control</w:t>
      </w:r>
    </w:p>
    <w:p w14:paraId="7EB534D3" w14:textId="2B1E2849" w:rsidR="00774DF6" w:rsidRPr="003B2B4D" w:rsidRDefault="00774DF6" w:rsidP="00CB6C07">
      <w:pPr>
        <w:numPr>
          <w:ilvl w:val="1"/>
          <w:numId w:val="48"/>
        </w:numPr>
        <w:tabs>
          <w:tab w:val="clear" w:pos="1440"/>
          <w:tab w:val="num" w:pos="0"/>
          <w:tab w:val="left" w:pos="426"/>
        </w:tabs>
        <w:ind w:left="0" w:right="-29" w:firstLine="0"/>
        <w:rPr>
          <w:rFonts w:ascii="Times New Roman" w:hAnsi="Times New Roman"/>
          <w:sz w:val="22"/>
          <w:szCs w:val="22"/>
          <w:lang w:val="el-GR"/>
        </w:rPr>
      </w:pPr>
      <w:r w:rsidRPr="003B2B4D">
        <w:rPr>
          <w:rFonts w:ascii="Times New Roman" w:hAnsi="Times New Roman"/>
          <w:sz w:val="22"/>
          <w:szCs w:val="22"/>
          <w:lang w:val="el-GR"/>
        </w:rPr>
        <w:t>Περιεχόμεν</w:t>
      </w:r>
      <w:del w:id="341" w:author="Author">
        <w:r w:rsidRPr="003B2B4D" w:rsidDel="00BC17D2">
          <w:rPr>
            <w:rFonts w:ascii="Times New Roman" w:hAnsi="Times New Roman"/>
            <w:sz w:val="22"/>
            <w:szCs w:val="22"/>
            <w:lang w:val="el-GR"/>
          </w:rPr>
          <w:delText>ο</w:delText>
        </w:r>
      </w:del>
      <w:ins w:id="342" w:author="Author">
        <w:r w:rsidR="00BC17D2">
          <w:rPr>
            <w:rFonts w:ascii="Times New Roman" w:hAnsi="Times New Roman"/>
            <w:sz w:val="22"/>
            <w:szCs w:val="22"/>
            <w:lang w:val="el-GR"/>
          </w:rPr>
          <w:t>α</w:t>
        </w:r>
      </w:ins>
      <w:r w:rsidRPr="003B2B4D">
        <w:rPr>
          <w:rFonts w:ascii="Times New Roman" w:hAnsi="Times New Roman"/>
          <w:sz w:val="22"/>
          <w:szCs w:val="22"/>
          <w:lang w:val="el-GR"/>
        </w:rPr>
        <w:t xml:space="preserve"> της συσκευασίας και λοιπές πληροφορίες</w:t>
      </w:r>
    </w:p>
    <w:p w14:paraId="08B8736C" w14:textId="77777777" w:rsidR="00774DF6" w:rsidRPr="003B2B4D" w:rsidRDefault="00774DF6" w:rsidP="00774DF6">
      <w:pPr>
        <w:tabs>
          <w:tab w:val="left" w:pos="426"/>
        </w:tabs>
        <w:ind w:right="-29"/>
        <w:rPr>
          <w:rFonts w:ascii="Times New Roman" w:hAnsi="Times New Roman"/>
          <w:sz w:val="22"/>
          <w:szCs w:val="22"/>
          <w:lang w:val="el-GR"/>
        </w:rPr>
      </w:pPr>
      <w:r w:rsidRPr="003B2B4D">
        <w:rPr>
          <w:rFonts w:ascii="Times New Roman" w:hAnsi="Times New Roman"/>
          <w:sz w:val="22"/>
          <w:szCs w:val="22"/>
          <w:lang w:val="el-GR"/>
        </w:rPr>
        <w:tab/>
      </w:r>
      <w:r w:rsidRPr="004B7F35">
        <w:rPr>
          <w:rFonts w:ascii="Times New Roman" w:hAnsi="Times New Roman"/>
          <w:sz w:val="22"/>
          <w:szCs w:val="22"/>
          <w:lang w:val="el-GR"/>
        </w:rPr>
        <w:t xml:space="preserve">- </w:t>
      </w:r>
      <w:r w:rsidRPr="003B2B4D">
        <w:rPr>
          <w:rFonts w:ascii="Times New Roman" w:hAnsi="Times New Roman"/>
          <w:sz w:val="22"/>
          <w:szCs w:val="22"/>
          <w:lang w:val="el-GR"/>
        </w:rPr>
        <w:t>Άλλες χρήσιμες πληροφορίες</w:t>
      </w:r>
    </w:p>
    <w:p w14:paraId="2730B7F3" w14:textId="77777777" w:rsidR="00774DF6" w:rsidRPr="003B2B4D" w:rsidRDefault="00774DF6" w:rsidP="00774DF6">
      <w:pPr>
        <w:ind w:right="-29"/>
        <w:rPr>
          <w:rFonts w:ascii="Times New Roman" w:hAnsi="Times New Roman"/>
          <w:sz w:val="22"/>
          <w:szCs w:val="22"/>
          <w:lang w:val="el-GR"/>
        </w:rPr>
      </w:pPr>
    </w:p>
    <w:p w14:paraId="130DA438" w14:textId="77777777" w:rsidR="00774DF6" w:rsidRPr="003B2B4D" w:rsidRDefault="00774DF6" w:rsidP="00774DF6">
      <w:pPr>
        <w:numPr>
          <w:ilvl w:val="12"/>
          <w:numId w:val="0"/>
        </w:numPr>
        <w:rPr>
          <w:rFonts w:ascii="Times New Roman" w:hAnsi="Times New Roman"/>
          <w:sz w:val="22"/>
          <w:szCs w:val="22"/>
          <w:lang w:val="el-GR"/>
        </w:rPr>
      </w:pPr>
    </w:p>
    <w:p w14:paraId="0D61C200" w14:textId="77777777" w:rsidR="00774DF6" w:rsidRPr="003B2B4D" w:rsidRDefault="00774DF6" w:rsidP="00774DF6">
      <w:pPr>
        <w:numPr>
          <w:ilvl w:val="0"/>
          <w:numId w:val="58"/>
        </w:numPr>
        <w:spacing w:line="260" w:lineRule="exact"/>
        <w:ind w:right="-2"/>
        <w:rPr>
          <w:rFonts w:ascii="Times New Roman" w:hAnsi="Times New Roman"/>
          <w:b/>
          <w:sz w:val="22"/>
          <w:szCs w:val="22"/>
          <w:lang w:val="el-GR"/>
        </w:rPr>
      </w:pPr>
      <w:r w:rsidRPr="003B2B4D">
        <w:rPr>
          <w:rFonts w:ascii="Times New Roman" w:hAnsi="Times New Roman"/>
          <w:b/>
          <w:sz w:val="22"/>
          <w:szCs w:val="22"/>
          <w:lang w:val="el-GR"/>
        </w:rPr>
        <w:t>Τι είναι το Nexium Control</w:t>
      </w:r>
      <w:r w:rsidRPr="003B2B4D">
        <w:rPr>
          <w:rFonts w:ascii="Times New Roman" w:hAnsi="Times New Roman"/>
          <w:sz w:val="22"/>
          <w:szCs w:val="22"/>
          <w:lang w:val="el-GR"/>
        </w:rPr>
        <w:t xml:space="preserve"> </w:t>
      </w:r>
      <w:r w:rsidRPr="003B2B4D">
        <w:rPr>
          <w:rFonts w:ascii="Times New Roman" w:hAnsi="Times New Roman"/>
          <w:b/>
          <w:sz w:val="22"/>
          <w:szCs w:val="22"/>
          <w:lang w:val="el-GR"/>
        </w:rPr>
        <w:t>και ποια είναι η χρήση του</w:t>
      </w:r>
    </w:p>
    <w:p w14:paraId="7A5C42AD" w14:textId="77777777" w:rsidR="00774DF6" w:rsidRPr="003B2B4D" w:rsidRDefault="00774DF6" w:rsidP="00774DF6">
      <w:pPr>
        <w:rPr>
          <w:rFonts w:ascii="Times New Roman" w:hAnsi="Times New Roman"/>
          <w:sz w:val="22"/>
          <w:szCs w:val="22"/>
          <w:lang w:val="el-GR"/>
        </w:rPr>
      </w:pPr>
    </w:p>
    <w:p w14:paraId="4076EE65"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Το Nexium Control περιέχει τη δραστική ουσία εσομεπραζόλη. Αυτή ανήκει σε μια ομάδα φαρμάκων που ονομάζονται ‘αναστολείς της αντλίας πρωτονίων’. Τα φάρμακα αυτά λειτουργούν μειώνοντας την ποσότητα του οξέος που παράγεται από το στομάχι σας.</w:t>
      </w:r>
    </w:p>
    <w:p w14:paraId="2DA462CC" w14:textId="77777777" w:rsidR="00774DF6" w:rsidRPr="003B2B4D" w:rsidRDefault="00774DF6" w:rsidP="00774DF6">
      <w:pPr>
        <w:rPr>
          <w:rFonts w:ascii="Times New Roman" w:hAnsi="Times New Roman"/>
          <w:sz w:val="22"/>
          <w:szCs w:val="22"/>
          <w:lang w:val="el-GR"/>
        </w:rPr>
      </w:pPr>
    </w:p>
    <w:p w14:paraId="166EF83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Το φάρμακο αυτό </w:t>
      </w:r>
      <w:r w:rsidRPr="00D57CCC">
        <w:rPr>
          <w:rFonts w:ascii="Times New Roman" w:hAnsi="Times New Roman"/>
          <w:color w:val="000000"/>
          <w:sz w:val="22"/>
          <w:szCs w:val="22"/>
          <w:lang w:val="el-GR"/>
        </w:rPr>
        <w:t>χρησιμοποιείται σ</w:t>
      </w:r>
      <w:r w:rsidRPr="003B2B4D">
        <w:rPr>
          <w:rFonts w:ascii="Times New Roman" w:hAnsi="Times New Roman"/>
          <w:sz w:val="22"/>
          <w:szCs w:val="22"/>
          <w:lang w:val="el-GR"/>
        </w:rPr>
        <w:t>τους ενήλικες για τη βραχυπρόθεσμη θεραπεία των συμπτωμάτων της παλινδρόμησης (όπως για παράδειγμα τον οπισθοστερνικό καύσο και τις όξινες αναγωγές).</w:t>
      </w:r>
    </w:p>
    <w:p w14:paraId="3A36049E" w14:textId="77777777" w:rsidR="00774DF6" w:rsidRPr="003B2B4D" w:rsidRDefault="00774DF6" w:rsidP="00774DF6">
      <w:pPr>
        <w:rPr>
          <w:rFonts w:ascii="Times New Roman" w:hAnsi="Times New Roman"/>
          <w:sz w:val="22"/>
          <w:szCs w:val="22"/>
          <w:lang w:val="el-GR"/>
        </w:rPr>
      </w:pPr>
    </w:p>
    <w:p w14:paraId="455BEDAD"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Η παλινδρόμηση είναι η κατάσταση κατά την οποία το όξινο περιεχόμενο του στομάχου επιστρέφει προς τον οισοφάγο (“τον σωλήνα που συνδέει το φάρυγγα με το στομάχι σας”), ο οποίος μπορεί να ερεθιστεί και να προκληθεί πόνος. Αυτό μπορεί να σας προκαλέσει συμπτώματα, όπως αίσθηση πόνου στο στήθος που ανεβαίνει μέχρι το φάρυγγα (οπισθοστερνικός καύσος) και μια πικρή γεύση στο στόμα (όξινες αναγωγές).</w:t>
      </w:r>
    </w:p>
    <w:p w14:paraId="72B9DC3D" w14:textId="77777777" w:rsidR="00774DF6" w:rsidRPr="003B2B4D" w:rsidRDefault="00774DF6" w:rsidP="00774DF6">
      <w:pPr>
        <w:rPr>
          <w:rFonts w:ascii="Times New Roman" w:hAnsi="Times New Roman"/>
          <w:sz w:val="22"/>
          <w:szCs w:val="22"/>
          <w:lang w:val="el-GR"/>
        </w:rPr>
      </w:pPr>
    </w:p>
    <w:p w14:paraId="5F42FA8F"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Το Nexium Control δεν προορίζεται για άμεση ανακούφιση. Μπορεί να χρειαστεί να πάρετε τα καψάκια για 2-3 συνεχείς μέρες προτού αισθανθείτε καλύτερα. Πρέπει να απευθυνθείτε στο γιατρό σας εάν δεν αισθανθείτε καλύτερα η αισθανθείτε χειρότερα μετά από 14 ημέρες.</w:t>
      </w:r>
    </w:p>
    <w:p w14:paraId="27931718" w14:textId="77777777" w:rsidR="00774DF6" w:rsidRPr="003B2B4D" w:rsidRDefault="00774DF6" w:rsidP="00774DF6">
      <w:pPr>
        <w:widowControl w:val="0"/>
        <w:rPr>
          <w:rFonts w:ascii="Times New Roman" w:hAnsi="Times New Roman"/>
          <w:b/>
          <w:sz w:val="22"/>
          <w:szCs w:val="22"/>
          <w:lang w:val="el-GR"/>
        </w:rPr>
      </w:pPr>
    </w:p>
    <w:p w14:paraId="50E9B0B6" w14:textId="77777777" w:rsidR="00774DF6" w:rsidRPr="003B2B4D" w:rsidRDefault="00774DF6" w:rsidP="00774DF6">
      <w:pPr>
        <w:widowControl w:val="0"/>
        <w:autoSpaceDE w:val="0"/>
        <w:autoSpaceDN w:val="0"/>
        <w:adjustRightInd w:val="0"/>
        <w:rPr>
          <w:rFonts w:ascii="Times New Roman" w:hAnsi="Times New Roman"/>
          <w:sz w:val="22"/>
          <w:szCs w:val="22"/>
          <w:lang w:val="el-GR"/>
        </w:rPr>
      </w:pPr>
    </w:p>
    <w:p w14:paraId="302D0A6A" w14:textId="48D6A7D8" w:rsidR="00774DF6" w:rsidRPr="003B2B4D" w:rsidRDefault="00774DF6" w:rsidP="00774DF6">
      <w:pPr>
        <w:widowControl w:val="0"/>
        <w:numPr>
          <w:ilvl w:val="0"/>
          <w:numId w:val="59"/>
        </w:numPr>
        <w:ind w:right="-2"/>
        <w:rPr>
          <w:rFonts w:ascii="Times New Roman" w:hAnsi="Times New Roman"/>
          <w:b/>
          <w:bCs/>
          <w:sz w:val="22"/>
          <w:szCs w:val="22"/>
          <w:lang w:val="el-GR"/>
        </w:rPr>
      </w:pPr>
      <w:r w:rsidRPr="003B2B4D">
        <w:rPr>
          <w:rFonts w:ascii="Times New Roman" w:hAnsi="Times New Roman"/>
          <w:b/>
          <w:sz w:val="22"/>
          <w:szCs w:val="22"/>
          <w:lang w:val="el-GR"/>
        </w:rPr>
        <w:t>Τι πρέπει να γνωρίζετε πρ</w:t>
      </w:r>
      <w:ins w:id="343" w:author="Author">
        <w:r w:rsidR="00BC17D2">
          <w:rPr>
            <w:rFonts w:ascii="Times New Roman" w:hAnsi="Times New Roman"/>
            <w:b/>
            <w:sz w:val="22"/>
            <w:szCs w:val="22"/>
            <w:lang w:val="el-GR"/>
          </w:rPr>
          <w:t>ιν</w:t>
        </w:r>
      </w:ins>
      <w:del w:id="344" w:author="Author">
        <w:r w:rsidRPr="003B2B4D" w:rsidDel="00BC17D2">
          <w:rPr>
            <w:rFonts w:ascii="Times New Roman" w:hAnsi="Times New Roman"/>
            <w:b/>
            <w:sz w:val="22"/>
            <w:szCs w:val="22"/>
            <w:lang w:val="el-GR"/>
          </w:rPr>
          <w:delText>οτού</w:delText>
        </w:r>
      </w:del>
      <w:r w:rsidRPr="003B2B4D">
        <w:rPr>
          <w:rFonts w:ascii="Times New Roman" w:hAnsi="Times New Roman"/>
          <w:b/>
          <w:sz w:val="22"/>
          <w:szCs w:val="22"/>
          <w:lang w:val="el-GR"/>
        </w:rPr>
        <w:t xml:space="preserve"> πάρετε το</w:t>
      </w:r>
      <w:r w:rsidRPr="003B2B4D">
        <w:rPr>
          <w:rFonts w:ascii="Times New Roman" w:hAnsi="Times New Roman"/>
          <w:sz w:val="22"/>
          <w:szCs w:val="22"/>
          <w:lang w:val="el-GR"/>
        </w:rPr>
        <w:t xml:space="preserve"> </w:t>
      </w:r>
      <w:r w:rsidRPr="003B2B4D">
        <w:rPr>
          <w:rFonts w:ascii="Times New Roman" w:hAnsi="Times New Roman"/>
          <w:b/>
          <w:sz w:val="22"/>
          <w:szCs w:val="22"/>
          <w:lang w:val="el-GR"/>
        </w:rPr>
        <w:t>Nexium Control</w:t>
      </w:r>
    </w:p>
    <w:p w14:paraId="4AF5453F" w14:textId="77777777" w:rsidR="00774DF6" w:rsidRPr="003B2B4D" w:rsidRDefault="00774DF6" w:rsidP="00774DF6">
      <w:pPr>
        <w:widowControl w:val="0"/>
        <w:ind w:right="-2"/>
        <w:rPr>
          <w:rFonts w:ascii="Times New Roman" w:hAnsi="Times New Roman"/>
          <w:b/>
          <w:bCs/>
          <w:sz w:val="22"/>
          <w:szCs w:val="22"/>
          <w:lang w:val="el-GR"/>
        </w:rPr>
      </w:pPr>
    </w:p>
    <w:p w14:paraId="3E6E5954" w14:textId="77777777" w:rsidR="00774DF6" w:rsidRPr="003B2B4D" w:rsidRDefault="00774DF6" w:rsidP="00774DF6">
      <w:pPr>
        <w:widowControl w:val="0"/>
        <w:numPr>
          <w:ilvl w:val="12"/>
          <w:numId w:val="0"/>
        </w:numPr>
        <w:outlineLvl w:val="0"/>
        <w:rPr>
          <w:rFonts w:ascii="Times New Roman" w:hAnsi="Times New Roman"/>
          <w:b/>
          <w:bCs/>
          <w:sz w:val="22"/>
          <w:szCs w:val="22"/>
          <w:lang w:val="el-GR"/>
        </w:rPr>
      </w:pPr>
      <w:r w:rsidRPr="003B2B4D">
        <w:rPr>
          <w:rFonts w:ascii="Times New Roman" w:hAnsi="Times New Roman"/>
          <w:b/>
          <w:bCs/>
          <w:sz w:val="22"/>
          <w:szCs w:val="22"/>
          <w:lang w:val="el-GR"/>
        </w:rPr>
        <w:t>Μην πάρετε το Nexium Control:</w:t>
      </w:r>
    </w:p>
    <w:p w14:paraId="2A65C462" w14:textId="77777777" w:rsidR="00774DF6" w:rsidRPr="003B2B4D" w:rsidRDefault="00774DF6" w:rsidP="00774DF6">
      <w:pPr>
        <w:widowControl w:val="0"/>
        <w:numPr>
          <w:ilvl w:val="12"/>
          <w:numId w:val="0"/>
        </w:numPr>
        <w:outlineLvl w:val="0"/>
        <w:rPr>
          <w:rFonts w:ascii="Times New Roman" w:hAnsi="Times New Roman"/>
          <w:b/>
          <w:bCs/>
          <w:sz w:val="22"/>
          <w:szCs w:val="22"/>
          <w:lang w:val="el-GR"/>
        </w:rPr>
      </w:pPr>
    </w:p>
    <w:p w14:paraId="1D2BA76A" w14:textId="77777777" w:rsidR="00774DF6" w:rsidRPr="003B2B4D" w:rsidRDefault="00774DF6" w:rsidP="00774DF6">
      <w:pPr>
        <w:widowControl w:val="0"/>
        <w:numPr>
          <w:ilvl w:val="0"/>
          <w:numId w:val="52"/>
        </w:numPr>
        <w:ind w:left="567" w:hanging="567"/>
        <w:rPr>
          <w:rFonts w:ascii="Times New Roman" w:hAnsi="Times New Roman"/>
          <w:sz w:val="22"/>
          <w:szCs w:val="22"/>
          <w:lang w:val="el-GR"/>
        </w:rPr>
      </w:pPr>
      <w:r w:rsidRPr="003B2B4D">
        <w:rPr>
          <w:rFonts w:ascii="Times New Roman" w:hAnsi="Times New Roman"/>
          <w:sz w:val="22"/>
          <w:szCs w:val="22"/>
          <w:lang w:val="el-GR"/>
        </w:rPr>
        <w:t>Σε περίπτωση αλλεργίας στην εσομεπραζόλη ή σε οποιοδήποτε άλλο από τα συστατικά αυτού του φαρμάκου (αναφέρονται στην παράγραφο 6).</w:t>
      </w:r>
    </w:p>
    <w:p w14:paraId="2EC24FBF" w14:textId="77777777" w:rsidR="00774DF6" w:rsidRPr="003B2B4D" w:rsidRDefault="00774DF6" w:rsidP="00774DF6">
      <w:pPr>
        <w:widowControl w:val="0"/>
        <w:numPr>
          <w:ilvl w:val="0"/>
          <w:numId w:val="52"/>
        </w:numPr>
        <w:ind w:left="567" w:hanging="567"/>
        <w:rPr>
          <w:rFonts w:ascii="Times New Roman" w:hAnsi="Times New Roman"/>
          <w:sz w:val="22"/>
          <w:szCs w:val="22"/>
          <w:lang w:val="el-GR"/>
        </w:rPr>
      </w:pPr>
      <w:r w:rsidRPr="003B2B4D">
        <w:rPr>
          <w:rFonts w:ascii="Times New Roman" w:hAnsi="Times New Roman"/>
          <w:sz w:val="22"/>
          <w:szCs w:val="22"/>
          <w:lang w:val="el-GR"/>
        </w:rPr>
        <w:t>Σε περίπτωση αλλεργίας σε φάρμακα που περιέχουν άλλους αναστολείς της αντλίας πρωτονίων (π.χ. παντοπραζόλη, λανσοπραζόλη, ραμπεπραζόλη ή ομεπραζόλη).</w:t>
      </w:r>
    </w:p>
    <w:p w14:paraId="6F7A1BBD" w14:textId="58BCA5F2" w:rsidR="00774DF6" w:rsidRDefault="00774DF6" w:rsidP="00774DF6">
      <w:pPr>
        <w:widowControl w:val="0"/>
        <w:numPr>
          <w:ilvl w:val="0"/>
          <w:numId w:val="52"/>
        </w:numPr>
        <w:ind w:left="567" w:hanging="567"/>
        <w:rPr>
          <w:rFonts w:ascii="Times New Roman" w:hAnsi="Times New Roman"/>
          <w:sz w:val="22"/>
          <w:szCs w:val="22"/>
          <w:lang w:val="el-GR"/>
        </w:rPr>
      </w:pPr>
      <w:r w:rsidRPr="003B2B4D">
        <w:rPr>
          <w:rFonts w:ascii="Times New Roman" w:hAnsi="Times New Roman"/>
          <w:sz w:val="22"/>
          <w:szCs w:val="22"/>
          <w:lang w:val="el-GR"/>
        </w:rPr>
        <w:t xml:space="preserve">Εάν παίρνετε ένα φάρμακο που περιέχει </w:t>
      </w:r>
      <w:r w:rsidRPr="00D57CCC">
        <w:rPr>
          <w:rFonts w:ascii="Times New Roman" w:hAnsi="Times New Roman"/>
          <w:color w:val="000000"/>
          <w:sz w:val="22"/>
          <w:szCs w:val="22"/>
          <w:lang w:val="el-GR"/>
        </w:rPr>
        <w:t xml:space="preserve">νελφιναβίρη </w:t>
      </w:r>
      <w:ins w:id="345" w:author="Author">
        <w:r w:rsidR="00421884">
          <w:rPr>
            <w:rFonts w:ascii="Times New Roman" w:hAnsi="Times New Roman"/>
            <w:color w:val="000000"/>
            <w:sz w:val="22"/>
            <w:szCs w:val="22"/>
            <w:lang w:val="el-GR"/>
          </w:rPr>
          <w:t xml:space="preserve">ή </w:t>
        </w:r>
        <w:r w:rsidR="00421884" w:rsidRPr="00421884">
          <w:rPr>
            <w:rFonts w:ascii="Times New Roman" w:hAnsi="Times New Roman"/>
            <w:color w:val="000000"/>
            <w:sz w:val="22"/>
            <w:szCs w:val="22"/>
            <w:lang w:val="el-GR"/>
          </w:rPr>
          <w:t xml:space="preserve">ριλπιβιρίνη </w:t>
        </w:r>
      </w:ins>
      <w:r w:rsidRPr="00D57CCC">
        <w:rPr>
          <w:rFonts w:ascii="Times New Roman" w:hAnsi="Times New Roman"/>
          <w:color w:val="000000"/>
          <w:sz w:val="22"/>
          <w:szCs w:val="22"/>
          <w:lang w:val="el-GR"/>
        </w:rPr>
        <w:t>(χρησιμοποιείται</w:t>
      </w:r>
      <w:r w:rsidRPr="003B2B4D">
        <w:rPr>
          <w:rFonts w:ascii="Times New Roman" w:hAnsi="Times New Roman"/>
          <w:sz w:val="22"/>
          <w:szCs w:val="22"/>
          <w:lang w:val="el-GR"/>
        </w:rPr>
        <w:t xml:space="preserve"> για την θεραπεία της λοίμωξης του HIV).</w:t>
      </w:r>
    </w:p>
    <w:p w14:paraId="3A871B32" w14:textId="77777777" w:rsidR="00572506" w:rsidRPr="003B2B4D" w:rsidRDefault="00572506" w:rsidP="00774DF6">
      <w:pPr>
        <w:widowControl w:val="0"/>
        <w:numPr>
          <w:ilvl w:val="0"/>
          <w:numId w:val="52"/>
        </w:numPr>
        <w:ind w:left="567" w:hanging="567"/>
        <w:rPr>
          <w:rFonts w:ascii="Times New Roman" w:hAnsi="Times New Roman"/>
          <w:sz w:val="22"/>
          <w:szCs w:val="22"/>
          <w:lang w:val="el-GR"/>
        </w:rPr>
      </w:pPr>
      <w:r w:rsidRPr="00E02C6D">
        <w:rPr>
          <w:rFonts w:ascii="Times New Roman" w:hAnsi="Times New Roman"/>
          <w:sz w:val="22"/>
          <w:szCs w:val="22"/>
          <w:lang w:val="el-GR"/>
        </w:rPr>
        <w:t>Εάν έχετε εμφανίσει ποτέ σοβαρό δερματικό εξάνθημα ή ξεφλούδι</w:t>
      </w:r>
      <w:r>
        <w:rPr>
          <w:rFonts w:ascii="Times New Roman" w:hAnsi="Times New Roman"/>
          <w:sz w:val="22"/>
          <w:szCs w:val="22"/>
          <w:lang w:val="el-GR"/>
        </w:rPr>
        <w:t xml:space="preserve">σμα του δέρματος, φουσκάλες </w:t>
      </w:r>
      <w:r w:rsidRPr="00E02C6D">
        <w:rPr>
          <w:rFonts w:ascii="Times New Roman" w:hAnsi="Times New Roman"/>
          <w:sz w:val="22"/>
          <w:szCs w:val="22"/>
          <w:lang w:val="el-GR"/>
        </w:rPr>
        <w:t>ή</w:t>
      </w:r>
      <w:r w:rsidRPr="00395556">
        <w:rPr>
          <w:rFonts w:ascii="Times New Roman" w:hAnsi="Times New Roman"/>
          <w:sz w:val="22"/>
          <w:szCs w:val="22"/>
          <w:lang w:val="el-GR"/>
        </w:rPr>
        <w:t>/</w:t>
      </w:r>
      <w:r>
        <w:rPr>
          <w:rFonts w:ascii="Times New Roman" w:hAnsi="Times New Roman"/>
          <w:sz w:val="22"/>
          <w:szCs w:val="22"/>
          <w:lang w:val="el-GR"/>
        </w:rPr>
        <w:t>και</w:t>
      </w:r>
      <w:r w:rsidRPr="00E02C6D">
        <w:rPr>
          <w:rFonts w:ascii="Times New Roman" w:hAnsi="Times New Roman"/>
          <w:sz w:val="22"/>
          <w:szCs w:val="22"/>
          <w:lang w:val="el-GR"/>
        </w:rPr>
        <w:t xml:space="preserve"> πληγές στο στόμα μετά τη λήψη του Nexium Control ή άλλων σχετικών φαρμάκων</w:t>
      </w:r>
      <w:r w:rsidRPr="00395556">
        <w:rPr>
          <w:rFonts w:ascii="Times New Roman" w:hAnsi="Times New Roman"/>
          <w:sz w:val="22"/>
          <w:szCs w:val="22"/>
          <w:lang w:val="el-GR"/>
        </w:rPr>
        <w:t>.</w:t>
      </w:r>
    </w:p>
    <w:p w14:paraId="6C2B189D" w14:textId="77777777" w:rsidR="00774DF6" w:rsidRPr="003B2B4D" w:rsidRDefault="00774DF6" w:rsidP="00774DF6">
      <w:pPr>
        <w:widowControl w:val="0"/>
        <w:numPr>
          <w:ilvl w:val="12"/>
          <w:numId w:val="0"/>
        </w:numPr>
        <w:rPr>
          <w:rFonts w:ascii="Times New Roman" w:hAnsi="Times New Roman"/>
          <w:sz w:val="22"/>
          <w:szCs w:val="22"/>
          <w:lang w:val="el-GR"/>
        </w:rPr>
      </w:pPr>
    </w:p>
    <w:p w14:paraId="4C5C3BDE" w14:textId="77777777" w:rsidR="00774DF6" w:rsidRPr="003B2B4D" w:rsidRDefault="00774DF6" w:rsidP="00774DF6">
      <w:pPr>
        <w:widowControl w:val="0"/>
        <w:numPr>
          <w:ilvl w:val="12"/>
          <w:numId w:val="0"/>
        </w:numPr>
        <w:rPr>
          <w:rFonts w:ascii="Times New Roman" w:hAnsi="Times New Roman"/>
          <w:sz w:val="22"/>
          <w:szCs w:val="22"/>
          <w:lang w:val="el-GR"/>
        </w:rPr>
      </w:pPr>
      <w:r w:rsidRPr="003B2B4D">
        <w:rPr>
          <w:rFonts w:ascii="Times New Roman" w:hAnsi="Times New Roman"/>
          <w:sz w:val="22"/>
          <w:szCs w:val="22"/>
          <w:lang w:val="el-GR"/>
        </w:rPr>
        <w:t>Να μην λάβετε αυτό το φάρμακο αν κάποιο από τα παραπάνω ισχύει για εσάς. Αν δεν είστε βέβαιοι, ενημερώστε το γιατρό ή το φαρμακοποιό σας πριν πάρετε αυτό το φάρμακο.</w:t>
      </w:r>
    </w:p>
    <w:p w14:paraId="09717ECE" w14:textId="77777777" w:rsidR="00774DF6" w:rsidRPr="003B2B4D" w:rsidRDefault="00774DF6" w:rsidP="00774DF6">
      <w:pPr>
        <w:widowControl w:val="0"/>
        <w:numPr>
          <w:ilvl w:val="12"/>
          <w:numId w:val="0"/>
        </w:numPr>
        <w:ind w:right="-2"/>
        <w:outlineLvl w:val="0"/>
        <w:rPr>
          <w:rFonts w:ascii="Times New Roman" w:hAnsi="Times New Roman"/>
          <w:b/>
          <w:bCs/>
          <w:sz w:val="22"/>
          <w:szCs w:val="22"/>
          <w:lang w:val="el-GR"/>
        </w:rPr>
      </w:pPr>
    </w:p>
    <w:p w14:paraId="621A5F6E" w14:textId="77777777" w:rsidR="00774DF6" w:rsidRPr="003B2B4D" w:rsidRDefault="00774DF6" w:rsidP="00774DF6">
      <w:pPr>
        <w:widowControl w:val="0"/>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Προειδοποιήσεις και προφυλάξεις</w:t>
      </w:r>
    </w:p>
    <w:p w14:paraId="28CBDA73" w14:textId="77777777" w:rsidR="00774DF6" w:rsidRPr="003B2B4D" w:rsidRDefault="00774DF6" w:rsidP="00B13E30">
      <w:pPr>
        <w:widowControl w:val="0"/>
        <w:numPr>
          <w:ilvl w:val="12"/>
          <w:numId w:val="0"/>
        </w:numPr>
        <w:ind w:right="-2"/>
        <w:outlineLvl w:val="0"/>
        <w:rPr>
          <w:rFonts w:ascii="Times New Roman" w:hAnsi="Times New Roman"/>
          <w:sz w:val="22"/>
          <w:szCs w:val="22"/>
          <w:lang w:val="el-GR"/>
        </w:rPr>
      </w:pPr>
    </w:p>
    <w:p w14:paraId="2F883F4D" w14:textId="77777777" w:rsidR="00774DF6" w:rsidRPr="003B2B4D" w:rsidRDefault="00774DF6" w:rsidP="00B13E30">
      <w:pPr>
        <w:widowControl w:val="0"/>
        <w:numPr>
          <w:ilvl w:val="12"/>
          <w:numId w:val="0"/>
        </w:numPr>
        <w:rPr>
          <w:rFonts w:ascii="Times New Roman" w:hAnsi="Times New Roman"/>
          <w:sz w:val="22"/>
          <w:szCs w:val="22"/>
          <w:lang w:val="el-GR"/>
        </w:rPr>
      </w:pPr>
      <w:r w:rsidRPr="003B2B4D">
        <w:rPr>
          <w:rFonts w:ascii="Times New Roman" w:hAnsi="Times New Roman"/>
          <w:sz w:val="22"/>
          <w:szCs w:val="22"/>
          <w:lang w:val="el-GR"/>
        </w:rPr>
        <w:t>Προτού πάρετε το Nexium Control, ενημερώστε το γιατρό σας αν:</w:t>
      </w:r>
    </w:p>
    <w:p w14:paraId="18F1386E" w14:textId="77777777" w:rsidR="00774DF6" w:rsidRPr="003B2B4D" w:rsidRDefault="00774DF6"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Είχατε έλκος του στομάχου ή είχατε υποβληθεί σε χειρουργική επέμβαση στομάχου στο παρελθόν.</w:t>
      </w:r>
    </w:p>
    <w:p w14:paraId="790E8410" w14:textId="7A387A3F" w:rsidR="00774DF6" w:rsidRDefault="00774DF6" w:rsidP="00B13E30">
      <w:pPr>
        <w:numPr>
          <w:ilvl w:val="0"/>
          <w:numId w:val="30"/>
        </w:numPr>
        <w:tabs>
          <w:tab w:val="num" w:pos="426"/>
        </w:tabs>
        <w:ind w:left="426"/>
        <w:rPr>
          <w:ins w:id="346" w:author="Author"/>
          <w:rFonts w:ascii="Times New Roman" w:hAnsi="Times New Roman"/>
          <w:sz w:val="22"/>
          <w:szCs w:val="22"/>
          <w:lang w:val="el-GR"/>
        </w:rPr>
      </w:pPr>
      <w:r w:rsidRPr="003B2B4D">
        <w:rPr>
          <w:rFonts w:ascii="Times New Roman" w:hAnsi="Times New Roman"/>
          <w:sz w:val="22"/>
          <w:szCs w:val="22"/>
          <w:lang w:val="el-GR"/>
        </w:rPr>
        <w:t>Λαμβάνετε συνεχή θεραπεία για την παλινδρόμηση ή τον οπισθοστερνικό καύσο για 4 ή περισσότερες εβδομάδες.</w:t>
      </w:r>
      <w:ins w:id="347" w:author="Author">
        <w:r w:rsidR="00421884">
          <w:rPr>
            <w:rFonts w:ascii="Times New Roman" w:hAnsi="Times New Roman"/>
            <w:sz w:val="22"/>
            <w:szCs w:val="22"/>
            <w:lang w:val="el-GR"/>
          </w:rPr>
          <w:t xml:space="preserve"> </w:t>
        </w:r>
        <w:r w:rsidR="00421884" w:rsidRPr="00421884">
          <w:rPr>
            <w:rFonts w:ascii="Times New Roman" w:hAnsi="Times New Roman"/>
            <w:sz w:val="22"/>
            <w:szCs w:val="22"/>
            <w:lang w:val="el-GR"/>
          </w:rPr>
          <w:t>Αυτό μπορεί να είναι ένδειξη μιας πιο σοβαρής κατάστασης.</w:t>
        </w:r>
      </w:ins>
    </w:p>
    <w:p w14:paraId="17278F43" w14:textId="4E83890D" w:rsidR="00421884" w:rsidRPr="003B2B4D" w:rsidRDefault="00421884" w:rsidP="00B13E30">
      <w:pPr>
        <w:numPr>
          <w:ilvl w:val="0"/>
          <w:numId w:val="30"/>
        </w:numPr>
        <w:tabs>
          <w:tab w:val="num" w:pos="426"/>
        </w:tabs>
        <w:ind w:left="426"/>
        <w:rPr>
          <w:rFonts w:ascii="Times New Roman" w:hAnsi="Times New Roman"/>
          <w:sz w:val="22"/>
          <w:szCs w:val="22"/>
          <w:lang w:val="el-GR"/>
        </w:rPr>
      </w:pPr>
      <w:ins w:id="348" w:author="Author">
        <w:r w:rsidRPr="00421884">
          <w:rPr>
            <w:rFonts w:ascii="Times New Roman" w:hAnsi="Times New Roman"/>
            <w:sz w:val="22"/>
            <w:szCs w:val="22"/>
            <w:lang w:val="el-GR"/>
          </w:rPr>
          <w:t>Έχετε συχνό συριγμό, ιδιαίτερα με καούρα.</w:t>
        </w:r>
      </w:ins>
    </w:p>
    <w:p w14:paraId="3CED4B2E" w14:textId="77777777" w:rsidR="00774DF6" w:rsidRPr="003B2B4D" w:rsidRDefault="00774DF6"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Έχετε ίκτερο (κιτρίνισμα του δέρματος ή των ματιών) ή σοβαρά προβλήματα με το ήπαρ σας.</w:t>
      </w:r>
    </w:p>
    <w:p w14:paraId="7669F6CE" w14:textId="77777777" w:rsidR="00774DF6" w:rsidRPr="003B2B4D" w:rsidRDefault="00774DF6"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Έχετε σοβαρά προβλήματα με τα νεφρά σας.</w:t>
      </w:r>
    </w:p>
    <w:p w14:paraId="5A2E2788" w14:textId="77777777" w:rsidR="00774DF6" w:rsidRPr="003B2B4D" w:rsidRDefault="00774DF6"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Είστε άνω των 55 ετών και έχετε νέα ή πρόσφατη μεταβολή των συμπτωμάτων της παλινδρόμησης ή χρειάζεται να λαμβάνετε καθημερινά μη συνταγογραφούμενη θεραπεία για τη δυσπεψία ή τον οπισθοστερνικό καύσο.</w:t>
      </w:r>
    </w:p>
    <w:p w14:paraId="37AF7F6C" w14:textId="77777777" w:rsidR="00774DF6" w:rsidRPr="003B2B4D" w:rsidRDefault="00774DF6"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 xml:space="preserve">Εάν είχατε ποτέ δερματική αντίδραση μετά από θεραπεία με φάρμακο παρόμοιο με το </w:t>
      </w:r>
      <w:r w:rsidRPr="003B2B4D">
        <w:rPr>
          <w:rFonts w:ascii="Times New Roman" w:hAnsi="Times New Roman"/>
          <w:sz w:val="22"/>
          <w:szCs w:val="22"/>
          <w:lang w:val="en-US"/>
        </w:rPr>
        <w:t>Nexium</w:t>
      </w:r>
      <w:r w:rsidRPr="003B2B4D">
        <w:rPr>
          <w:rFonts w:ascii="Times New Roman" w:hAnsi="Times New Roman"/>
          <w:sz w:val="22"/>
          <w:szCs w:val="22"/>
          <w:lang w:val="el-GR"/>
        </w:rPr>
        <w:t xml:space="preserve"> </w:t>
      </w:r>
      <w:r w:rsidRPr="003B2B4D">
        <w:rPr>
          <w:rFonts w:ascii="Times New Roman" w:hAnsi="Times New Roman"/>
          <w:sz w:val="22"/>
          <w:szCs w:val="22"/>
          <w:lang w:val="en-US"/>
        </w:rPr>
        <w:t>Control</w:t>
      </w:r>
      <w:r w:rsidRPr="003B2B4D">
        <w:rPr>
          <w:rFonts w:ascii="Times New Roman" w:hAnsi="Times New Roman"/>
          <w:sz w:val="22"/>
          <w:szCs w:val="22"/>
          <w:lang w:val="el-GR"/>
        </w:rPr>
        <w:t xml:space="preserve"> για τη μείωση των οξέων του στομάχου. </w:t>
      </w:r>
      <w:r w:rsidR="00572506" w:rsidRPr="00E02C6D">
        <w:rPr>
          <w:rFonts w:ascii="Times New Roman" w:hAnsi="Times New Roman"/>
          <w:sz w:val="22"/>
          <w:szCs w:val="22"/>
          <w:lang w:val="el-GR"/>
        </w:rPr>
        <w:t>Σοβαρές δερματικές αντιδράσεις</w:t>
      </w:r>
      <w:r w:rsidR="00572506" w:rsidRPr="00395556">
        <w:rPr>
          <w:rFonts w:ascii="Times New Roman" w:hAnsi="Times New Roman"/>
          <w:sz w:val="22"/>
          <w:szCs w:val="22"/>
          <w:lang w:val="el-GR"/>
        </w:rPr>
        <w:t>,</w:t>
      </w:r>
      <w:r w:rsidR="00572506">
        <w:rPr>
          <w:rFonts w:ascii="Times New Roman" w:hAnsi="Times New Roman"/>
          <w:sz w:val="22"/>
          <w:szCs w:val="22"/>
          <w:lang w:val="el-GR"/>
        </w:rPr>
        <w:t xml:space="preserve"> συμπεριλαμβανομένων</w:t>
      </w:r>
      <w:r w:rsidR="00572506" w:rsidRPr="00E02C6D">
        <w:rPr>
          <w:rFonts w:ascii="Times New Roman" w:hAnsi="Times New Roman"/>
          <w:sz w:val="22"/>
          <w:szCs w:val="22"/>
          <w:lang w:val="el-GR"/>
        </w:rPr>
        <w:t xml:space="preserve"> του συνδρόμου Stevens-Johnson, της τοξικής επιδερμικής νεκρόλυσης, της αντίδρασης</w:t>
      </w:r>
      <w:r w:rsidR="00CC2D42">
        <w:rPr>
          <w:rFonts w:ascii="Times New Roman" w:hAnsi="Times New Roman"/>
          <w:sz w:val="22"/>
          <w:szCs w:val="22"/>
          <w:lang w:val="el-GR"/>
        </w:rPr>
        <w:t xml:space="preserve"> σε φάρμακο</w:t>
      </w:r>
      <w:r w:rsidR="00572506" w:rsidRPr="00E02C6D">
        <w:rPr>
          <w:rFonts w:ascii="Times New Roman" w:hAnsi="Times New Roman"/>
          <w:sz w:val="22"/>
          <w:szCs w:val="22"/>
          <w:lang w:val="el-GR"/>
        </w:rPr>
        <w:t xml:space="preserve"> με ηωσινοφιλία και συστηματικά συμπτώματα (DRESS), έχουν αναφερθεί σε σχέση με τη θεραπεία με Nexium Control. Σταματήστε να χρησιμοποιείτε το Nexium Control και αναζητήστε αμέσως ιατρική βοήθεια εάν παρατηρήσετε οποιοδήποτε από τα συμπτώματα που σχετίζονται με αυτές τις σοβαρές δερματικές αντιδράσεις που περιγράφονται στην </w:t>
      </w:r>
      <w:r w:rsidR="00572506">
        <w:rPr>
          <w:rFonts w:ascii="Times New Roman" w:hAnsi="Times New Roman"/>
          <w:sz w:val="22"/>
          <w:szCs w:val="22"/>
          <w:lang w:val="el-GR"/>
        </w:rPr>
        <w:t>παράγραφο 4</w:t>
      </w:r>
      <w:r w:rsidR="00572506" w:rsidRPr="00395556">
        <w:rPr>
          <w:rFonts w:ascii="Times New Roman" w:hAnsi="Times New Roman"/>
          <w:sz w:val="22"/>
          <w:szCs w:val="22"/>
          <w:lang w:val="el-GR"/>
        </w:rPr>
        <w:t>.</w:t>
      </w:r>
    </w:p>
    <w:p w14:paraId="62B8251A" w14:textId="77777777" w:rsidR="00B23E92" w:rsidRPr="003B2B4D" w:rsidRDefault="00B23E92"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Πρόκειται να κάνετε ενδοσκόπηση ή αναπνευστική δοκιμασία ουρίας.</w:t>
      </w:r>
    </w:p>
    <w:p w14:paraId="4D74529A" w14:textId="77777777" w:rsidR="00B23E92" w:rsidRPr="003B2B4D" w:rsidRDefault="00B23E92" w:rsidP="00B13E30">
      <w:pPr>
        <w:numPr>
          <w:ilvl w:val="0"/>
          <w:numId w:val="30"/>
        </w:numPr>
        <w:ind w:left="426"/>
        <w:rPr>
          <w:rFonts w:ascii="Times New Roman" w:hAnsi="Times New Roman"/>
          <w:sz w:val="22"/>
          <w:szCs w:val="22"/>
          <w:lang w:val="el-GR"/>
        </w:rPr>
      </w:pPr>
      <w:r w:rsidRPr="003B2B4D">
        <w:rPr>
          <w:rFonts w:ascii="Times New Roman" w:hAnsi="Times New Roman"/>
          <w:sz w:val="22"/>
          <w:szCs w:val="22"/>
          <w:lang w:val="el-GR"/>
        </w:rPr>
        <w:t>Πρόκειται να κάνετε μια συγκεκριμένη εξέταση αίματος (Χρωμογρανίνη Α).</w:t>
      </w:r>
    </w:p>
    <w:p w14:paraId="0291B6F7" w14:textId="77777777" w:rsidR="00774DF6" w:rsidRPr="003B2B4D" w:rsidRDefault="00774DF6" w:rsidP="00B13E30">
      <w:pPr>
        <w:numPr>
          <w:ilvl w:val="12"/>
          <w:numId w:val="0"/>
        </w:numPr>
        <w:rPr>
          <w:rFonts w:ascii="Times New Roman" w:hAnsi="Times New Roman"/>
          <w:sz w:val="22"/>
          <w:szCs w:val="22"/>
          <w:u w:val="single"/>
          <w:lang w:val="el-GR"/>
        </w:rPr>
      </w:pPr>
    </w:p>
    <w:p w14:paraId="2B24CD1E" w14:textId="77777777" w:rsidR="00774DF6" w:rsidRPr="003B2B4D" w:rsidRDefault="00774DF6" w:rsidP="00774DF6">
      <w:pPr>
        <w:numPr>
          <w:ilvl w:val="12"/>
          <w:numId w:val="0"/>
        </w:numPr>
        <w:rPr>
          <w:rFonts w:ascii="Times New Roman" w:hAnsi="Times New Roman"/>
          <w:b/>
          <w:bCs/>
          <w:sz w:val="22"/>
          <w:szCs w:val="22"/>
          <w:lang w:val="el-GR"/>
        </w:rPr>
      </w:pPr>
      <w:r w:rsidRPr="003B2B4D">
        <w:rPr>
          <w:rFonts w:ascii="Times New Roman" w:hAnsi="Times New Roman"/>
          <w:sz w:val="22"/>
          <w:szCs w:val="22"/>
          <w:lang w:val="el-GR"/>
        </w:rPr>
        <w:t xml:space="preserve">Ενημερώστε αμέσως το γιατρό σας πριν ή μετά τη λήψη αυτού του φαρμάκου, εάν παρατηρήσετε οποιοδήποτε από τα παρακάτω συμπτώματα, τα οποία μπορεί να είναι ένα σημάδι μιας άλλης, πιο σοβαρής, νόσου. </w:t>
      </w:r>
    </w:p>
    <w:p w14:paraId="3DDDB1E5"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Χάνετε πολύ βάρος χωρίς λόγο.</w:t>
      </w:r>
    </w:p>
    <w:p w14:paraId="7CFE7F4C"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πρόβλημα ή πόνο κατά την κατάποση.</w:t>
      </w:r>
    </w:p>
    <w:p w14:paraId="4A667008"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πόνο στο στομάχι ή σημεία δυσπεψίας, όπως ναυτία, αίσθημα πληρότητας, φούσκωμα, ειδικότερα μετά τη λήψη τροφής.</w:t>
      </w:r>
    </w:p>
    <w:p w14:paraId="56E4D2A0"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Αρχίσετε να κάνετε εμετό φαγητό ή εμετό με αίμα, το οποίο μπορεί να εμφανιστεί ως σκούροι κόκκοι καφέ στον εμετό σας.</w:t>
      </w:r>
    </w:p>
    <w:p w14:paraId="2371174C"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Έχετε μαύρα κόπρανα (κόπρανα που έχουν αλλάξει χρώμα λόγω του αίματος).</w:t>
      </w:r>
    </w:p>
    <w:p w14:paraId="449789EA"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 xml:space="preserve">Έχετε σοβαρή ή εμμένουσα </w:t>
      </w:r>
      <w:r w:rsidRPr="007F0509">
        <w:rPr>
          <w:rFonts w:ascii="Times New Roman" w:hAnsi="Times New Roman"/>
          <w:sz w:val="22"/>
          <w:szCs w:val="22"/>
          <w:lang w:val="el-GR"/>
        </w:rPr>
        <w:t>διάρροια·</w:t>
      </w:r>
      <w:r w:rsidRPr="003B2B4D">
        <w:rPr>
          <w:rFonts w:ascii="Times New Roman" w:hAnsi="Times New Roman"/>
          <w:sz w:val="22"/>
          <w:szCs w:val="22"/>
          <w:lang w:val="el-GR"/>
        </w:rPr>
        <w:t xml:space="preserve"> η εσομεπραζόλη έχει συσχετιστεί με ελαφρά αυξημένο κίνδυνο εμφάνισης λοιμώδους διάρροιας.</w:t>
      </w:r>
    </w:p>
    <w:p w14:paraId="04929E8B"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 xml:space="preserve">Εάν εμφανίσετε δερματικό εξάνθημα, ιδίως σε σημεία του δέρματος που εκτίθενται στον ήλιο, ενημερώστε τον γιατρό σας το συντομότερο δυνατόν, καθώς ενδέχεται να πρέπει να διακόψετε τη θεραπεία με το </w:t>
      </w:r>
      <w:r w:rsidRPr="003B2B4D">
        <w:rPr>
          <w:rFonts w:ascii="Times New Roman" w:hAnsi="Times New Roman"/>
          <w:sz w:val="22"/>
          <w:szCs w:val="22"/>
          <w:lang w:val="en-US"/>
        </w:rPr>
        <w:t>Nexium</w:t>
      </w:r>
      <w:r w:rsidRPr="003B2B4D">
        <w:rPr>
          <w:rFonts w:ascii="Times New Roman" w:hAnsi="Times New Roman"/>
          <w:sz w:val="22"/>
          <w:szCs w:val="22"/>
          <w:lang w:val="el-GR"/>
        </w:rPr>
        <w:t xml:space="preserve"> </w:t>
      </w:r>
      <w:r w:rsidRPr="003B2B4D">
        <w:rPr>
          <w:rFonts w:ascii="Times New Roman" w:hAnsi="Times New Roman"/>
          <w:sz w:val="22"/>
          <w:szCs w:val="22"/>
          <w:lang w:val="en-US"/>
        </w:rPr>
        <w:t>Control</w:t>
      </w:r>
      <w:r w:rsidRPr="003B2B4D">
        <w:rPr>
          <w:rFonts w:ascii="Times New Roman" w:hAnsi="Times New Roman"/>
          <w:sz w:val="22"/>
          <w:szCs w:val="22"/>
          <w:lang w:val="el-GR"/>
        </w:rPr>
        <w:t xml:space="preserve">. Θυμηθείτε να αναφέρετε επίσης οποιαδήποτε άλλη παρενέργεια, όπως πόνος στις αρθρώσεις. </w:t>
      </w:r>
    </w:p>
    <w:p w14:paraId="07D8E762" w14:textId="77777777" w:rsidR="00774DF6" w:rsidRPr="003B2B4D" w:rsidRDefault="00774DF6" w:rsidP="00774DF6">
      <w:pPr>
        <w:ind w:right="-2"/>
        <w:rPr>
          <w:rFonts w:ascii="Times New Roman" w:hAnsi="Times New Roman"/>
          <w:sz w:val="22"/>
          <w:szCs w:val="22"/>
          <w:lang w:val="el-GR"/>
        </w:rPr>
      </w:pPr>
    </w:p>
    <w:p w14:paraId="27314683"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lang w:val="el-GR"/>
        </w:rPr>
        <w:t>Ζητήστε επειγόντως τη συμβουλή γιατρού αν παρουσιάσετε πόνο στο στήθος μαζί με τάση λιποθυμίας, εφίδρωση, ζάλη ή πόνο στην ωμοπλάτη μαζί με δυσκολία στην αναπνοή. Τα συμπτώματα αυτά μπορεί να αποτελούν ένδειξη σοβαρής καρδιακής πάθησης.</w:t>
      </w:r>
      <w:r w:rsidRPr="00815146">
        <w:rPr>
          <w:rFonts w:ascii="Times New Roman" w:hAnsi="Times New Roman"/>
          <w:lang w:val="el-GR"/>
        </w:rPr>
        <w:t xml:space="preserve"> </w:t>
      </w:r>
    </w:p>
    <w:p w14:paraId="286AD400" w14:textId="77777777" w:rsidR="00774DF6" w:rsidRPr="003B2B4D" w:rsidRDefault="00774DF6" w:rsidP="00774DF6">
      <w:pPr>
        <w:ind w:left="360" w:right="-2"/>
        <w:rPr>
          <w:rFonts w:ascii="Times New Roman" w:hAnsi="Times New Roman"/>
          <w:sz w:val="22"/>
          <w:szCs w:val="22"/>
          <w:lang w:val="el-GR"/>
        </w:rPr>
      </w:pPr>
    </w:p>
    <w:p w14:paraId="2553D79F"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Εάν κάποιο από τα παραπάνω σας αφορά (ή δεν είστε σίγουρος), μιλήστε αμέσως με το γιατρό σας.</w:t>
      </w:r>
    </w:p>
    <w:p w14:paraId="1C83BD84" w14:textId="77777777" w:rsidR="00774DF6" w:rsidRPr="003B2B4D" w:rsidRDefault="00774DF6" w:rsidP="00774DF6">
      <w:pPr>
        <w:ind w:right="-2"/>
        <w:rPr>
          <w:rFonts w:ascii="Times New Roman" w:hAnsi="Times New Roman"/>
          <w:sz w:val="22"/>
          <w:szCs w:val="22"/>
          <w:lang w:val="el-GR"/>
        </w:rPr>
      </w:pPr>
    </w:p>
    <w:p w14:paraId="050A20C3" w14:textId="77777777" w:rsidR="00774DF6" w:rsidRPr="003B2B4D" w:rsidRDefault="00774DF6" w:rsidP="00774DF6">
      <w:pPr>
        <w:ind w:right="-2"/>
        <w:rPr>
          <w:rFonts w:ascii="Times New Roman" w:hAnsi="Times New Roman"/>
          <w:b/>
          <w:sz w:val="22"/>
          <w:szCs w:val="22"/>
          <w:lang w:val="el-GR"/>
        </w:rPr>
      </w:pPr>
      <w:r w:rsidRPr="003B2B4D">
        <w:rPr>
          <w:rFonts w:ascii="Times New Roman" w:hAnsi="Times New Roman"/>
          <w:b/>
          <w:sz w:val="22"/>
          <w:szCs w:val="22"/>
          <w:lang w:val="el-GR"/>
        </w:rPr>
        <w:t>Παιδιά και έφηβοι</w:t>
      </w:r>
    </w:p>
    <w:p w14:paraId="709787F8" w14:textId="77777777" w:rsidR="00774DF6" w:rsidRPr="003B2B4D" w:rsidRDefault="00774DF6" w:rsidP="00774DF6">
      <w:pPr>
        <w:ind w:right="-2"/>
        <w:rPr>
          <w:rFonts w:ascii="Times New Roman" w:hAnsi="Times New Roman"/>
          <w:b/>
          <w:sz w:val="22"/>
          <w:szCs w:val="22"/>
          <w:lang w:val="el-GR"/>
        </w:rPr>
      </w:pPr>
    </w:p>
    <w:p w14:paraId="0048189A"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Αυτό το φάρμακο δεν πρέπει να χρησιμοποιείται σε παιδιά και εφήβους ηλικίας κάτω των 18 ετών.</w:t>
      </w:r>
    </w:p>
    <w:p w14:paraId="68E487D0" w14:textId="77777777" w:rsidR="00774DF6" w:rsidRPr="003B2B4D" w:rsidRDefault="00774DF6" w:rsidP="00774DF6">
      <w:pPr>
        <w:ind w:right="-2"/>
        <w:rPr>
          <w:rFonts w:ascii="Times New Roman" w:hAnsi="Times New Roman"/>
          <w:b/>
          <w:bCs/>
          <w:sz w:val="22"/>
          <w:szCs w:val="22"/>
          <w:lang w:val="el-GR"/>
        </w:rPr>
      </w:pPr>
    </w:p>
    <w:p w14:paraId="223B156D" w14:textId="77777777" w:rsidR="00774DF6" w:rsidRPr="003B2B4D" w:rsidRDefault="00774DF6" w:rsidP="00774DF6">
      <w:pPr>
        <w:pStyle w:val="Heading4"/>
        <w:numPr>
          <w:ilvl w:val="12"/>
          <w:numId w:val="0"/>
        </w:numPr>
        <w:spacing w:line="240" w:lineRule="auto"/>
        <w:jc w:val="left"/>
        <w:rPr>
          <w:rFonts w:ascii="Times New Roman" w:hAnsi="Times New Roman"/>
          <w:b/>
          <w:color w:val="auto"/>
          <w:sz w:val="22"/>
          <w:szCs w:val="22"/>
        </w:rPr>
      </w:pPr>
      <w:r w:rsidRPr="003B2B4D">
        <w:rPr>
          <w:rFonts w:ascii="Times New Roman" w:hAnsi="Times New Roman"/>
          <w:b/>
          <w:color w:val="auto"/>
          <w:sz w:val="22"/>
          <w:szCs w:val="22"/>
        </w:rPr>
        <w:t>Άλλα φάρμακα και Nexium Control</w:t>
      </w:r>
    </w:p>
    <w:p w14:paraId="4FB1B6D0" w14:textId="77777777" w:rsidR="00774DF6" w:rsidRPr="00815146" w:rsidRDefault="00774DF6" w:rsidP="00774DF6">
      <w:pPr>
        <w:rPr>
          <w:lang w:val="el-GR"/>
        </w:rPr>
      </w:pPr>
    </w:p>
    <w:p w14:paraId="6FBF1696" w14:textId="77777777" w:rsidR="00774DF6" w:rsidRPr="003B2B4D" w:rsidRDefault="00774DF6" w:rsidP="00774DF6">
      <w:pPr>
        <w:numPr>
          <w:ilvl w:val="12"/>
          <w:numId w:val="0"/>
        </w:numPr>
        <w:ind w:right="-2"/>
        <w:rPr>
          <w:rFonts w:ascii="Times New Roman" w:hAnsi="Times New Roman"/>
          <w:sz w:val="22"/>
          <w:szCs w:val="22"/>
          <w:lang w:val="el-GR"/>
        </w:rPr>
      </w:pPr>
      <w:r w:rsidRPr="003B2B4D">
        <w:rPr>
          <w:rFonts w:ascii="Times New Roman" w:hAnsi="Times New Roman"/>
          <w:sz w:val="22"/>
          <w:szCs w:val="22"/>
          <w:lang w:val="el-GR"/>
        </w:rPr>
        <w:t xml:space="preserve">Ενημερώστε το γιατρό ή το φαρμακοποιό σας εάν παίρνετε, έχετε πρόσφατα πάρει ή μπορεί να πάρετε άλλα φάρμακα. Αυτό χρειάζεται γιατί το φάρμακο αυτό μπορεί να επηρεάσει τον τρόπο </w:t>
      </w:r>
      <w:r w:rsidRPr="003B2B4D">
        <w:rPr>
          <w:rFonts w:ascii="Times New Roman" w:hAnsi="Times New Roman"/>
          <w:color w:val="000000"/>
          <w:spacing w:val="-2"/>
          <w:sz w:val="22"/>
          <w:szCs w:val="22"/>
          <w:lang w:val="el-GR"/>
        </w:rPr>
        <w:t>με τον οποίο δρουν</w:t>
      </w:r>
      <w:r w:rsidRPr="003B2B4D">
        <w:rPr>
          <w:rFonts w:ascii="Times New Roman" w:hAnsi="Times New Roman"/>
          <w:sz w:val="22"/>
          <w:szCs w:val="22"/>
          <w:lang w:val="el-GR"/>
        </w:rPr>
        <w:t xml:space="preserve"> ορισμένα φάρμακα, </w:t>
      </w:r>
      <w:r w:rsidRPr="003B2B4D">
        <w:rPr>
          <w:rFonts w:ascii="Times New Roman" w:hAnsi="Times New Roman"/>
          <w:color w:val="000000"/>
          <w:spacing w:val="-2"/>
          <w:sz w:val="22"/>
          <w:szCs w:val="22"/>
          <w:lang w:val="el-GR"/>
        </w:rPr>
        <w:t xml:space="preserve">ενώ επίσης </w:t>
      </w:r>
      <w:r w:rsidRPr="003B2B4D">
        <w:rPr>
          <w:rFonts w:ascii="Times New Roman" w:hAnsi="Times New Roman"/>
          <w:sz w:val="22"/>
          <w:szCs w:val="22"/>
          <w:lang w:val="el-GR"/>
        </w:rPr>
        <w:t>ορισμένα φάρμακα μπορεί να το επηρεάσουν.</w:t>
      </w:r>
    </w:p>
    <w:p w14:paraId="10D26E35" w14:textId="77777777" w:rsidR="00774DF6" w:rsidRPr="003B2B4D" w:rsidRDefault="00774DF6" w:rsidP="00774DF6">
      <w:pPr>
        <w:numPr>
          <w:ilvl w:val="12"/>
          <w:numId w:val="0"/>
        </w:numPr>
        <w:ind w:right="-2"/>
        <w:rPr>
          <w:rFonts w:ascii="Times New Roman" w:hAnsi="Times New Roman"/>
          <w:sz w:val="22"/>
          <w:szCs w:val="22"/>
          <w:lang w:val="el-GR"/>
        </w:rPr>
      </w:pPr>
    </w:p>
    <w:p w14:paraId="73DAA883" w14:textId="2E39134B"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Να μην λάβετε το φάρμακο αυτό αν λαμβάνετε επίσης φάρμακο που περιέχει νελφιναβίρη</w:t>
      </w:r>
      <w:r w:rsidRPr="003117C5">
        <w:rPr>
          <w:rFonts w:ascii="Times New Roman" w:hAnsi="Times New Roman"/>
          <w:color w:val="000000"/>
          <w:sz w:val="22"/>
          <w:szCs w:val="22"/>
          <w:lang w:val="el-GR"/>
        </w:rPr>
        <w:t xml:space="preserve"> </w:t>
      </w:r>
      <w:ins w:id="349" w:author="Author">
        <w:r w:rsidR="00D65546">
          <w:rPr>
            <w:rFonts w:ascii="Times New Roman" w:hAnsi="Times New Roman"/>
            <w:color w:val="000000"/>
            <w:sz w:val="22"/>
            <w:szCs w:val="22"/>
            <w:lang w:val="el-GR"/>
          </w:rPr>
          <w:t xml:space="preserve">ή </w:t>
        </w:r>
        <w:r w:rsidR="00D65546" w:rsidRPr="00D65546">
          <w:rPr>
            <w:rFonts w:ascii="Times New Roman" w:hAnsi="Times New Roman"/>
            <w:color w:val="000000"/>
            <w:sz w:val="22"/>
            <w:szCs w:val="22"/>
            <w:lang w:val="el-GR"/>
          </w:rPr>
          <w:t xml:space="preserve">ριλπιβιρίνη </w:t>
        </w:r>
      </w:ins>
      <w:r w:rsidRPr="003B2B4D">
        <w:rPr>
          <w:rFonts w:ascii="Times New Roman" w:hAnsi="Times New Roman"/>
          <w:sz w:val="22"/>
          <w:szCs w:val="22"/>
          <w:lang w:val="el-GR"/>
        </w:rPr>
        <w:t>(χρησιμοποιείται για την θεραπεία της λοίμωξης του HIV).</w:t>
      </w:r>
    </w:p>
    <w:p w14:paraId="267FB1D0" w14:textId="77777777" w:rsidR="00774DF6" w:rsidRPr="003B2B4D" w:rsidRDefault="00774DF6" w:rsidP="00774DF6">
      <w:pPr>
        <w:numPr>
          <w:ilvl w:val="12"/>
          <w:numId w:val="0"/>
        </w:numPr>
        <w:ind w:right="-2"/>
        <w:rPr>
          <w:rFonts w:ascii="Times New Roman" w:hAnsi="Times New Roman"/>
          <w:sz w:val="22"/>
          <w:szCs w:val="22"/>
          <w:lang w:val="el-GR"/>
        </w:rPr>
      </w:pPr>
    </w:p>
    <w:p w14:paraId="0BD534BC"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Πρέπει να ενημερώσετε συγκεκριμένα το γιατρό ή το φαρμακοποιό σας εάν παίρνετε κλοπιδογρέλη (χρησιμοποιείται για την πρόληψη του σχηματισμού θρόμβων στο αίμα).</w:t>
      </w:r>
    </w:p>
    <w:p w14:paraId="0D54BE4E" w14:textId="77777777" w:rsidR="00774DF6" w:rsidRPr="003B2B4D" w:rsidRDefault="00774DF6" w:rsidP="00774DF6">
      <w:pPr>
        <w:ind w:right="-2"/>
        <w:rPr>
          <w:rFonts w:ascii="Times New Roman" w:hAnsi="Times New Roman"/>
          <w:sz w:val="22"/>
          <w:szCs w:val="22"/>
          <w:lang w:val="el-GR"/>
        </w:rPr>
      </w:pPr>
    </w:p>
    <w:p w14:paraId="07157E0C"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Μην πάρετε το φάρμακο αυτό με άλλα φάρμακα που περιορίζουν την ποσότητα του οξέος που παράγεται στο στομάχι σας, όπως αναστολείς της αντλίας πρωτονίων (π.χ. παντοπραζόλη, λανσοπραζόλη, ραμπεπραζόλη ή ομεπραζόλη) ή έναν Η</w:t>
      </w:r>
      <w:r w:rsidRPr="003B2B4D">
        <w:rPr>
          <w:rFonts w:ascii="Times New Roman" w:hAnsi="Times New Roman"/>
          <w:sz w:val="22"/>
          <w:szCs w:val="22"/>
          <w:vertAlign w:val="subscript"/>
          <w:lang w:val="el-GR"/>
        </w:rPr>
        <w:t xml:space="preserve">2 </w:t>
      </w:r>
      <w:r w:rsidRPr="003B2B4D">
        <w:rPr>
          <w:rFonts w:ascii="Times New Roman" w:hAnsi="Times New Roman"/>
          <w:sz w:val="22"/>
          <w:szCs w:val="22"/>
          <w:lang w:val="el-GR"/>
        </w:rPr>
        <w:t>ανταγωνιστή (π.χ. ρανιτιδίνη ή φαμοτιδίνη).</w:t>
      </w:r>
    </w:p>
    <w:p w14:paraId="5E913F51" w14:textId="77777777" w:rsidR="00774DF6" w:rsidRPr="003B2B4D" w:rsidRDefault="00774DF6" w:rsidP="00774DF6">
      <w:pPr>
        <w:ind w:right="-2"/>
        <w:rPr>
          <w:rFonts w:ascii="Times New Roman" w:hAnsi="Times New Roman"/>
          <w:sz w:val="22"/>
          <w:szCs w:val="22"/>
          <w:lang w:val="el-GR"/>
        </w:rPr>
      </w:pPr>
    </w:p>
    <w:p w14:paraId="0536DFAB"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Μπορείτε να παίρνετε το φάρμακο αυτό με αντιόξινα (π.χ. μαγαλδράτη, αλγινικό οξύ, διττανθρακικό νάτριο, υδροξείδιο αργιλίου, ανθρακικό μαγνήσιο ή συνδυασμούς αυτών), εάν χρειάζεται.</w:t>
      </w:r>
    </w:p>
    <w:p w14:paraId="252F6369" w14:textId="77777777" w:rsidR="00774DF6" w:rsidRPr="003B2B4D" w:rsidRDefault="00774DF6" w:rsidP="00774DF6">
      <w:pPr>
        <w:ind w:right="-2"/>
        <w:rPr>
          <w:rFonts w:ascii="Times New Roman" w:hAnsi="Times New Roman"/>
          <w:sz w:val="22"/>
          <w:szCs w:val="22"/>
          <w:lang w:val="el-GR"/>
        </w:rPr>
      </w:pPr>
    </w:p>
    <w:p w14:paraId="26058724" w14:textId="77777777" w:rsidR="00774DF6" w:rsidRPr="003B2B4D" w:rsidRDefault="00774DF6" w:rsidP="00774DF6">
      <w:pPr>
        <w:ind w:right="-2"/>
        <w:rPr>
          <w:rFonts w:ascii="Times New Roman" w:hAnsi="Times New Roman"/>
          <w:sz w:val="22"/>
          <w:szCs w:val="22"/>
          <w:lang w:val="el-GR"/>
        </w:rPr>
      </w:pPr>
      <w:r w:rsidRPr="003B2B4D">
        <w:rPr>
          <w:rFonts w:ascii="Times New Roman" w:hAnsi="Times New Roman"/>
          <w:sz w:val="22"/>
          <w:szCs w:val="22"/>
          <w:lang w:val="el-GR"/>
        </w:rPr>
        <w:t>Ενημερώστε το γιατρό σας ή το φαρμακοποιό σας αν παίρνετε οποιοδήποτε από τα παρακάτω φάρμακα:</w:t>
      </w:r>
    </w:p>
    <w:p w14:paraId="3D1E3B4E"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Κετοκοναζόλη και ιτρακοναζόλη (χρησιμοποιούνται για τη θεραπεία των λοιμώξεων που προκαλούνται από μύκητες).</w:t>
      </w:r>
    </w:p>
    <w:p w14:paraId="4BD60743"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Βορικοναζόλη (χρησιμοποιείται για τη θεραπεία των λοιμώξεων που προκαλούνται από μύκητες) και κλαριθρομυκίνη (χρησιμοποιείται για τη θεραπεία των λοιμώξεων). Ο γιατρός σας μπορεί να προσαρμόσει την δόση σας του Nexium Control αν έχετε σοβαρά προβλήματα με το ήπαρ σας ή παίρνετε θεραπεία για μεγάλο χρονικό διάστημα.</w:t>
      </w:r>
    </w:p>
    <w:p w14:paraId="6CE16CB4" w14:textId="77777777" w:rsidR="00774DF6" w:rsidRDefault="00774DF6" w:rsidP="00774DF6">
      <w:pPr>
        <w:numPr>
          <w:ilvl w:val="0"/>
          <w:numId w:val="35"/>
        </w:numPr>
        <w:ind w:right="-2"/>
        <w:rPr>
          <w:ins w:id="350" w:author="Author"/>
          <w:rFonts w:ascii="Times New Roman" w:hAnsi="Times New Roman"/>
          <w:sz w:val="22"/>
          <w:szCs w:val="22"/>
          <w:lang w:val="el-GR"/>
        </w:rPr>
      </w:pPr>
      <w:r w:rsidRPr="003B2B4D">
        <w:rPr>
          <w:rFonts w:ascii="Times New Roman" w:hAnsi="Times New Roman"/>
          <w:sz w:val="22"/>
          <w:szCs w:val="22"/>
          <w:lang w:val="el-GR"/>
        </w:rPr>
        <w:t>Ερλοτινίμπη (χρησιμοποιείται για τη θεραπεία του καρκίνου).</w:t>
      </w:r>
    </w:p>
    <w:p w14:paraId="391EFEFB" w14:textId="4CC98ECF" w:rsidR="00D65546" w:rsidRPr="003B2B4D" w:rsidRDefault="00D65546" w:rsidP="00774DF6">
      <w:pPr>
        <w:numPr>
          <w:ilvl w:val="0"/>
          <w:numId w:val="35"/>
        </w:numPr>
        <w:ind w:right="-2"/>
        <w:rPr>
          <w:rFonts w:ascii="Times New Roman" w:hAnsi="Times New Roman"/>
          <w:sz w:val="22"/>
          <w:szCs w:val="22"/>
          <w:lang w:val="el-GR"/>
        </w:rPr>
      </w:pPr>
      <w:ins w:id="351" w:author="Author">
        <w:r w:rsidRPr="00D65546">
          <w:rPr>
            <w:rFonts w:ascii="Times New Roman" w:hAnsi="Times New Roman"/>
            <w:sz w:val="22"/>
            <w:szCs w:val="22"/>
            <w:lang w:val="el-GR"/>
          </w:rPr>
          <w:t>Λεβοθυροξίνη (χρησιμοποιείται για τη θεραπεία του υποθυρεοειδισμού)</w:t>
        </w:r>
      </w:ins>
    </w:p>
    <w:p w14:paraId="1F142DA7"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Μεθοτρεξάτη (χρησιμοποιείται για τη θεραπεία του καρκίνου και των ρευματικών παθήσεων).</w:t>
      </w:r>
    </w:p>
    <w:p w14:paraId="642827AC" w14:textId="77777777" w:rsidR="00774DF6" w:rsidRPr="003B2B4D" w:rsidRDefault="00774DF6" w:rsidP="00774DF6">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Διγοξίνη (χρησιμοποιείται για καρδιακά προβλήματα).</w:t>
      </w:r>
    </w:p>
    <w:p w14:paraId="7386E0AD"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Αταζαναβίρη, σακουιναβίρη (χρησιμοποιείται για τη θεραπεία της λοίμωξης του HIV).</w:t>
      </w:r>
    </w:p>
    <w:p w14:paraId="18663BF8"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Σιταλοπράμη, ιμιπραμίνη ή κλομιπραμίνη (χρησιμοποιούνται για τη θεραπεία της κατάθλιψης).</w:t>
      </w:r>
    </w:p>
    <w:p w14:paraId="25175AF5"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Διαζεπάμη (χρησιμοποιείται για τη θεραπεία του άγχους, για τη χαλάρωση των μυών ή στην επιληψία).</w:t>
      </w:r>
    </w:p>
    <w:p w14:paraId="0C0935E2"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Φαινυτοΐνη (χρησιμοποιείται για τη θεραπεία της επιληψίας).</w:t>
      </w:r>
    </w:p>
    <w:p w14:paraId="5864E083"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Φάρμακα που χρησιμοποιούνται για την αραίωση του αίματος, όπως η βαρφαρίνη. Ο γιατρός σας μπορεί να χρειαστεί να σας παρακολουθεί όταν ξεκινήσετε ή σταματήσετε να παίρνετε το</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Nexium Control.</w:t>
      </w:r>
    </w:p>
    <w:p w14:paraId="3105F162"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Σιλοσταζόλη (χρησιμοποιείται για τη θεραπεία της διαλείπουσας χωλότητας – μια κατάσταση όπου η κακή παροχή αίματος στους μύες των ποδιών προκαλεί πόνο και δυσκολία στο περπάτημα).</w:t>
      </w:r>
    </w:p>
    <w:p w14:paraId="4C0A16BD" w14:textId="77777777" w:rsidR="00774DF6" w:rsidRPr="003B2B4D" w:rsidRDefault="00774DF6" w:rsidP="00774DF6">
      <w:pPr>
        <w:numPr>
          <w:ilvl w:val="0"/>
          <w:numId w:val="35"/>
        </w:numPr>
        <w:ind w:right="-2"/>
        <w:rPr>
          <w:rFonts w:ascii="Times New Roman" w:hAnsi="Times New Roman"/>
          <w:sz w:val="22"/>
          <w:szCs w:val="22"/>
          <w:lang w:val="el-GR"/>
        </w:rPr>
      </w:pPr>
      <w:r w:rsidRPr="003B2B4D">
        <w:rPr>
          <w:rFonts w:ascii="Times New Roman" w:hAnsi="Times New Roman"/>
          <w:sz w:val="22"/>
          <w:szCs w:val="22"/>
          <w:lang w:val="el-GR"/>
        </w:rPr>
        <w:t>Σιζαπρίδη (χρησιμοποιείται για τη δυσπεψία και τον οπισθοστερνικό καύσο).</w:t>
      </w:r>
    </w:p>
    <w:p w14:paraId="3A173E35" w14:textId="77777777" w:rsidR="00774DF6" w:rsidRPr="003B2B4D" w:rsidRDefault="00774DF6" w:rsidP="00774DF6">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Ριφαμπικίνη (χρησιμοποιείται για τη θεραπεία της φυματίωσης).</w:t>
      </w:r>
    </w:p>
    <w:p w14:paraId="28BA4029" w14:textId="77777777" w:rsidR="00774DF6" w:rsidRPr="003B2B4D" w:rsidRDefault="00774DF6" w:rsidP="00774DF6">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Τακρόλιμους (σε περιπτώσεις μεταμόσχευσης οργάνων).</w:t>
      </w:r>
    </w:p>
    <w:p w14:paraId="0C3C349F" w14:textId="77777777" w:rsidR="00774DF6" w:rsidRPr="003B2B4D" w:rsidRDefault="00774DF6" w:rsidP="00774DF6">
      <w:pPr>
        <w:widowControl w:val="0"/>
        <w:numPr>
          <w:ilvl w:val="0"/>
          <w:numId w:val="35"/>
        </w:numPr>
        <w:rPr>
          <w:rFonts w:ascii="Times New Roman" w:hAnsi="Times New Roman"/>
          <w:sz w:val="22"/>
          <w:szCs w:val="22"/>
          <w:lang w:val="el-GR"/>
        </w:rPr>
      </w:pPr>
      <w:r w:rsidRPr="003B2B4D">
        <w:rPr>
          <w:rFonts w:ascii="Times New Roman" w:hAnsi="Times New Roman"/>
          <w:sz w:val="22"/>
          <w:szCs w:val="22"/>
          <w:lang w:val="el-GR"/>
        </w:rPr>
        <w:t>St John’s wort (</w:t>
      </w:r>
      <w:r w:rsidRPr="003B2B4D">
        <w:rPr>
          <w:rFonts w:ascii="Times New Roman" w:hAnsi="Times New Roman"/>
          <w:i/>
          <w:iCs/>
          <w:sz w:val="22"/>
          <w:szCs w:val="22"/>
          <w:lang w:val="el-GR"/>
        </w:rPr>
        <w:t>Hypericum perforatum</w:t>
      </w:r>
      <w:r w:rsidRPr="003B2B4D">
        <w:rPr>
          <w:rFonts w:ascii="Times New Roman" w:hAnsi="Times New Roman"/>
          <w:sz w:val="22"/>
          <w:szCs w:val="22"/>
          <w:lang w:val="el-GR"/>
        </w:rPr>
        <w:t>) (χρησιμοποιείται για τη θεραπεία της κατάθλιψης).</w:t>
      </w:r>
    </w:p>
    <w:p w14:paraId="7CBB756D" w14:textId="77777777" w:rsidR="00774DF6" w:rsidRPr="003B2B4D" w:rsidRDefault="00774DF6" w:rsidP="00774DF6">
      <w:pPr>
        <w:ind w:right="-2"/>
        <w:rPr>
          <w:rFonts w:ascii="Times New Roman" w:hAnsi="Times New Roman"/>
          <w:sz w:val="22"/>
          <w:szCs w:val="22"/>
          <w:lang w:val="el-GR"/>
        </w:rPr>
      </w:pPr>
    </w:p>
    <w:p w14:paraId="3E94C33E" w14:textId="77777777" w:rsidR="00774DF6" w:rsidRPr="003B2B4D" w:rsidRDefault="00774DF6" w:rsidP="00774DF6">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Κύηση και θηλασμός</w:t>
      </w:r>
    </w:p>
    <w:p w14:paraId="6C130A0C" w14:textId="77777777" w:rsidR="00774DF6" w:rsidRPr="003B2B4D" w:rsidRDefault="00774DF6" w:rsidP="00774DF6">
      <w:pPr>
        <w:numPr>
          <w:ilvl w:val="12"/>
          <w:numId w:val="0"/>
        </w:numPr>
        <w:ind w:right="-2"/>
        <w:outlineLvl w:val="0"/>
        <w:rPr>
          <w:rFonts w:ascii="Times New Roman" w:hAnsi="Times New Roman"/>
          <w:b/>
          <w:bCs/>
          <w:sz w:val="22"/>
          <w:szCs w:val="22"/>
          <w:lang w:val="el-GR"/>
        </w:rPr>
      </w:pPr>
    </w:p>
    <w:p w14:paraId="3175571C" w14:textId="77777777" w:rsidR="00774DF6" w:rsidRPr="003B2B4D" w:rsidRDefault="00774DF6" w:rsidP="00774DF6">
      <w:pPr>
        <w:numPr>
          <w:ilvl w:val="12"/>
          <w:numId w:val="0"/>
        </w:numPr>
        <w:rPr>
          <w:rFonts w:ascii="Times New Roman" w:hAnsi="Times New Roman"/>
          <w:sz w:val="22"/>
          <w:szCs w:val="22"/>
          <w:lang w:val="el-GR"/>
        </w:rPr>
      </w:pPr>
      <w:r w:rsidRPr="003B2B4D">
        <w:rPr>
          <w:rFonts w:ascii="Times New Roman" w:hAnsi="Times New Roman"/>
          <w:sz w:val="22"/>
          <w:szCs w:val="22"/>
          <w:lang w:val="el-GR"/>
        </w:rPr>
        <w:t xml:space="preserve">Ως προληπτικό μέτρο θα πρέπει κατά προτίμηση να αποφεύγετε τη χρήση του Nexium Control κατά τη διάρκεια της εγκυμοσύνης. Δεν πρέπει να χρησιμοποιείτε το φάρμακο αυτό κατά την διάρκεια του θηλασμού. </w:t>
      </w:r>
    </w:p>
    <w:p w14:paraId="7D9BA49C" w14:textId="77777777" w:rsidR="00774DF6" w:rsidRPr="003B2B4D" w:rsidRDefault="00774DF6" w:rsidP="00774DF6">
      <w:pPr>
        <w:numPr>
          <w:ilvl w:val="12"/>
          <w:numId w:val="0"/>
        </w:numPr>
        <w:rPr>
          <w:rFonts w:ascii="Times New Roman" w:hAnsi="Times New Roman"/>
          <w:sz w:val="22"/>
          <w:szCs w:val="22"/>
          <w:lang w:val="el-GR"/>
        </w:rPr>
      </w:pPr>
      <w:r w:rsidRPr="003B2B4D">
        <w:rPr>
          <w:rFonts w:ascii="Times New Roman" w:hAnsi="Times New Roman"/>
          <w:sz w:val="22"/>
          <w:szCs w:val="22"/>
          <w:lang w:val="el-GR"/>
        </w:rPr>
        <w:t>Εάν είστε έγκυος ή θηλάζετε, νομίζετε ότι μπορεί να είσθε έγκυος ή σχεδιάζετε να αποκτήστε μωρό, ζητήστε την συμβουλή του γιατρού σας ή του φαρμακοποιού σας πριν πάρετε αυτό το φάρμακο.</w:t>
      </w:r>
    </w:p>
    <w:p w14:paraId="5706F3E6" w14:textId="77777777" w:rsidR="00774DF6" w:rsidRPr="003B2B4D" w:rsidRDefault="00774DF6" w:rsidP="00774DF6">
      <w:pPr>
        <w:numPr>
          <w:ilvl w:val="12"/>
          <w:numId w:val="0"/>
        </w:numPr>
        <w:rPr>
          <w:rFonts w:ascii="Times New Roman" w:hAnsi="Times New Roman"/>
          <w:sz w:val="22"/>
          <w:szCs w:val="22"/>
          <w:lang w:val="el-GR"/>
        </w:rPr>
      </w:pPr>
    </w:p>
    <w:p w14:paraId="40C7A8E1" w14:textId="76C29FD7" w:rsidR="00774DF6" w:rsidRPr="003B2B4D" w:rsidRDefault="00774DF6" w:rsidP="00774DF6">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Οδήγηση και χειρισμός μηχαν</w:t>
      </w:r>
      <w:ins w:id="352" w:author="Author">
        <w:r w:rsidR="00BA2CB0">
          <w:rPr>
            <w:rFonts w:ascii="Times New Roman" w:hAnsi="Times New Roman"/>
            <w:b/>
            <w:bCs/>
            <w:sz w:val="22"/>
            <w:szCs w:val="22"/>
            <w:lang w:val="el-GR"/>
          </w:rPr>
          <w:t>ημάτων</w:t>
        </w:r>
      </w:ins>
      <w:del w:id="353" w:author="Author">
        <w:r w:rsidRPr="003B2B4D" w:rsidDel="00BA2CB0">
          <w:rPr>
            <w:rFonts w:ascii="Times New Roman" w:hAnsi="Times New Roman"/>
            <w:b/>
            <w:bCs/>
            <w:sz w:val="22"/>
            <w:szCs w:val="22"/>
            <w:lang w:val="el-GR"/>
          </w:rPr>
          <w:delText>ών</w:delText>
        </w:r>
      </w:del>
    </w:p>
    <w:p w14:paraId="46A68FE9" w14:textId="77777777" w:rsidR="00774DF6" w:rsidRPr="003B2B4D" w:rsidRDefault="00774DF6" w:rsidP="00774DF6">
      <w:pPr>
        <w:numPr>
          <w:ilvl w:val="12"/>
          <w:numId w:val="0"/>
        </w:numPr>
        <w:ind w:right="-2"/>
        <w:outlineLvl w:val="0"/>
        <w:rPr>
          <w:rFonts w:ascii="Times New Roman" w:hAnsi="Times New Roman"/>
          <w:b/>
          <w:bCs/>
          <w:sz w:val="22"/>
          <w:szCs w:val="22"/>
          <w:lang w:val="el-GR"/>
        </w:rPr>
      </w:pPr>
    </w:p>
    <w:p w14:paraId="7EEBC51E" w14:textId="77777777" w:rsidR="00774DF6" w:rsidRPr="003B2B4D" w:rsidRDefault="00774DF6" w:rsidP="00774DF6">
      <w:pPr>
        <w:numPr>
          <w:ilvl w:val="12"/>
          <w:numId w:val="0"/>
        </w:numPr>
        <w:rPr>
          <w:rFonts w:ascii="Times New Roman" w:hAnsi="Times New Roman"/>
          <w:sz w:val="22"/>
          <w:szCs w:val="22"/>
          <w:lang w:val="el-GR"/>
        </w:rPr>
      </w:pPr>
      <w:r w:rsidRPr="003B2B4D">
        <w:rPr>
          <w:rFonts w:ascii="Times New Roman" w:hAnsi="Times New Roman"/>
          <w:sz w:val="22"/>
          <w:szCs w:val="22"/>
          <w:lang w:val="el-GR"/>
        </w:rPr>
        <w:t>Το</w:t>
      </w:r>
      <w:r w:rsidRPr="003B2B4D">
        <w:rPr>
          <w:rFonts w:ascii="Times New Roman" w:hAnsi="Times New Roman"/>
          <w:b/>
          <w:bCs/>
          <w:sz w:val="22"/>
          <w:szCs w:val="22"/>
          <w:lang w:val="el-GR"/>
        </w:rPr>
        <w:t xml:space="preserve"> </w:t>
      </w:r>
      <w:r w:rsidRPr="003B2B4D">
        <w:rPr>
          <w:rFonts w:ascii="Times New Roman" w:hAnsi="Times New Roman"/>
          <w:sz w:val="22"/>
          <w:szCs w:val="22"/>
          <w:lang w:val="el-GR"/>
        </w:rPr>
        <w:t>Nexium Control έχει μικρή πιθανότητα να επηρεάσει την ικανότητά σας να οδηγείτε ή να χρησιμοποιείτε μηχανήματα. Ωστόσο, όχι συχνά μπορεί να εμφανισθούν ανεπιθύμητες ενέργειες, όπως ζάλη και οπτικές διαταραχές (βλ. παράγραφο 4). Εάν αυτό συμβεί, δεν πρέπει να οδηγείτε ή να χρησιμοποιείτε μηχανήματα.</w:t>
      </w:r>
    </w:p>
    <w:p w14:paraId="35F60A2F" w14:textId="77777777" w:rsidR="00774DF6" w:rsidRPr="003B2B4D" w:rsidRDefault="00774DF6" w:rsidP="00774DF6">
      <w:pPr>
        <w:numPr>
          <w:ilvl w:val="12"/>
          <w:numId w:val="0"/>
        </w:numPr>
        <w:ind w:right="-2"/>
        <w:outlineLvl w:val="0"/>
        <w:rPr>
          <w:rFonts w:ascii="Times New Roman" w:hAnsi="Times New Roman"/>
          <w:b/>
          <w:bCs/>
          <w:sz w:val="22"/>
          <w:szCs w:val="22"/>
          <w:lang w:val="el-GR"/>
        </w:rPr>
      </w:pPr>
    </w:p>
    <w:p w14:paraId="3AF17156" w14:textId="77777777" w:rsidR="00774DF6" w:rsidRPr="00445906" w:rsidRDefault="00774DF6" w:rsidP="00774DF6">
      <w:pPr>
        <w:keepNext/>
        <w:numPr>
          <w:ilvl w:val="12"/>
          <w:numId w:val="0"/>
        </w:numPr>
        <w:ind w:right="-2"/>
        <w:outlineLvl w:val="0"/>
        <w:rPr>
          <w:rFonts w:ascii="Times New Roman" w:hAnsi="Times New Roman"/>
          <w:b/>
          <w:sz w:val="22"/>
          <w:szCs w:val="22"/>
          <w:lang w:val="el-GR"/>
        </w:rPr>
      </w:pPr>
      <w:r w:rsidRPr="003B2B4D">
        <w:rPr>
          <w:rFonts w:ascii="Times New Roman" w:hAnsi="Times New Roman"/>
          <w:b/>
          <w:bCs/>
          <w:sz w:val="22"/>
          <w:szCs w:val="22"/>
          <w:lang w:val="el-GR"/>
        </w:rPr>
        <w:t xml:space="preserve">Το </w:t>
      </w:r>
      <w:r w:rsidRPr="003B2B4D">
        <w:rPr>
          <w:rFonts w:ascii="Times New Roman" w:hAnsi="Times New Roman"/>
          <w:b/>
          <w:sz w:val="22"/>
          <w:szCs w:val="22"/>
          <w:lang w:val="el-GR"/>
        </w:rPr>
        <w:t>Nexium Control περιέχει σακχαρόζη</w:t>
      </w:r>
      <w:r w:rsidR="003B136A">
        <w:rPr>
          <w:rFonts w:ascii="Times New Roman" w:hAnsi="Times New Roman"/>
          <w:b/>
          <w:sz w:val="22"/>
          <w:szCs w:val="22"/>
          <w:lang w:val="el-GR"/>
        </w:rPr>
        <w:t xml:space="preserve">, νάτριο και </w:t>
      </w:r>
      <w:r w:rsidR="008442E2" w:rsidRPr="00874D48">
        <w:rPr>
          <w:rFonts w:ascii="Times New Roman" w:hAnsi="Times New Roman"/>
          <w:b/>
          <w:sz w:val="22"/>
          <w:szCs w:val="22"/>
          <w:lang w:val="el-GR"/>
        </w:rPr>
        <w:t>allura red AC (E129)</w:t>
      </w:r>
    </w:p>
    <w:p w14:paraId="5B95B5ED" w14:textId="77777777" w:rsidR="00774DF6" w:rsidRPr="003B2B4D" w:rsidRDefault="00774DF6" w:rsidP="00774DF6">
      <w:pPr>
        <w:keepNext/>
        <w:autoSpaceDE w:val="0"/>
        <w:autoSpaceDN w:val="0"/>
        <w:adjustRightInd w:val="0"/>
        <w:rPr>
          <w:rFonts w:ascii="Times New Roman" w:hAnsi="Times New Roman"/>
          <w:sz w:val="22"/>
          <w:szCs w:val="22"/>
          <w:lang w:val="el-GR"/>
        </w:rPr>
      </w:pPr>
      <w:r w:rsidRPr="003B2B4D">
        <w:rPr>
          <w:rFonts w:ascii="Times New Roman" w:hAnsi="Times New Roman"/>
          <w:sz w:val="22"/>
          <w:szCs w:val="22"/>
          <w:lang w:val="el-GR"/>
        </w:rPr>
        <w:t xml:space="preserve">Το Nexium Control περιέχει σφαιρίδια σακχάρου, τα οποία περιέχουν σακχαρόζη, ένα τύπο σακχάρου. </w:t>
      </w:r>
      <w:r w:rsidRPr="003B2B4D">
        <w:rPr>
          <w:rFonts w:ascii="Times New Roman" w:hAnsi="Times New Roman"/>
          <w:color w:val="000000"/>
          <w:spacing w:val="-2"/>
          <w:sz w:val="22"/>
          <w:szCs w:val="22"/>
          <w:lang w:val="el-GR"/>
        </w:rPr>
        <w:t xml:space="preserve">Αν έχετε ενημερωθεί από το γιατρό σας ότι έχετε δυσανεξία σε ορισμένα σάκχαρα, επικοινωνήστε με το γιατρό σας προτού πάρετε </w:t>
      </w:r>
      <w:r w:rsidRPr="003B2B4D">
        <w:rPr>
          <w:rFonts w:ascii="Times New Roman" w:hAnsi="Times New Roman"/>
          <w:sz w:val="22"/>
          <w:szCs w:val="22"/>
          <w:lang w:val="el-GR"/>
        </w:rPr>
        <w:t>το φάρμακο αυτό.</w:t>
      </w:r>
    </w:p>
    <w:p w14:paraId="19711C18" w14:textId="77777777" w:rsidR="00774DF6" w:rsidRPr="003B2B4D" w:rsidRDefault="00774DF6" w:rsidP="00774DF6">
      <w:pPr>
        <w:pStyle w:val="A-TableText"/>
        <w:overflowPunct/>
        <w:spacing w:before="0" w:after="0"/>
        <w:rPr>
          <w:rFonts w:eastAsia="Times New Roman"/>
          <w:lang w:val="el-GR"/>
        </w:rPr>
      </w:pPr>
    </w:p>
    <w:p w14:paraId="234F73C7" w14:textId="77777777" w:rsidR="00774DF6" w:rsidRDefault="00B73762" w:rsidP="00774DF6">
      <w:pPr>
        <w:pStyle w:val="A-TableText"/>
        <w:overflowPunct/>
        <w:spacing w:before="0" w:after="0"/>
        <w:rPr>
          <w:bCs/>
          <w:lang w:val="el-GR"/>
        </w:rPr>
      </w:pPr>
      <w:r>
        <w:rPr>
          <w:bCs/>
          <w:lang w:val="el-GR"/>
        </w:rPr>
        <w:t xml:space="preserve">Το </w:t>
      </w:r>
      <w:r>
        <w:rPr>
          <w:bCs/>
        </w:rPr>
        <w:t>Nexium</w:t>
      </w:r>
      <w:r w:rsidRPr="00874D48">
        <w:rPr>
          <w:bCs/>
          <w:lang w:val="el-GR"/>
        </w:rPr>
        <w:t xml:space="preserve"> </w:t>
      </w:r>
      <w:r>
        <w:rPr>
          <w:bCs/>
        </w:rPr>
        <w:t>Control</w:t>
      </w:r>
      <w:r w:rsidRPr="00874D48">
        <w:rPr>
          <w:bCs/>
          <w:lang w:val="el-GR"/>
        </w:rPr>
        <w:t xml:space="preserve"> </w:t>
      </w:r>
      <w:r w:rsidRPr="003E2D87">
        <w:rPr>
          <w:bCs/>
          <w:lang w:val="el-GR"/>
        </w:rPr>
        <w:t>περιέχει λιγότερο από 1</w:t>
      </w:r>
      <w:r w:rsidR="00DA55CE">
        <w:rPr>
          <w:bCs/>
          <w:lang w:val="el-GR"/>
        </w:rPr>
        <w:t> </w:t>
      </w:r>
      <w:r w:rsidRPr="003E2D87">
        <w:rPr>
          <w:bCs/>
          <w:lang w:val="el-GR"/>
        </w:rPr>
        <w:t>mmol νατρίου (23</w:t>
      </w:r>
      <w:r w:rsidR="00DA55CE">
        <w:rPr>
          <w:bCs/>
          <w:lang w:val="el-GR"/>
        </w:rPr>
        <w:t> </w:t>
      </w:r>
      <w:r w:rsidRPr="003E2D87">
        <w:rPr>
          <w:bCs/>
          <w:lang w:val="el-GR"/>
        </w:rPr>
        <w:t>mg) ανά δισκίο, δηλαδή είναι ουσιαστικά «ελεύθερο νατρίου».</w:t>
      </w:r>
    </w:p>
    <w:p w14:paraId="3A194F78" w14:textId="77777777" w:rsidR="00B73762" w:rsidRDefault="00B73762" w:rsidP="00774DF6">
      <w:pPr>
        <w:pStyle w:val="A-TableText"/>
        <w:overflowPunct/>
        <w:spacing w:before="0" w:after="0"/>
        <w:rPr>
          <w:rFonts w:eastAsia="Times New Roman"/>
          <w:lang w:val="el-GR"/>
        </w:rPr>
      </w:pPr>
    </w:p>
    <w:p w14:paraId="780A6E94" w14:textId="77777777" w:rsidR="00B73762" w:rsidRPr="00874D48" w:rsidRDefault="00B73762" w:rsidP="00B73762">
      <w:pPr>
        <w:rPr>
          <w:rFonts w:ascii="Times New Roman" w:eastAsia="MS Mincho" w:hAnsi="Times New Roman"/>
          <w:bCs/>
          <w:snapToGrid w:val="0"/>
          <w:sz w:val="22"/>
          <w:szCs w:val="22"/>
          <w:lang w:val="el-GR" w:eastAsia="el-GR"/>
        </w:rPr>
      </w:pPr>
      <w:r w:rsidRPr="00874D48">
        <w:rPr>
          <w:rFonts w:ascii="Times New Roman" w:eastAsia="MS Mincho" w:hAnsi="Times New Roman"/>
          <w:bCs/>
          <w:snapToGrid w:val="0"/>
          <w:sz w:val="22"/>
          <w:szCs w:val="22"/>
          <w:lang w:val="el-GR" w:eastAsia="el-GR"/>
        </w:rPr>
        <w:t xml:space="preserve">Το </w:t>
      </w:r>
      <w:r w:rsidRPr="00874D48">
        <w:rPr>
          <w:rFonts w:ascii="Times New Roman" w:eastAsia="MS Mincho" w:hAnsi="Times New Roman"/>
          <w:bCs/>
          <w:snapToGrid w:val="0"/>
          <w:sz w:val="22"/>
          <w:szCs w:val="22"/>
          <w:lang w:eastAsia="el-GR"/>
        </w:rPr>
        <w:t>Nexium</w:t>
      </w:r>
      <w:r w:rsidRPr="00874D48">
        <w:rPr>
          <w:rFonts w:ascii="Times New Roman" w:eastAsia="MS Mincho" w:hAnsi="Times New Roman"/>
          <w:bCs/>
          <w:snapToGrid w:val="0"/>
          <w:sz w:val="22"/>
          <w:szCs w:val="22"/>
          <w:lang w:val="el-GR" w:eastAsia="el-GR"/>
        </w:rPr>
        <w:t xml:space="preserve"> </w:t>
      </w:r>
      <w:r w:rsidRPr="00874D48">
        <w:rPr>
          <w:rFonts w:ascii="Times New Roman" w:eastAsia="MS Mincho" w:hAnsi="Times New Roman"/>
          <w:bCs/>
          <w:snapToGrid w:val="0"/>
          <w:sz w:val="22"/>
          <w:szCs w:val="22"/>
          <w:lang w:eastAsia="el-GR"/>
        </w:rPr>
        <w:t>Control</w:t>
      </w:r>
      <w:r w:rsidRPr="00874D48">
        <w:rPr>
          <w:rFonts w:ascii="Times New Roman" w:eastAsia="MS Mincho" w:hAnsi="Times New Roman"/>
          <w:bCs/>
          <w:snapToGrid w:val="0"/>
          <w:sz w:val="22"/>
          <w:szCs w:val="22"/>
          <w:lang w:val="el-GR" w:eastAsia="el-GR"/>
        </w:rPr>
        <w:t xml:space="preserve"> περιέχει περιέχει την αζωχρωματική </w:t>
      </w:r>
      <w:r w:rsidRPr="00874D48">
        <w:rPr>
          <w:rFonts w:ascii="Times New Roman" w:eastAsia="MS Mincho" w:hAnsi="Times New Roman"/>
          <w:bCs/>
          <w:snapToGrid w:val="0"/>
          <w:sz w:val="22"/>
          <w:szCs w:val="22"/>
          <w:lang w:eastAsia="el-GR"/>
        </w:rPr>
        <w:t>Allura</w:t>
      </w:r>
      <w:r w:rsidRPr="00874D48">
        <w:rPr>
          <w:rFonts w:ascii="Times New Roman" w:eastAsia="MS Mincho" w:hAnsi="Times New Roman"/>
          <w:bCs/>
          <w:snapToGrid w:val="0"/>
          <w:sz w:val="22"/>
          <w:szCs w:val="22"/>
          <w:lang w:val="el-GR" w:eastAsia="el-GR"/>
        </w:rPr>
        <w:t xml:space="preserve"> </w:t>
      </w:r>
      <w:r w:rsidRPr="00874D48">
        <w:rPr>
          <w:rFonts w:ascii="Times New Roman" w:eastAsia="MS Mincho" w:hAnsi="Times New Roman"/>
          <w:bCs/>
          <w:snapToGrid w:val="0"/>
          <w:sz w:val="22"/>
          <w:szCs w:val="22"/>
          <w:lang w:eastAsia="el-GR"/>
        </w:rPr>
        <w:t>red</w:t>
      </w:r>
      <w:r w:rsidRPr="00874D48">
        <w:rPr>
          <w:rFonts w:ascii="Times New Roman" w:eastAsia="MS Mincho" w:hAnsi="Times New Roman"/>
          <w:bCs/>
          <w:snapToGrid w:val="0"/>
          <w:sz w:val="22"/>
          <w:szCs w:val="22"/>
          <w:lang w:val="el-GR" w:eastAsia="el-GR"/>
        </w:rPr>
        <w:t xml:space="preserve"> </w:t>
      </w:r>
      <w:r w:rsidRPr="00874D48">
        <w:rPr>
          <w:rFonts w:ascii="Times New Roman" w:eastAsia="MS Mincho" w:hAnsi="Times New Roman"/>
          <w:bCs/>
          <w:snapToGrid w:val="0"/>
          <w:sz w:val="22"/>
          <w:szCs w:val="22"/>
          <w:lang w:eastAsia="el-GR"/>
        </w:rPr>
        <w:t>AC</w:t>
      </w:r>
      <w:r w:rsidRPr="00874D48">
        <w:rPr>
          <w:rFonts w:ascii="Times New Roman" w:eastAsia="MS Mincho" w:hAnsi="Times New Roman"/>
          <w:bCs/>
          <w:snapToGrid w:val="0"/>
          <w:sz w:val="22"/>
          <w:szCs w:val="22"/>
          <w:lang w:val="el-GR" w:eastAsia="el-GR"/>
        </w:rPr>
        <w:t xml:space="preserve"> (</w:t>
      </w:r>
      <w:r w:rsidRPr="00874D48">
        <w:rPr>
          <w:rFonts w:ascii="Times New Roman" w:eastAsia="MS Mincho" w:hAnsi="Times New Roman"/>
          <w:bCs/>
          <w:snapToGrid w:val="0"/>
          <w:sz w:val="22"/>
          <w:szCs w:val="22"/>
          <w:lang w:eastAsia="el-GR"/>
        </w:rPr>
        <w:t>E</w:t>
      </w:r>
      <w:r w:rsidRPr="00874D48">
        <w:rPr>
          <w:rFonts w:ascii="Times New Roman" w:eastAsia="MS Mincho" w:hAnsi="Times New Roman"/>
          <w:bCs/>
          <w:snapToGrid w:val="0"/>
          <w:sz w:val="22"/>
          <w:szCs w:val="22"/>
          <w:lang w:val="el-GR" w:eastAsia="el-GR"/>
        </w:rPr>
        <w:t>129), η οποία μπορεί να προκαλέσει αλλεργικές αντιδράσεις.</w:t>
      </w:r>
    </w:p>
    <w:p w14:paraId="4341289D" w14:textId="77777777" w:rsidR="00B73762" w:rsidRDefault="00B73762" w:rsidP="00774DF6">
      <w:pPr>
        <w:pStyle w:val="A-TableText"/>
        <w:overflowPunct/>
        <w:spacing w:before="0" w:after="0"/>
        <w:rPr>
          <w:bCs/>
          <w:lang w:val="el-GR"/>
        </w:rPr>
      </w:pPr>
    </w:p>
    <w:p w14:paraId="35BFEAD3" w14:textId="77777777" w:rsidR="00B73762" w:rsidRPr="003B2B4D" w:rsidRDefault="00B73762" w:rsidP="00774DF6">
      <w:pPr>
        <w:pStyle w:val="A-TableText"/>
        <w:overflowPunct/>
        <w:spacing w:before="0" w:after="0"/>
        <w:rPr>
          <w:rFonts w:eastAsia="Times New Roman"/>
          <w:lang w:val="el-GR"/>
        </w:rPr>
      </w:pPr>
    </w:p>
    <w:p w14:paraId="1EA067B0" w14:textId="77777777" w:rsidR="00774DF6" w:rsidRPr="003B2B4D" w:rsidRDefault="00774DF6" w:rsidP="00774DF6">
      <w:pPr>
        <w:keepNext/>
        <w:ind w:right="-2"/>
        <w:rPr>
          <w:rFonts w:ascii="Times New Roman" w:hAnsi="Times New Roman"/>
          <w:b/>
          <w:bCs/>
          <w:sz w:val="22"/>
          <w:szCs w:val="22"/>
          <w:lang w:val="el-GR"/>
        </w:rPr>
      </w:pPr>
      <w:r w:rsidRPr="003B2B4D">
        <w:rPr>
          <w:rFonts w:ascii="Times New Roman" w:hAnsi="Times New Roman"/>
          <w:b/>
          <w:sz w:val="22"/>
          <w:szCs w:val="22"/>
          <w:lang w:val="el-GR"/>
        </w:rPr>
        <w:t>3</w:t>
      </w:r>
      <w:r w:rsidRPr="003B2B4D">
        <w:rPr>
          <w:rFonts w:ascii="Times New Roman" w:hAnsi="Times New Roman"/>
          <w:b/>
          <w:sz w:val="22"/>
          <w:szCs w:val="22"/>
          <w:lang w:val="el-GR"/>
        </w:rPr>
        <w:tab/>
        <w:t>Πώς να πάρετε το Nexium Control</w:t>
      </w:r>
    </w:p>
    <w:p w14:paraId="0AB685E9" w14:textId="77777777" w:rsidR="00774DF6" w:rsidRPr="003B2B4D" w:rsidRDefault="00774DF6" w:rsidP="00774DF6">
      <w:pPr>
        <w:keepNext/>
        <w:numPr>
          <w:ilvl w:val="12"/>
          <w:numId w:val="0"/>
        </w:numPr>
        <w:ind w:right="-2"/>
        <w:rPr>
          <w:rFonts w:ascii="Times New Roman" w:hAnsi="Times New Roman"/>
          <w:sz w:val="22"/>
          <w:szCs w:val="22"/>
          <w:lang w:val="el-GR"/>
        </w:rPr>
      </w:pPr>
    </w:p>
    <w:p w14:paraId="173BED40" w14:textId="77777777" w:rsidR="00774DF6" w:rsidRPr="003B2B4D" w:rsidRDefault="00774DF6" w:rsidP="00774DF6">
      <w:pPr>
        <w:keepNext/>
        <w:numPr>
          <w:ilvl w:val="12"/>
          <w:numId w:val="0"/>
        </w:numPr>
        <w:ind w:right="-2"/>
        <w:rPr>
          <w:rFonts w:ascii="Times New Roman" w:hAnsi="Times New Roman"/>
          <w:sz w:val="22"/>
          <w:szCs w:val="22"/>
          <w:lang w:val="el-GR"/>
        </w:rPr>
      </w:pPr>
      <w:r w:rsidRPr="003B2B4D">
        <w:rPr>
          <w:rFonts w:ascii="Times New Roman" w:hAnsi="Times New Roman"/>
          <w:sz w:val="22"/>
          <w:szCs w:val="22"/>
          <w:lang w:val="el-GR"/>
        </w:rPr>
        <w:t>Πρέπει πάντοτε να παίρνετε αυτό το φάρμακο ακριβώς όπως περιγράφεται στο παρόν φύλλο οδηγιών χρήσης ή σύμφωνα με τις οδηγίες του γιατρού ή του φαρμακοποιού σας. Εάν έχετε αμφιβολίες, ρωτήστε το γιατρό ή το φαρμακοποιό σας.</w:t>
      </w:r>
    </w:p>
    <w:p w14:paraId="71096D2A" w14:textId="77777777" w:rsidR="00774DF6" w:rsidRPr="003B2B4D" w:rsidRDefault="00774DF6" w:rsidP="00774DF6">
      <w:pPr>
        <w:numPr>
          <w:ilvl w:val="12"/>
          <w:numId w:val="0"/>
        </w:numPr>
        <w:ind w:right="-2"/>
        <w:rPr>
          <w:rFonts w:ascii="Times New Roman" w:hAnsi="Times New Roman"/>
          <w:sz w:val="22"/>
          <w:szCs w:val="22"/>
          <w:lang w:val="el-GR"/>
        </w:rPr>
      </w:pPr>
    </w:p>
    <w:p w14:paraId="11ADD7F3" w14:textId="77777777" w:rsidR="00774DF6" w:rsidRPr="003B2B4D" w:rsidRDefault="00774DF6" w:rsidP="00774DF6">
      <w:pPr>
        <w:numPr>
          <w:ilvl w:val="12"/>
          <w:numId w:val="0"/>
        </w:numPr>
        <w:ind w:right="-2"/>
        <w:rPr>
          <w:rFonts w:ascii="Times New Roman" w:hAnsi="Times New Roman"/>
          <w:b/>
          <w:sz w:val="22"/>
          <w:szCs w:val="22"/>
        </w:rPr>
      </w:pPr>
      <w:r w:rsidRPr="003B2B4D">
        <w:rPr>
          <w:rFonts w:ascii="Times New Roman" w:hAnsi="Times New Roman"/>
          <w:b/>
          <w:sz w:val="22"/>
          <w:szCs w:val="22"/>
          <w:lang w:val="el-GR"/>
        </w:rPr>
        <w:t>Πόσο να πάρετε</w:t>
      </w:r>
    </w:p>
    <w:p w14:paraId="55424A23" w14:textId="77777777" w:rsidR="00774DF6" w:rsidRPr="003B2B4D" w:rsidRDefault="00774DF6" w:rsidP="00774DF6">
      <w:pPr>
        <w:numPr>
          <w:ilvl w:val="12"/>
          <w:numId w:val="0"/>
        </w:numPr>
        <w:ind w:right="-2"/>
        <w:rPr>
          <w:rFonts w:ascii="Times New Roman" w:hAnsi="Times New Roman"/>
          <w:b/>
          <w:sz w:val="22"/>
          <w:szCs w:val="22"/>
        </w:rPr>
      </w:pPr>
    </w:p>
    <w:p w14:paraId="6B22F7C7"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Η συνιστώμενη δόση είναι ένα καψάκιο την ημέρα.</w:t>
      </w:r>
    </w:p>
    <w:p w14:paraId="3788900B"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Μην παίρνετε περισσότερο από αυτή τη συνιστώμενη δόση του ενός καψακίου (20 mg) την ημέρα, ακόμη και αν δεν αισθανθείτε άμεση βελτίωση.</w:t>
      </w:r>
    </w:p>
    <w:p w14:paraId="0D0ACE7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Ενδέχεται να χρειαστεί να πάρετε τα καψάκια για 2 ή 3 συνεχείς ημέρες προτού βελτιωθούν τα συμπτώματα της παλινδρόμησης (για παράδειγμα, ο οπισθοστερνικός καύσος και οι όξινες αναγωγές).</w:t>
      </w:r>
    </w:p>
    <w:p w14:paraId="72A058B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Η διάρκεια της θεραπείας είναι μέχρι 14 ημέρες.</w:t>
      </w:r>
    </w:p>
    <w:p w14:paraId="0C7947DE"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Σταματήστε να παίρνετε αυτό το φάρμακο όταν φύγουν εντελώς τα συμπτώματα της παλινδρόμησης.</w:t>
      </w:r>
    </w:p>
    <w:p w14:paraId="23C6D735"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Συμβουλευτείτε το γιατρό σας εάν τα συμπτώματα της παλινδρόμησης επιδεινωθούν ή δεν βελτιωθούν μετά από τη λήψη του φαρμάκου αυτού για 14 συνεχείς ημέρες. </w:t>
      </w:r>
    </w:p>
    <w:p w14:paraId="1E3AD1A4" w14:textId="77777777" w:rsidR="00774DF6" w:rsidRPr="003B2B4D" w:rsidRDefault="00774DF6" w:rsidP="00774DF6">
      <w:pPr>
        <w:pStyle w:val="BodyText"/>
        <w:spacing w:line="240" w:lineRule="auto"/>
        <w:ind w:right="-29"/>
        <w:jc w:val="left"/>
        <w:rPr>
          <w:rFonts w:ascii="Times New Roman" w:hAnsi="Times New Roman"/>
          <w:sz w:val="22"/>
          <w:szCs w:val="22"/>
        </w:rPr>
      </w:pPr>
    </w:p>
    <w:p w14:paraId="51893BB2"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Εάν έχετε επίμονα ή για μεγάλο διάστημα, συχνά επαναλαμβανόμενα συμπτώματα ακόμα και έπειτα από θεραπεία με το φάρμακο αυτό, θα πρέπει να επικοινωνήσετε με το γιατρό σας.</w:t>
      </w:r>
    </w:p>
    <w:p w14:paraId="18C40192" w14:textId="77777777" w:rsidR="00774DF6" w:rsidRPr="003B2B4D" w:rsidRDefault="00774DF6" w:rsidP="00774DF6">
      <w:pPr>
        <w:ind w:right="-2"/>
        <w:rPr>
          <w:rFonts w:ascii="Times New Roman" w:hAnsi="Times New Roman"/>
          <w:sz w:val="22"/>
          <w:szCs w:val="22"/>
          <w:lang w:val="el-GR"/>
        </w:rPr>
      </w:pPr>
    </w:p>
    <w:p w14:paraId="327CF2B7" w14:textId="77777777" w:rsidR="00774DF6" w:rsidRPr="003B2B4D" w:rsidRDefault="00774DF6" w:rsidP="00774DF6">
      <w:pPr>
        <w:keepNext/>
        <w:rPr>
          <w:rFonts w:ascii="Times New Roman" w:hAnsi="Times New Roman"/>
          <w:b/>
          <w:bCs/>
          <w:sz w:val="22"/>
          <w:szCs w:val="22"/>
        </w:rPr>
      </w:pPr>
      <w:r w:rsidRPr="003B2B4D">
        <w:rPr>
          <w:rFonts w:ascii="Times New Roman" w:hAnsi="Times New Roman"/>
          <w:b/>
          <w:bCs/>
          <w:sz w:val="22"/>
          <w:szCs w:val="22"/>
          <w:lang w:val="el-GR"/>
        </w:rPr>
        <w:t>Λήψη του φαρμάκου</w:t>
      </w:r>
    </w:p>
    <w:p w14:paraId="7E78248D" w14:textId="77777777" w:rsidR="00774DF6" w:rsidRPr="003B2B4D" w:rsidRDefault="00774DF6" w:rsidP="00774DF6">
      <w:pPr>
        <w:ind w:right="-2"/>
        <w:rPr>
          <w:rFonts w:ascii="Times New Roman" w:hAnsi="Times New Roman"/>
          <w:b/>
          <w:bCs/>
          <w:sz w:val="22"/>
          <w:szCs w:val="22"/>
        </w:rPr>
      </w:pPr>
    </w:p>
    <w:p w14:paraId="621F3FC3" w14:textId="77777777" w:rsidR="00774DF6" w:rsidRPr="003B2B4D" w:rsidRDefault="00774DF6" w:rsidP="00774DF6">
      <w:pPr>
        <w:pStyle w:val="BodyText"/>
        <w:keepNext/>
        <w:numPr>
          <w:ilvl w:val="0"/>
          <w:numId w:val="38"/>
        </w:numPr>
        <w:spacing w:line="240" w:lineRule="auto"/>
        <w:ind w:left="426" w:hanging="426"/>
        <w:jc w:val="left"/>
        <w:rPr>
          <w:rFonts w:ascii="Times New Roman" w:hAnsi="Times New Roman"/>
          <w:sz w:val="22"/>
          <w:szCs w:val="22"/>
        </w:rPr>
      </w:pPr>
      <w:r w:rsidRPr="003B2B4D">
        <w:rPr>
          <w:rFonts w:ascii="Times New Roman" w:hAnsi="Times New Roman"/>
          <w:sz w:val="22"/>
          <w:szCs w:val="22"/>
        </w:rPr>
        <w:t>Μπορείτε να πάρετε το καψάκιό σας οποτεδήποτε μέσα στην ημέρα είτε με φαγητό είτε με άδειο στομάχι.</w:t>
      </w:r>
    </w:p>
    <w:p w14:paraId="63DE167F"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Καταπιείτε τα καψάκια ολόκληρα με</w:t>
      </w:r>
      <w:r w:rsidR="001E45F7" w:rsidRPr="003B2B4D">
        <w:rPr>
          <w:rFonts w:ascii="Times New Roman" w:hAnsi="Times New Roman"/>
          <w:sz w:val="22"/>
          <w:szCs w:val="22"/>
        </w:rPr>
        <w:t xml:space="preserve"> μισό</w:t>
      </w:r>
      <w:r w:rsidRPr="003B2B4D">
        <w:rPr>
          <w:rFonts w:ascii="Times New Roman" w:hAnsi="Times New Roman"/>
          <w:sz w:val="22"/>
          <w:szCs w:val="22"/>
        </w:rPr>
        <w:t xml:space="preserve"> ποτήρι νερό. Μη μασάτε, θρυμματίζετε ή ανοίγετε τα καψάκια. Αυτό πρέπει να γίνεται γιατί τα καψάκια περιέχουν επικαλυμμένα κοκκία τα οποία προφυλάσσουν το φάρμακο από το να διασπαστεί από το οξύ στο στομάχι σας. Είναι σημαντικό να μην καταστρέφονται τα κοκκία.</w:t>
      </w:r>
    </w:p>
    <w:p w14:paraId="5A11ED3D" w14:textId="77777777" w:rsidR="00774DF6" w:rsidRPr="003B2B4D" w:rsidRDefault="00774DF6" w:rsidP="00774DF6">
      <w:pPr>
        <w:ind w:right="-2"/>
        <w:rPr>
          <w:rFonts w:ascii="Times New Roman" w:hAnsi="Times New Roman"/>
          <w:sz w:val="22"/>
          <w:szCs w:val="22"/>
          <w:lang w:val="el-GR"/>
        </w:rPr>
      </w:pPr>
    </w:p>
    <w:p w14:paraId="7CC71499" w14:textId="77777777" w:rsidR="00774DF6" w:rsidRPr="003B2B4D" w:rsidRDefault="00774DF6" w:rsidP="00774DF6">
      <w:pPr>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Εάν πάρετε μεγαλύτερη δόση Nexium Control από την κανονική</w:t>
      </w:r>
    </w:p>
    <w:p w14:paraId="7C6E30CF" w14:textId="77777777" w:rsidR="00774DF6" w:rsidRPr="003B2B4D" w:rsidRDefault="00774DF6" w:rsidP="00774DF6">
      <w:pPr>
        <w:numPr>
          <w:ilvl w:val="12"/>
          <w:numId w:val="0"/>
        </w:numPr>
        <w:ind w:right="-2"/>
        <w:outlineLvl w:val="0"/>
        <w:rPr>
          <w:rFonts w:ascii="Times New Roman" w:hAnsi="Times New Roman"/>
          <w:b/>
          <w:bCs/>
          <w:sz w:val="22"/>
          <w:szCs w:val="22"/>
          <w:lang w:val="el-GR"/>
        </w:rPr>
      </w:pPr>
    </w:p>
    <w:p w14:paraId="2A535F86"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 xml:space="preserve">Αν πάρετε περισσότερο Nexium Control από όσο συνιστάται, επικοινωνήστε αμέσως με το γιατρό ή το φαρμακοποιό σας. Μπορεί να εμφανίσετε συμπτώματα, όπως διάρροια, πόνος στο στομάχι, δυσκοιλιότητα, ναυτία ή έμετος και αδυναμία. </w:t>
      </w:r>
    </w:p>
    <w:p w14:paraId="5B8467ED" w14:textId="77777777" w:rsidR="00774DF6" w:rsidRPr="003B2B4D" w:rsidRDefault="00774DF6" w:rsidP="00774DF6">
      <w:pPr>
        <w:numPr>
          <w:ilvl w:val="12"/>
          <w:numId w:val="0"/>
        </w:numPr>
        <w:ind w:right="-2"/>
        <w:outlineLvl w:val="0"/>
        <w:rPr>
          <w:rFonts w:ascii="Times New Roman" w:hAnsi="Times New Roman"/>
          <w:b/>
          <w:bCs/>
          <w:sz w:val="22"/>
          <w:szCs w:val="22"/>
          <w:lang w:val="el-GR"/>
        </w:rPr>
      </w:pPr>
    </w:p>
    <w:p w14:paraId="0193DD8C" w14:textId="77777777" w:rsidR="00774DF6" w:rsidRPr="003B2B4D" w:rsidRDefault="00774DF6" w:rsidP="00774DF6">
      <w:pPr>
        <w:keepNext/>
        <w:keepLines/>
        <w:numPr>
          <w:ilvl w:val="12"/>
          <w:numId w:val="0"/>
        </w:numPr>
        <w:ind w:right="-2"/>
        <w:outlineLvl w:val="0"/>
        <w:rPr>
          <w:rFonts w:ascii="Times New Roman" w:hAnsi="Times New Roman"/>
          <w:b/>
          <w:bCs/>
          <w:sz w:val="22"/>
          <w:szCs w:val="22"/>
          <w:lang w:val="el-GR"/>
        </w:rPr>
      </w:pPr>
      <w:r w:rsidRPr="003B2B4D">
        <w:rPr>
          <w:rFonts w:ascii="Times New Roman" w:hAnsi="Times New Roman"/>
          <w:b/>
          <w:bCs/>
          <w:sz w:val="22"/>
          <w:szCs w:val="22"/>
          <w:lang w:val="el-GR"/>
        </w:rPr>
        <w:t>Αν ξεχάσετε να πάρετε το Nexium Control</w:t>
      </w:r>
    </w:p>
    <w:p w14:paraId="20A6ED4C" w14:textId="77777777" w:rsidR="00774DF6" w:rsidRPr="003B2B4D" w:rsidRDefault="00774DF6" w:rsidP="00774DF6">
      <w:pPr>
        <w:keepNext/>
        <w:keepLines/>
        <w:numPr>
          <w:ilvl w:val="12"/>
          <w:numId w:val="0"/>
        </w:numPr>
        <w:ind w:right="-2"/>
        <w:outlineLvl w:val="0"/>
        <w:rPr>
          <w:rFonts w:ascii="Times New Roman" w:hAnsi="Times New Roman"/>
          <w:b/>
          <w:bCs/>
          <w:sz w:val="22"/>
          <w:szCs w:val="22"/>
          <w:lang w:val="el-GR"/>
        </w:rPr>
      </w:pPr>
    </w:p>
    <w:p w14:paraId="3EEA413F" w14:textId="77777777" w:rsidR="00774DF6" w:rsidRPr="003B2B4D" w:rsidRDefault="00774DF6" w:rsidP="00774DF6">
      <w:pPr>
        <w:pStyle w:val="BodyText"/>
        <w:keepNext/>
        <w:keepLines/>
        <w:spacing w:line="240" w:lineRule="auto"/>
        <w:ind w:right="-29"/>
        <w:jc w:val="left"/>
        <w:rPr>
          <w:rFonts w:ascii="Times New Roman" w:hAnsi="Times New Roman"/>
          <w:sz w:val="22"/>
          <w:szCs w:val="22"/>
        </w:rPr>
      </w:pPr>
      <w:r w:rsidRPr="003B2B4D">
        <w:rPr>
          <w:rFonts w:ascii="Times New Roman" w:hAnsi="Times New Roman"/>
          <w:sz w:val="22"/>
          <w:szCs w:val="22"/>
        </w:rPr>
        <w:t>Αν παραλείψετε μια δόση, να την πάρετε μόλις το θυμηθείτε, την ίδια ημέρα. Μην πάρετε διπλή δόση για να αναπληρώσετε τη δόση που ξεχάσατε.</w:t>
      </w:r>
    </w:p>
    <w:p w14:paraId="3BD5DB8D" w14:textId="77777777" w:rsidR="00774DF6" w:rsidRPr="003B2B4D" w:rsidRDefault="00774DF6" w:rsidP="00774DF6">
      <w:pPr>
        <w:pStyle w:val="BodyText"/>
        <w:spacing w:line="240" w:lineRule="auto"/>
        <w:ind w:right="-29"/>
        <w:jc w:val="left"/>
        <w:rPr>
          <w:rFonts w:ascii="Times New Roman" w:hAnsi="Times New Roman"/>
          <w:sz w:val="22"/>
          <w:szCs w:val="22"/>
        </w:rPr>
      </w:pPr>
    </w:p>
    <w:p w14:paraId="1654814C"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Εάν έχετε περισσότερες ερωτήσεις σχετικά με τη χρήση αυτού του φαρμάκου, ρωτήστε το γιατρό ή τον φαρμακοποιό σας.</w:t>
      </w:r>
    </w:p>
    <w:p w14:paraId="42F1089E" w14:textId="77777777" w:rsidR="00774DF6" w:rsidRPr="003B2B4D" w:rsidRDefault="00774DF6" w:rsidP="00774DF6">
      <w:pPr>
        <w:pStyle w:val="BodyText"/>
        <w:spacing w:line="240" w:lineRule="auto"/>
        <w:ind w:right="-29"/>
        <w:jc w:val="left"/>
        <w:rPr>
          <w:rFonts w:ascii="Times New Roman" w:hAnsi="Times New Roman"/>
          <w:sz w:val="22"/>
          <w:szCs w:val="22"/>
        </w:rPr>
      </w:pPr>
    </w:p>
    <w:p w14:paraId="33E45E3B" w14:textId="77777777" w:rsidR="00774DF6" w:rsidRPr="003B2B4D" w:rsidRDefault="00774DF6" w:rsidP="007F0509">
      <w:pPr>
        <w:widowControl w:val="0"/>
        <w:numPr>
          <w:ilvl w:val="12"/>
          <w:numId w:val="0"/>
        </w:numPr>
        <w:ind w:right="-2"/>
        <w:rPr>
          <w:rFonts w:ascii="Times New Roman" w:hAnsi="Times New Roman"/>
          <w:sz w:val="22"/>
          <w:szCs w:val="22"/>
          <w:lang w:val="el-GR"/>
        </w:rPr>
      </w:pPr>
    </w:p>
    <w:p w14:paraId="5AFFC630" w14:textId="77777777" w:rsidR="00774DF6" w:rsidRPr="003B2B4D" w:rsidRDefault="00774DF6" w:rsidP="007F0509">
      <w:pPr>
        <w:widowControl w:val="0"/>
        <w:numPr>
          <w:ilvl w:val="12"/>
          <w:numId w:val="0"/>
        </w:numPr>
        <w:ind w:left="567" w:right="-2" w:hanging="567"/>
        <w:rPr>
          <w:rFonts w:ascii="Times New Roman" w:hAnsi="Times New Roman"/>
          <w:sz w:val="22"/>
          <w:szCs w:val="22"/>
          <w:lang w:val="el-GR"/>
        </w:rPr>
      </w:pPr>
      <w:r w:rsidRPr="003B2B4D">
        <w:rPr>
          <w:rFonts w:ascii="Times New Roman" w:hAnsi="Times New Roman"/>
          <w:b/>
          <w:bCs/>
          <w:sz w:val="22"/>
          <w:szCs w:val="22"/>
          <w:lang w:val="el-GR"/>
        </w:rPr>
        <w:t>4.</w:t>
      </w:r>
      <w:r w:rsidRPr="003B2B4D">
        <w:rPr>
          <w:rFonts w:ascii="Times New Roman" w:hAnsi="Times New Roman"/>
          <w:b/>
          <w:bCs/>
          <w:sz w:val="22"/>
          <w:szCs w:val="22"/>
          <w:lang w:val="el-GR"/>
        </w:rPr>
        <w:tab/>
      </w:r>
      <w:r w:rsidRPr="003B2B4D">
        <w:rPr>
          <w:rFonts w:ascii="Times New Roman" w:hAnsi="Times New Roman"/>
          <w:b/>
          <w:sz w:val="22"/>
          <w:szCs w:val="22"/>
          <w:lang w:val="el-GR"/>
        </w:rPr>
        <w:t>Πιθανές ανεπιθύμητες ενέργειες</w:t>
      </w:r>
    </w:p>
    <w:p w14:paraId="21630797" w14:textId="77777777" w:rsidR="00774DF6" w:rsidRPr="003B2B4D" w:rsidRDefault="00774DF6" w:rsidP="007F0509">
      <w:pPr>
        <w:pStyle w:val="BodyText"/>
        <w:widowControl w:val="0"/>
        <w:spacing w:line="240" w:lineRule="auto"/>
        <w:jc w:val="left"/>
        <w:rPr>
          <w:rFonts w:ascii="Times New Roman" w:hAnsi="Times New Roman"/>
          <w:sz w:val="22"/>
          <w:szCs w:val="22"/>
        </w:rPr>
      </w:pPr>
    </w:p>
    <w:p w14:paraId="6F26F1C3" w14:textId="77777777" w:rsidR="00774DF6" w:rsidRPr="003B2B4D" w:rsidRDefault="00774DF6" w:rsidP="007F0509">
      <w:pPr>
        <w:pStyle w:val="BodyText"/>
        <w:widowControl w:val="0"/>
        <w:spacing w:line="240" w:lineRule="auto"/>
        <w:jc w:val="left"/>
        <w:rPr>
          <w:rFonts w:ascii="Times New Roman" w:hAnsi="Times New Roman"/>
          <w:sz w:val="22"/>
          <w:szCs w:val="22"/>
        </w:rPr>
      </w:pPr>
      <w:r w:rsidRPr="003B2B4D">
        <w:rPr>
          <w:rFonts w:ascii="Times New Roman" w:hAnsi="Times New Roman"/>
          <w:sz w:val="22"/>
          <w:szCs w:val="22"/>
        </w:rPr>
        <w:t xml:space="preserve">Όπως όλα τα φάρμακα, έτσι και αυτό το φάρμακο μπορεί να προκαλέσει ανεπιθύμητες ενέργειες, αν και δεν εμφανίζονται σε όλους τους ανθρώπους. </w:t>
      </w:r>
    </w:p>
    <w:p w14:paraId="4415B1BD" w14:textId="77777777" w:rsidR="00774DF6" w:rsidRPr="003B2B4D" w:rsidRDefault="00774DF6" w:rsidP="00774DF6">
      <w:pPr>
        <w:pStyle w:val="BodyText"/>
        <w:keepNext/>
        <w:spacing w:line="240" w:lineRule="auto"/>
        <w:jc w:val="left"/>
        <w:rPr>
          <w:rFonts w:ascii="Times New Roman" w:hAnsi="Times New Roman"/>
          <w:sz w:val="22"/>
          <w:szCs w:val="22"/>
        </w:rPr>
      </w:pPr>
    </w:p>
    <w:p w14:paraId="0F5068B8" w14:textId="77777777" w:rsidR="00774DF6" w:rsidRPr="003B2B4D" w:rsidRDefault="00774DF6" w:rsidP="00774DF6">
      <w:pPr>
        <w:pStyle w:val="BodyText"/>
        <w:spacing w:line="240" w:lineRule="auto"/>
        <w:jc w:val="left"/>
        <w:rPr>
          <w:rFonts w:ascii="Times New Roman" w:hAnsi="Times New Roman"/>
          <w:b/>
          <w:bCs/>
          <w:sz w:val="22"/>
          <w:szCs w:val="22"/>
        </w:rPr>
      </w:pPr>
      <w:r w:rsidRPr="003B2B4D">
        <w:rPr>
          <w:rFonts w:ascii="Times New Roman" w:hAnsi="Times New Roman"/>
          <w:b/>
          <w:bCs/>
          <w:sz w:val="22"/>
          <w:szCs w:val="22"/>
        </w:rPr>
        <w:t>Εάν παρατηρήσετε κάποια από τις ακόλουθες σοβαρές ανεπιθύμητες ενέργειες σταματήστε τη λήψη του Nexium Control και επικοινωνήστε με ένα γιατρό άμεσα:</w:t>
      </w:r>
    </w:p>
    <w:p w14:paraId="1ACE1225" w14:textId="77777777" w:rsidR="00774DF6" w:rsidRPr="003B2B4D" w:rsidRDefault="00774DF6" w:rsidP="00774DF6">
      <w:pPr>
        <w:pStyle w:val="BodyText"/>
        <w:spacing w:line="240" w:lineRule="auto"/>
        <w:jc w:val="left"/>
        <w:rPr>
          <w:rFonts w:ascii="Times New Roman" w:hAnsi="Times New Roman"/>
          <w:b/>
          <w:bCs/>
          <w:sz w:val="22"/>
          <w:szCs w:val="22"/>
        </w:rPr>
      </w:pPr>
    </w:p>
    <w:p w14:paraId="6E9ACAD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Ξαφνικό συριγμό, πρήξιμο των χειλιών, της γλώσσας και του φάρυγγα, εξάνθημα, λιποθυμία ή δυσκολία στην κατάποση (σοβαρή αλλεργική αντίδραση, που απαντάται σπάνια).</w:t>
      </w:r>
    </w:p>
    <w:p w14:paraId="43656DAE"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Κοκκίνισμα του δέρματος με φουσκάλες ή ξεφλούδισμα. Μπορεί να υπάρξουν σοβαρές φουσκάλες και αιμορραγία των χειλιών, των ματιών, του στόματος, της μύτης και των γεννητικών οργάνων. Αυτό μπορεί να είναι σύνδρομο “Stevens-Johnson” ή τοξική επιδερμική νεκρόλυση, που απαντάται πολύ σπάνια.</w:t>
      </w:r>
    </w:p>
    <w:p w14:paraId="252D8D8B" w14:textId="77777777" w:rsidR="00774DF6"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Κίτρινο δέρμα, σκούρα ούρα και αδυναμία μπορεί να είναι συμπτώματα προβλημάτων του ήπατος, που απαντώνται σπάνια.</w:t>
      </w:r>
    </w:p>
    <w:p w14:paraId="5F9BE576" w14:textId="77777777" w:rsidR="009B03B5" w:rsidRPr="003B2B4D" w:rsidRDefault="009B03B5" w:rsidP="00774DF6">
      <w:pPr>
        <w:pStyle w:val="BodyText"/>
        <w:numPr>
          <w:ilvl w:val="0"/>
          <w:numId w:val="38"/>
        </w:numPr>
        <w:spacing w:line="240" w:lineRule="auto"/>
        <w:ind w:right="-29"/>
        <w:jc w:val="left"/>
        <w:rPr>
          <w:rFonts w:ascii="Times New Roman" w:hAnsi="Times New Roman"/>
          <w:sz w:val="22"/>
          <w:szCs w:val="22"/>
        </w:rPr>
      </w:pPr>
      <w:r w:rsidRPr="00572506">
        <w:rPr>
          <w:rFonts w:ascii="Times New Roman" w:hAnsi="Times New Roman"/>
          <w:sz w:val="22"/>
          <w:szCs w:val="22"/>
        </w:rPr>
        <w:t xml:space="preserve">Εκτεταμένο εξάνθημα, υψηλή θερμοκρασία σώματος και </w:t>
      </w:r>
      <w:r>
        <w:rPr>
          <w:rFonts w:ascii="Times New Roman" w:hAnsi="Times New Roman"/>
          <w:sz w:val="22"/>
          <w:szCs w:val="22"/>
        </w:rPr>
        <w:t>διογκωμένοι</w:t>
      </w:r>
      <w:r w:rsidRPr="00572506">
        <w:rPr>
          <w:rFonts w:ascii="Times New Roman" w:hAnsi="Times New Roman"/>
          <w:sz w:val="22"/>
          <w:szCs w:val="22"/>
        </w:rPr>
        <w:t xml:space="preserve"> λεμφαδένες (σύνδρομο DRESS ή σύνδρομο υπερευαισθησίας σε φάρμακα), που παρατηρούνται πολύ σπάνια.</w:t>
      </w:r>
    </w:p>
    <w:p w14:paraId="7ABEC325" w14:textId="77777777" w:rsidR="00774DF6" w:rsidRPr="003B2B4D" w:rsidRDefault="00774DF6" w:rsidP="00774DF6">
      <w:pPr>
        <w:numPr>
          <w:ilvl w:val="12"/>
          <w:numId w:val="0"/>
        </w:numPr>
        <w:ind w:right="-28"/>
        <w:rPr>
          <w:rFonts w:ascii="Times New Roman" w:hAnsi="Times New Roman"/>
          <w:sz w:val="22"/>
          <w:szCs w:val="22"/>
          <w:vertAlign w:val="subscript"/>
          <w:lang w:val="el-GR"/>
        </w:rPr>
      </w:pPr>
    </w:p>
    <w:p w14:paraId="03515622" w14:textId="77777777" w:rsidR="00774DF6" w:rsidRPr="003B2B4D" w:rsidRDefault="00774DF6" w:rsidP="00774DF6">
      <w:pPr>
        <w:numPr>
          <w:ilvl w:val="12"/>
          <w:numId w:val="0"/>
        </w:numPr>
        <w:ind w:right="-28"/>
        <w:rPr>
          <w:rFonts w:ascii="Times New Roman" w:hAnsi="Times New Roman"/>
          <w:b/>
          <w:sz w:val="22"/>
          <w:szCs w:val="22"/>
          <w:lang w:val="el-GR"/>
        </w:rPr>
      </w:pPr>
      <w:r w:rsidRPr="003B2B4D">
        <w:rPr>
          <w:rFonts w:ascii="Times New Roman" w:hAnsi="Times New Roman"/>
          <w:b/>
          <w:sz w:val="22"/>
          <w:szCs w:val="22"/>
          <w:lang w:val="el-GR"/>
        </w:rPr>
        <w:t>Επικοινωνήστε με το γιατρό σας το συντομότερο δυνατόν εάν παρατηρήσετε οποιοδήποτε από τα παρακάτω σημεία λοίμωξης:</w:t>
      </w:r>
    </w:p>
    <w:p w14:paraId="62621B35" w14:textId="77777777" w:rsidR="00774DF6" w:rsidRPr="003B2B4D" w:rsidRDefault="00774DF6" w:rsidP="00774DF6">
      <w:pPr>
        <w:numPr>
          <w:ilvl w:val="12"/>
          <w:numId w:val="0"/>
        </w:numPr>
        <w:ind w:right="-28"/>
        <w:rPr>
          <w:rFonts w:ascii="Times New Roman" w:hAnsi="Times New Roman"/>
          <w:b/>
          <w:sz w:val="22"/>
          <w:szCs w:val="22"/>
          <w:lang w:val="el-GR"/>
        </w:rPr>
      </w:pPr>
    </w:p>
    <w:p w14:paraId="68BABDAF" w14:textId="77777777" w:rsidR="00774DF6" w:rsidRPr="003B2B4D" w:rsidRDefault="00774DF6" w:rsidP="00774DF6">
      <w:pPr>
        <w:numPr>
          <w:ilvl w:val="12"/>
          <w:numId w:val="0"/>
        </w:numPr>
        <w:ind w:right="-28"/>
        <w:rPr>
          <w:rFonts w:ascii="Times New Roman" w:hAnsi="Times New Roman"/>
          <w:sz w:val="22"/>
          <w:szCs w:val="22"/>
          <w:lang w:val="el-GR"/>
        </w:rPr>
      </w:pPr>
      <w:r w:rsidRPr="003B2B4D">
        <w:rPr>
          <w:rFonts w:ascii="Times New Roman" w:hAnsi="Times New Roman"/>
          <w:sz w:val="22"/>
          <w:szCs w:val="22"/>
          <w:lang w:val="el-GR"/>
        </w:rPr>
        <w:t xml:space="preserve">Το φάρμακο αυτό μπορεί σε πολύ σπάνιες περιπτώσεις να επηρεάσει τα λευκά αιμοσφαίρια και να οδηγήσει σε ανεπάρκεια του ανοσοποιητικού συστήματος. Εάν έχετε κάποια λοίμωξη με συμπτώματα, όπως πυρετό με </w:t>
      </w:r>
      <w:r w:rsidRPr="003B2B4D">
        <w:rPr>
          <w:rFonts w:ascii="Times New Roman" w:hAnsi="Times New Roman"/>
          <w:b/>
          <w:sz w:val="22"/>
          <w:szCs w:val="22"/>
          <w:lang w:val="el-GR"/>
        </w:rPr>
        <w:t>σοβαρά</w:t>
      </w:r>
      <w:r w:rsidRPr="003B2B4D">
        <w:rPr>
          <w:rFonts w:ascii="Times New Roman" w:hAnsi="Times New Roman"/>
          <w:sz w:val="22"/>
          <w:szCs w:val="22"/>
          <w:lang w:val="el-GR"/>
        </w:rPr>
        <w:t xml:space="preserve"> βεβαρημένη γενική κατάσταση ή πυρετό με συμπτώματα τοπικής λοίμωξης, όπως πόνο στον αυχένα, το φάρυγγα ή το στόμα, ή δυσκολία στην ούρηση, πρέπει να επικοινωνήσετε με το γιατρό σας το συντομότερο δυνατόν, ώστε να αποκλειστεί το ενδεχόμενο έλλειψης των λευκών αιμοσφαιρίων (ακοκκιοκυτταραιμία) μέσω αιματολογικής εξέτασης. </w:t>
      </w:r>
      <w:r w:rsidRPr="003B2B4D">
        <w:rPr>
          <w:rFonts w:ascii="Times New Roman" w:hAnsi="Times New Roman"/>
          <w:sz w:val="22"/>
          <w:szCs w:val="22"/>
          <w:lang w:val="en-US"/>
        </w:rPr>
        <w:t>E</w:t>
      </w:r>
      <w:r w:rsidRPr="003B2B4D">
        <w:rPr>
          <w:rFonts w:ascii="Times New Roman" w:hAnsi="Times New Roman"/>
          <w:sz w:val="22"/>
          <w:szCs w:val="22"/>
          <w:lang w:val="el-GR"/>
        </w:rPr>
        <w:t>ίναι σημαντικό για σας, κατά την περίοδο αυτή να δώσετε πληροφορίες σχετικά με τα φάρμακά σας.</w:t>
      </w:r>
    </w:p>
    <w:p w14:paraId="5F0BD5F6" w14:textId="77777777" w:rsidR="00774DF6" w:rsidRPr="003B2B4D" w:rsidRDefault="00774DF6" w:rsidP="00774DF6">
      <w:pPr>
        <w:numPr>
          <w:ilvl w:val="12"/>
          <w:numId w:val="0"/>
        </w:numPr>
        <w:ind w:right="-29"/>
        <w:rPr>
          <w:rFonts w:ascii="Times New Roman" w:hAnsi="Times New Roman"/>
          <w:sz w:val="22"/>
          <w:szCs w:val="22"/>
          <w:lang w:val="el-GR"/>
        </w:rPr>
      </w:pPr>
    </w:p>
    <w:p w14:paraId="641C3414" w14:textId="77777777" w:rsidR="00774DF6" w:rsidRPr="003B2B4D" w:rsidRDefault="00774DF6" w:rsidP="00774DF6">
      <w:pPr>
        <w:numPr>
          <w:ilvl w:val="12"/>
          <w:numId w:val="0"/>
        </w:numPr>
        <w:ind w:right="-29"/>
        <w:rPr>
          <w:rFonts w:ascii="Times New Roman" w:hAnsi="Times New Roman"/>
          <w:sz w:val="22"/>
          <w:szCs w:val="22"/>
          <w:lang w:val="el-GR"/>
        </w:rPr>
      </w:pPr>
      <w:r w:rsidRPr="003B2B4D">
        <w:rPr>
          <w:rFonts w:ascii="Times New Roman" w:hAnsi="Times New Roman"/>
          <w:sz w:val="22"/>
          <w:szCs w:val="22"/>
          <w:lang w:val="el-GR"/>
        </w:rPr>
        <w:t>Άλλες ανεπιθύμητες ενέργειες περιλαμβάνουν:</w:t>
      </w:r>
    </w:p>
    <w:p w14:paraId="2906CAD1" w14:textId="77777777" w:rsidR="00774DF6" w:rsidRPr="003B2B4D" w:rsidRDefault="00774DF6" w:rsidP="00774DF6">
      <w:pPr>
        <w:numPr>
          <w:ilvl w:val="12"/>
          <w:numId w:val="0"/>
        </w:numPr>
        <w:ind w:right="-29"/>
        <w:rPr>
          <w:rFonts w:ascii="Times New Roman" w:hAnsi="Times New Roman"/>
          <w:sz w:val="22"/>
          <w:szCs w:val="22"/>
          <w:lang w:val="el-GR"/>
        </w:rPr>
      </w:pPr>
    </w:p>
    <w:p w14:paraId="049F8ED1" w14:textId="77777777" w:rsidR="00774DF6" w:rsidRPr="003B2B4D" w:rsidRDefault="00774DF6" w:rsidP="00774DF6">
      <w:pPr>
        <w:numPr>
          <w:ilvl w:val="12"/>
          <w:numId w:val="0"/>
        </w:numPr>
        <w:ind w:right="-29"/>
        <w:rPr>
          <w:rFonts w:ascii="Times New Roman" w:hAnsi="Times New Roman"/>
          <w:b/>
          <w:bCs/>
          <w:sz w:val="22"/>
          <w:szCs w:val="22"/>
          <w:lang w:val="el-GR"/>
        </w:rPr>
      </w:pPr>
      <w:r w:rsidRPr="003B2B4D">
        <w:rPr>
          <w:rFonts w:ascii="Times New Roman" w:hAnsi="Times New Roman"/>
          <w:b/>
          <w:bCs/>
          <w:sz w:val="22"/>
          <w:szCs w:val="22"/>
          <w:lang w:val="el-GR"/>
        </w:rPr>
        <w:t>Συνήθεις (μπορεί να επηρεάζουν έως 1 στους 10 χρήστες):</w:t>
      </w:r>
    </w:p>
    <w:p w14:paraId="7836A810" w14:textId="77777777" w:rsidR="00774DF6" w:rsidRPr="003B2B4D" w:rsidRDefault="00774DF6" w:rsidP="00774DF6">
      <w:pPr>
        <w:numPr>
          <w:ilvl w:val="12"/>
          <w:numId w:val="0"/>
        </w:numPr>
        <w:ind w:right="-29"/>
        <w:rPr>
          <w:rFonts w:ascii="Times New Roman" w:hAnsi="Times New Roman"/>
          <w:b/>
          <w:bCs/>
          <w:sz w:val="22"/>
          <w:szCs w:val="22"/>
          <w:lang w:val="el-GR"/>
        </w:rPr>
      </w:pPr>
    </w:p>
    <w:p w14:paraId="63DA5A3B"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Πονοκέφαλος.</w:t>
      </w:r>
    </w:p>
    <w:p w14:paraId="4AC48357"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Επιδράσεις</w:t>
      </w:r>
      <w:r w:rsidRPr="003B2B4D">
        <w:rPr>
          <w:rFonts w:ascii="Times New Roman" w:hAnsi="Times New Roman"/>
          <w:sz w:val="22"/>
          <w:szCs w:val="22"/>
        </w:rPr>
        <w:t xml:space="preserve"> στο στομάχι ή το έντερο: διάρροια, στομαχικός πόνος, δυσκοιλιότητα, αέρια (μετεωρισμός).</w:t>
      </w:r>
    </w:p>
    <w:p w14:paraId="6FEF8EBF"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Ναυτία ή έμετος.</w:t>
      </w:r>
    </w:p>
    <w:p w14:paraId="5444360A" w14:textId="77777777" w:rsidR="00113ED2" w:rsidRPr="003B2B4D" w:rsidRDefault="00113ED2" w:rsidP="00113ED2">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Καλοήθεις πολύποδες στον στόμαχο.</w:t>
      </w:r>
    </w:p>
    <w:p w14:paraId="57D9F2D3" w14:textId="77777777" w:rsidR="00113ED2" w:rsidRPr="003B2B4D" w:rsidRDefault="00113ED2" w:rsidP="00113ED2">
      <w:pPr>
        <w:pStyle w:val="BodyText"/>
        <w:spacing w:line="240" w:lineRule="auto"/>
        <w:ind w:right="-29"/>
        <w:jc w:val="left"/>
        <w:rPr>
          <w:rFonts w:ascii="Times New Roman" w:hAnsi="Times New Roman"/>
          <w:sz w:val="22"/>
          <w:szCs w:val="22"/>
        </w:rPr>
      </w:pPr>
    </w:p>
    <w:p w14:paraId="5F4576A5" w14:textId="77777777" w:rsidR="00774DF6" w:rsidRPr="003B2B4D" w:rsidRDefault="00774DF6" w:rsidP="00774DF6">
      <w:pPr>
        <w:rPr>
          <w:rFonts w:ascii="Times New Roman" w:hAnsi="Times New Roman"/>
          <w:sz w:val="22"/>
          <w:szCs w:val="22"/>
          <w:vertAlign w:val="subscript"/>
          <w:lang w:val="el-GR"/>
        </w:rPr>
      </w:pPr>
    </w:p>
    <w:p w14:paraId="06E58AA9" w14:textId="77777777" w:rsidR="00774DF6" w:rsidRPr="003B2B4D" w:rsidRDefault="00774DF6" w:rsidP="00774DF6">
      <w:pPr>
        <w:numPr>
          <w:ilvl w:val="12"/>
          <w:numId w:val="0"/>
        </w:numPr>
        <w:ind w:right="-29"/>
        <w:rPr>
          <w:rFonts w:ascii="Times New Roman" w:hAnsi="Times New Roman"/>
          <w:b/>
          <w:bCs/>
          <w:sz w:val="22"/>
          <w:szCs w:val="22"/>
          <w:lang w:val="el-GR"/>
        </w:rPr>
      </w:pPr>
      <w:r w:rsidRPr="003B2B4D">
        <w:rPr>
          <w:rFonts w:ascii="Times New Roman" w:hAnsi="Times New Roman"/>
          <w:b/>
          <w:bCs/>
          <w:sz w:val="22"/>
          <w:szCs w:val="22"/>
          <w:lang w:val="el-GR"/>
        </w:rPr>
        <w:t>Όχι συχνές (μπορεί να επηρεάζουν έως 1 στους 100 χρήστες):</w:t>
      </w:r>
    </w:p>
    <w:p w14:paraId="2F052C65" w14:textId="77777777" w:rsidR="00774DF6" w:rsidRPr="003B2B4D" w:rsidRDefault="00774DF6" w:rsidP="00774DF6">
      <w:pPr>
        <w:numPr>
          <w:ilvl w:val="12"/>
          <w:numId w:val="0"/>
        </w:numPr>
        <w:ind w:right="-29"/>
        <w:rPr>
          <w:rFonts w:ascii="Times New Roman" w:hAnsi="Times New Roman"/>
          <w:b/>
          <w:bCs/>
          <w:sz w:val="22"/>
          <w:szCs w:val="22"/>
          <w:lang w:val="el-GR"/>
        </w:rPr>
      </w:pPr>
    </w:p>
    <w:p w14:paraId="7484DE9A"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Οίδημα στα πόδια και τους αστραγάλους.</w:t>
      </w:r>
    </w:p>
    <w:p w14:paraId="285CB7D4"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 xml:space="preserve">Διαταραγμένος ύπνος </w:t>
      </w:r>
      <w:r w:rsidRPr="003B2B4D">
        <w:rPr>
          <w:rFonts w:ascii="Times New Roman" w:hAnsi="Times New Roman"/>
          <w:sz w:val="22"/>
          <w:szCs w:val="22"/>
        </w:rPr>
        <w:t>(αϋπνία), αίσθημα νύστας.</w:t>
      </w:r>
    </w:p>
    <w:p w14:paraId="0804F97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Ζάλη,</w:t>
      </w:r>
      <w:r w:rsidRPr="003B2B4D">
        <w:rPr>
          <w:rFonts w:ascii="Times New Roman" w:hAnsi="Times New Roman"/>
          <w:color w:val="000000"/>
          <w:spacing w:val="-2"/>
          <w:sz w:val="22"/>
          <w:szCs w:val="22"/>
        </w:rPr>
        <w:t xml:space="preserve"> αίσθημα μυρμηγκιάσματος όπως «τσιμπήματα βελόνας».</w:t>
      </w:r>
      <w:r w:rsidRPr="003B2B4D">
        <w:rPr>
          <w:rFonts w:ascii="Times New Roman" w:hAnsi="Times New Roman"/>
          <w:sz w:val="22"/>
          <w:szCs w:val="22"/>
        </w:rPr>
        <w:t xml:space="preserve"> </w:t>
      </w:r>
    </w:p>
    <w:p w14:paraId="41E3F019"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Ίλιγγος.</w:t>
      </w:r>
    </w:p>
    <w:p w14:paraId="607ED80E"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Ξηροστομία.</w:t>
      </w:r>
    </w:p>
    <w:p w14:paraId="7D337D47" w14:textId="77777777" w:rsidR="00774DF6" w:rsidRPr="003B2B4D" w:rsidRDefault="00205C3E" w:rsidP="00774DF6">
      <w:pPr>
        <w:pStyle w:val="BodyText"/>
        <w:numPr>
          <w:ilvl w:val="0"/>
          <w:numId w:val="38"/>
        </w:numPr>
        <w:spacing w:line="240" w:lineRule="auto"/>
        <w:ind w:right="-29"/>
        <w:jc w:val="left"/>
        <w:rPr>
          <w:rFonts w:ascii="Times New Roman" w:hAnsi="Times New Roman"/>
          <w:sz w:val="22"/>
          <w:szCs w:val="22"/>
        </w:rPr>
      </w:pPr>
      <w:r w:rsidRPr="00E6460F">
        <w:rPr>
          <w:rFonts w:ascii="Times New Roman" w:hAnsi="Times New Roman"/>
          <w:sz w:val="22"/>
          <w:szCs w:val="22"/>
        </w:rPr>
        <w:t>Αυξημένα ηπατικά ένζυμα που εμφανίζονται</w:t>
      </w:r>
      <w:r w:rsidRPr="003B2B4D">
        <w:rPr>
          <w:rFonts w:ascii="Times New Roman" w:hAnsi="Times New Roman"/>
          <w:sz w:val="22"/>
          <w:szCs w:val="22"/>
        </w:rPr>
        <w:t xml:space="preserve"> </w:t>
      </w:r>
      <w:r w:rsidR="00774DF6" w:rsidRPr="003B2B4D">
        <w:rPr>
          <w:rFonts w:ascii="Times New Roman" w:hAnsi="Times New Roman"/>
          <w:sz w:val="22"/>
          <w:szCs w:val="22"/>
        </w:rPr>
        <w:t xml:space="preserve">στις </w:t>
      </w:r>
      <w:r w:rsidR="00774DF6" w:rsidRPr="003B2B4D">
        <w:rPr>
          <w:rFonts w:ascii="Times New Roman" w:hAnsi="Times New Roman"/>
          <w:color w:val="000000"/>
          <w:spacing w:val="-2"/>
          <w:sz w:val="22"/>
          <w:szCs w:val="22"/>
        </w:rPr>
        <w:t>αιματολογικές εξετάσεις, με τις οποίες ελέγχεται πώς λειτουργεί το ήπαρ.</w:t>
      </w:r>
    </w:p>
    <w:p w14:paraId="3B5A1816"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Δερματικό εξάνθημα, κνίδωση και κνησμός.</w:t>
      </w:r>
    </w:p>
    <w:p w14:paraId="0A5AD13F" w14:textId="77777777" w:rsidR="00774DF6" w:rsidRPr="003B2B4D" w:rsidRDefault="00774DF6" w:rsidP="00774DF6">
      <w:pPr>
        <w:rPr>
          <w:rFonts w:ascii="Times New Roman" w:hAnsi="Times New Roman"/>
          <w:sz w:val="22"/>
          <w:szCs w:val="22"/>
          <w:lang w:val="el-GR"/>
        </w:rPr>
      </w:pPr>
    </w:p>
    <w:p w14:paraId="591A1BC7" w14:textId="77777777" w:rsidR="00774DF6" w:rsidRPr="003B2B4D" w:rsidRDefault="00774DF6" w:rsidP="00774DF6">
      <w:pPr>
        <w:keepNext/>
        <w:keepLines/>
        <w:numPr>
          <w:ilvl w:val="12"/>
          <w:numId w:val="0"/>
        </w:numPr>
        <w:ind w:right="-28"/>
        <w:rPr>
          <w:rFonts w:ascii="Times New Roman" w:hAnsi="Times New Roman"/>
          <w:b/>
          <w:sz w:val="22"/>
          <w:szCs w:val="22"/>
          <w:lang w:val="el-GR"/>
        </w:rPr>
      </w:pPr>
      <w:r w:rsidRPr="003B2B4D">
        <w:rPr>
          <w:rFonts w:ascii="Times New Roman" w:hAnsi="Times New Roman"/>
          <w:b/>
          <w:sz w:val="22"/>
          <w:szCs w:val="22"/>
          <w:lang w:val="el-GR"/>
        </w:rPr>
        <w:t>Σπάνιες (</w:t>
      </w:r>
      <w:r w:rsidRPr="003B2B4D">
        <w:rPr>
          <w:rFonts w:ascii="Times New Roman" w:hAnsi="Times New Roman"/>
          <w:b/>
          <w:bCs/>
          <w:sz w:val="22"/>
          <w:szCs w:val="22"/>
          <w:lang w:val="el-GR"/>
        </w:rPr>
        <w:t xml:space="preserve"> μπορεί να επηρεάζουν έως</w:t>
      </w:r>
      <w:r w:rsidRPr="003B2B4D">
        <w:rPr>
          <w:rFonts w:ascii="Times New Roman" w:hAnsi="Times New Roman"/>
          <w:b/>
          <w:sz w:val="22"/>
          <w:szCs w:val="22"/>
          <w:lang w:val="el-GR"/>
        </w:rPr>
        <w:t xml:space="preserve"> 1 στους 1.000 χρήστες):</w:t>
      </w:r>
    </w:p>
    <w:p w14:paraId="59A87C7B" w14:textId="77777777" w:rsidR="00774DF6" w:rsidRPr="003B2B4D" w:rsidRDefault="00774DF6" w:rsidP="00774DF6">
      <w:pPr>
        <w:keepNext/>
        <w:keepLines/>
        <w:numPr>
          <w:ilvl w:val="12"/>
          <w:numId w:val="0"/>
        </w:numPr>
        <w:ind w:right="-28"/>
        <w:rPr>
          <w:rFonts w:ascii="Times New Roman" w:hAnsi="Times New Roman"/>
          <w:b/>
          <w:sz w:val="22"/>
          <w:szCs w:val="22"/>
          <w:lang w:val="el-GR"/>
        </w:rPr>
      </w:pPr>
    </w:p>
    <w:p w14:paraId="2FBC56B2" w14:textId="77777777" w:rsidR="00774DF6" w:rsidRPr="003B2B4D" w:rsidRDefault="00774DF6" w:rsidP="00774DF6">
      <w:pPr>
        <w:pStyle w:val="BodyText"/>
        <w:keepNext/>
        <w:keepLines/>
        <w:numPr>
          <w:ilvl w:val="0"/>
          <w:numId w:val="38"/>
        </w:numPr>
        <w:spacing w:line="240" w:lineRule="auto"/>
        <w:ind w:left="425" w:hanging="425"/>
        <w:jc w:val="left"/>
        <w:rPr>
          <w:rFonts w:ascii="Times New Roman" w:hAnsi="Times New Roman"/>
          <w:sz w:val="22"/>
          <w:szCs w:val="22"/>
        </w:rPr>
      </w:pPr>
      <w:r w:rsidRPr="003B2B4D">
        <w:rPr>
          <w:rFonts w:ascii="Times New Roman" w:hAnsi="Times New Roman"/>
          <w:sz w:val="22"/>
          <w:szCs w:val="22"/>
        </w:rPr>
        <w:t xml:space="preserve">Αιματολογικά προβλήματα, όπως </w:t>
      </w:r>
      <w:r w:rsidRPr="003B2B4D">
        <w:rPr>
          <w:rFonts w:ascii="Times New Roman" w:hAnsi="Times New Roman"/>
          <w:color w:val="000000"/>
          <w:spacing w:val="-2"/>
          <w:sz w:val="22"/>
          <w:szCs w:val="22"/>
        </w:rPr>
        <w:t>μειωμένος αριθμός λευκών αιμοσφαιρίων ή αιμοπεταλίων</w:t>
      </w:r>
      <w:r w:rsidRPr="003B2B4D">
        <w:rPr>
          <w:rFonts w:ascii="Times New Roman" w:hAnsi="Times New Roman"/>
          <w:sz w:val="22"/>
          <w:szCs w:val="22"/>
        </w:rPr>
        <w:t xml:space="preserve">. Αυτό μπορεί να προκαλέσει αδυναμία, μώλωπες ή να κάνει να εμφανίζονται λοιμώξεις συχνότερα. </w:t>
      </w:r>
    </w:p>
    <w:p w14:paraId="6756C699" w14:textId="77777777" w:rsidR="00774DF6" w:rsidRPr="003B2B4D" w:rsidRDefault="00774DF6" w:rsidP="00774DF6">
      <w:pPr>
        <w:pStyle w:val="BodyText"/>
        <w:keepNext/>
        <w:keepLines/>
        <w:numPr>
          <w:ilvl w:val="0"/>
          <w:numId w:val="38"/>
        </w:numPr>
        <w:spacing w:line="240" w:lineRule="auto"/>
        <w:ind w:right="-28"/>
        <w:jc w:val="left"/>
        <w:rPr>
          <w:rFonts w:ascii="Times New Roman" w:hAnsi="Times New Roman"/>
          <w:sz w:val="22"/>
          <w:szCs w:val="22"/>
        </w:rPr>
      </w:pPr>
      <w:r w:rsidRPr="003B2B4D">
        <w:rPr>
          <w:rFonts w:ascii="Times New Roman" w:hAnsi="Times New Roman"/>
          <w:sz w:val="22"/>
          <w:szCs w:val="22"/>
        </w:rPr>
        <w:t>Χαμηλά επίπεδα νατρίου αίματος. Αυτό μπορεί να προκαλέσει αδυναμία, έμετο και κράμπες.</w:t>
      </w:r>
    </w:p>
    <w:p w14:paraId="070DD6EB" w14:textId="77777777" w:rsidR="00774DF6" w:rsidRPr="003B2B4D" w:rsidRDefault="00774DF6" w:rsidP="00774DF6">
      <w:pPr>
        <w:pStyle w:val="BodyText"/>
        <w:keepNext/>
        <w:keepLines/>
        <w:numPr>
          <w:ilvl w:val="0"/>
          <w:numId w:val="38"/>
        </w:numPr>
        <w:spacing w:line="240" w:lineRule="auto"/>
        <w:ind w:right="-28"/>
        <w:jc w:val="left"/>
        <w:rPr>
          <w:rFonts w:ascii="Times New Roman" w:hAnsi="Times New Roman"/>
          <w:sz w:val="22"/>
          <w:szCs w:val="22"/>
        </w:rPr>
      </w:pPr>
      <w:r w:rsidRPr="003B2B4D">
        <w:rPr>
          <w:rFonts w:ascii="Times New Roman" w:hAnsi="Times New Roman"/>
          <w:sz w:val="22"/>
          <w:szCs w:val="22"/>
        </w:rPr>
        <w:t>Αίσθημα διέγερσης, σύγχυσης, ή κατάθλιψης.</w:t>
      </w:r>
    </w:p>
    <w:p w14:paraId="38FAA819"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Αλλαγές της γεύσης.</w:t>
      </w:r>
    </w:p>
    <w:p w14:paraId="030F9FC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Προβλήματα όρασης όπως θαμπή όραση.</w:t>
      </w:r>
    </w:p>
    <w:p w14:paraId="0972315A"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Αιφνίδιο αίσθημα συριγμού στην αναπνοή, ή δύσπνοιας (βρογχόσπασμος).</w:t>
      </w:r>
    </w:p>
    <w:p w14:paraId="7CDBEDCF"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Φλεγμονή</w:t>
      </w:r>
      <w:r w:rsidRPr="003B2B4D">
        <w:rPr>
          <w:rFonts w:ascii="Times New Roman" w:hAnsi="Times New Roman"/>
          <w:sz w:val="22"/>
          <w:szCs w:val="22"/>
        </w:rPr>
        <w:t xml:space="preserve"> στο εσωτερικό του στόματος.</w:t>
      </w:r>
    </w:p>
    <w:p w14:paraId="1C3F242A"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 xml:space="preserve">Λοίμωξη που ονομάζεται “καντιντίαση” η οποία είναι δυνατόν να προσβάλλει </w:t>
      </w:r>
      <w:r w:rsidRPr="003B2B4D">
        <w:rPr>
          <w:rFonts w:ascii="Times New Roman" w:hAnsi="Times New Roman"/>
          <w:sz w:val="22"/>
          <w:szCs w:val="22"/>
        </w:rPr>
        <w:t>το έντερο και προκαλείται από μύκητες.</w:t>
      </w:r>
    </w:p>
    <w:p w14:paraId="3D5B2145" w14:textId="77777777" w:rsidR="00774DF6" w:rsidRPr="003B2B4D" w:rsidRDefault="00774DF6" w:rsidP="00774DF6">
      <w:pPr>
        <w:pStyle w:val="BodyText"/>
        <w:numPr>
          <w:ilvl w:val="0"/>
          <w:numId w:val="38"/>
        </w:numPr>
        <w:spacing w:line="240" w:lineRule="auto"/>
        <w:ind w:right="-29"/>
        <w:jc w:val="left"/>
        <w:rPr>
          <w:rFonts w:ascii="Times New Roman" w:hAnsi="Times New Roman"/>
          <w:color w:val="000000"/>
          <w:spacing w:val="-2"/>
          <w:sz w:val="22"/>
          <w:szCs w:val="22"/>
        </w:rPr>
      </w:pPr>
      <w:r w:rsidRPr="003B2B4D">
        <w:rPr>
          <w:rFonts w:ascii="Times New Roman" w:hAnsi="Times New Roman"/>
          <w:color w:val="000000"/>
          <w:spacing w:val="-2"/>
          <w:sz w:val="22"/>
          <w:szCs w:val="22"/>
        </w:rPr>
        <w:t>Απώλεια μαλλιών (αλωπεκία).</w:t>
      </w:r>
    </w:p>
    <w:p w14:paraId="6C182EE1" w14:textId="77777777" w:rsidR="00774DF6" w:rsidRPr="003B2B4D" w:rsidRDefault="00774DF6" w:rsidP="00774DF6">
      <w:pPr>
        <w:pStyle w:val="BodyText"/>
        <w:numPr>
          <w:ilvl w:val="0"/>
          <w:numId w:val="38"/>
        </w:numPr>
        <w:spacing w:line="240" w:lineRule="auto"/>
        <w:ind w:right="-29"/>
        <w:jc w:val="left"/>
        <w:rPr>
          <w:rFonts w:ascii="Times New Roman" w:hAnsi="Times New Roman"/>
          <w:color w:val="000000"/>
          <w:spacing w:val="-2"/>
          <w:sz w:val="22"/>
          <w:szCs w:val="22"/>
        </w:rPr>
      </w:pPr>
      <w:r w:rsidRPr="003B2B4D">
        <w:rPr>
          <w:rFonts w:ascii="Times New Roman" w:hAnsi="Times New Roman"/>
          <w:sz w:val="22"/>
          <w:szCs w:val="22"/>
        </w:rPr>
        <w:t xml:space="preserve">Δερματικό εξάνθημα </w:t>
      </w:r>
      <w:r w:rsidRPr="003B2B4D">
        <w:rPr>
          <w:rFonts w:ascii="Times New Roman" w:hAnsi="Times New Roman"/>
          <w:color w:val="000000"/>
          <w:spacing w:val="-2"/>
          <w:sz w:val="22"/>
          <w:szCs w:val="22"/>
        </w:rPr>
        <w:t>σε περίπτωση έκθεσης σε ηλιακό φως.</w:t>
      </w:r>
    </w:p>
    <w:p w14:paraId="76CB4D45"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Πόνοι στις αρθρώσεις (αρθραλγία), ή πόνοι στους μύες (μυαλγία).</w:t>
      </w:r>
    </w:p>
    <w:p w14:paraId="706040AE"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Γενικό αίσθημα αδυναμίας και έλλειψη ενέργειας.</w:t>
      </w:r>
    </w:p>
    <w:p w14:paraId="379E53B7"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Αυξημένη εφίδρωση.</w:t>
      </w:r>
    </w:p>
    <w:p w14:paraId="4FFE5ABD" w14:textId="77777777" w:rsidR="00774DF6" w:rsidRPr="003B2B4D" w:rsidRDefault="00774DF6" w:rsidP="00774DF6">
      <w:pPr>
        <w:rPr>
          <w:rFonts w:ascii="Times New Roman" w:hAnsi="Times New Roman"/>
          <w:sz w:val="22"/>
          <w:szCs w:val="22"/>
          <w:lang w:val="el-GR"/>
        </w:rPr>
      </w:pPr>
    </w:p>
    <w:p w14:paraId="6BEBD488" w14:textId="77777777" w:rsidR="00774DF6" w:rsidRPr="003B2B4D" w:rsidRDefault="00774DF6" w:rsidP="00774DF6">
      <w:pPr>
        <w:numPr>
          <w:ilvl w:val="12"/>
          <w:numId w:val="0"/>
        </w:numPr>
        <w:ind w:right="-29"/>
        <w:rPr>
          <w:rFonts w:ascii="Times New Roman" w:hAnsi="Times New Roman"/>
          <w:b/>
          <w:sz w:val="22"/>
          <w:szCs w:val="22"/>
          <w:lang w:val="el-GR"/>
        </w:rPr>
      </w:pPr>
      <w:r w:rsidRPr="003B2B4D">
        <w:rPr>
          <w:rFonts w:ascii="Times New Roman" w:hAnsi="Times New Roman"/>
          <w:b/>
          <w:sz w:val="22"/>
          <w:szCs w:val="22"/>
          <w:lang w:val="el-GR"/>
        </w:rPr>
        <w:t>Πολύ σπάνιες (</w:t>
      </w:r>
      <w:r w:rsidRPr="003B2B4D">
        <w:rPr>
          <w:rFonts w:ascii="Times New Roman" w:hAnsi="Times New Roman"/>
          <w:b/>
          <w:bCs/>
          <w:sz w:val="22"/>
          <w:szCs w:val="22"/>
          <w:lang w:val="el-GR"/>
        </w:rPr>
        <w:t xml:space="preserve">μπορεί να επηρεάζουν έως </w:t>
      </w:r>
      <w:r w:rsidRPr="003B2B4D">
        <w:rPr>
          <w:rFonts w:ascii="Times New Roman" w:hAnsi="Times New Roman"/>
          <w:b/>
          <w:sz w:val="22"/>
          <w:szCs w:val="22"/>
          <w:lang w:val="el-GR"/>
        </w:rPr>
        <w:t>1 στους 10.000 χρήστες):</w:t>
      </w:r>
    </w:p>
    <w:p w14:paraId="5145575F" w14:textId="77777777" w:rsidR="00774DF6" w:rsidRPr="003B2B4D" w:rsidRDefault="00774DF6" w:rsidP="00774DF6">
      <w:pPr>
        <w:numPr>
          <w:ilvl w:val="12"/>
          <w:numId w:val="0"/>
        </w:numPr>
        <w:ind w:right="-29"/>
        <w:rPr>
          <w:rFonts w:ascii="Times New Roman" w:hAnsi="Times New Roman"/>
          <w:b/>
          <w:sz w:val="22"/>
          <w:szCs w:val="22"/>
          <w:lang w:val="el-GR"/>
        </w:rPr>
      </w:pPr>
    </w:p>
    <w:p w14:paraId="6C35BBFD"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Μειωμένος αριθμός ερυθρών αιμοσφαιρίων, λευκών αιμοσφαιρίων ή αιμοπεταλίων (μια πάθηση που ονομάζεται πανκυτταροπενία).</w:t>
      </w:r>
    </w:p>
    <w:p w14:paraId="6479C900"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Επιθετικότητα.</w:t>
      </w:r>
    </w:p>
    <w:p w14:paraId="2F20FB03"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Να βλέπεις, αισθάνεσαι ή να ακούς πράγματα που δεν υπάρχουν (παραισθήσεις). </w:t>
      </w:r>
    </w:p>
    <w:p w14:paraId="1F4A7F27"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Σοβαρά ηπατικά προβλήματα που οδηγούν σε ηπατική ανεπάρκεια και φλεγμονή του εγκεφάλου.</w:t>
      </w:r>
    </w:p>
    <w:p w14:paraId="07FCC593"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Μυϊκή αδυναμία. </w:t>
      </w:r>
    </w:p>
    <w:p w14:paraId="07345A0B"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sz w:val="22"/>
          <w:szCs w:val="22"/>
        </w:rPr>
        <w:t xml:space="preserve">Σοβαρά </w:t>
      </w:r>
      <w:r w:rsidRPr="003B2B4D">
        <w:rPr>
          <w:rFonts w:ascii="Times New Roman" w:hAnsi="Times New Roman"/>
          <w:color w:val="000000"/>
          <w:spacing w:val="-2"/>
          <w:sz w:val="22"/>
          <w:szCs w:val="22"/>
        </w:rPr>
        <w:t>προβλήματα των νεφρών.</w:t>
      </w:r>
    </w:p>
    <w:p w14:paraId="7E6F0FF7" w14:textId="77777777" w:rsidR="00774DF6" w:rsidRPr="003B2B4D" w:rsidRDefault="00774DF6" w:rsidP="00774DF6">
      <w:pPr>
        <w:pStyle w:val="BodyText"/>
        <w:numPr>
          <w:ilvl w:val="0"/>
          <w:numId w:val="38"/>
        </w:numPr>
        <w:spacing w:line="240" w:lineRule="auto"/>
        <w:ind w:right="-29"/>
        <w:jc w:val="left"/>
        <w:rPr>
          <w:rFonts w:ascii="Times New Roman" w:hAnsi="Times New Roman"/>
          <w:sz w:val="22"/>
          <w:szCs w:val="22"/>
        </w:rPr>
      </w:pPr>
      <w:r w:rsidRPr="003B2B4D">
        <w:rPr>
          <w:rFonts w:ascii="Times New Roman" w:hAnsi="Times New Roman"/>
          <w:color w:val="000000"/>
          <w:spacing w:val="-2"/>
          <w:sz w:val="22"/>
          <w:szCs w:val="22"/>
        </w:rPr>
        <w:t>Μεγάλοι μαστοί σε άνδρες.</w:t>
      </w:r>
    </w:p>
    <w:p w14:paraId="05C46AE0" w14:textId="77777777" w:rsidR="00774DF6" w:rsidRPr="003B2B4D" w:rsidRDefault="00774DF6" w:rsidP="00774DF6">
      <w:pPr>
        <w:widowControl w:val="0"/>
        <w:ind w:left="360"/>
        <w:rPr>
          <w:rFonts w:ascii="Times New Roman" w:hAnsi="Times New Roman"/>
          <w:sz w:val="22"/>
          <w:szCs w:val="22"/>
          <w:lang w:val="el-GR"/>
        </w:rPr>
      </w:pPr>
    </w:p>
    <w:p w14:paraId="5B44B577" w14:textId="0A75BB18" w:rsidR="00774DF6" w:rsidRPr="003B2B4D" w:rsidRDefault="00774DF6" w:rsidP="00774DF6">
      <w:pPr>
        <w:rPr>
          <w:rFonts w:ascii="Times New Roman" w:hAnsi="Times New Roman"/>
          <w:b/>
          <w:sz w:val="22"/>
          <w:szCs w:val="22"/>
          <w:lang w:val="el-GR"/>
        </w:rPr>
      </w:pPr>
      <w:r w:rsidRPr="003B2B4D">
        <w:rPr>
          <w:rFonts w:ascii="Times New Roman" w:hAnsi="Times New Roman"/>
          <w:b/>
          <w:sz w:val="22"/>
          <w:szCs w:val="22"/>
          <w:lang w:val="el-GR"/>
        </w:rPr>
        <w:t>Μη γνωστ</w:t>
      </w:r>
      <w:ins w:id="354" w:author="Author">
        <w:r w:rsidR="00BC17D2">
          <w:rPr>
            <w:rFonts w:ascii="Times New Roman" w:hAnsi="Times New Roman"/>
            <w:b/>
            <w:sz w:val="22"/>
            <w:szCs w:val="22"/>
            <w:lang w:val="el-GR"/>
          </w:rPr>
          <w:t>ής συχνότητας</w:t>
        </w:r>
      </w:ins>
      <w:del w:id="355" w:author="Author">
        <w:r w:rsidRPr="003B2B4D" w:rsidDel="00BC17D2">
          <w:rPr>
            <w:rFonts w:ascii="Times New Roman" w:hAnsi="Times New Roman"/>
            <w:b/>
            <w:sz w:val="22"/>
            <w:szCs w:val="22"/>
            <w:lang w:val="el-GR"/>
          </w:rPr>
          <w:delText>ές</w:delText>
        </w:r>
      </w:del>
      <w:r w:rsidRPr="003B2B4D">
        <w:rPr>
          <w:rFonts w:ascii="Times New Roman" w:hAnsi="Times New Roman"/>
          <w:b/>
          <w:sz w:val="22"/>
          <w:szCs w:val="22"/>
          <w:lang w:val="el-GR"/>
        </w:rPr>
        <w:t xml:space="preserve"> (η συχνότητα δεν μπορεί να εκτιμηθεί με βάση τα διαθέσιμα δεδομένα)</w:t>
      </w:r>
    </w:p>
    <w:p w14:paraId="75F288DE" w14:textId="77777777" w:rsidR="00774DF6" w:rsidRPr="003B2B4D" w:rsidRDefault="00774DF6" w:rsidP="00774DF6">
      <w:pPr>
        <w:rPr>
          <w:rFonts w:ascii="Times New Roman" w:hAnsi="Times New Roman"/>
          <w:b/>
          <w:sz w:val="22"/>
          <w:szCs w:val="22"/>
          <w:lang w:val="el-GR"/>
        </w:rPr>
      </w:pPr>
    </w:p>
    <w:p w14:paraId="7479A967" w14:textId="77777777" w:rsidR="00774DF6" w:rsidRPr="003B2B4D" w:rsidRDefault="00774DF6" w:rsidP="00774DF6">
      <w:pPr>
        <w:pStyle w:val="BodyText3"/>
        <w:widowControl w:val="0"/>
        <w:numPr>
          <w:ilvl w:val="0"/>
          <w:numId w:val="38"/>
        </w:numPr>
        <w:tabs>
          <w:tab w:val="left" w:pos="426"/>
        </w:tabs>
        <w:spacing w:line="240" w:lineRule="auto"/>
        <w:rPr>
          <w:rFonts w:ascii="Times New Roman" w:eastAsia="MS Mincho" w:hAnsi="Times New Roman"/>
          <w:sz w:val="22"/>
          <w:szCs w:val="22"/>
        </w:rPr>
      </w:pPr>
      <w:r w:rsidRPr="003B2B4D">
        <w:rPr>
          <w:rFonts w:ascii="Times New Roman" w:hAnsi="Times New Roman"/>
          <w:b w:val="0"/>
          <w:sz w:val="22"/>
          <w:szCs w:val="22"/>
        </w:rPr>
        <w:t xml:space="preserve">Χαμηλά επίπεδα μαγνησίου στο αίμα. Αυτό μπορεί να προκαλέσει αδυναμία, αδιαθεσία (έμετο), κράμπες, τρόμο, και αλλαγές του καρδιακού ρυθμού (αρρυθμίες). Εάν έχετε πολύ χαμηλά επίπεδα μαγνησίου στο αίμα μπορεί επίσης να έχετε χαμηλά επίπεδα ασβεστίου και/ή καλίου στο αίμα. </w:t>
      </w:r>
    </w:p>
    <w:p w14:paraId="7A64BEE3" w14:textId="77777777" w:rsidR="00774DF6" w:rsidRPr="003B2B4D" w:rsidRDefault="00774DF6" w:rsidP="00774DF6">
      <w:pPr>
        <w:widowControl w:val="0"/>
        <w:numPr>
          <w:ilvl w:val="0"/>
          <w:numId w:val="38"/>
        </w:numPr>
        <w:tabs>
          <w:tab w:val="left" w:pos="426"/>
        </w:tabs>
        <w:rPr>
          <w:rFonts w:ascii="Times New Roman" w:hAnsi="Times New Roman"/>
          <w:sz w:val="22"/>
          <w:szCs w:val="22"/>
          <w:lang w:val="el-GR"/>
        </w:rPr>
      </w:pPr>
      <w:r w:rsidRPr="003B2B4D">
        <w:rPr>
          <w:rFonts w:ascii="Times New Roman" w:hAnsi="Times New Roman"/>
          <w:sz w:val="22"/>
          <w:szCs w:val="22"/>
          <w:lang w:val="el-GR"/>
        </w:rPr>
        <w:t>Φλεγμονή του εντέρου (που οδηγεί σε διάρροια).</w:t>
      </w:r>
    </w:p>
    <w:p w14:paraId="05FC0F04" w14:textId="77777777" w:rsidR="00774DF6" w:rsidRPr="003B2B4D" w:rsidRDefault="00774DF6" w:rsidP="00774DF6">
      <w:pPr>
        <w:widowControl w:val="0"/>
        <w:numPr>
          <w:ilvl w:val="0"/>
          <w:numId w:val="38"/>
        </w:numPr>
        <w:tabs>
          <w:tab w:val="left" w:pos="426"/>
        </w:tabs>
        <w:rPr>
          <w:rFonts w:ascii="Times New Roman" w:hAnsi="Times New Roman"/>
          <w:sz w:val="22"/>
          <w:szCs w:val="22"/>
          <w:lang w:val="el-GR"/>
        </w:rPr>
      </w:pPr>
      <w:r w:rsidRPr="003B2B4D">
        <w:rPr>
          <w:rFonts w:ascii="Times New Roman" w:hAnsi="Times New Roman"/>
          <w:sz w:val="22"/>
          <w:szCs w:val="22"/>
          <w:lang w:val="el-GR"/>
        </w:rPr>
        <w:t>εξάνθημα, πιθανόν συνοδευόμενο από πόνο στις αρθρώσεις.</w:t>
      </w:r>
    </w:p>
    <w:p w14:paraId="31D8CC5E" w14:textId="77777777" w:rsidR="00774DF6" w:rsidRPr="003B2B4D" w:rsidRDefault="00774DF6" w:rsidP="00774DF6">
      <w:pPr>
        <w:widowControl w:val="0"/>
        <w:ind w:left="360"/>
        <w:rPr>
          <w:rFonts w:ascii="Times New Roman" w:hAnsi="Times New Roman"/>
          <w:sz w:val="22"/>
          <w:szCs w:val="22"/>
          <w:lang w:val="el-GR"/>
        </w:rPr>
      </w:pPr>
    </w:p>
    <w:p w14:paraId="652509AA" w14:textId="77777777" w:rsidR="00774DF6" w:rsidRPr="003B2B4D" w:rsidRDefault="00774DF6" w:rsidP="00774DF6">
      <w:pPr>
        <w:rPr>
          <w:rFonts w:ascii="Times New Roman" w:hAnsi="Times New Roman"/>
          <w:b/>
          <w:sz w:val="22"/>
          <w:szCs w:val="22"/>
          <w:lang w:val="el-GR"/>
        </w:rPr>
      </w:pPr>
      <w:r w:rsidRPr="003B2B4D">
        <w:rPr>
          <w:rFonts w:ascii="Times New Roman" w:hAnsi="Times New Roman"/>
          <w:b/>
          <w:sz w:val="22"/>
          <w:szCs w:val="22"/>
          <w:lang w:val="el-GR"/>
        </w:rPr>
        <w:t>Αναφορά ανεπιθύμητων ενεργειών</w:t>
      </w:r>
    </w:p>
    <w:p w14:paraId="58F09E97" w14:textId="77777777" w:rsidR="00774DF6" w:rsidRPr="003B2B4D" w:rsidRDefault="00774DF6" w:rsidP="00774DF6">
      <w:pPr>
        <w:rPr>
          <w:rFonts w:ascii="Times New Roman" w:hAnsi="Times New Roman"/>
          <w:b/>
          <w:sz w:val="22"/>
          <w:szCs w:val="22"/>
          <w:lang w:val="el-GR"/>
        </w:rPr>
      </w:pPr>
    </w:p>
    <w:p w14:paraId="2200ECE9"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 xml:space="preserve">Εάν παρουσιάσετε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Μπορείτε επίσης να αναφέρετε ανεπιθύμητες ενέργειες απευθείας, </w:t>
      </w:r>
      <w:r w:rsidRPr="003B2B4D">
        <w:rPr>
          <w:rFonts w:ascii="Times New Roman" w:hAnsi="Times New Roman"/>
          <w:sz w:val="22"/>
          <w:szCs w:val="22"/>
          <w:highlight w:val="lightGray"/>
          <w:lang w:val="el-GR"/>
        </w:rPr>
        <w:t xml:space="preserve">μέσω </w:t>
      </w:r>
      <w:r w:rsidRPr="00E5467B">
        <w:rPr>
          <w:rFonts w:ascii="Times New Roman" w:hAnsi="Times New Roman"/>
          <w:sz w:val="22"/>
          <w:szCs w:val="22"/>
          <w:highlight w:val="lightGray"/>
          <w:lang w:val="el-GR"/>
        </w:rPr>
        <w:t xml:space="preserve">του εθνικού συστήματος αναφοράς που αναγράφεται στο </w:t>
      </w:r>
      <w:r>
        <w:fldChar w:fldCharType="begin"/>
      </w:r>
      <w:r>
        <w:instrText>HYPERLINK</w:instrText>
      </w:r>
      <w:r w:rsidRPr="005F0243">
        <w:rPr>
          <w:lang w:val="el-GR"/>
          <w:rPrChange w:id="356" w:author="Author">
            <w:rPr/>
          </w:rPrChange>
        </w:rPr>
        <w:instrText xml:space="preserve"> "</w:instrText>
      </w:r>
      <w:r>
        <w:instrText>http</w:instrText>
      </w:r>
      <w:r w:rsidRPr="005F0243">
        <w:rPr>
          <w:lang w:val="el-GR"/>
          <w:rPrChange w:id="357" w:author="Author">
            <w:rPr/>
          </w:rPrChange>
        </w:rPr>
        <w:instrText>://</w:instrText>
      </w:r>
      <w:r>
        <w:instrText>www</w:instrText>
      </w:r>
      <w:r w:rsidRPr="005F0243">
        <w:rPr>
          <w:lang w:val="el-GR"/>
          <w:rPrChange w:id="358" w:author="Author">
            <w:rPr/>
          </w:rPrChange>
        </w:rPr>
        <w:instrText>.</w:instrText>
      </w:r>
      <w:r>
        <w:instrText>ema</w:instrText>
      </w:r>
      <w:r w:rsidRPr="005F0243">
        <w:rPr>
          <w:lang w:val="el-GR"/>
          <w:rPrChange w:id="359" w:author="Author">
            <w:rPr/>
          </w:rPrChange>
        </w:rPr>
        <w:instrText>.</w:instrText>
      </w:r>
      <w:r>
        <w:instrText>europa</w:instrText>
      </w:r>
      <w:r w:rsidRPr="005F0243">
        <w:rPr>
          <w:lang w:val="el-GR"/>
          <w:rPrChange w:id="360" w:author="Author">
            <w:rPr/>
          </w:rPrChange>
        </w:rPr>
        <w:instrText>.</w:instrText>
      </w:r>
      <w:r>
        <w:instrText>eu</w:instrText>
      </w:r>
      <w:r w:rsidRPr="005F0243">
        <w:rPr>
          <w:lang w:val="el-GR"/>
          <w:rPrChange w:id="361" w:author="Author">
            <w:rPr/>
          </w:rPrChange>
        </w:rPr>
        <w:instrText>/</w:instrText>
      </w:r>
      <w:r>
        <w:instrText>docs</w:instrText>
      </w:r>
      <w:r w:rsidRPr="005F0243">
        <w:rPr>
          <w:lang w:val="el-GR"/>
          <w:rPrChange w:id="362" w:author="Author">
            <w:rPr/>
          </w:rPrChange>
        </w:rPr>
        <w:instrText>/</w:instrText>
      </w:r>
      <w:r>
        <w:instrText>en</w:instrText>
      </w:r>
      <w:r w:rsidRPr="005F0243">
        <w:rPr>
          <w:lang w:val="el-GR"/>
          <w:rPrChange w:id="363" w:author="Author">
            <w:rPr/>
          </w:rPrChange>
        </w:rPr>
        <w:instrText>_</w:instrText>
      </w:r>
      <w:r>
        <w:instrText>GB</w:instrText>
      </w:r>
      <w:r w:rsidRPr="005F0243">
        <w:rPr>
          <w:lang w:val="el-GR"/>
          <w:rPrChange w:id="364" w:author="Author">
            <w:rPr/>
          </w:rPrChange>
        </w:rPr>
        <w:instrText>/</w:instrText>
      </w:r>
      <w:r>
        <w:instrText>document</w:instrText>
      </w:r>
      <w:r w:rsidRPr="005F0243">
        <w:rPr>
          <w:lang w:val="el-GR"/>
          <w:rPrChange w:id="365" w:author="Author">
            <w:rPr/>
          </w:rPrChange>
        </w:rPr>
        <w:instrText>_</w:instrText>
      </w:r>
      <w:r>
        <w:instrText>library</w:instrText>
      </w:r>
      <w:r w:rsidRPr="005F0243">
        <w:rPr>
          <w:lang w:val="el-GR"/>
          <w:rPrChange w:id="366" w:author="Author">
            <w:rPr/>
          </w:rPrChange>
        </w:rPr>
        <w:instrText>/</w:instrText>
      </w:r>
      <w:r>
        <w:instrText>Template</w:instrText>
      </w:r>
      <w:r w:rsidRPr="005F0243">
        <w:rPr>
          <w:lang w:val="el-GR"/>
          <w:rPrChange w:id="367" w:author="Author">
            <w:rPr/>
          </w:rPrChange>
        </w:rPr>
        <w:instrText>_</w:instrText>
      </w:r>
      <w:r>
        <w:instrText>or</w:instrText>
      </w:r>
      <w:r w:rsidRPr="005F0243">
        <w:rPr>
          <w:lang w:val="el-GR"/>
          <w:rPrChange w:id="368" w:author="Author">
            <w:rPr/>
          </w:rPrChange>
        </w:rPr>
        <w:instrText>_</w:instrText>
      </w:r>
      <w:r>
        <w:instrText>form</w:instrText>
      </w:r>
      <w:r w:rsidRPr="005F0243">
        <w:rPr>
          <w:lang w:val="el-GR"/>
          <w:rPrChange w:id="369" w:author="Author">
            <w:rPr/>
          </w:rPrChange>
        </w:rPr>
        <w:instrText>/2013/03/</w:instrText>
      </w:r>
      <w:r>
        <w:instrText>WC</w:instrText>
      </w:r>
      <w:r w:rsidRPr="005F0243">
        <w:rPr>
          <w:lang w:val="el-GR"/>
          <w:rPrChange w:id="370" w:author="Author">
            <w:rPr/>
          </w:rPrChange>
        </w:rPr>
        <w:instrText>500139752.</w:instrText>
      </w:r>
      <w:r>
        <w:instrText>doc</w:instrText>
      </w:r>
      <w:r w:rsidRPr="005F0243">
        <w:rPr>
          <w:lang w:val="el-GR"/>
          <w:rPrChange w:id="371" w:author="Author">
            <w:rPr/>
          </w:rPrChange>
        </w:rPr>
        <w:instrText>"</w:instrText>
      </w:r>
      <w:r>
        <w:fldChar w:fldCharType="separate"/>
      </w:r>
      <w:r w:rsidRPr="00E5467B">
        <w:rPr>
          <w:rStyle w:val="Hyperlink"/>
          <w:rFonts w:ascii="Times New Roman" w:hAnsi="Times New Roman"/>
          <w:sz w:val="22"/>
          <w:szCs w:val="22"/>
          <w:highlight w:val="lightGray"/>
          <w:lang w:val="el-GR"/>
        </w:rPr>
        <w:t xml:space="preserve">Παράρτημα </w:t>
      </w:r>
      <w:r w:rsidRPr="00E5467B">
        <w:rPr>
          <w:rStyle w:val="Hyperlink"/>
          <w:rFonts w:ascii="Times New Roman" w:hAnsi="Times New Roman"/>
          <w:sz w:val="22"/>
          <w:szCs w:val="22"/>
          <w:highlight w:val="lightGray"/>
        </w:rPr>
        <w:t>V</w:t>
      </w:r>
      <w:r>
        <w:fldChar w:fldCharType="end"/>
      </w:r>
      <w:r w:rsidRPr="003B2B4D">
        <w:rPr>
          <w:rFonts w:ascii="Times New Roman" w:hAnsi="Times New Roman"/>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88D6942" w14:textId="77777777" w:rsidR="00774DF6" w:rsidRPr="003B2B4D" w:rsidRDefault="00774DF6" w:rsidP="00774DF6">
      <w:pPr>
        <w:rPr>
          <w:rFonts w:ascii="Times New Roman" w:hAnsi="Times New Roman"/>
          <w:sz w:val="22"/>
          <w:szCs w:val="22"/>
          <w:lang w:val="el-GR"/>
        </w:rPr>
      </w:pPr>
    </w:p>
    <w:p w14:paraId="040BCED0" w14:textId="77777777" w:rsidR="00774DF6" w:rsidRPr="003B2B4D" w:rsidRDefault="00774DF6" w:rsidP="00774DF6">
      <w:pPr>
        <w:rPr>
          <w:rFonts w:ascii="Times New Roman" w:hAnsi="Times New Roman"/>
          <w:sz w:val="22"/>
          <w:szCs w:val="22"/>
          <w:lang w:val="el-GR"/>
        </w:rPr>
      </w:pPr>
    </w:p>
    <w:p w14:paraId="5409C020" w14:textId="521B4751" w:rsidR="00774DF6" w:rsidRPr="003B2B4D" w:rsidRDefault="00774DF6" w:rsidP="00774DF6">
      <w:pPr>
        <w:numPr>
          <w:ilvl w:val="12"/>
          <w:numId w:val="0"/>
        </w:numPr>
        <w:ind w:left="567" w:right="-2" w:hanging="567"/>
        <w:rPr>
          <w:rFonts w:ascii="Times New Roman" w:hAnsi="Times New Roman"/>
          <w:sz w:val="22"/>
          <w:szCs w:val="22"/>
          <w:lang w:val="el-GR"/>
        </w:rPr>
      </w:pPr>
      <w:r w:rsidRPr="003B2B4D">
        <w:rPr>
          <w:rFonts w:ascii="Times New Roman" w:hAnsi="Times New Roman"/>
          <w:b/>
          <w:bCs/>
          <w:sz w:val="22"/>
          <w:szCs w:val="22"/>
          <w:lang w:val="el-GR"/>
        </w:rPr>
        <w:t>5.</w:t>
      </w:r>
      <w:r w:rsidRPr="003B2B4D">
        <w:rPr>
          <w:rFonts w:ascii="Times New Roman" w:hAnsi="Times New Roman"/>
          <w:b/>
          <w:bCs/>
          <w:sz w:val="22"/>
          <w:szCs w:val="22"/>
          <w:lang w:val="el-GR"/>
        </w:rPr>
        <w:tab/>
        <w:t>Πώς να φυλάσσετ</w:t>
      </w:r>
      <w:ins w:id="372" w:author="Author">
        <w:r w:rsidR="00BC17D2">
          <w:rPr>
            <w:rFonts w:ascii="Times New Roman" w:hAnsi="Times New Roman"/>
            <w:b/>
            <w:bCs/>
            <w:sz w:val="22"/>
            <w:szCs w:val="22"/>
            <w:lang w:val="el-GR"/>
          </w:rPr>
          <w:t>ε</w:t>
        </w:r>
      </w:ins>
      <w:del w:id="373" w:author="Author">
        <w:r w:rsidRPr="003B2B4D" w:rsidDel="00BC17D2">
          <w:rPr>
            <w:rFonts w:ascii="Times New Roman" w:hAnsi="Times New Roman"/>
            <w:b/>
            <w:bCs/>
            <w:sz w:val="22"/>
            <w:szCs w:val="22"/>
            <w:lang w:val="el-GR"/>
          </w:rPr>
          <w:delText>αι</w:delText>
        </w:r>
      </w:del>
      <w:r w:rsidRPr="003B2B4D">
        <w:rPr>
          <w:rFonts w:ascii="Times New Roman" w:hAnsi="Times New Roman"/>
          <w:b/>
          <w:bCs/>
          <w:sz w:val="22"/>
          <w:szCs w:val="22"/>
          <w:lang w:val="el-GR"/>
        </w:rPr>
        <w:t xml:space="preserve"> το </w:t>
      </w:r>
      <w:r w:rsidRPr="003B2B4D">
        <w:rPr>
          <w:rFonts w:ascii="Times New Roman" w:hAnsi="Times New Roman"/>
          <w:b/>
          <w:sz w:val="22"/>
          <w:szCs w:val="22"/>
          <w:lang w:val="el-GR"/>
        </w:rPr>
        <w:t>Nexium Control</w:t>
      </w:r>
    </w:p>
    <w:p w14:paraId="151C7F2B" w14:textId="77777777" w:rsidR="00774DF6" w:rsidRPr="003B2B4D" w:rsidRDefault="00774DF6" w:rsidP="00774DF6">
      <w:pPr>
        <w:pStyle w:val="BodyText"/>
        <w:spacing w:line="240" w:lineRule="auto"/>
        <w:ind w:right="-29"/>
        <w:jc w:val="left"/>
        <w:rPr>
          <w:rFonts w:ascii="Times New Roman" w:hAnsi="Times New Roman"/>
          <w:sz w:val="22"/>
          <w:szCs w:val="22"/>
        </w:rPr>
      </w:pPr>
    </w:p>
    <w:p w14:paraId="01474B8C"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Το φάρμακο αυτό πρέπει να φυλάσσεται σε μέρη που δεν το βλέπουν και δεν το φθάνουν τα παιδιά.</w:t>
      </w:r>
    </w:p>
    <w:p w14:paraId="2729F2CF" w14:textId="77777777" w:rsidR="00774DF6" w:rsidRPr="003B2B4D" w:rsidRDefault="00774DF6" w:rsidP="00774DF6">
      <w:pPr>
        <w:pStyle w:val="BodyText"/>
        <w:spacing w:line="240" w:lineRule="auto"/>
        <w:ind w:left="360" w:right="-29"/>
        <w:jc w:val="left"/>
        <w:rPr>
          <w:rFonts w:ascii="Times New Roman" w:hAnsi="Times New Roman"/>
          <w:position w:val="0"/>
          <w:sz w:val="22"/>
          <w:szCs w:val="22"/>
        </w:rPr>
      </w:pPr>
    </w:p>
    <w:p w14:paraId="0F54A47A" w14:textId="77777777" w:rsidR="00774DF6" w:rsidRPr="003B2B4D" w:rsidRDefault="00774DF6" w:rsidP="00774DF6">
      <w:pPr>
        <w:pStyle w:val="BodyText"/>
        <w:spacing w:line="240" w:lineRule="auto"/>
        <w:ind w:right="-29"/>
        <w:jc w:val="left"/>
        <w:rPr>
          <w:rFonts w:ascii="Times New Roman" w:hAnsi="Times New Roman"/>
          <w:position w:val="0"/>
          <w:sz w:val="22"/>
          <w:szCs w:val="22"/>
        </w:rPr>
      </w:pPr>
      <w:r w:rsidRPr="003B2B4D">
        <w:rPr>
          <w:rFonts w:ascii="Times New Roman" w:hAnsi="Times New Roman"/>
          <w:position w:val="0"/>
          <w:sz w:val="22"/>
          <w:szCs w:val="22"/>
        </w:rPr>
        <w:t>Να μη χρησιμοποιείτε αυτό το φάρμακο μετά την ημερομηνία λήξης που αναφέρεται  στο κουτί και τη</w:t>
      </w:r>
      <w:r w:rsidR="001E45F7" w:rsidRPr="003B2B4D">
        <w:rPr>
          <w:rFonts w:ascii="Times New Roman" w:hAnsi="Times New Roman"/>
          <w:position w:val="0"/>
          <w:sz w:val="22"/>
          <w:szCs w:val="22"/>
        </w:rPr>
        <w:t>φιάλη</w:t>
      </w:r>
      <w:r w:rsidRPr="003B2B4D">
        <w:rPr>
          <w:rFonts w:ascii="Times New Roman" w:hAnsi="Times New Roman"/>
          <w:position w:val="0"/>
          <w:sz w:val="22"/>
          <w:szCs w:val="22"/>
        </w:rPr>
        <w:t xml:space="preserve"> μετά την ΛΗΞΗ. Η ημερομηνία λήξης είναι η τελευταία ημέρα του μήνα που αναφέρεται εκεί.</w:t>
      </w:r>
    </w:p>
    <w:p w14:paraId="3D36A0EB" w14:textId="77777777" w:rsidR="00774DF6" w:rsidRPr="003B2B4D" w:rsidRDefault="00774DF6" w:rsidP="00774DF6">
      <w:pPr>
        <w:pStyle w:val="BodyText"/>
        <w:spacing w:line="240" w:lineRule="auto"/>
        <w:ind w:left="360" w:right="-29"/>
        <w:jc w:val="left"/>
        <w:rPr>
          <w:rFonts w:ascii="Times New Roman" w:hAnsi="Times New Roman"/>
          <w:position w:val="0"/>
          <w:sz w:val="22"/>
          <w:szCs w:val="22"/>
        </w:rPr>
      </w:pPr>
    </w:p>
    <w:p w14:paraId="73C8293A"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Μη φυλάσσετε σε θερμοκρασία μεγαλύτερη των 30°C.</w:t>
      </w:r>
    </w:p>
    <w:p w14:paraId="60E29419" w14:textId="77777777" w:rsidR="00774DF6" w:rsidRPr="003B2B4D" w:rsidRDefault="00774DF6" w:rsidP="00774DF6">
      <w:pPr>
        <w:pStyle w:val="BodyText"/>
        <w:spacing w:line="240" w:lineRule="auto"/>
        <w:ind w:right="-29"/>
        <w:jc w:val="left"/>
        <w:rPr>
          <w:rFonts w:ascii="Times New Roman" w:hAnsi="Times New Roman"/>
          <w:sz w:val="22"/>
          <w:szCs w:val="22"/>
        </w:rPr>
      </w:pPr>
    </w:p>
    <w:p w14:paraId="6F587100"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Φυλάσσετε το φάρμακο αυτό στην αρχική συσκευασία για να το προστατεύσετε από την υγρασία.</w:t>
      </w:r>
    </w:p>
    <w:p w14:paraId="2EF3F8C0" w14:textId="77777777" w:rsidR="00774DF6" w:rsidRPr="003B2B4D" w:rsidRDefault="00774DF6" w:rsidP="00774DF6">
      <w:pPr>
        <w:pStyle w:val="BodyText"/>
        <w:spacing w:line="240" w:lineRule="auto"/>
        <w:ind w:right="-29"/>
        <w:jc w:val="left"/>
        <w:rPr>
          <w:rFonts w:ascii="Times New Roman" w:hAnsi="Times New Roman"/>
          <w:sz w:val="22"/>
          <w:szCs w:val="22"/>
        </w:rPr>
      </w:pPr>
    </w:p>
    <w:p w14:paraId="609A9904"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5ED224B" w14:textId="77777777" w:rsidR="00774DF6" w:rsidRPr="003B2B4D" w:rsidRDefault="00774DF6" w:rsidP="00774DF6">
      <w:pPr>
        <w:numPr>
          <w:ilvl w:val="12"/>
          <w:numId w:val="0"/>
        </w:numPr>
        <w:ind w:right="-2"/>
        <w:rPr>
          <w:rFonts w:ascii="Times New Roman" w:hAnsi="Times New Roman"/>
          <w:sz w:val="22"/>
          <w:szCs w:val="22"/>
          <w:lang w:val="el-GR"/>
        </w:rPr>
      </w:pPr>
    </w:p>
    <w:p w14:paraId="15496A0B" w14:textId="77777777" w:rsidR="00774DF6" w:rsidRPr="003B2B4D" w:rsidRDefault="00774DF6" w:rsidP="00774DF6">
      <w:pPr>
        <w:numPr>
          <w:ilvl w:val="12"/>
          <w:numId w:val="0"/>
        </w:numPr>
        <w:ind w:right="-2"/>
        <w:rPr>
          <w:rFonts w:ascii="Times New Roman" w:hAnsi="Times New Roman"/>
          <w:sz w:val="22"/>
          <w:szCs w:val="22"/>
          <w:lang w:val="el-GR"/>
        </w:rPr>
      </w:pPr>
    </w:p>
    <w:p w14:paraId="3C75F6D2" w14:textId="194905C9" w:rsidR="00774DF6" w:rsidRPr="003B2B4D" w:rsidRDefault="00774DF6" w:rsidP="00774DF6">
      <w:pPr>
        <w:keepNext/>
        <w:numPr>
          <w:ilvl w:val="12"/>
          <w:numId w:val="0"/>
        </w:numPr>
        <w:rPr>
          <w:rFonts w:ascii="Times New Roman" w:hAnsi="Times New Roman"/>
          <w:b/>
          <w:bCs/>
          <w:sz w:val="22"/>
          <w:szCs w:val="22"/>
          <w:lang w:val="el-GR"/>
        </w:rPr>
      </w:pPr>
      <w:r w:rsidRPr="003B2B4D">
        <w:rPr>
          <w:rFonts w:ascii="Times New Roman" w:hAnsi="Times New Roman"/>
          <w:b/>
          <w:bCs/>
          <w:sz w:val="22"/>
          <w:szCs w:val="22"/>
          <w:lang w:val="el-GR"/>
        </w:rPr>
        <w:t>6.</w:t>
      </w:r>
      <w:r w:rsidRPr="003B2B4D">
        <w:rPr>
          <w:rFonts w:ascii="Times New Roman" w:hAnsi="Times New Roman"/>
          <w:b/>
          <w:bCs/>
          <w:sz w:val="22"/>
          <w:szCs w:val="22"/>
          <w:lang w:val="el-GR"/>
        </w:rPr>
        <w:tab/>
      </w:r>
      <w:r w:rsidRPr="003B2B4D">
        <w:rPr>
          <w:rFonts w:ascii="Times New Roman" w:hAnsi="Times New Roman"/>
          <w:b/>
          <w:sz w:val="22"/>
          <w:szCs w:val="22"/>
          <w:lang w:val="el-GR"/>
        </w:rPr>
        <w:t>Περιεχόμεν</w:t>
      </w:r>
      <w:ins w:id="374" w:author="Author">
        <w:r w:rsidR="00BC17D2">
          <w:rPr>
            <w:rFonts w:ascii="Times New Roman" w:hAnsi="Times New Roman"/>
            <w:b/>
            <w:sz w:val="22"/>
            <w:szCs w:val="22"/>
            <w:lang w:val="el-GR"/>
          </w:rPr>
          <w:t>α</w:t>
        </w:r>
      </w:ins>
      <w:del w:id="375" w:author="Author">
        <w:r w:rsidRPr="003B2B4D" w:rsidDel="00BC17D2">
          <w:rPr>
            <w:rFonts w:ascii="Times New Roman" w:hAnsi="Times New Roman"/>
            <w:b/>
            <w:sz w:val="22"/>
            <w:szCs w:val="22"/>
            <w:lang w:val="el-GR"/>
          </w:rPr>
          <w:delText>ο</w:delText>
        </w:r>
      </w:del>
      <w:r w:rsidRPr="003B2B4D">
        <w:rPr>
          <w:rFonts w:ascii="Times New Roman" w:hAnsi="Times New Roman"/>
          <w:b/>
          <w:sz w:val="22"/>
          <w:szCs w:val="22"/>
          <w:lang w:val="el-GR"/>
        </w:rPr>
        <w:t xml:space="preserve"> της συσκευασίας και λοιπές πληροφορίες</w:t>
      </w:r>
    </w:p>
    <w:p w14:paraId="148AB36E" w14:textId="77777777" w:rsidR="00774DF6" w:rsidRPr="003B2B4D" w:rsidRDefault="00774DF6" w:rsidP="00774DF6">
      <w:pPr>
        <w:keepNext/>
        <w:numPr>
          <w:ilvl w:val="12"/>
          <w:numId w:val="0"/>
        </w:numPr>
        <w:rPr>
          <w:rFonts w:ascii="Times New Roman" w:hAnsi="Times New Roman"/>
          <w:b/>
          <w:bCs/>
          <w:sz w:val="22"/>
          <w:szCs w:val="22"/>
          <w:lang w:val="el-GR"/>
        </w:rPr>
      </w:pPr>
    </w:p>
    <w:p w14:paraId="28122DF9" w14:textId="77777777" w:rsidR="00774DF6" w:rsidRPr="003B2B4D" w:rsidRDefault="00774DF6" w:rsidP="00774DF6">
      <w:pPr>
        <w:keepNext/>
        <w:numPr>
          <w:ilvl w:val="12"/>
          <w:numId w:val="0"/>
        </w:numPr>
        <w:rPr>
          <w:rFonts w:ascii="Times New Roman" w:hAnsi="Times New Roman"/>
          <w:b/>
          <w:bCs/>
          <w:sz w:val="22"/>
          <w:szCs w:val="22"/>
        </w:rPr>
      </w:pPr>
      <w:r w:rsidRPr="003B2B4D">
        <w:rPr>
          <w:rFonts w:ascii="Times New Roman" w:hAnsi="Times New Roman"/>
          <w:b/>
          <w:bCs/>
          <w:sz w:val="22"/>
          <w:szCs w:val="22"/>
          <w:lang w:val="el-GR"/>
        </w:rPr>
        <w:t>Τι περιέχει το Nexium Control</w:t>
      </w:r>
    </w:p>
    <w:p w14:paraId="5C7A66F9" w14:textId="77777777" w:rsidR="00774DF6" w:rsidRPr="003B2B4D" w:rsidRDefault="00774DF6" w:rsidP="00774DF6">
      <w:pPr>
        <w:keepNext/>
        <w:numPr>
          <w:ilvl w:val="0"/>
          <w:numId w:val="54"/>
        </w:numPr>
        <w:ind w:left="425" w:hanging="425"/>
        <w:rPr>
          <w:rFonts w:ascii="Times New Roman" w:hAnsi="Times New Roman"/>
          <w:sz w:val="22"/>
          <w:szCs w:val="22"/>
          <w:lang w:val="el-GR"/>
        </w:rPr>
      </w:pPr>
      <w:r w:rsidRPr="003B2B4D">
        <w:rPr>
          <w:rFonts w:ascii="Times New Roman" w:hAnsi="Times New Roman"/>
          <w:sz w:val="22"/>
          <w:szCs w:val="22"/>
          <w:lang w:val="el-GR"/>
        </w:rPr>
        <w:t>Η δραστική ουσία είναι η εσομεπραζόλη. Κάθε γαστροανθεκτικό σκληρό καψάκιο περιέχει 20 mg εσομεπραζόλης (ως τριϋδρικό μαγνήσιο).</w:t>
      </w:r>
    </w:p>
    <w:p w14:paraId="5ECD3D2A" w14:textId="77777777" w:rsidR="00774DF6" w:rsidRPr="003B2B4D" w:rsidRDefault="00774DF6" w:rsidP="00774DF6">
      <w:pPr>
        <w:keepNext/>
        <w:numPr>
          <w:ilvl w:val="0"/>
          <w:numId w:val="54"/>
        </w:numPr>
        <w:ind w:left="425" w:hanging="425"/>
        <w:rPr>
          <w:rFonts w:ascii="Times New Roman" w:hAnsi="Times New Roman"/>
          <w:sz w:val="22"/>
          <w:szCs w:val="22"/>
          <w:lang w:val="el-GR"/>
        </w:rPr>
      </w:pPr>
      <w:r w:rsidRPr="003B2B4D">
        <w:rPr>
          <w:rFonts w:ascii="Times New Roman" w:hAnsi="Times New Roman"/>
          <w:sz w:val="22"/>
          <w:szCs w:val="22"/>
          <w:lang w:val="el-GR"/>
        </w:rPr>
        <w:t>Τα υπόλοιπα συστατικά είναι:</w:t>
      </w:r>
    </w:p>
    <w:p w14:paraId="02B064E1" w14:textId="77777777" w:rsidR="00774DF6" w:rsidRPr="003B2B4D" w:rsidRDefault="00774DF6" w:rsidP="00774DF6">
      <w:pPr>
        <w:keepNext/>
        <w:rPr>
          <w:rFonts w:ascii="Times New Roman" w:hAnsi="Times New Roman"/>
          <w:sz w:val="22"/>
          <w:szCs w:val="22"/>
          <w:lang w:val="el-GR"/>
        </w:rPr>
      </w:pPr>
      <w:r w:rsidRPr="003B2B4D">
        <w:rPr>
          <w:rFonts w:ascii="Times New Roman" w:hAnsi="Times New Roman"/>
          <w:sz w:val="22"/>
          <w:szCs w:val="22"/>
          <w:lang w:val="el-GR"/>
        </w:rPr>
        <w:t>γλυκερόλη μονοστεατική 40-55, υδροξυπροπυλοκυτταρίνη, υδροξυπροπυλομεθυλοκυτταρίνη, μαγνήσιο στεατικό, μεθακρυλικού οξέος - αιθυλακρυλικό συμπολυμερές (1:1) διασπορά 30 τοις εκατό, πολυσορβικό 80, σακχαρόζης σφαιρίδια (σακχαρόζη και άμυλο αραβοσίτου), τάλκης, τριαιθύλιο κιτρικό, καρμίνιο (E120), ινδικοκαρμίνιο (E132), τιτανίου διοξείδιο (</w:t>
      </w:r>
      <w:r w:rsidRPr="003B2B4D">
        <w:rPr>
          <w:rFonts w:ascii="Times New Roman" w:hAnsi="Times New Roman"/>
          <w:sz w:val="22"/>
          <w:szCs w:val="22"/>
          <w:lang w:val="en-US"/>
        </w:rPr>
        <w:t>E</w:t>
      </w:r>
      <w:r w:rsidRPr="003B2B4D">
        <w:rPr>
          <w:rFonts w:ascii="Times New Roman" w:hAnsi="Times New Roman"/>
          <w:sz w:val="22"/>
          <w:szCs w:val="22"/>
          <w:lang w:val="el-GR"/>
        </w:rPr>
        <w:t>171), κίτρινο οξείδιο σιδήρου (E172), ερυθροσίνη (E127), ερυθρό AC (E129), ποβιδόνη</w:t>
      </w:r>
      <w:r w:rsidR="000E1956" w:rsidRPr="00E6460F">
        <w:rPr>
          <w:rFonts w:ascii="Times New Roman" w:hAnsi="Times New Roman"/>
          <w:sz w:val="22"/>
          <w:szCs w:val="22"/>
          <w:lang w:val="el-GR"/>
        </w:rPr>
        <w:t xml:space="preserve"> </w:t>
      </w:r>
      <w:r w:rsidR="000E1956" w:rsidRPr="003B2B4D">
        <w:rPr>
          <w:rFonts w:ascii="Times New Roman" w:hAnsi="Times New Roman"/>
          <w:sz w:val="22"/>
          <w:szCs w:val="22"/>
        </w:rPr>
        <w:t>K</w:t>
      </w:r>
      <w:r w:rsidR="000E1956" w:rsidRPr="00E6460F">
        <w:rPr>
          <w:rFonts w:ascii="Times New Roman" w:hAnsi="Times New Roman"/>
          <w:sz w:val="22"/>
          <w:szCs w:val="22"/>
          <w:lang w:val="el-GR"/>
        </w:rPr>
        <w:t>-17</w:t>
      </w:r>
      <w:r w:rsidRPr="003B2B4D">
        <w:rPr>
          <w:rFonts w:ascii="Times New Roman" w:hAnsi="Times New Roman"/>
          <w:sz w:val="22"/>
          <w:szCs w:val="22"/>
          <w:lang w:val="el-GR"/>
        </w:rPr>
        <w:t>, προπυλενογλυκόλη, κόμμεα λάκκας, υδροξείδιο του νατρίου και ζελατίνη (βλ. παράγραφο 2, “Το Nexium Control περιέχει σακχαρόζη</w:t>
      </w:r>
      <w:r w:rsidR="00DA55CE">
        <w:rPr>
          <w:rFonts w:ascii="Times New Roman" w:hAnsi="Times New Roman"/>
          <w:sz w:val="22"/>
          <w:szCs w:val="22"/>
          <w:lang w:val="el-GR"/>
        </w:rPr>
        <w:t xml:space="preserve">, νάτριο και </w:t>
      </w:r>
      <w:r w:rsidR="00DA55CE" w:rsidRPr="00874D48">
        <w:rPr>
          <w:rFonts w:ascii="Times New Roman" w:hAnsi="Times New Roman"/>
          <w:sz w:val="22"/>
          <w:szCs w:val="22"/>
          <w:lang w:val="el-GR"/>
        </w:rPr>
        <w:t>allura red AC (E129)</w:t>
      </w:r>
      <w:r w:rsidRPr="003B2B4D">
        <w:rPr>
          <w:rFonts w:ascii="Times New Roman" w:hAnsi="Times New Roman"/>
          <w:sz w:val="22"/>
          <w:szCs w:val="22"/>
          <w:lang w:val="el-GR"/>
        </w:rPr>
        <w:t>”.)</w:t>
      </w:r>
    </w:p>
    <w:p w14:paraId="441ABF70" w14:textId="77777777" w:rsidR="00774DF6" w:rsidRPr="003B2B4D" w:rsidRDefault="00774DF6" w:rsidP="00774DF6">
      <w:pPr>
        <w:ind w:right="-2"/>
        <w:rPr>
          <w:rFonts w:ascii="Times New Roman" w:hAnsi="Times New Roman"/>
          <w:sz w:val="22"/>
          <w:szCs w:val="22"/>
          <w:lang w:val="el-GR"/>
        </w:rPr>
      </w:pPr>
    </w:p>
    <w:p w14:paraId="512F1244" w14:textId="0AD38E29" w:rsidR="00774DF6" w:rsidRPr="003B2B4D" w:rsidRDefault="00774DF6" w:rsidP="00774DF6">
      <w:pPr>
        <w:numPr>
          <w:ilvl w:val="12"/>
          <w:numId w:val="0"/>
        </w:numPr>
        <w:ind w:right="-2"/>
        <w:rPr>
          <w:rFonts w:ascii="Times New Roman" w:hAnsi="Times New Roman"/>
          <w:b/>
          <w:bCs/>
          <w:sz w:val="22"/>
          <w:szCs w:val="22"/>
          <w:lang w:val="el-GR"/>
        </w:rPr>
      </w:pPr>
      <w:r w:rsidRPr="003B2B4D">
        <w:rPr>
          <w:rFonts w:ascii="Times New Roman" w:hAnsi="Times New Roman"/>
          <w:b/>
          <w:bCs/>
          <w:sz w:val="22"/>
          <w:szCs w:val="22"/>
          <w:lang w:val="el-GR"/>
        </w:rPr>
        <w:t>Εμφάνιση του Nexium Control και περιεχόμεν</w:t>
      </w:r>
      <w:ins w:id="376" w:author="Author">
        <w:r w:rsidR="00BC17D2">
          <w:rPr>
            <w:rFonts w:ascii="Times New Roman" w:hAnsi="Times New Roman"/>
            <w:b/>
            <w:bCs/>
            <w:sz w:val="22"/>
            <w:szCs w:val="22"/>
            <w:lang w:val="el-GR"/>
          </w:rPr>
          <w:t>α</w:t>
        </w:r>
      </w:ins>
      <w:del w:id="377" w:author="Author">
        <w:r w:rsidRPr="003B2B4D" w:rsidDel="00BC17D2">
          <w:rPr>
            <w:rFonts w:ascii="Times New Roman" w:hAnsi="Times New Roman"/>
            <w:b/>
            <w:bCs/>
            <w:sz w:val="22"/>
            <w:szCs w:val="22"/>
            <w:lang w:val="el-GR"/>
          </w:rPr>
          <w:delText>ο</w:delText>
        </w:r>
      </w:del>
      <w:r w:rsidRPr="003B2B4D">
        <w:rPr>
          <w:rFonts w:ascii="Times New Roman" w:hAnsi="Times New Roman"/>
          <w:b/>
          <w:bCs/>
          <w:sz w:val="22"/>
          <w:szCs w:val="22"/>
          <w:lang w:val="el-GR"/>
        </w:rPr>
        <w:t xml:space="preserve"> της συσκευασίας</w:t>
      </w:r>
    </w:p>
    <w:p w14:paraId="15DC9EBC" w14:textId="77777777" w:rsidR="00774DF6" w:rsidRPr="003B2B4D"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 xml:space="preserve">Το Nexium Control </w:t>
      </w:r>
      <w:r w:rsidR="00784579" w:rsidRPr="00E6460F">
        <w:rPr>
          <w:rFonts w:ascii="Times New Roman" w:hAnsi="Times New Roman"/>
          <w:iCs/>
          <w:sz w:val="22"/>
          <w:szCs w:val="22"/>
        </w:rPr>
        <w:t>20</w:t>
      </w:r>
      <w:r w:rsidR="00784579" w:rsidRPr="003B2B4D">
        <w:rPr>
          <w:rFonts w:ascii="Times New Roman" w:hAnsi="Times New Roman"/>
          <w:iCs/>
          <w:sz w:val="22"/>
          <w:szCs w:val="22"/>
        </w:rPr>
        <w:t> </w:t>
      </w:r>
      <w:r w:rsidR="00784579" w:rsidRPr="003B2B4D">
        <w:rPr>
          <w:rFonts w:ascii="Times New Roman" w:hAnsi="Times New Roman"/>
          <w:iCs/>
          <w:sz w:val="22"/>
          <w:szCs w:val="22"/>
          <w:lang w:val="en-US"/>
        </w:rPr>
        <w:t>mg</w:t>
      </w:r>
      <w:r w:rsidR="00784579" w:rsidRPr="00E6460F">
        <w:rPr>
          <w:rFonts w:ascii="Times New Roman" w:hAnsi="Times New Roman"/>
          <w:iCs/>
          <w:sz w:val="22"/>
          <w:szCs w:val="22"/>
        </w:rPr>
        <w:t xml:space="preserve"> </w:t>
      </w:r>
      <w:r w:rsidRPr="003B2B4D">
        <w:rPr>
          <w:rFonts w:ascii="Times New Roman" w:hAnsi="Times New Roman"/>
          <w:sz w:val="22"/>
          <w:szCs w:val="22"/>
        </w:rPr>
        <w:t>γαστροανθεκτικά σκληρά καψάκια</w:t>
      </w:r>
      <w:r w:rsidR="00113ED2" w:rsidRPr="003B2B4D">
        <w:rPr>
          <w:rFonts w:ascii="Times New Roman" w:hAnsi="Times New Roman"/>
          <w:sz w:val="22"/>
          <w:szCs w:val="22"/>
        </w:rPr>
        <w:t xml:space="preserve"> είναι</w:t>
      </w:r>
      <w:r w:rsidRPr="003B2B4D">
        <w:rPr>
          <w:rFonts w:ascii="Times New Roman" w:hAnsi="Times New Roman"/>
          <w:sz w:val="22"/>
          <w:szCs w:val="22"/>
        </w:rPr>
        <w:t xml:space="preserve"> περίπου 11 </w:t>
      </w:r>
      <w:r w:rsidRPr="003B2B4D">
        <w:rPr>
          <w:rFonts w:ascii="Times New Roman" w:hAnsi="Times New Roman"/>
          <w:sz w:val="22"/>
          <w:szCs w:val="22"/>
          <w:lang w:val="en-GB"/>
        </w:rPr>
        <w:t>x</w:t>
      </w:r>
      <w:r w:rsidRPr="003B2B4D">
        <w:rPr>
          <w:rFonts w:ascii="Times New Roman" w:hAnsi="Times New Roman"/>
          <w:sz w:val="22"/>
          <w:szCs w:val="22"/>
        </w:rPr>
        <w:t xml:space="preserve"> 5 </w:t>
      </w:r>
      <w:r w:rsidRPr="003B2B4D">
        <w:rPr>
          <w:rFonts w:ascii="Times New Roman" w:hAnsi="Times New Roman"/>
          <w:sz w:val="22"/>
          <w:szCs w:val="22"/>
          <w:lang w:val="en-GB"/>
        </w:rPr>
        <w:t>mm</w:t>
      </w:r>
      <w:r w:rsidR="00113ED2" w:rsidRPr="003B2B4D">
        <w:rPr>
          <w:rFonts w:ascii="Times New Roman" w:hAnsi="Times New Roman"/>
          <w:sz w:val="22"/>
          <w:szCs w:val="22"/>
        </w:rPr>
        <w:t xml:space="preserve"> καψάκια</w:t>
      </w:r>
      <w:r w:rsidRPr="003B2B4D">
        <w:rPr>
          <w:rFonts w:ascii="Times New Roman" w:hAnsi="Times New Roman"/>
          <w:sz w:val="22"/>
          <w:szCs w:val="22"/>
        </w:rPr>
        <w:t>, με διαφανές σώμα και ιώδες κάλυμμα, με χαραγμένη την ένδειξη “</w:t>
      </w:r>
      <w:r w:rsidRPr="003B2B4D">
        <w:rPr>
          <w:rFonts w:ascii="Times New Roman" w:hAnsi="Times New Roman"/>
          <w:sz w:val="22"/>
          <w:szCs w:val="22"/>
          <w:lang w:val="en-GB"/>
        </w:rPr>
        <w:t>NEXIUM</w:t>
      </w:r>
      <w:r w:rsidRPr="003B2B4D">
        <w:rPr>
          <w:rFonts w:ascii="Times New Roman" w:hAnsi="Times New Roman"/>
          <w:sz w:val="22"/>
          <w:szCs w:val="22"/>
        </w:rPr>
        <w:t xml:space="preserve"> 20</w:t>
      </w:r>
      <w:r w:rsidRPr="003B2B4D">
        <w:rPr>
          <w:rFonts w:ascii="Times New Roman" w:eastAsia="Calibri" w:hAnsi="Times New Roman"/>
          <w:position w:val="0"/>
          <w:sz w:val="22"/>
          <w:szCs w:val="22"/>
        </w:rPr>
        <w:t xml:space="preserve"> </w:t>
      </w:r>
      <w:r w:rsidRPr="003B2B4D">
        <w:rPr>
          <w:rFonts w:ascii="Times New Roman" w:hAnsi="Times New Roman"/>
          <w:sz w:val="22"/>
          <w:szCs w:val="22"/>
          <w:lang w:val="en-GB"/>
        </w:rPr>
        <w:t>MG</w:t>
      </w:r>
      <w:r w:rsidRPr="003B2B4D">
        <w:rPr>
          <w:rFonts w:ascii="Times New Roman" w:hAnsi="Times New Roman"/>
          <w:sz w:val="22"/>
          <w:szCs w:val="22"/>
        </w:rPr>
        <w:t xml:space="preserve">” με λευκό χρώμα. Το καψάκιο έχει μια κίτρινη κεντρική ταινία και </w:t>
      </w:r>
      <w:r w:rsidRPr="003B2B4D">
        <w:rPr>
          <w:rFonts w:ascii="Times New Roman" w:eastAsia="Calibri" w:hAnsi="Times New Roman"/>
          <w:position w:val="0"/>
          <w:sz w:val="22"/>
          <w:szCs w:val="22"/>
        </w:rPr>
        <w:t xml:space="preserve"> </w:t>
      </w:r>
      <w:r w:rsidRPr="003B2B4D">
        <w:rPr>
          <w:rFonts w:ascii="Times New Roman" w:hAnsi="Times New Roman"/>
          <w:sz w:val="22"/>
          <w:szCs w:val="22"/>
        </w:rPr>
        <w:t>περιέχει κίτρινα και μωβ σφαιρίδια με εντερική επικάλυψη.</w:t>
      </w:r>
    </w:p>
    <w:p w14:paraId="4BC25894" w14:textId="77777777" w:rsidR="00774DF6" w:rsidRPr="003B2B4D" w:rsidRDefault="00774DF6" w:rsidP="00774DF6">
      <w:pPr>
        <w:pStyle w:val="BodyText"/>
        <w:spacing w:line="240" w:lineRule="auto"/>
        <w:ind w:right="-29"/>
        <w:jc w:val="left"/>
        <w:rPr>
          <w:rFonts w:ascii="Times New Roman" w:hAnsi="Times New Roman"/>
          <w:sz w:val="22"/>
          <w:szCs w:val="22"/>
        </w:rPr>
      </w:pPr>
    </w:p>
    <w:p w14:paraId="79CD0E23" w14:textId="77777777" w:rsidR="0004093A" w:rsidRDefault="00774DF6" w:rsidP="00774DF6">
      <w:pPr>
        <w:pStyle w:val="BodyText"/>
        <w:spacing w:line="240" w:lineRule="auto"/>
        <w:ind w:right="-29"/>
        <w:jc w:val="left"/>
        <w:rPr>
          <w:rFonts w:ascii="Times New Roman" w:hAnsi="Times New Roman"/>
          <w:sz w:val="22"/>
          <w:szCs w:val="22"/>
        </w:rPr>
      </w:pPr>
      <w:r w:rsidRPr="003B2B4D">
        <w:rPr>
          <w:rFonts w:ascii="Times New Roman" w:hAnsi="Times New Roman"/>
          <w:sz w:val="22"/>
          <w:szCs w:val="22"/>
        </w:rPr>
        <w:t xml:space="preserve">Το Nexium Control διατίθενται σε </w:t>
      </w:r>
      <w:r w:rsidR="00113ED2" w:rsidRPr="003B2B4D">
        <w:rPr>
          <w:rFonts w:ascii="Times New Roman" w:hAnsi="Times New Roman"/>
          <w:sz w:val="22"/>
          <w:szCs w:val="22"/>
        </w:rPr>
        <w:t>ένα μέγεθος συσκευασίας</w:t>
      </w:r>
      <w:r w:rsidRPr="003B2B4D">
        <w:rPr>
          <w:rFonts w:ascii="Times New Roman" w:hAnsi="Times New Roman"/>
          <w:sz w:val="22"/>
          <w:szCs w:val="22"/>
        </w:rPr>
        <w:t xml:space="preserve"> των 14 γαστροανθεκτικών</w:t>
      </w:r>
      <w:r w:rsidRPr="003B2B4D">
        <w:rPr>
          <w:rFonts w:ascii="Times New Roman" w:eastAsia="Calibri" w:hAnsi="Times New Roman"/>
          <w:position w:val="0"/>
          <w:sz w:val="22"/>
        </w:rPr>
        <w:t xml:space="preserve"> </w:t>
      </w:r>
      <w:r w:rsidRPr="003B2B4D">
        <w:rPr>
          <w:rFonts w:ascii="Times New Roman" w:hAnsi="Times New Roman"/>
          <w:sz w:val="22"/>
          <w:szCs w:val="22"/>
        </w:rPr>
        <w:t>σκληρών καψακίων σε φιάλες από πολυαιθυλένιο υψηλής πυκνότητας (</w:t>
      </w:r>
      <w:r w:rsidRPr="003B2B4D">
        <w:rPr>
          <w:rFonts w:ascii="Times New Roman" w:hAnsi="Times New Roman"/>
          <w:sz w:val="22"/>
          <w:szCs w:val="22"/>
          <w:lang w:val="en-GB"/>
        </w:rPr>
        <w:t>HDPE</w:t>
      </w:r>
      <w:r w:rsidRPr="003B2B4D">
        <w:rPr>
          <w:rFonts w:ascii="Times New Roman" w:hAnsi="Times New Roman"/>
          <w:sz w:val="22"/>
          <w:szCs w:val="22"/>
        </w:rPr>
        <w:t>) με επαγωγική σφράγιση και πώμα ασφαλείας για παιδιά. Η φιάλη περιέχει επίσης έναν σφραγισμένο περιέκτη με αποξηραντικό από κόκκους οξειδίου του πυριτίου.</w:t>
      </w:r>
    </w:p>
    <w:p w14:paraId="4AA455E4" w14:textId="77777777" w:rsidR="00054B9A" w:rsidRDefault="00054B9A" w:rsidP="00774DF6">
      <w:pPr>
        <w:pStyle w:val="BodyText"/>
        <w:spacing w:line="240" w:lineRule="auto"/>
        <w:ind w:right="-29"/>
        <w:jc w:val="left"/>
        <w:rPr>
          <w:rFonts w:ascii="Times New Roman" w:hAnsi="Times New Roman"/>
          <w:sz w:val="22"/>
          <w:szCs w:val="22"/>
        </w:rPr>
      </w:pPr>
    </w:p>
    <w:p w14:paraId="1D7FEB5D" w14:textId="77777777" w:rsidR="0004093A" w:rsidRDefault="0004093A" w:rsidP="00774DF6">
      <w:pPr>
        <w:pStyle w:val="BodyText"/>
        <w:spacing w:line="240" w:lineRule="auto"/>
        <w:ind w:right="-29"/>
        <w:jc w:val="left"/>
        <w:rPr>
          <w:rFonts w:ascii="Times New Roman" w:hAnsi="Times New Roman"/>
          <w:sz w:val="22"/>
          <w:szCs w:val="22"/>
        </w:rPr>
      </w:pPr>
      <w:r>
        <w:rPr>
          <w:rFonts w:ascii="Times New Roman" w:hAnsi="Times New Roman"/>
          <w:sz w:val="22"/>
          <w:szCs w:val="22"/>
        </w:rPr>
        <w:t>Κάθε συσκευασία περιέχει 1 ή 2 φιάλες , η καθεμία με 14 γαστροανθεκτικά σκληρά καψάκια.</w:t>
      </w:r>
    </w:p>
    <w:p w14:paraId="4F7518F7" w14:textId="77777777" w:rsidR="0004093A" w:rsidRDefault="0004093A" w:rsidP="00774DF6">
      <w:pPr>
        <w:pStyle w:val="BodyText"/>
        <w:spacing w:line="240" w:lineRule="auto"/>
        <w:ind w:right="-29"/>
        <w:jc w:val="left"/>
        <w:rPr>
          <w:rFonts w:ascii="Times New Roman" w:hAnsi="Times New Roman"/>
          <w:sz w:val="22"/>
          <w:szCs w:val="22"/>
        </w:rPr>
      </w:pPr>
      <w:r>
        <w:rPr>
          <w:rFonts w:ascii="Times New Roman" w:hAnsi="Times New Roman"/>
          <w:sz w:val="22"/>
          <w:szCs w:val="22"/>
        </w:rPr>
        <w:t>Μπορεί να μην κυκλοφορούν όλες οι συσκευασίες.</w:t>
      </w:r>
    </w:p>
    <w:p w14:paraId="5A4B8ED3" w14:textId="77777777" w:rsidR="00054B9A" w:rsidRDefault="00054B9A" w:rsidP="00774DF6">
      <w:pPr>
        <w:numPr>
          <w:ilvl w:val="12"/>
          <w:numId w:val="0"/>
        </w:numPr>
        <w:ind w:right="-2"/>
        <w:rPr>
          <w:rFonts w:ascii="Times New Roman" w:hAnsi="Times New Roman"/>
          <w:b/>
          <w:bCs/>
          <w:sz w:val="22"/>
          <w:szCs w:val="22"/>
          <w:lang w:val="el-GR"/>
        </w:rPr>
      </w:pPr>
    </w:p>
    <w:p w14:paraId="1FB31F5A" w14:textId="77777777" w:rsidR="00774DF6" w:rsidRPr="00E100F2" w:rsidRDefault="00774DF6" w:rsidP="00774DF6">
      <w:pPr>
        <w:numPr>
          <w:ilvl w:val="12"/>
          <w:numId w:val="0"/>
        </w:numPr>
        <w:ind w:right="-2"/>
        <w:rPr>
          <w:rFonts w:ascii="Times New Roman" w:hAnsi="Times New Roman"/>
          <w:bCs/>
          <w:sz w:val="22"/>
          <w:szCs w:val="22"/>
          <w:lang w:val="el-GR"/>
        </w:rPr>
      </w:pPr>
      <w:r w:rsidRPr="003B2B4D">
        <w:rPr>
          <w:rFonts w:ascii="Times New Roman" w:hAnsi="Times New Roman"/>
          <w:b/>
          <w:bCs/>
          <w:sz w:val="22"/>
          <w:szCs w:val="22"/>
          <w:lang w:val="el-GR"/>
        </w:rPr>
        <w:t>Κάτοχος</w:t>
      </w:r>
      <w:r w:rsidRPr="00E100F2">
        <w:rPr>
          <w:rFonts w:ascii="Times New Roman" w:hAnsi="Times New Roman"/>
          <w:b/>
          <w:bCs/>
          <w:sz w:val="22"/>
          <w:szCs w:val="22"/>
          <w:lang w:val="el-GR"/>
        </w:rPr>
        <w:t xml:space="preserve"> </w:t>
      </w:r>
      <w:r w:rsidRPr="003B2B4D">
        <w:rPr>
          <w:rFonts w:ascii="Times New Roman" w:hAnsi="Times New Roman"/>
          <w:b/>
          <w:bCs/>
          <w:sz w:val="22"/>
          <w:szCs w:val="22"/>
          <w:lang w:val="el-GR"/>
        </w:rPr>
        <w:t>Άδειας</w:t>
      </w:r>
      <w:r w:rsidRPr="00E100F2">
        <w:rPr>
          <w:rFonts w:ascii="Times New Roman" w:hAnsi="Times New Roman"/>
          <w:b/>
          <w:bCs/>
          <w:sz w:val="22"/>
          <w:szCs w:val="22"/>
          <w:lang w:val="el-GR"/>
        </w:rPr>
        <w:t xml:space="preserve"> </w:t>
      </w:r>
      <w:r w:rsidRPr="003B2B4D">
        <w:rPr>
          <w:rFonts w:ascii="Times New Roman" w:hAnsi="Times New Roman"/>
          <w:b/>
          <w:bCs/>
          <w:sz w:val="22"/>
          <w:szCs w:val="22"/>
          <w:lang w:val="el-GR"/>
        </w:rPr>
        <w:t>Κυκλοφορίας</w:t>
      </w:r>
    </w:p>
    <w:p w14:paraId="35C68C59" w14:textId="53B92965" w:rsidR="005C2656" w:rsidRPr="005F0243" w:rsidRDefault="00CD6F0A" w:rsidP="005C2871">
      <w:pPr>
        <w:keepNext/>
        <w:rPr>
          <w:iCs/>
          <w:lang w:val="el-GR" w:eastAsia="en-IE"/>
        </w:rPr>
      </w:pPr>
      <w:r w:rsidRPr="00CD6F0A">
        <w:rPr>
          <w:rFonts w:ascii="Times New Roman" w:hAnsi="Times New Roman"/>
          <w:iCs/>
          <w:sz w:val="22"/>
          <w:szCs w:val="22"/>
        </w:rPr>
        <w:t>Haleon</w:t>
      </w:r>
      <w:r w:rsidRPr="00E100F2">
        <w:rPr>
          <w:rFonts w:ascii="Times New Roman" w:hAnsi="Times New Roman"/>
          <w:iCs/>
          <w:sz w:val="22"/>
          <w:szCs w:val="22"/>
          <w:lang w:val="el-GR"/>
        </w:rPr>
        <w:t xml:space="preserve"> </w:t>
      </w:r>
      <w:r w:rsidRPr="00CD6F0A">
        <w:rPr>
          <w:rFonts w:ascii="Times New Roman" w:hAnsi="Times New Roman"/>
          <w:iCs/>
          <w:sz w:val="22"/>
          <w:szCs w:val="22"/>
        </w:rPr>
        <w:t>Ireland</w:t>
      </w:r>
      <w:r w:rsidR="005C2656" w:rsidRPr="00E100F2">
        <w:rPr>
          <w:rFonts w:ascii="Times New Roman" w:hAnsi="Times New Roman"/>
          <w:iCs/>
          <w:sz w:val="22"/>
          <w:szCs w:val="22"/>
          <w:lang w:val="el-GR"/>
        </w:rPr>
        <w:t xml:space="preserve"> </w:t>
      </w:r>
      <w:r w:rsidR="005C2656" w:rsidRPr="00CC0A0F">
        <w:rPr>
          <w:rFonts w:ascii="Times New Roman" w:hAnsi="Times New Roman"/>
          <w:iCs/>
          <w:sz w:val="22"/>
          <w:szCs w:val="22"/>
        </w:rPr>
        <w:t>Dungarvan</w:t>
      </w:r>
      <w:r w:rsidR="005C2656" w:rsidRPr="00E100F2">
        <w:rPr>
          <w:rFonts w:ascii="Times New Roman" w:hAnsi="Times New Roman"/>
          <w:iCs/>
          <w:sz w:val="22"/>
          <w:szCs w:val="22"/>
          <w:lang w:val="el-GR"/>
        </w:rPr>
        <w:t xml:space="preserve"> </w:t>
      </w:r>
      <w:r w:rsidR="005C2656" w:rsidRPr="00CC0A0F">
        <w:rPr>
          <w:rFonts w:ascii="Times New Roman" w:hAnsi="Times New Roman"/>
          <w:iCs/>
          <w:sz w:val="22"/>
          <w:szCs w:val="22"/>
        </w:rPr>
        <w:t>Limited</w:t>
      </w:r>
      <w:r w:rsidR="005C2656" w:rsidRPr="00E100F2">
        <w:rPr>
          <w:rFonts w:ascii="Times New Roman" w:hAnsi="Times New Roman"/>
          <w:iCs/>
          <w:sz w:val="22"/>
          <w:szCs w:val="22"/>
          <w:lang w:val="el-GR"/>
        </w:rPr>
        <w:t xml:space="preserve">, </w:t>
      </w:r>
      <w:r w:rsidR="005C2656" w:rsidRPr="00CC0A0F">
        <w:rPr>
          <w:rFonts w:ascii="Times New Roman" w:hAnsi="Times New Roman"/>
          <w:iCs/>
          <w:sz w:val="22"/>
          <w:szCs w:val="22"/>
          <w:lang w:val="en-IE" w:eastAsia="en-IE"/>
        </w:rPr>
        <w:t>Knockbrack</w:t>
      </w:r>
      <w:r w:rsidR="005C2656" w:rsidRPr="00E100F2">
        <w:rPr>
          <w:rFonts w:ascii="Times New Roman" w:hAnsi="Times New Roman"/>
          <w:iCs/>
          <w:sz w:val="22"/>
          <w:szCs w:val="22"/>
          <w:lang w:val="el-GR" w:eastAsia="en-IE"/>
        </w:rPr>
        <w:t xml:space="preserve">, </w:t>
      </w:r>
      <w:r w:rsidR="005C2656" w:rsidRPr="00CC0A0F">
        <w:rPr>
          <w:rFonts w:ascii="Times New Roman" w:hAnsi="Times New Roman"/>
          <w:iCs/>
          <w:sz w:val="22"/>
          <w:szCs w:val="22"/>
          <w:lang w:val="en-IE" w:eastAsia="en-IE"/>
        </w:rPr>
        <w:t>Dungarvan</w:t>
      </w:r>
      <w:r w:rsidR="005C2656" w:rsidRPr="00E100F2">
        <w:rPr>
          <w:rFonts w:ascii="Times New Roman" w:hAnsi="Times New Roman"/>
          <w:iCs/>
          <w:sz w:val="22"/>
          <w:szCs w:val="22"/>
          <w:lang w:val="el-GR" w:eastAsia="en-IE"/>
        </w:rPr>
        <w:t xml:space="preserve">, </w:t>
      </w:r>
      <w:r w:rsidR="005C2656" w:rsidRPr="00CC0A0F">
        <w:rPr>
          <w:rFonts w:ascii="Times New Roman" w:hAnsi="Times New Roman"/>
          <w:iCs/>
          <w:sz w:val="22"/>
          <w:szCs w:val="22"/>
          <w:lang w:val="en-IE" w:eastAsia="en-IE"/>
        </w:rPr>
        <w:t>Co</w:t>
      </w:r>
      <w:r w:rsidR="005C2656" w:rsidRPr="00E100F2">
        <w:rPr>
          <w:rFonts w:ascii="Times New Roman" w:hAnsi="Times New Roman"/>
          <w:iCs/>
          <w:sz w:val="22"/>
          <w:szCs w:val="22"/>
          <w:lang w:val="el-GR" w:eastAsia="en-IE"/>
        </w:rPr>
        <w:t xml:space="preserve">. </w:t>
      </w:r>
      <w:r w:rsidR="005C2656" w:rsidRPr="00CC0A0F">
        <w:rPr>
          <w:rFonts w:ascii="Times New Roman" w:hAnsi="Times New Roman"/>
          <w:iCs/>
          <w:sz w:val="22"/>
          <w:szCs w:val="22"/>
          <w:lang w:val="en-IE" w:eastAsia="en-IE"/>
        </w:rPr>
        <w:t>Waterford</w:t>
      </w:r>
      <w:r w:rsidR="005C2656" w:rsidRPr="005F0243">
        <w:rPr>
          <w:rFonts w:ascii="Times New Roman" w:hAnsi="Times New Roman"/>
          <w:iCs/>
          <w:sz w:val="22"/>
          <w:szCs w:val="22"/>
          <w:lang w:val="el-GR" w:eastAsia="en-IE"/>
        </w:rPr>
        <w:t xml:space="preserve">, </w:t>
      </w:r>
      <w:r w:rsidR="00C55783" w:rsidRPr="00550523">
        <w:rPr>
          <w:rFonts w:ascii="Times New Roman" w:hAnsi="Times New Roman"/>
          <w:color w:val="000000"/>
          <w:sz w:val="22"/>
          <w:szCs w:val="22"/>
          <w:lang w:val="el-GR"/>
        </w:rPr>
        <w:t>Ιρλανδία</w:t>
      </w:r>
      <w:r w:rsidR="005C2656" w:rsidRPr="005F0243">
        <w:rPr>
          <w:iCs/>
          <w:lang w:val="el-GR" w:eastAsia="en-IE"/>
        </w:rPr>
        <w:t xml:space="preserve"> </w:t>
      </w:r>
    </w:p>
    <w:p w14:paraId="1D030535" w14:textId="77777777" w:rsidR="005C2656" w:rsidRPr="005F0243" w:rsidRDefault="005C2656" w:rsidP="005C2656">
      <w:pPr>
        <w:suppressLineNumbers/>
        <w:rPr>
          <w:noProof/>
          <w:szCs w:val="22"/>
          <w:lang w:val="el-GR"/>
        </w:rPr>
      </w:pPr>
    </w:p>
    <w:p w14:paraId="17EB71B0" w14:textId="18A6FF92" w:rsidR="00774DF6" w:rsidRPr="005F0243" w:rsidRDefault="00774DF6" w:rsidP="00774DF6">
      <w:pPr>
        <w:suppressLineNumbers/>
        <w:rPr>
          <w:rFonts w:ascii="Times New Roman" w:hAnsi="Times New Roman"/>
          <w:sz w:val="22"/>
          <w:szCs w:val="22"/>
          <w:lang w:val="el-GR"/>
        </w:rPr>
      </w:pPr>
      <w:r w:rsidRPr="003B2B4D">
        <w:rPr>
          <w:rFonts w:ascii="Times New Roman" w:hAnsi="Times New Roman"/>
          <w:b/>
          <w:sz w:val="22"/>
          <w:szCs w:val="22"/>
          <w:lang w:val="el-GR"/>
        </w:rPr>
        <w:t>Παρα</w:t>
      </w:r>
      <w:ins w:id="378" w:author="Author">
        <w:r w:rsidR="00BC17D2">
          <w:rPr>
            <w:rFonts w:ascii="Times New Roman" w:hAnsi="Times New Roman"/>
            <w:b/>
            <w:sz w:val="22"/>
            <w:szCs w:val="22"/>
            <w:lang w:val="el-GR"/>
          </w:rPr>
          <w:t>σκευαστής</w:t>
        </w:r>
      </w:ins>
      <w:del w:id="379" w:author="Author">
        <w:r w:rsidRPr="003B2B4D" w:rsidDel="00BC17D2">
          <w:rPr>
            <w:rFonts w:ascii="Times New Roman" w:hAnsi="Times New Roman"/>
            <w:b/>
            <w:sz w:val="22"/>
            <w:szCs w:val="22"/>
            <w:lang w:val="el-GR"/>
          </w:rPr>
          <w:delText>γωγός</w:delText>
        </w:r>
      </w:del>
    </w:p>
    <w:p w14:paraId="3E751F97" w14:textId="77777777" w:rsidR="00774DF6" w:rsidRPr="005F0243" w:rsidRDefault="00CC606F" w:rsidP="00774DF6">
      <w:pPr>
        <w:suppressLineNumbers/>
        <w:rPr>
          <w:rFonts w:ascii="Times New Roman" w:hAnsi="Times New Roman"/>
          <w:sz w:val="22"/>
          <w:szCs w:val="22"/>
          <w:lang w:val="el-GR"/>
        </w:rPr>
      </w:pPr>
      <w:r>
        <w:rPr>
          <w:rFonts w:ascii="Times New Roman" w:hAnsi="Times New Roman"/>
          <w:noProof/>
          <w:sz w:val="22"/>
          <w:szCs w:val="22"/>
          <w:lang w:val="en-US"/>
        </w:rPr>
        <w:t>Haleon</w:t>
      </w:r>
      <w:r w:rsidRPr="005F0243">
        <w:rPr>
          <w:rFonts w:ascii="Times New Roman" w:hAnsi="Times New Roman"/>
          <w:noProof/>
          <w:sz w:val="22"/>
          <w:szCs w:val="22"/>
          <w:lang w:val="el-GR"/>
        </w:rPr>
        <w:t xml:space="preserve"> </w:t>
      </w:r>
      <w:r>
        <w:rPr>
          <w:rFonts w:ascii="Times New Roman" w:hAnsi="Times New Roman"/>
          <w:noProof/>
          <w:sz w:val="22"/>
          <w:szCs w:val="22"/>
          <w:lang w:val="en-US"/>
        </w:rPr>
        <w:t>Italy</w:t>
      </w:r>
      <w:r w:rsidRPr="005F0243">
        <w:rPr>
          <w:rFonts w:ascii="Times New Roman" w:hAnsi="Times New Roman"/>
          <w:noProof/>
          <w:sz w:val="22"/>
          <w:szCs w:val="22"/>
          <w:lang w:val="el-GR"/>
        </w:rPr>
        <w:t xml:space="preserve"> </w:t>
      </w:r>
      <w:r w:rsidR="00774DF6" w:rsidRPr="003B2B4D">
        <w:rPr>
          <w:rFonts w:ascii="Times New Roman" w:hAnsi="Times New Roman"/>
          <w:noProof/>
          <w:sz w:val="22"/>
          <w:szCs w:val="22"/>
          <w:lang w:val="en-US"/>
        </w:rPr>
        <w:t>Manufacturing</w:t>
      </w:r>
      <w:r w:rsidR="00774DF6" w:rsidRPr="005F0243">
        <w:rPr>
          <w:rFonts w:ascii="Times New Roman" w:hAnsi="Times New Roman"/>
          <w:noProof/>
          <w:sz w:val="22"/>
          <w:szCs w:val="22"/>
          <w:lang w:val="el-GR"/>
        </w:rPr>
        <w:t xml:space="preserve"> </w:t>
      </w:r>
      <w:r w:rsidR="00774DF6" w:rsidRPr="003B2B4D">
        <w:rPr>
          <w:rFonts w:ascii="Times New Roman" w:hAnsi="Times New Roman"/>
          <w:sz w:val="22"/>
          <w:szCs w:val="22"/>
          <w:lang w:val="en-US"/>
        </w:rPr>
        <w:t>S</w:t>
      </w:r>
      <w:r w:rsidR="00774DF6" w:rsidRPr="005F0243">
        <w:rPr>
          <w:rFonts w:ascii="Times New Roman" w:hAnsi="Times New Roman"/>
          <w:sz w:val="22"/>
          <w:szCs w:val="22"/>
          <w:lang w:val="el-GR"/>
        </w:rPr>
        <w:t>.</w:t>
      </w:r>
      <w:r w:rsidR="00774DF6" w:rsidRPr="003B2B4D">
        <w:rPr>
          <w:rFonts w:ascii="Times New Roman" w:hAnsi="Times New Roman"/>
          <w:sz w:val="22"/>
          <w:szCs w:val="22"/>
          <w:lang w:val="en-US"/>
        </w:rPr>
        <w:t>r</w:t>
      </w:r>
      <w:r w:rsidR="00774DF6" w:rsidRPr="005F0243">
        <w:rPr>
          <w:rFonts w:ascii="Times New Roman" w:hAnsi="Times New Roman"/>
          <w:sz w:val="22"/>
          <w:szCs w:val="22"/>
          <w:lang w:val="el-GR"/>
        </w:rPr>
        <w:t>.</w:t>
      </w:r>
      <w:r w:rsidR="00774DF6" w:rsidRPr="003B2B4D">
        <w:rPr>
          <w:rFonts w:ascii="Times New Roman" w:hAnsi="Times New Roman"/>
          <w:sz w:val="22"/>
          <w:szCs w:val="22"/>
          <w:lang w:val="en-US"/>
        </w:rPr>
        <w:t>l</w:t>
      </w:r>
      <w:r w:rsidR="00774DF6" w:rsidRPr="005F0243">
        <w:rPr>
          <w:rFonts w:ascii="Times New Roman" w:hAnsi="Times New Roman"/>
          <w:sz w:val="22"/>
          <w:szCs w:val="22"/>
          <w:lang w:val="el-GR"/>
        </w:rPr>
        <w:t xml:space="preserve">., </w:t>
      </w:r>
      <w:r w:rsidR="00774DF6" w:rsidRPr="003B2B4D">
        <w:rPr>
          <w:rFonts w:ascii="Times New Roman" w:hAnsi="Times New Roman"/>
          <w:sz w:val="22"/>
          <w:szCs w:val="22"/>
          <w:lang w:val="en-US"/>
        </w:rPr>
        <w:t>Via</w:t>
      </w:r>
      <w:r w:rsidR="00774DF6" w:rsidRPr="005F0243">
        <w:rPr>
          <w:rFonts w:ascii="Times New Roman" w:hAnsi="Times New Roman"/>
          <w:sz w:val="22"/>
          <w:szCs w:val="22"/>
          <w:lang w:val="el-GR"/>
        </w:rPr>
        <w:t xml:space="preserve"> </w:t>
      </w:r>
      <w:r w:rsidR="00774DF6" w:rsidRPr="003B2B4D">
        <w:rPr>
          <w:rFonts w:ascii="Times New Roman" w:hAnsi="Times New Roman"/>
          <w:sz w:val="22"/>
          <w:szCs w:val="22"/>
          <w:lang w:val="en-US"/>
        </w:rPr>
        <w:t>Nettunense</w:t>
      </w:r>
      <w:r w:rsidR="00774DF6" w:rsidRPr="005F0243">
        <w:rPr>
          <w:rFonts w:ascii="Times New Roman" w:hAnsi="Times New Roman"/>
          <w:sz w:val="22"/>
          <w:szCs w:val="22"/>
          <w:lang w:val="el-GR"/>
        </w:rPr>
        <w:t xml:space="preserve">, 90, 04011, </w:t>
      </w:r>
      <w:r w:rsidR="00774DF6" w:rsidRPr="003B2B4D">
        <w:rPr>
          <w:rFonts w:ascii="Times New Roman" w:hAnsi="Times New Roman"/>
          <w:sz w:val="22"/>
          <w:szCs w:val="22"/>
          <w:lang w:val="en-US"/>
        </w:rPr>
        <w:t>Aprilia</w:t>
      </w:r>
      <w:r w:rsidR="00774DF6" w:rsidRPr="005F0243">
        <w:rPr>
          <w:rFonts w:ascii="Times New Roman" w:hAnsi="Times New Roman"/>
          <w:sz w:val="22"/>
          <w:szCs w:val="22"/>
          <w:lang w:val="el-GR"/>
        </w:rPr>
        <w:t xml:space="preserve"> (</w:t>
      </w:r>
      <w:r w:rsidR="00774DF6" w:rsidRPr="003B2B4D">
        <w:rPr>
          <w:rFonts w:ascii="Times New Roman" w:hAnsi="Times New Roman"/>
          <w:sz w:val="22"/>
          <w:szCs w:val="22"/>
          <w:lang w:val="en-US"/>
        </w:rPr>
        <w:t>LT</w:t>
      </w:r>
      <w:r w:rsidR="00774DF6" w:rsidRPr="005F0243">
        <w:rPr>
          <w:rFonts w:ascii="Times New Roman" w:hAnsi="Times New Roman"/>
          <w:sz w:val="22"/>
          <w:szCs w:val="22"/>
          <w:lang w:val="el-GR"/>
        </w:rPr>
        <w:t xml:space="preserve">), </w:t>
      </w:r>
      <w:r w:rsidR="00774DF6" w:rsidRPr="003B2B4D">
        <w:rPr>
          <w:rFonts w:ascii="Times New Roman" w:hAnsi="Times New Roman"/>
          <w:sz w:val="22"/>
          <w:szCs w:val="22"/>
          <w:lang w:val="el-GR"/>
        </w:rPr>
        <w:t>Ιταλία</w:t>
      </w:r>
      <w:r w:rsidR="00774DF6" w:rsidRPr="005F0243">
        <w:rPr>
          <w:rFonts w:ascii="Times New Roman" w:hAnsi="Times New Roman"/>
          <w:sz w:val="22"/>
          <w:szCs w:val="22"/>
          <w:lang w:val="el-GR"/>
        </w:rPr>
        <w:t>.</w:t>
      </w:r>
    </w:p>
    <w:p w14:paraId="2E49B59B" w14:textId="77777777" w:rsidR="00774DF6" w:rsidRPr="005F0243" w:rsidRDefault="00774DF6" w:rsidP="00774DF6">
      <w:pPr>
        <w:rPr>
          <w:rFonts w:ascii="Times New Roman" w:hAnsi="Times New Roman"/>
          <w:sz w:val="22"/>
          <w:szCs w:val="22"/>
          <w:lang w:val="el-GR"/>
        </w:rPr>
      </w:pPr>
    </w:p>
    <w:p w14:paraId="5CC8B54D" w14:textId="4EBC6DFD" w:rsidR="00774DF6" w:rsidRPr="003B2B4D" w:rsidRDefault="00774DF6" w:rsidP="00774DF6">
      <w:pPr>
        <w:numPr>
          <w:ilvl w:val="12"/>
          <w:numId w:val="0"/>
        </w:numPr>
        <w:ind w:right="-2"/>
        <w:outlineLvl w:val="0"/>
        <w:rPr>
          <w:rFonts w:ascii="Times New Roman" w:hAnsi="Times New Roman"/>
          <w:sz w:val="22"/>
          <w:szCs w:val="22"/>
          <w:lang w:val="el-GR"/>
        </w:rPr>
      </w:pPr>
      <w:r w:rsidRPr="003B2B4D">
        <w:rPr>
          <w:rFonts w:ascii="Times New Roman" w:hAnsi="Times New Roman"/>
          <w:b/>
          <w:bCs/>
          <w:sz w:val="22"/>
          <w:szCs w:val="22"/>
          <w:lang w:val="el-GR"/>
        </w:rPr>
        <w:t xml:space="preserve">Το παρόν φύλλο οδηγιών χρήσης αναθεωρήθηκε για τελευταία φορά </w:t>
      </w:r>
      <w:r w:rsidR="00CD6F0A" w:rsidRPr="00AF5E8C">
        <w:rPr>
          <w:lang w:val="el-GR"/>
        </w:rPr>
        <w:t xml:space="preserve"> </w:t>
      </w:r>
      <w:del w:id="380" w:author="Author">
        <w:r w:rsidR="00CD6F0A" w:rsidRPr="00CD6F0A" w:rsidDel="00BC17D2">
          <w:rPr>
            <w:rFonts w:ascii="Times New Roman" w:hAnsi="Times New Roman"/>
            <w:b/>
            <w:bCs/>
            <w:sz w:val="22"/>
            <w:szCs w:val="22"/>
            <w:lang w:val="el-GR"/>
          </w:rPr>
          <w:delText xml:space="preserve">τον </w:delText>
        </w:r>
      </w:del>
      <w:ins w:id="381" w:author="Author">
        <w:r w:rsidR="00BC17D2">
          <w:rPr>
            <w:rFonts w:ascii="Times New Roman" w:hAnsi="Times New Roman"/>
            <w:b/>
            <w:bCs/>
            <w:sz w:val="22"/>
            <w:szCs w:val="22"/>
            <w:lang w:val="el-GR"/>
          </w:rPr>
          <w:t>στις</w:t>
        </w:r>
        <w:r w:rsidR="00BC17D2" w:rsidRPr="00CD6F0A">
          <w:rPr>
            <w:rFonts w:ascii="Times New Roman" w:hAnsi="Times New Roman"/>
            <w:b/>
            <w:bCs/>
            <w:sz w:val="22"/>
            <w:szCs w:val="22"/>
            <w:lang w:val="el-GR"/>
          </w:rPr>
          <w:t xml:space="preserve"> </w:t>
        </w:r>
      </w:ins>
      <w:del w:id="382" w:author="Author">
        <w:r w:rsidR="00CD6F0A" w:rsidRPr="00CD6F0A" w:rsidDel="00D65546">
          <w:rPr>
            <w:rFonts w:ascii="Times New Roman" w:hAnsi="Times New Roman"/>
            <w:b/>
            <w:bCs/>
            <w:sz w:val="22"/>
            <w:szCs w:val="22"/>
            <w:lang w:val="el-GR"/>
          </w:rPr>
          <w:delText>Ιανουάριο 2025</w:delText>
        </w:r>
        <w:r w:rsidR="00CD6F0A" w:rsidDel="00D65546">
          <w:rPr>
            <w:rFonts w:ascii="Times New Roman" w:hAnsi="Times New Roman"/>
            <w:b/>
            <w:bCs/>
            <w:sz w:val="22"/>
            <w:szCs w:val="22"/>
            <w:lang w:val="el-GR"/>
          </w:rPr>
          <w:delText>.</w:delText>
        </w:r>
      </w:del>
    </w:p>
    <w:p w14:paraId="1AE03B71" w14:textId="77777777" w:rsidR="00774DF6" w:rsidRPr="003B2B4D" w:rsidRDefault="00774DF6" w:rsidP="00774DF6">
      <w:pPr>
        <w:numPr>
          <w:ilvl w:val="12"/>
          <w:numId w:val="0"/>
        </w:numPr>
        <w:ind w:right="-2"/>
        <w:outlineLvl w:val="0"/>
        <w:rPr>
          <w:rFonts w:ascii="Times New Roman" w:hAnsi="Times New Roman"/>
          <w:sz w:val="22"/>
          <w:szCs w:val="22"/>
          <w:lang w:val="el-GR"/>
        </w:rPr>
      </w:pPr>
    </w:p>
    <w:p w14:paraId="27552A2E" w14:textId="6C4D18DE"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Λεπτομερ</w:t>
      </w:r>
      <w:ins w:id="383" w:author="Author">
        <w:r w:rsidR="00BC17D2">
          <w:rPr>
            <w:rFonts w:ascii="Times New Roman" w:hAnsi="Times New Roman"/>
            <w:sz w:val="22"/>
            <w:szCs w:val="22"/>
            <w:lang w:val="el-GR"/>
          </w:rPr>
          <w:t>είς</w:t>
        </w:r>
      </w:ins>
      <w:del w:id="384" w:author="Author">
        <w:r w:rsidRPr="003B2B4D" w:rsidDel="00BC17D2">
          <w:rPr>
            <w:rFonts w:ascii="Times New Roman" w:hAnsi="Times New Roman"/>
            <w:sz w:val="22"/>
            <w:szCs w:val="22"/>
            <w:lang w:val="el-GR"/>
          </w:rPr>
          <w:delText>ή</w:delText>
        </w:r>
      </w:del>
      <w:r w:rsidRPr="003B2B4D">
        <w:rPr>
          <w:rFonts w:ascii="Times New Roman" w:hAnsi="Times New Roman"/>
          <w:sz w:val="22"/>
          <w:szCs w:val="22"/>
          <w:lang w:val="el-GR"/>
        </w:rPr>
        <w:t xml:space="preserve"> πληροφορ</w:t>
      </w:r>
      <w:del w:id="385" w:author="Author">
        <w:r w:rsidRPr="003B2B4D" w:rsidDel="00BC17D2">
          <w:rPr>
            <w:rFonts w:ascii="Times New Roman" w:hAnsi="Times New Roman"/>
            <w:sz w:val="22"/>
            <w:szCs w:val="22"/>
            <w:lang w:val="el-GR"/>
          </w:rPr>
          <w:delText xml:space="preserve">ιακά στοιχεία </w:delText>
        </w:r>
      </w:del>
      <w:ins w:id="386" w:author="Author">
        <w:r w:rsidR="00BC17D2">
          <w:rPr>
            <w:rFonts w:ascii="Times New Roman" w:hAnsi="Times New Roman"/>
            <w:sz w:val="22"/>
            <w:szCs w:val="22"/>
            <w:lang w:val="el-GR"/>
          </w:rPr>
          <w:t xml:space="preserve">ίες </w:t>
        </w:r>
      </w:ins>
      <w:r w:rsidRPr="003B2B4D">
        <w:rPr>
          <w:rFonts w:ascii="Times New Roman" w:hAnsi="Times New Roman"/>
          <w:sz w:val="22"/>
          <w:szCs w:val="22"/>
          <w:lang w:val="el-GR"/>
        </w:rPr>
        <w:t>για το προϊόν αυτό είναι διαθέσιμ</w:t>
      </w:r>
      <w:ins w:id="387" w:author="Author">
        <w:r w:rsidR="00BC17D2">
          <w:rPr>
            <w:rFonts w:ascii="Times New Roman" w:hAnsi="Times New Roman"/>
            <w:sz w:val="22"/>
            <w:szCs w:val="22"/>
            <w:lang w:val="el-GR"/>
          </w:rPr>
          <w:t>ες</w:t>
        </w:r>
      </w:ins>
      <w:del w:id="388" w:author="Author">
        <w:r w:rsidRPr="003B2B4D" w:rsidDel="00BC17D2">
          <w:rPr>
            <w:rFonts w:ascii="Times New Roman" w:hAnsi="Times New Roman"/>
            <w:sz w:val="22"/>
            <w:szCs w:val="22"/>
            <w:lang w:val="el-GR"/>
          </w:rPr>
          <w:delText>α</w:delText>
        </w:r>
      </w:del>
      <w:r w:rsidRPr="003B2B4D">
        <w:rPr>
          <w:rFonts w:ascii="Times New Roman" w:hAnsi="Times New Roman"/>
          <w:sz w:val="22"/>
          <w:szCs w:val="22"/>
          <w:lang w:val="el-GR"/>
        </w:rPr>
        <w:t xml:space="preserve"> στο</w:t>
      </w:r>
      <w:del w:id="389" w:author="Author">
        <w:r w:rsidRPr="003B2B4D" w:rsidDel="00BC17D2">
          <w:rPr>
            <w:rFonts w:ascii="Times New Roman" w:hAnsi="Times New Roman"/>
            <w:sz w:val="22"/>
            <w:szCs w:val="22"/>
            <w:lang w:val="el-GR"/>
          </w:rPr>
          <w:delText>ν</w:delText>
        </w:r>
      </w:del>
      <w:r w:rsidRPr="003B2B4D">
        <w:rPr>
          <w:rFonts w:ascii="Times New Roman" w:hAnsi="Times New Roman"/>
          <w:sz w:val="22"/>
          <w:szCs w:val="22"/>
          <w:lang w:val="el-GR"/>
        </w:rPr>
        <w:t xml:space="preserve"> δικτυακό τόπο του Ευρωπαϊκού Οργανισμού Φαρμάκων: </w:t>
      </w:r>
      <w:ins w:id="390" w:author="Author">
        <w:r w:rsidR="00BC17D2">
          <w:rPr>
            <w:rFonts w:ascii="Times New Roman" w:hAnsi="Times New Roman"/>
            <w:sz w:val="22"/>
            <w:szCs w:val="22"/>
          </w:rPr>
          <w:fldChar w:fldCharType="begin"/>
        </w:r>
        <w:r w:rsidR="00BC17D2">
          <w:rPr>
            <w:rFonts w:ascii="Times New Roman" w:hAnsi="Times New Roman"/>
            <w:sz w:val="22"/>
            <w:szCs w:val="22"/>
          </w:rPr>
          <w:instrText>HYPERLINK</w:instrText>
        </w:r>
        <w:r w:rsidR="00BC17D2" w:rsidRPr="005F0243">
          <w:rPr>
            <w:rFonts w:ascii="Times New Roman" w:hAnsi="Times New Roman"/>
            <w:sz w:val="22"/>
            <w:szCs w:val="22"/>
            <w:lang w:val="el-GR"/>
            <w:rPrChange w:id="391" w:author="Author">
              <w:rPr>
                <w:rFonts w:ascii="Times New Roman" w:hAnsi="Times New Roman"/>
                <w:sz w:val="22"/>
                <w:szCs w:val="22"/>
              </w:rPr>
            </w:rPrChange>
          </w:rPr>
          <w:instrText xml:space="preserve"> "</w:instrText>
        </w:r>
      </w:ins>
      <w:r w:rsidR="00BC17D2" w:rsidRPr="005F0243">
        <w:rPr>
          <w:rPrChange w:id="392" w:author="Author">
            <w:rPr>
              <w:rStyle w:val="Hyperlink"/>
              <w:rFonts w:ascii="Times New Roman" w:hAnsi="Times New Roman"/>
              <w:sz w:val="22"/>
              <w:szCs w:val="22"/>
            </w:rPr>
          </w:rPrChange>
        </w:rPr>
        <w:instrText>http</w:instrText>
      </w:r>
      <w:ins w:id="393" w:author="Author">
        <w:r w:rsidR="00BC17D2" w:rsidRPr="005F0243">
          <w:rPr>
            <w:rPrChange w:id="394" w:author="Author">
              <w:rPr>
                <w:rStyle w:val="Hyperlink"/>
                <w:rFonts w:ascii="Times New Roman" w:hAnsi="Times New Roman"/>
                <w:sz w:val="22"/>
                <w:szCs w:val="22"/>
                <w:lang w:val="en-US"/>
              </w:rPr>
            </w:rPrChange>
          </w:rPr>
          <w:instrText>s</w:instrText>
        </w:r>
      </w:ins>
      <w:r w:rsidR="00BC17D2" w:rsidRPr="00837C62">
        <w:rPr>
          <w:rPrChange w:id="395" w:author="Author">
            <w:rPr>
              <w:rStyle w:val="Hyperlink"/>
              <w:rFonts w:ascii="Times New Roman" w:hAnsi="Times New Roman"/>
              <w:sz w:val="22"/>
              <w:szCs w:val="22"/>
              <w:lang w:val="el-GR"/>
            </w:rPr>
          </w:rPrChange>
        </w:rPr>
        <w:instrText>://</w:instrText>
      </w:r>
      <w:r w:rsidR="00BC17D2" w:rsidRPr="005F0243">
        <w:rPr>
          <w:rPrChange w:id="396" w:author="Author">
            <w:rPr>
              <w:rStyle w:val="Hyperlink"/>
              <w:rFonts w:ascii="Times New Roman" w:hAnsi="Times New Roman"/>
              <w:sz w:val="22"/>
              <w:szCs w:val="22"/>
            </w:rPr>
          </w:rPrChange>
        </w:rPr>
        <w:instrText>www</w:instrText>
      </w:r>
      <w:r w:rsidR="00BC17D2" w:rsidRPr="00837C62">
        <w:rPr>
          <w:rPrChange w:id="397" w:author="Author">
            <w:rPr>
              <w:rStyle w:val="Hyperlink"/>
              <w:rFonts w:ascii="Times New Roman" w:hAnsi="Times New Roman"/>
              <w:sz w:val="22"/>
              <w:szCs w:val="22"/>
              <w:lang w:val="el-GR"/>
            </w:rPr>
          </w:rPrChange>
        </w:rPr>
        <w:instrText>.</w:instrText>
      </w:r>
      <w:r w:rsidR="00BC17D2" w:rsidRPr="005F0243">
        <w:rPr>
          <w:rPrChange w:id="398" w:author="Author">
            <w:rPr>
              <w:rStyle w:val="Hyperlink"/>
              <w:rFonts w:ascii="Times New Roman" w:hAnsi="Times New Roman"/>
              <w:sz w:val="22"/>
              <w:szCs w:val="22"/>
            </w:rPr>
          </w:rPrChange>
        </w:rPr>
        <w:instrText>ema</w:instrText>
      </w:r>
      <w:r w:rsidR="00BC17D2" w:rsidRPr="00837C62">
        <w:rPr>
          <w:rPrChange w:id="399" w:author="Author">
            <w:rPr>
              <w:rStyle w:val="Hyperlink"/>
              <w:rFonts w:ascii="Times New Roman" w:hAnsi="Times New Roman"/>
              <w:sz w:val="22"/>
              <w:szCs w:val="22"/>
              <w:lang w:val="el-GR"/>
            </w:rPr>
          </w:rPrChange>
        </w:rPr>
        <w:instrText>.</w:instrText>
      </w:r>
      <w:r w:rsidR="00BC17D2" w:rsidRPr="005F0243">
        <w:rPr>
          <w:rPrChange w:id="400" w:author="Author">
            <w:rPr>
              <w:rStyle w:val="Hyperlink"/>
              <w:rFonts w:ascii="Times New Roman" w:hAnsi="Times New Roman"/>
              <w:sz w:val="22"/>
              <w:szCs w:val="22"/>
            </w:rPr>
          </w:rPrChange>
        </w:rPr>
        <w:instrText>europa</w:instrText>
      </w:r>
      <w:r w:rsidR="00BC17D2" w:rsidRPr="00837C62">
        <w:rPr>
          <w:rPrChange w:id="401" w:author="Author">
            <w:rPr>
              <w:rStyle w:val="Hyperlink"/>
              <w:rFonts w:ascii="Times New Roman" w:hAnsi="Times New Roman"/>
              <w:sz w:val="22"/>
              <w:szCs w:val="22"/>
              <w:lang w:val="el-GR"/>
            </w:rPr>
          </w:rPrChange>
        </w:rPr>
        <w:instrText>.</w:instrText>
      </w:r>
      <w:r w:rsidR="00BC17D2" w:rsidRPr="005F0243">
        <w:rPr>
          <w:rPrChange w:id="402" w:author="Author">
            <w:rPr>
              <w:rStyle w:val="Hyperlink"/>
              <w:rFonts w:ascii="Times New Roman" w:hAnsi="Times New Roman"/>
              <w:sz w:val="22"/>
              <w:szCs w:val="22"/>
            </w:rPr>
          </w:rPrChange>
        </w:rPr>
        <w:instrText>eu</w:instrText>
      </w:r>
      <w:ins w:id="403" w:author="Author">
        <w:r w:rsidR="00BC17D2" w:rsidRPr="005F0243">
          <w:rPr>
            <w:rFonts w:ascii="Times New Roman" w:hAnsi="Times New Roman"/>
            <w:sz w:val="22"/>
            <w:szCs w:val="22"/>
            <w:lang w:val="el-GR"/>
            <w:rPrChange w:id="404" w:author="Author">
              <w:rPr>
                <w:rFonts w:ascii="Times New Roman" w:hAnsi="Times New Roman"/>
                <w:sz w:val="22"/>
                <w:szCs w:val="22"/>
              </w:rPr>
            </w:rPrChange>
          </w:rPr>
          <w:instrText>"</w:instrText>
        </w:r>
        <w:r w:rsidR="00BC17D2">
          <w:rPr>
            <w:rFonts w:ascii="Times New Roman" w:hAnsi="Times New Roman"/>
            <w:sz w:val="22"/>
            <w:szCs w:val="22"/>
          </w:rPr>
        </w:r>
        <w:r w:rsidR="00BC17D2">
          <w:rPr>
            <w:rFonts w:ascii="Times New Roman" w:hAnsi="Times New Roman"/>
            <w:sz w:val="22"/>
            <w:szCs w:val="22"/>
          </w:rPr>
          <w:fldChar w:fldCharType="separate"/>
        </w:r>
      </w:ins>
      <w:r w:rsidR="00BC17D2" w:rsidRPr="00BC17D2">
        <w:rPr>
          <w:rStyle w:val="Hyperlink"/>
          <w:rFonts w:ascii="Times New Roman" w:hAnsi="Times New Roman"/>
          <w:sz w:val="22"/>
          <w:szCs w:val="22"/>
        </w:rPr>
        <w:t>http</w:t>
      </w:r>
      <w:ins w:id="405" w:author="Author">
        <w:r w:rsidR="00BC17D2" w:rsidRPr="00BC17D2">
          <w:rPr>
            <w:rStyle w:val="Hyperlink"/>
            <w:rFonts w:ascii="Times New Roman" w:hAnsi="Times New Roman"/>
            <w:sz w:val="22"/>
            <w:szCs w:val="22"/>
            <w:lang w:val="en-US"/>
          </w:rPr>
          <w:t>s</w:t>
        </w:r>
      </w:ins>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www</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ema</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europa</w:t>
      </w:r>
      <w:r w:rsidR="00BC17D2" w:rsidRPr="00BC17D2">
        <w:rPr>
          <w:rStyle w:val="Hyperlink"/>
          <w:rFonts w:ascii="Times New Roman" w:hAnsi="Times New Roman"/>
          <w:sz w:val="22"/>
          <w:szCs w:val="22"/>
          <w:lang w:val="el-GR"/>
        </w:rPr>
        <w:t>.</w:t>
      </w:r>
      <w:r w:rsidR="00BC17D2" w:rsidRPr="00BC17D2">
        <w:rPr>
          <w:rStyle w:val="Hyperlink"/>
          <w:rFonts w:ascii="Times New Roman" w:hAnsi="Times New Roman"/>
          <w:sz w:val="22"/>
          <w:szCs w:val="22"/>
        </w:rPr>
        <w:t>eu</w:t>
      </w:r>
      <w:ins w:id="406" w:author="Author">
        <w:r w:rsidR="00BC17D2">
          <w:rPr>
            <w:rFonts w:ascii="Times New Roman" w:hAnsi="Times New Roman"/>
            <w:sz w:val="22"/>
            <w:szCs w:val="22"/>
          </w:rPr>
          <w:fldChar w:fldCharType="end"/>
        </w:r>
      </w:ins>
      <w:r w:rsidRPr="003B2B4D">
        <w:rPr>
          <w:rFonts w:ascii="Times New Roman" w:hAnsi="Times New Roman"/>
          <w:sz w:val="22"/>
          <w:szCs w:val="22"/>
          <w:lang w:val="el-GR"/>
        </w:rPr>
        <w:t>.</w:t>
      </w:r>
    </w:p>
    <w:p w14:paraId="093FEF2C" w14:textId="77777777" w:rsidR="00774DF6" w:rsidRPr="003B2B4D" w:rsidRDefault="00774DF6" w:rsidP="00774DF6">
      <w:pPr>
        <w:numPr>
          <w:ilvl w:val="12"/>
          <w:numId w:val="0"/>
        </w:numPr>
        <w:ind w:right="-2"/>
        <w:rPr>
          <w:rFonts w:ascii="Times New Roman" w:hAnsi="Times New Roman"/>
          <w:iCs/>
          <w:sz w:val="22"/>
          <w:szCs w:val="22"/>
          <w:lang w:val="el-GR"/>
        </w:rPr>
      </w:pPr>
    </w:p>
    <w:p w14:paraId="74C710E5"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w:t>
      </w:r>
    </w:p>
    <w:p w14:paraId="13E01DF3"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br/>
        <w:t>ΑΛΛΕΣ ΧΡΗΣΙΜΕΣ ΠΛΗΡΟΦΟΡΙΕΣ</w:t>
      </w:r>
    </w:p>
    <w:p w14:paraId="17E9B764" w14:textId="77777777" w:rsidR="00774DF6" w:rsidRPr="003B2B4D" w:rsidRDefault="00774DF6" w:rsidP="00774DF6">
      <w:pPr>
        <w:numPr>
          <w:ilvl w:val="12"/>
          <w:numId w:val="0"/>
        </w:numPr>
        <w:rPr>
          <w:rFonts w:ascii="Times New Roman" w:hAnsi="Times New Roman"/>
          <w:noProof/>
          <w:sz w:val="22"/>
          <w:szCs w:val="22"/>
          <w:lang w:val="el-GR"/>
        </w:rPr>
      </w:pPr>
    </w:p>
    <w:p w14:paraId="7C2D2F12" w14:textId="77777777" w:rsidR="00774DF6" w:rsidRPr="003B2B4D" w:rsidRDefault="00774DF6" w:rsidP="00774DF6">
      <w:pPr>
        <w:rPr>
          <w:rFonts w:ascii="Times New Roman" w:hAnsi="Times New Roman"/>
          <w:b/>
          <w:bCs/>
          <w:sz w:val="22"/>
          <w:szCs w:val="22"/>
          <w:lang w:val="el-GR"/>
        </w:rPr>
      </w:pPr>
      <w:r w:rsidRPr="003B2B4D">
        <w:rPr>
          <w:rFonts w:ascii="Times New Roman" w:hAnsi="Times New Roman"/>
          <w:b/>
          <w:bCs/>
          <w:sz w:val="22"/>
          <w:szCs w:val="22"/>
          <w:lang w:val="el-GR"/>
        </w:rPr>
        <w:t>Ποια είναι τα συμπτώματα του οπισθοστερνικού καύσου;</w:t>
      </w:r>
    </w:p>
    <w:p w14:paraId="6C73CB22"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Τα συνήθη συμπτώματα της παλινδρόμησης είναι μια αίσθηση πόνου στο στήθος</w:t>
      </w:r>
      <w:r w:rsidRPr="00815146">
        <w:rPr>
          <w:lang w:val="el-GR"/>
        </w:rPr>
        <w:t xml:space="preserve"> </w:t>
      </w:r>
      <w:r w:rsidRPr="003B2B4D">
        <w:rPr>
          <w:rFonts w:ascii="Times New Roman" w:hAnsi="Times New Roman"/>
          <w:sz w:val="22"/>
          <w:szCs w:val="22"/>
          <w:lang w:val="el-GR"/>
        </w:rPr>
        <w:t>που ανεβαίνει μέχρι το φάρυγγα (οπισθοστερνικός καύσος) και μια πικρή γεύση στο στόμα (όξινες αναγωγές).</w:t>
      </w:r>
    </w:p>
    <w:p w14:paraId="3144D276" w14:textId="77777777" w:rsidR="00774DF6" w:rsidRPr="003B2B4D" w:rsidRDefault="00774DF6" w:rsidP="00774DF6">
      <w:pPr>
        <w:rPr>
          <w:rFonts w:ascii="Times New Roman" w:hAnsi="Times New Roman"/>
          <w:sz w:val="22"/>
          <w:szCs w:val="22"/>
          <w:lang w:val="el-GR"/>
        </w:rPr>
      </w:pPr>
    </w:p>
    <w:p w14:paraId="384ABD21" w14:textId="77777777" w:rsidR="00774DF6" w:rsidRPr="003B2B4D" w:rsidRDefault="00774DF6" w:rsidP="00774DF6">
      <w:pPr>
        <w:rPr>
          <w:rFonts w:ascii="Times New Roman" w:hAnsi="Times New Roman"/>
          <w:b/>
          <w:bCs/>
          <w:sz w:val="22"/>
          <w:szCs w:val="22"/>
          <w:lang w:val="el-GR"/>
        </w:rPr>
      </w:pPr>
      <w:r w:rsidRPr="003B2B4D">
        <w:rPr>
          <w:rFonts w:ascii="Times New Roman" w:hAnsi="Times New Roman"/>
          <w:b/>
          <w:bCs/>
          <w:sz w:val="22"/>
          <w:szCs w:val="22"/>
          <w:lang w:val="el-GR"/>
        </w:rPr>
        <w:t>Γιατί έχετε αυτά τα συμπτώματα;</w:t>
      </w:r>
    </w:p>
    <w:p w14:paraId="264660AC" w14:textId="77777777" w:rsidR="00774DF6" w:rsidRPr="003B2B4D" w:rsidRDefault="00774DF6" w:rsidP="00774DF6">
      <w:pPr>
        <w:rPr>
          <w:rFonts w:ascii="Times New Roman" w:hAnsi="Times New Roman"/>
          <w:sz w:val="22"/>
          <w:szCs w:val="22"/>
          <w:lang w:val="el-GR"/>
        </w:rPr>
      </w:pPr>
      <w:r w:rsidRPr="003B2B4D">
        <w:rPr>
          <w:rFonts w:ascii="Times New Roman" w:hAnsi="Times New Roman"/>
          <w:sz w:val="22"/>
          <w:szCs w:val="22"/>
          <w:lang w:val="el-GR"/>
        </w:rPr>
        <w:t>Ο οπισθοστερνικός καύσος μπορεί να είναι αποτέλεσμα υπερβολικής κατανάλωσης φαγητού, κατανάλωσης φαγητού με πολλά λιπαρά, κατανάλωσης φαγητού πολύ γρήγορα και κατανάλωσης μεγάλης ποσότητας αλκοόλ.</w:t>
      </w:r>
      <w:r w:rsidRPr="003B2B4D">
        <w:rPr>
          <w:rFonts w:ascii="Times New Roman" w:hAnsi="Times New Roman"/>
          <w:sz w:val="22"/>
          <w:szCs w:val="22"/>
        </w:rPr>
        <w:t> </w:t>
      </w:r>
      <w:r w:rsidRPr="003B2B4D">
        <w:rPr>
          <w:rFonts w:ascii="Times New Roman" w:hAnsi="Times New Roman"/>
          <w:sz w:val="22"/>
          <w:szCs w:val="22"/>
          <w:lang w:val="el-GR"/>
        </w:rPr>
        <w:t>Μπορεί, επίσης, να παρατηρείτε ότι όταν βρίσκεστε σε ύπτια θέση, ο οπισθοστερνικός καύσος επιδεινώνεται.</w:t>
      </w:r>
      <w:r w:rsidRPr="003B2B4D">
        <w:rPr>
          <w:rFonts w:ascii="Times New Roman" w:hAnsi="Times New Roman"/>
          <w:sz w:val="22"/>
          <w:szCs w:val="22"/>
        </w:rPr>
        <w:t> </w:t>
      </w:r>
      <w:r w:rsidRPr="003B2B4D">
        <w:rPr>
          <w:rFonts w:ascii="Times New Roman" w:hAnsi="Times New Roman"/>
          <w:sz w:val="22"/>
          <w:szCs w:val="22"/>
          <w:lang w:val="el-GR"/>
        </w:rPr>
        <w:t>Αν είστε υπέρβαροι ή καπνίζετε, αυξάνετε την πιθανότητα να παρουσιάσετε οπισθοστερνικό καύσο.</w:t>
      </w:r>
    </w:p>
    <w:p w14:paraId="74F77D79" w14:textId="77777777" w:rsidR="00774DF6" w:rsidRPr="003B2B4D" w:rsidRDefault="00774DF6" w:rsidP="00774DF6">
      <w:pPr>
        <w:rPr>
          <w:rFonts w:ascii="Times New Roman" w:hAnsi="Times New Roman"/>
          <w:sz w:val="22"/>
          <w:szCs w:val="22"/>
          <w:lang w:val="el-GR"/>
        </w:rPr>
      </w:pPr>
    </w:p>
    <w:p w14:paraId="559586BD" w14:textId="77777777" w:rsidR="00774DF6" w:rsidRPr="008E78FE" w:rsidRDefault="00774DF6" w:rsidP="00774DF6">
      <w:pPr>
        <w:keepNext/>
        <w:rPr>
          <w:rFonts w:ascii="Times New Roman" w:hAnsi="Times New Roman"/>
          <w:b/>
          <w:bCs/>
          <w:sz w:val="22"/>
          <w:szCs w:val="22"/>
          <w:lang w:val="el-GR"/>
        </w:rPr>
      </w:pPr>
      <w:r w:rsidRPr="003B2B4D">
        <w:rPr>
          <w:rFonts w:ascii="Times New Roman" w:hAnsi="Times New Roman"/>
          <w:b/>
          <w:bCs/>
          <w:sz w:val="22"/>
          <w:szCs w:val="22"/>
          <w:lang w:val="el-GR"/>
        </w:rPr>
        <w:t>Τι μπορώ να κάνω για να ανακουφιστώ από τα συμπτώματα;</w:t>
      </w:r>
    </w:p>
    <w:p w14:paraId="645EDD32" w14:textId="77777777" w:rsidR="00774DF6" w:rsidRPr="003B2B4D" w:rsidRDefault="00774DF6" w:rsidP="00774DF6">
      <w:pPr>
        <w:pStyle w:val="ColorfulList-Accent11"/>
        <w:keepNext/>
        <w:numPr>
          <w:ilvl w:val="0"/>
          <w:numId w:val="48"/>
        </w:numPr>
        <w:rPr>
          <w:rFonts w:ascii="Times New Roman" w:hAnsi="Times New Roman"/>
          <w:lang w:val="el-GR"/>
        </w:rPr>
      </w:pPr>
      <w:r w:rsidRPr="003B2B4D">
        <w:rPr>
          <w:rFonts w:ascii="Times New Roman" w:hAnsi="Times New Roman"/>
          <w:lang w:val="el-GR"/>
        </w:rPr>
        <w:t xml:space="preserve">Να τρώτε πιο υγιεινές τροφές και να προσπαθείτε να αποφεύγετε τα πικάντικα και λιπαρά φαγητά, καθώς και την κατανάλωση μεγάλων γευμάτων αργά τη νύχτα, πριν την κατάκλιση. </w:t>
      </w:r>
    </w:p>
    <w:p w14:paraId="2658AD85" w14:textId="77777777" w:rsidR="00774DF6" w:rsidRPr="003B2B4D" w:rsidRDefault="00774DF6" w:rsidP="00774DF6">
      <w:pPr>
        <w:pStyle w:val="ColorfulList-Accent11"/>
        <w:keepNext/>
        <w:numPr>
          <w:ilvl w:val="0"/>
          <w:numId w:val="48"/>
        </w:numPr>
        <w:rPr>
          <w:rFonts w:ascii="Times New Roman" w:hAnsi="Times New Roman"/>
          <w:lang w:val="el-GR"/>
        </w:rPr>
      </w:pPr>
      <w:r w:rsidRPr="003B2B4D">
        <w:rPr>
          <w:rFonts w:ascii="Times New Roman" w:hAnsi="Times New Roman"/>
          <w:lang w:val="el-GR"/>
        </w:rPr>
        <w:t>Να αποφεύγετε τα αεριούχα ποτά, τον καφέ, τη σοκολάτα και το αλκοόλ.</w:t>
      </w:r>
    </w:p>
    <w:p w14:paraId="33057F70" w14:textId="77777777" w:rsidR="00774DF6" w:rsidRPr="003B2B4D" w:rsidRDefault="00774DF6" w:rsidP="00774DF6">
      <w:pPr>
        <w:pStyle w:val="ColorfulList-Accent11"/>
        <w:keepNext/>
        <w:numPr>
          <w:ilvl w:val="0"/>
          <w:numId w:val="48"/>
        </w:numPr>
        <w:rPr>
          <w:rFonts w:ascii="Times New Roman" w:hAnsi="Times New Roman"/>
          <w:lang w:val="el-GR"/>
        </w:rPr>
      </w:pPr>
      <w:r w:rsidRPr="003B2B4D">
        <w:rPr>
          <w:rFonts w:ascii="Times New Roman" w:hAnsi="Times New Roman"/>
          <w:lang w:val="el-GR"/>
        </w:rPr>
        <w:t>Να τρώτε αργά και μικρότερες μερίδες.</w:t>
      </w:r>
    </w:p>
    <w:p w14:paraId="74F6C766" w14:textId="77777777" w:rsidR="00774DF6" w:rsidRPr="003B2B4D" w:rsidRDefault="00774DF6" w:rsidP="00774DF6">
      <w:pPr>
        <w:pStyle w:val="ColorfulList-Accent11"/>
        <w:keepNext/>
        <w:numPr>
          <w:ilvl w:val="0"/>
          <w:numId w:val="48"/>
        </w:numPr>
        <w:rPr>
          <w:rFonts w:ascii="Times New Roman" w:hAnsi="Times New Roman"/>
          <w:lang w:val="el-GR"/>
        </w:rPr>
      </w:pPr>
      <w:r w:rsidRPr="003B2B4D">
        <w:rPr>
          <w:rFonts w:ascii="Times New Roman" w:hAnsi="Times New Roman"/>
          <w:lang w:val="el-GR"/>
        </w:rPr>
        <w:t>Να προσπαθήσετε να χάσετε βάρος.</w:t>
      </w:r>
    </w:p>
    <w:p w14:paraId="3A4C7A7B" w14:textId="77777777" w:rsidR="00774DF6" w:rsidRPr="003B2B4D" w:rsidRDefault="00774DF6" w:rsidP="00774DF6">
      <w:pPr>
        <w:pStyle w:val="ColorfulList-Accent11"/>
        <w:keepNext/>
        <w:numPr>
          <w:ilvl w:val="0"/>
          <w:numId w:val="48"/>
        </w:numPr>
        <w:rPr>
          <w:rFonts w:ascii="Times New Roman" w:hAnsi="Times New Roman"/>
          <w:lang w:val="el-GR"/>
        </w:rPr>
      </w:pPr>
      <w:r w:rsidRPr="003B2B4D">
        <w:rPr>
          <w:rFonts w:ascii="Times New Roman" w:hAnsi="Times New Roman"/>
          <w:lang w:val="el-GR"/>
        </w:rPr>
        <w:t>Να κόψετε το κάπνισμα.</w:t>
      </w:r>
    </w:p>
    <w:p w14:paraId="2303A637" w14:textId="77777777" w:rsidR="00774DF6" w:rsidRPr="003B2B4D" w:rsidRDefault="00774DF6" w:rsidP="00774DF6">
      <w:pPr>
        <w:rPr>
          <w:rFonts w:ascii="Times New Roman" w:hAnsi="Times New Roman"/>
          <w:sz w:val="22"/>
          <w:szCs w:val="22"/>
          <w:lang w:val="el-GR"/>
        </w:rPr>
      </w:pPr>
    </w:p>
    <w:p w14:paraId="5E0C442D" w14:textId="77777777" w:rsidR="00774DF6" w:rsidRPr="008E78FE" w:rsidRDefault="00774DF6" w:rsidP="00882403">
      <w:pPr>
        <w:keepNext/>
        <w:rPr>
          <w:rFonts w:ascii="Times New Roman" w:hAnsi="Times New Roman"/>
          <w:b/>
          <w:bCs/>
          <w:sz w:val="22"/>
          <w:szCs w:val="22"/>
          <w:lang w:val="el-GR"/>
        </w:rPr>
      </w:pPr>
      <w:r w:rsidRPr="003B2B4D">
        <w:rPr>
          <w:rFonts w:ascii="Times New Roman" w:hAnsi="Times New Roman"/>
          <w:b/>
          <w:bCs/>
          <w:sz w:val="22"/>
          <w:szCs w:val="22"/>
          <w:lang w:val="el-GR"/>
        </w:rPr>
        <w:t>Πότε θα πρέπει να ζητήσω συμβουλή ή βοήθεια;</w:t>
      </w:r>
    </w:p>
    <w:p w14:paraId="17A05508" w14:textId="77777777" w:rsidR="00CB6C07" w:rsidRPr="008E78FE" w:rsidRDefault="00CB6C07" w:rsidP="00882403">
      <w:pPr>
        <w:keepNext/>
        <w:rPr>
          <w:rFonts w:ascii="Times New Roman" w:hAnsi="Times New Roman"/>
          <w:b/>
          <w:bCs/>
          <w:sz w:val="22"/>
          <w:szCs w:val="22"/>
          <w:lang w:val="el-GR"/>
        </w:rPr>
      </w:pPr>
    </w:p>
    <w:p w14:paraId="7CEACFD8" w14:textId="77777777" w:rsidR="00774DF6" w:rsidRPr="003B2B4D" w:rsidRDefault="00774DF6" w:rsidP="00882403">
      <w:pPr>
        <w:pStyle w:val="ColorfulList-Accent11"/>
        <w:keepNext/>
        <w:numPr>
          <w:ilvl w:val="0"/>
          <w:numId w:val="49"/>
        </w:numPr>
        <w:rPr>
          <w:rFonts w:ascii="Times New Roman" w:hAnsi="Times New Roman"/>
          <w:lang w:val="el-GR"/>
        </w:rPr>
      </w:pPr>
      <w:r w:rsidRPr="003B2B4D">
        <w:rPr>
          <w:rFonts w:ascii="Times New Roman" w:hAnsi="Times New Roman"/>
          <w:lang w:val="el-GR"/>
        </w:rPr>
        <w:t>Θα πρέπει να ζητήσετε επειγόντως τη συμβουλή γιατρού αν παρουσιάσετε πόνο στο στήθος μαζί με τάση λιποθυμίας, εφίδρωση, ζάλη ή πόνο στην ωμοπλάτη μαζί με δυσκολία στην αναπνοή.</w:t>
      </w:r>
    </w:p>
    <w:p w14:paraId="57349DA9" w14:textId="77777777" w:rsidR="00774DF6" w:rsidRPr="003B2B4D" w:rsidRDefault="00774DF6" w:rsidP="00774DF6">
      <w:pPr>
        <w:pStyle w:val="ColorfulList-Accent11"/>
        <w:numPr>
          <w:ilvl w:val="0"/>
          <w:numId w:val="49"/>
        </w:numPr>
        <w:rPr>
          <w:rFonts w:ascii="Times New Roman" w:hAnsi="Times New Roman"/>
          <w:lang w:val="el-GR"/>
        </w:rPr>
      </w:pPr>
      <w:r w:rsidRPr="003B2B4D">
        <w:rPr>
          <w:rFonts w:ascii="Times New Roman" w:hAnsi="Times New Roman"/>
          <w:lang w:val="el-GR"/>
        </w:rPr>
        <w:t>Αν παρουσιάσετε οποιοδήποτε από τα συμπτώματα που αναφέρονται αναλυτικά στην Παράγραφο 2 αυτού του φύλλου οδηγιών και αν συνιστάται για το σύμπτωμα αυτό να ενημερώσετε τον γιατρό ή τον φαρμακοποιό σας.</w:t>
      </w:r>
    </w:p>
    <w:p w14:paraId="1891308B" w14:textId="77777777" w:rsidR="00774DF6" w:rsidRPr="003B2B4D" w:rsidRDefault="00774DF6" w:rsidP="00774DF6">
      <w:pPr>
        <w:pStyle w:val="ColorfulList-Accent11"/>
        <w:numPr>
          <w:ilvl w:val="0"/>
          <w:numId w:val="49"/>
        </w:numPr>
        <w:rPr>
          <w:rFonts w:ascii="Times New Roman" w:hAnsi="Times New Roman"/>
          <w:lang w:val="el-GR"/>
        </w:rPr>
      </w:pPr>
      <w:r w:rsidRPr="003B2B4D">
        <w:rPr>
          <w:rFonts w:ascii="Times New Roman" w:hAnsi="Times New Roman"/>
          <w:lang w:val="el-GR"/>
        </w:rPr>
        <w:t>Αν παρουσιάσετε οποιαδήποτε ανεπιθύμητη ενέργεια από αυτές που αναφέρονται αναλυτικά την Παράγραφο 4 και για την οποία απαιτείται άμεση ιατρική βοήθεια.</w:t>
      </w:r>
    </w:p>
    <w:p w14:paraId="54B6D0B9" w14:textId="77777777" w:rsidR="00F0524A" w:rsidRPr="00F45247" w:rsidRDefault="00F0524A" w:rsidP="00F0524A">
      <w:pPr>
        <w:pStyle w:val="No-numheading3Agency"/>
        <w:spacing w:before="0" w:after="0"/>
        <w:jc w:val="center"/>
        <w:rPr>
          <w:rFonts w:ascii="Times New Roman" w:hAnsi="Times New Roman"/>
        </w:rPr>
      </w:pPr>
      <w:r>
        <w:rPr>
          <w:rFonts w:ascii="Times New Roman" w:hAnsi="Times New Roman"/>
        </w:rPr>
        <w:br w:type="page"/>
      </w:r>
    </w:p>
    <w:p w14:paraId="047226B9" w14:textId="3DF6EAE9" w:rsidR="00F0524A" w:rsidRPr="00F45247" w:rsidRDefault="00F0524A" w:rsidP="00F0524A">
      <w:pPr>
        <w:pStyle w:val="No-numheading3Agency"/>
        <w:spacing w:before="0" w:after="0"/>
        <w:jc w:val="center"/>
        <w:rPr>
          <w:rFonts w:ascii="Times New Roman" w:hAnsi="Times New Roman"/>
        </w:rPr>
      </w:pPr>
    </w:p>
    <w:p w14:paraId="2A442EB2" w14:textId="449EC728" w:rsidR="00F0524A" w:rsidRPr="00F45247" w:rsidRDefault="00F0524A" w:rsidP="00F0524A">
      <w:pPr>
        <w:pStyle w:val="No-numheading3Agency"/>
        <w:spacing w:before="0" w:after="0"/>
        <w:jc w:val="center"/>
        <w:rPr>
          <w:rFonts w:ascii="Times New Roman" w:hAnsi="Times New Roman"/>
        </w:rPr>
      </w:pPr>
    </w:p>
    <w:p w14:paraId="14C031F1" w14:textId="1A4B338F" w:rsidR="00F0524A" w:rsidRPr="00F45247" w:rsidRDefault="00F0524A" w:rsidP="00F0524A">
      <w:pPr>
        <w:pStyle w:val="No-numheading3Agency"/>
        <w:spacing w:before="0" w:after="0"/>
        <w:jc w:val="center"/>
        <w:rPr>
          <w:rFonts w:ascii="Times New Roman" w:hAnsi="Times New Roman"/>
        </w:rPr>
      </w:pPr>
    </w:p>
    <w:p w14:paraId="2C48A4C6" w14:textId="5205A940" w:rsidR="00F0524A" w:rsidRPr="00F45247" w:rsidRDefault="00F0524A" w:rsidP="00F0524A">
      <w:pPr>
        <w:pStyle w:val="No-numheading3Agency"/>
        <w:spacing w:before="0" w:after="0"/>
        <w:jc w:val="center"/>
        <w:rPr>
          <w:rFonts w:ascii="Times New Roman" w:hAnsi="Times New Roman"/>
        </w:rPr>
      </w:pPr>
    </w:p>
    <w:p w14:paraId="79E5F893" w14:textId="3E3ACDD9" w:rsidR="00F0524A" w:rsidRPr="00F45247" w:rsidRDefault="00F0524A" w:rsidP="00F0524A">
      <w:pPr>
        <w:pStyle w:val="No-numheading3Agency"/>
        <w:spacing w:before="0" w:after="0"/>
        <w:jc w:val="center"/>
        <w:rPr>
          <w:rFonts w:ascii="Times New Roman" w:hAnsi="Times New Roman"/>
        </w:rPr>
      </w:pPr>
    </w:p>
    <w:p w14:paraId="067E0589" w14:textId="70F7D040" w:rsidR="00F0524A" w:rsidRPr="00F45247" w:rsidRDefault="00F0524A" w:rsidP="00F0524A">
      <w:pPr>
        <w:pStyle w:val="No-numheading3Agency"/>
        <w:spacing w:before="0" w:after="0"/>
        <w:jc w:val="center"/>
        <w:rPr>
          <w:rFonts w:ascii="Times New Roman" w:hAnsi="Times New Roman"/>
        </w:rPr>
      </w:pPr>
    </w:p>
    <w:p w14:paraId="2BA6FC10" w14:textId="6DFD1FF5" w:rsidR="00F0524A" w:rsidRPr="00F45247" w:rsidRDefault="00F0524A" w:rsidP="00F0524A">
      <w:pPr>
        <w:pStyle w:val="No-numheading3Agency"/>
        <w:spacing w:before="0" w:after="0"/>
        <w:jc w:val="center"/>
        <w:rPr>
          <w:rFonts w:ascii="Times New Roman" w:hAnsi="Times New Roman"/>
        </w:rPr>
      </w:pPr>
    </w:p>
    <w:p w14:paraId="4020BA7E" w14:textId="22BFEBD2" w:rsidR="00F0524A" w:rsidRPr="00F45247" w:rsidRDefault="00F0524A" w:rsidP="00F0524A">
      <w:pPr>
        <w:pStyle w:val="No-numheading3Agency"/>
        <w:spacing w:before="0" w:after="0"/>
        <w:jc w:val="center"/>
        <w:rPr>
          <w:rFonts w:ascii="Times New Roman" w:hAnsi="Times New Roman"/>
        </w:rPr>
      </w:pPr>
    </w:p>
    <w:p w14:paraId="429F54F5" w14:textId="37C6ADD5" w:rsidR="00F0524A" w:rsidRPr="00F45247" w:rsidRDefault="00F0524A" w:rsidP="00F0524A">
      <w:pPr>
        <w:pStyle w:val="No-numheading3Agency"/>
        <w:spacing w:before="0" w:after="0"/>
        <w:jc w:val="center"/>
        <w:rPr>
          <w:rFonts w:ascii="Times New Roman" w:hAnsi="Times New Roman"/>
        </w:rPr>
      </w:pPr>
    </w:p>
    <w:p w14:paraId="758B0508" w14:textId="5C079659" w:rsidR="00F0524A" w:rsidRPr="00F45247" w:rsidRDefault="00F0524A" w:rsidP="00F0524A">
      <w:pPr>
        <w:pStyle w:val="No-numheading3Agency"/>
        <w:spacing w:before="0" w:after="0"/>
        <w:jc w:val="center"/>
        <w:rPr>
          <w:rFonts w:ascii="Times New Roman" w:hAnsi="Times New Roman"/>
        </w:rPr>
      </w:pPr>
    </w:p>
    <w:p w14:paraId="714CEF6D" w14:textId="2A1FC999" w:rsidR="00F0524A" w:rsidRPr="00F45247" w:rsidRDefault="00F0524A" w:rsidP="00F0524A">
      <w:pPr>
        <w:pStyle w:val="No-numheading3Agency"/>
        <w:spacing w:before="0" w:after="0"/>
        <w:jc w:val="center"/>
        <w:rPr>
          <w:rFonts w:ascii="Times New Roman" w:hAnsi="Times New Roman"/>
        </w:rPr>
      </w:pPr>
    </w:p>
    <w:p w14:paraId="2F8A1B9D" w14:textId="2085B053" w:rsidR="00F0524A" w:rsidRPr="00F45247" w:rsidRDefault="00F0524A" w:rsidP="00F0524A">
      <w:pPr>
        <w:pStyle w:val="No-numheading3Agency"/>
        <w:spacing w:before="0" w:after="0"/>
        <w:jc w:val="center"/>
        <w:rPr>
          <w:rFonts w:ascii="Times New Roman" w:hAnsi="Times New Roman"/>
        </w:rPr>
      </w:pPr>
    </w:p>
    <w:p w14:paraId="605228FB" w14:textId="43CA2D67" w:rsidR="00F0524A" w:rsidRPr="00F45247" w:rsidRDefault="00F0524A" w:rsidP="00F0524A">
      <w:pPr>
        <w:pStyle w:val="No-numheading3Agency"/>
        <w:spacing w:before="0" w:after="0"/>
        <w:jc w:val="center"/>
        <w:rPr>
          <w:rFonts w:ascii="Times New Roman" w:hAnsi="Times New Roman"/>
        </w:rPr>
      </w:pPr>
    </w:p>
    <w:p w14:paraId="4AFB01F2" w14:textId="3E3CACAC" w:rsidR="00F0524A" w:rsidRPr="00F45247" w:rsidRDefault="00F0524A" w:rsidP="00F0524A">
      <w:pPr>
        <w:pStyle w:val="No-numheading3Agency"/>
        <w:spacing w:before="0" w:after="0"/>
        <w:jc w:val="center"/>
        <w:rPr>
          <w:rFonts w:ascii="Times New Roman" w:hAnsi="Times New Roman"/>
        </w:rPr>
      </w:pPr>
    </w:p>
    <w:p w14:paraId="1A8675CF" w14:textId="38B91DAC" w:rsidR="00F0524A" w:rsidRPr="00F45247" w:rsidRDefault="00F0524A" w:rsidP="00F0524A">
      <w:pPr>
        <w:pStyle w:val="No-numheading3Agency"/>
        <w:spacing w:before="0" w:after="0"/>
        <w:jc w:val="center"/>
        <w:rPr>
          <w:rFonts w:ascii="Times New Roman" w:hAnsi="Times New Roman"/>
        </w:rPr>
      </w:pPr>
    </w:p>
    <w:p w14:paraId="33625852" w14:textId="30B42B7F" w:rsidR="00F0524A" w:rsidRPr="00F45247" w:rsidRDefault="00F0524A" w:rsidP="00F0524A">
      <w:pPr>
        <w:pStyle w:val="No-numheading3Agency"/>
        <w:spacing w:before="0" w:after="0"/>
        <w:jc w:val="center"/>
        <w:rPr>
          <w:rFonts w:ascii="Times New Roman" w:hAnsi="Times New Roman"/>
        </w:rPr>
      </w:pPr>
    </w:p>
    <w:p w14:paraId="5EE31EA0" w14:textId="0AF58314" w:rsidR="00F0524A" w:rsidRPr="00F45247" w:rsidRDefault="00F0524A" w:rsidP="00F0524A">
      <w:pPr>
        <w:pStyle w:val="No-numheading3Agency"/>
        <w:spacing w:before="0" w:after="0"/>
        <w:jc w:val="center"/>
        <w:rPr>
          <w:rFonts w:ascii="Times New Roman" w:hAnsi="Times New Roman"/>
        </w:rPr>
      </w:pPr>
    </w:p>
    <w:p w14:paraId="4A1ABBFD" w14:textId="07B244E0" w:rsidR="00F0524A" w:rsidRPr="00F45247" w:rsidRDefault="00F0524A" w:rsidP="00F0524A">
      <w:pPr>
        <w:pStyle w:val="No-numheading3Agency"/>
        <w:spacing w:before="0" w:after="0"/>
        <w:jc w:val="center"/>
        <w:rPr>
          <w:rFonts w:ascii="Times New Roman" w:hAnsi="Times New Roman"/>
        </w:rPr>
      </w:pPr>
    </w:p>
    <w:p w14:paraId="7EAAA6E8" w14:textId="5D08F81A" w:rsidR="00F0524A" w:rsidRPr="00F45247" w:rsidRDefault="00F0524A" w:rsidP="00F0524A">
      <w:pPr>
        <w:pStyle w:val="No-numheading3Agency"/>
        <w:spacing w:before="0" w:after="0"/>
        <w:jc w:val="center"/>
        <w:rPr>
          <w:rFonts w:ascii="Times New Roman" w:hAnsi="Times New Roman"/>
        </w:rPr>
      </w:pPr>
    </w:p>
    <w:p w14:paraId="73D215DA" w14:textId="3C22D629" w:rsidR="00F0524A" w:rsidRPr="00F45247" w:rsidRDefault="00F0524A" w:rsidP="00F0524A">
      <w:pPr>
        <w:pStyle w:val="No-numheading3Agency"/>
        <w:spacing w:before="0" w:after="0"/>
        <w:jc w:val="center"/>
        <w:rPr>
          <w:rFonts w:ascii="Times New Roman" w:hAnsi="Times New Roman"/>
        </w:rPr>
      </w:pPr>
    </w:p>
    <w:p w14:paraId="5D9D4AE6" w14:textId="1F7EBF22" w:rsidR="00F0524A" w:rsidRPr="00F45247" w:rsidRDefault="00F0524A" w:rsidP="00F0524A">
      <w:pPr>
        <w:pStyle w:val="No-numheading3Agency"/>
        <w:spacing w:before="0" w:after="0"/>
        <w:jc w:val="center"/>
        <w:rPr>
          <w:rFonts w:ascii="Times New Roman" w:hAnsi="Times New Roman"/>
        </w:rPr>
      </w:pPr>
    </w:p>
    <w:p w14:paraId="764F3963" w14:textId="5C7745D4" w:rsidR="00F0524A" w:rsidRPr="00F45247" w:rsidRDefault="00F0524A" w:rsidP="00F0524A">
      <w:pPr>
        <w:pStyle w:val="No-numheading3Agency"/>
        <w:spacing w:before="0" w:after="0"/>
        <w:jc w:val="center"/>
        <w:rPr>
          <w:rFonts w:ascii="Times New Roman" w:hAnsi="Times New Roman"/>
        </w:rPr>
      </w:pPr>
    </w:p>
    <w:p w14:paraId="58597104" w14:textId="2F4C9315" w:rsidR="00F0524A" w:rsidRPr="00837C62" w:rsidDel="000C4905" w:rsidRDefault="00F0524A" w:rsidP="00F0524A">
      <w:pPr>
        <w:pStyle w:val="No-numheading3Agency"/>
        <w:spacing w:before="0" w:after="0"/>
        <w:jc w:val="center"/>
        <w:rPr>
          <w:del w:id="407" w:author="Author"/>
          <w:rFonts w:ascii="Times New Roman" w:hAnsi="Times New Roman"/>
        </w:rPr>
      </w:pPr>
      <w:del w:id="408" w:author="Author">
        <w:r w:rsidRPr="005F0243" w:rsidDel="000C4905">
          <w:rPr>
            <w:rFonts w:ascii="Times New Roman" w:hAnsi="Times New Roman"/>
            <w:b w:val="0"/>
            <w:bCs w:val="0"/>
          </w:rPr>
          <w:delText xml:space="preserve">ΠΑΡΑΡΤΗΜΑ </w:delText>
        </w:r>
        <w:r w:rsidRPr="00F811D9" w:rsidDel="000C4905">
          <w:rPr>
            <w:rFonts w:ascii="Times New Roman" w:hAnsi="Times New Roman"/>
          </w:rPr>
          <w:delText>IV</w:delText>
        </w:r>
      </w:del>
    </w:p>
    <w:p w14:paraId="7A518F93" w14:textId="27B35576" w:rsidR="00F0524A" w:rsidRPr="00F45247" w:rsidDel="000C4905" w:rsidRDefault="00F0524A" w:rsidP="00F0524A">
      <w:pPr>
        <w:pStyle w:val="BodytextAgency"/>
        <w:spacing w:after="0" w:line="240" w:lineRule="auto"/>
        <w:rPr>
          <w:del w:id="409" w:author="Author"/>
          <w:rFonts w:ascii="Times New Roman" w:hAnsi="Times New Roman"/>
          <w:sz w:val="22"/>
          <w:szCs w:val="22"/>
          <w:lang w:val="el-GR"/>
        </w:rPr>
      </w:pPr>
    </w:p>
    <w:p w14:paraId="25FDF48A" w14:textId="226645FB" w:rsidR="00F0524A" w:rsidRPr="00837C62" w:rsidDel="000C4905" w:rsidRDefault="00F0524A" w:rsidP="00F0524A">
      <w:pPr>
        <w:pStyle w:val="No-numheading3Agency"/>
        <w:spacing w:before="0" w:after="0"/>
        <w:jc w:val="center"/>
        <w:rPr>
          <w:del w:id="410" w:author="Author"/>
          <w:rFonts w:ascii="Times New Roman" w:hAnsi="Times New Roman"/>
        </w:rPr>
      </w:pPr>
      <w:del w:id="411" w:author="Author">
        <w:r w:rsidRPr="005F0243" w:rsidDel="000C4905">
          <w:rPr>
            <w:rFonts w:ascii="Times New Roman" w:hAnsi="Times New Roman"/>
            <w:b w:val="0"/>
            <w:bCs w:val="0"/>
          </w:rPr>
          <w:delText>ΕΠΙΣΤΗΜΟΝΙΚΑ ΠΟΡΙΣΜΑΤΑ ΚΑΙ ΛΟΓΟΙ ΓΙΑ ΤΗΝ ΤΡΟΠΟΠΟΙΗΣΗ ΤΩΝ ΟΡΩΝ ΑΔΕΙΑΣ(-ΩΝ) ΚΥΚΛΟΦΟΡΙΑΣ</w:delText>
        </w:r>
      </w:del>
    </w:p>
    <w:p w14:paraId="1A9B089C" w14:textId="48977E48" w:rsidR="00F0524A" w:rsidRPr="00837C62" w:rsidDel="000C4905" w:rsidRDefault="00F0524A" w:rsidP="00F0524A">
      <w:pPr>
        <w:pStyle w:val="DraftingNotesAgency"/>
        <w:spacing w:after="0" w:line="240" w:lineRule="auto"/>
        <w:rPr>
          <w:del w:id="412" w:author="Author"/>
          <w:rFonts w:ascii="Times New Roman" w:hAnsi="Times New Roman"/>
          <w:b/>
          <w:bCs/>
          <w:i w:val="0"/>
          <w:color w:val="auto"/>
          <w:kern w:val="32"/>
          <w:szCs w:val="22"/>
        </w:rPr>
      </w:pPr>
    </w:p>
    <w:p w14:paraId="48A5FE2C" w14:textId="6ED04824" w:rsidR="00F0524A" w:rsidRPr="00F45247" w:rsidRDefault="00F0524A" w:rsidP="00F0524A">
      <w:pPr>
        <w:rPr>
          <w:rFonts w:ascii="Times New Roman" w:hAnsi="Times New Roman"/>
          <w:sz w:val="22"/>
          <w:szCs w:val="22"/>
          <w:lang w:val="el-GR"/>
        </w:rPr>
      </w:pPr>
    </w:p>
    <w:p w14:paraId="2314ABFD" w14:textId="476C78AD" w:rsidR="00F0524A" w:rsidRPr="00F45247" w:rsidRDefault="00F0524A" w:rsidP="00F0524A">
      <w:pPr>
        <w:rPr>
          <w:rFonts w:ascii="Times New Roman" w:hAnsi="Times New Roman"/>
          <w:sz w:val="22"/>
          <w:szCs w:val="22"/>
          <w:lang w:val="el-GR"/>
        </w:rPr>
      </w:pPr>
    </w:p>
    <w:p w14:paraId="6B16BFC1" w14:textId="275E5865" w:rsidR="00F0524A" w:rsidRPr="00F45247" w:rsidRDefault="00F0524A" w:rsidP="00F0524A">
      <w:pPr>
        <w:rPr>
          <w:rFonts w:ascii="Times New Roman" w:hAnsi="Times New Roman"/>
          <w:sz w:val="22"/>
          <w:szCs w:val="22"/>
          <w:lang w:val="el-GR"/>
        </w:rPr>
      </w:pPr>
    </w:p>
    <w:p w14:paraId="62C74DD1" w14:textId="6971E278" w:rsidR="00F0524A" w:rsidRPr="00F45247" w:rsidRDefault="00F0524A" w:rsidP="00F0524A">
      <w:pPr>
        <w:rPr>
          <w:rFonts w:ascii="Times New Roman" w:hAnsi="Times New Roman"/>
          <w:sz w:val="22"/>
          <w:szCs w:val="22"/>
          <w:lang w:val="el-GR"/>
        </w:rPr>
      </w:pPr>
    </w:p>
    <w:p w14:paraId="13012AC3" w14:textId="510A163F" w:rsidR="00F0524A" w:rsidRPr="00F45247" w:rsidRDefault="00F0524A" w:rsidP="00F0524A">
      <w:pPr>
        <w:rPr>
          <w:rFonts w:ascii="Times New Roman" w:hAnsi="Times New Roman"/>
          <w:sz w:val="22"/>
          <w:szCs w:val="22"/>
          <w:lang w:val="el-GR"/>
        </w:rPr>
      </w:pPr>
    </w:p>
    <w:p w14:paraId="2ED23A88" w14:textId="0B044402" w:rsidR="00F0524A" w:rsidRPr="00F45247" w:rsidRDefault="00F0524A" w:rsidP="00F0524A">
      <w:pPr>
        <w:rPr>
          <w:rFonts w:ascii="Times New Roman" w:hAnsi="Times New Roman"/>
          <w:sz w:val="22"/>
          <w:szCs w:val="22"/>
          <w:lang w:val="el-GR"/>
        </w:rPr>
      </w:pPr>
    </w:p>
    <w:p w14:paraId="521C3604" w14:textId="3DB1C164" w:rsidR="00F0524A" w:rsidRPr="00F45247" w:rsidRDefault="00F0524A" w:rsidP="00F0524A">
      <w:pPr>
        <w:rPr>
          <w:rFonts w:ascii="Times New Roman" w:hAnsi="Times New Roman"/>
          <w:sz w:val="22"/>
          <w:szCs w:val="22"/>
          <w:lang w:val="el-GR"/>
        </w:rPr>
      </w:pPr>
    </w:p>
    <w:p w14:paraId="1F5123A7" w14:textId="6754E9CD" w:rsidR="00F0524A" w:rsidRPr="00F45247" w:rsidRDefault="00F0524A" w:rsidP="00F0524A">
      <w:pPr>
        <w:rPr>
          <w:rFonts w:ascii="Times New Roman" w:hAnsi="Times New Roman"/>
          <w:sz w:val="22"/>
          <w:szCs w:val="22"/>
          <w:lang w:val="el-GR"/>
        </w:rPr>
      </w:pPr>
    </w:p>
    <w:p w14:paraId="06D17C3D" w14:textId="01124464" w:rsidR="00F0524A" w:rsidRPr="00F811D9" w:rsidDel="000C4905" w:rsidRDefault="00F0524A">
      <w:pPr>
        <w:pStyle w:val="DraftingNotesAgency"/>
        <w:spacing w:before="4" w:after="4" w:line="280" w:lineRule="exact"/>
        <w:rPr>
          <w:del w:id="413" w:author="Author"/>
          <w:rFonts w:ascii="Times New Roman" w:hAnsi="Times New Roman"/>
          <w:b/>
          <w:bCs/>
          <w:i w:val="0"/>
          <w:color w:val="auto"/>
          <w:kern w:val="32"/>
          <w:szCs w:val="22"/>
        </w:rPr>
      </w:pPr>
      <w:r w:rsidRPr="0046765E">
        <w:br w:type="page"/>
      </w:r>
      <w:del w:id="414" w:author="Author">
        <w:r w:rsidRPr="00F811D9" w:rsidDel="000C4905">
          <w:rPr>
            <w:rFonts w:ascii="Times New Roman" w:hAnsi="Times New Roman"/>
            <w:b/>
            <w:i w:val="0"/>
            <w:color w:val="auto"/>
          </w:rPr>
          <w:delText>Επιστημονικά πορίσματα</w:delText>
        </w:r>
      </w:del>
    </w:p>
    <w:p w14:paraId="2D97D6F9" w14:textId="34D66707" w:rsidR="00F0524A" w:rsidRPr="00F45247" w:rsidDel="000C4905" w:rsidRDefault="00F0524A">
      <w:pPr>
        <w:pStyle w:val="DraftingNotesAgency"/>
        <w:spacing w:before="4" w:after="4" w:line="280" w:lineRule="exact"/>
        <w:rPr>
          <w:del w:id="415" w:author="Author"/>
          <w:rFonts w:ascii="Times New Roman" w:hAnsi="Times New Roman"/>
          <w:szCs w:val="22"/>
        </w:rPr>
        <w:pPrChange w:id="416" w:author="Author">
          <w:pPr>
            <w:pStyle w:val="BodytextAgency"/>
            <w:spacing w:before="4" w:after="4" w:line="280" w:lineRule="exact"/>
          </w:pPr>
        </w:pPrChange>
      </w:pPr>
    </w:p>
    <w:p w14:paraId="351EEBBE" w14:textId="702B79B4" w:rsidR="00F0524A" w:rsidRPr="00DD1821" w:rsidDel="000C4905" w:rsidRDefault="00F0524A">
      <w:pPr>
        <w:pStyle w:val="DraftingNotesAgency"/>
        <w:spacing w:before="4" w:after="4" w:line="280" w:lineRule="exact"/>
        <w:rPr>
          <w:del w:id="417" w:author="Author"/>
          <w:rFonts w:ascii="Times New Roman" w:hAnsi="Times New Roman"/>
          <w:bCs/>
          <w:i w:val="0"/>
          <w:color w:val="auto"/>
          <w:kern w:val="32"/>
          <w:szCs w:val="22"/>
        </w:rPr>
      </w:pPr>
      <w:del w:id="418" w:author="Author">
        <w:r w:rsidRPr="00F811D9" w:rsidDel="000C4905">
          <w:rPr>
            <w:rFonts w:ascii="Times New Roman" w:hAnsi="Times New Roman"/>
            <w:i w:val="0"/>
            <w:color w:val="auto"/>
          </w:rPr>
          <w:delText xml:space="preserve">Λαμβάνοντας υπόψη την </w:delText>
        </w:r>
        <w:r w:rsidDel="000C4905">
          <w:rPr>
            <w:rFonts w:ascii="Times New Roman" w:hAnsi="Times New Roman"/>
            <w:i w:val="0"/>
            <w:color w:val="auto"/>
          </w:rPr>
          <w:delText>Έ</w:delText>
        </w:r>
        <w:r w:rsidRPr="00F811D9" w:rsidDel="000C4905">
          <w:rPr>
            <w:rFonts w:ascii="Times New Roman" w:hAnsi="Times New Roman"/>
            <w:i w:val="0"/>
            <w:color w:val="auto"/>
          </w:rPr>
          <w:delText xml:space="preserve">κθεση </w:delText>
        </w:r>
        <w:r w:rsidDel="000C4905">
          <w:rPr>
            <w:rFonts w:ascii="Times New Roman" w:hAnsi="Times New Roman"/>
            <w:i w:val="0"/>
            <w:color w:val="auto"/>
          </w:rPr>
          <w:delText>Α</w:delText>
        </w:r>
        <w:r w:rsidRPr="00F811D9" w:rsidDel="000C4905">
          <w:rPr>
            <w:rFonts w:ascii="Times New Roman" w:hAnsi="Times New Roman"/>
            <w:i w:val="0"/>
            <w:color w:val="auto"/>
          </w:rPr>
          <w:delText xml:space="preserve">ξιολόγησης της PRAC σχετικά με </w:delText>
        </w:r>
        <w:r w:rsidDel="000C4905">
          <w:rPr>
            <w:rFonts w:ascii="Times New Roman" w:hAnsi="Times New Roman"/>
            <w:i w:val="0"/>
            <w:color w:val="auto"/>
          </w:rPr>
          <w:delText>την</w:delText>
        </w:r>
        <w:r w:rsidRPr="000B1425" w:rsidDel="000C4905">
          <w:rPr>
            <w:rFonts w:ascii="Times New Roman" w:hAnsi="Times New Roman"/>
            <w:i w:val="0"/>
            <w:color w:val="auto"/>
          </w:rPr>
          <w:delText xml:space="preserve"> (</w:delText>
        </w:r>
        <w:r w:rsidDel="000C4905">
          <w:rPr>
            <w:rFonts w:ascii="Times New Roman" w:hAnsi="Times New Roman"/>
            <w:i w:val="0"/>
            <w:color w:val="auto"/>
          </w:rPr>
          <w:delText xml:space="preserve">τις) </w:delText>
        </w:r>
        <w:r w:rsidDel="000C4905">
          <w:rPr>
            <w:rFonts w:ascii="Times New Roman" w:hAnsi="Times New Roman"/>
            <w:i w:val="0"/>
            <w:color w:val="auto"/>
            <w:lang w:val="en-US"/>
          </w:rPr>
          <w:delText>PSUR</w:delText>
        </w:r>
        <w:r w:rsidRPr="000B1425" w:rsidDel="000C4905">
          <w:rPr>
            <w:rFonts w:ascii="Times New Roman" w:hAnsi="Times New Roman"/>
            <w:i w:val="0"/>
            <w:color w:val="auto"/>
          </w:rPr>
          <w:delText>(</w:delText>
        </w:r>
        <w:r w:rsidDel="000C4905">
          <w:rPr>
            <w:rFonts w:ascii="Times New Roman" w:hAnsi="Times New Roman"/>
            <w:i w:val="0"/>
            <w:color w:val="auto"/>
            <w:lang w:val="en-US"/>
          </w:rPr>
          <w:delText>s</w:delText>
        </w:r>
        <w:r w:rsidRPr="000B1425" w:rsidDel="000C4905">
          <w:rPr>
            <w:rFonts w:ascii="Times New Roman" w:hAnsi="Times New Roman"/>
            <w:i w:val="0"/>
            <w:color w:val="auto"/>
          </w:rPr>
          <w:delText>)</w:delText>
        </w:r>
        <w:r w:rsidRPr="00F811D9" w:rsidDel="000C4905">
          <w:rPr>
            <w:rFonts w:ascii="Times New Roman" w:hAnsi="Times New Roman"/>
            <w:i w:val="0"/>
            <w:color w:val="auto"/>
          </w:rPr>
          <w:delText xml:space="preserve"> για την </w:delText>
        </w:r>
        <w:r w:rsidRPr="00DD1821" w:rsidDel="000C4905">
          <w:rPr>
            <w:rFonts w:ascii="Times New Roman" w:hAnsi="Times New Roman"/>
            <w:i w:val="0"/>
            <w:color w:val="auto"/>
          </w:rPr>
          <w:delText>εσομεπραζόλη, τα επιστημονικά πορίσματα της PRAC είναι τα εξής:</w:delText>
        </w:r>
      </w:del>
    </w:p>
    <w:p w14:paraId="7E46B754" w14:textId="4EE8CEAC" w:rsidR="00F0524A" w:rsidRPr="00DD1821" w:rsidDel="000C4905" w:rsidRDefault="00F0524A">
      <w:pPr>
        <w:pStyle w:val="DraftingNotesAgency"/>
        <w:spacing w:before="4" w:after="4" w:line="280" w:lineRule="exact"/>
        <w:rPr>
          <w:del w:id="419" w:author="Author"/>
          <w:rFonts w:ascii="Times New Roman" w:hAnsi="Times New Roman"/>
          <w:bCs/>
          <w:i w:val="0"/>
          <w:color w:val="auto"/>
          <w:kern w:val="32"/>
          <w:szCs w:val="22"/>
        </w:rPr>
      </w:pPr>
    </w:p>
    <w:p w14:paraId="79F41383" w14:textId="0F56DEC9" w:rsidR="00F0524A" w:rsidRPr="00DD1821" w:rsidDel="000C4905" w:rsidRDefault="00F0524A">
      <w:pPr>
        <w:pStyle w:val="DraftingNotesAgency"/>
        <w:spacing w:before="4" w:after="4" w:line="280" w:lineRule="exact"/>
        <w:rPr>
          <w:del w:id="420" w:author="Author"/>
          <w:rFonts w:ascii="Times New Roman" w:hAnsi="Times New Roman"/>
          <w:i w:val="0"/>
          <w:color w:val="auto"/>
          <w:szCs w:val="22"/>
        </w:rPr>
      </w:pPr>
      <w:del w:id="421" w:author="Author">
        <w:r w:rsidRPr="00DD1821" w:rsidDel="000C4905">
          <w:rPr>
            <w:rFonts w:ascii="Times New Roman" w:hAnsi="Times New Roman"/>
            <w:i w:val="0"/>
            <w:color w:val="auto"/>
          </w:rPr>
          <w:delText>Λαμβάνοντας υπόψη τα διαθέσιμα δεδομένα σχετικά με την αντίδραση σε φάρμακο με ηωσινοφιλία και συστηματικά συμπτώματα (σύνδρομο DRESS) από τη βιβλιογραφία, αυθόρμητες αναφορές που περιλαμβάνουν σε ορισμένες περιπτώσεις στενή χρονική συσχέτιση, η δηλωτική θετική υποχώρηση των συμπτωμάτων μετά τη διακοπή της χορήγησης (</w:delText>
        </w:r>
        <w:r w:rsidRPr="00DD1821" w:rsidDel="000C4905">
          <w:rPr>
            <w:rFonts w:ascii="Times New Roman" w:hAnsi="Times New Roman"/>
            <w:i w:val="0"/>
            <w:color w:val="auto"/>
            <w:lang w:val="en-US"/>
          </w:rPr>
          <w:delText>positive</w:delText>
        </w:r>
        <w:r w:rsidRPr="00DD1821" w:rsidDel="000C4905">
          <w:rPr>
            <w:rFonts w:ascii="Times New Roman" w:hAnsi="Times New Roman"/>
            <w:i w:val="0"/>
            <w:color w:val="auto"/>
          </w:rPr>
          <w:delText xml:space="preserve"> </w:delText>
        </w:r>
        <w:r w:rsidRPr="00DD1821" w:rsidDel="000C4905">
          <w:rPr>
            <w:rFonts w:ascii="Times New Roman" w:hAnsi="Times New Roman"/>
            <w:i w:val="0"/>
            <w:color w:val="auto"/>
            <w:lang w:val="en-US"/>
          </w:rPr>
          <w:delText>de</w:delText>
        </w:r>
        <w:r w:rsidRPr="00DD1821" w:rsidDel="000C4905">
          <w:rPr>
            <w:rFonts w:ascii="Times New Roman" w:hAnsi="Times New Roman"/>
            <w:i w:val="0"/>
            <w:color w:val="auto"/>
          </w:rPr>
          <w:delText>-</w:delText>
        </w:r>
        <w:r w:rsidRPr="00DD1821" w:rsidDel="000C4905">
          <w:rPr>
            <w:rFonts w:ascii="Times New Roman" w:hAnsi="Times New Roman"/>
            <w:i w:val="0"/>
            <w:color w:val="auto"/>
            <w:lang w:val="en-US"/>
          </w:rPr>
          <w:delText>challenge</w:delText>
        </w:r>
        <w:r w:rsidRPr="00DD1821" w:rsidDel="000C4905">
          <w:rPr>
            <w:rFonts w:ascii="Times New Roman" w:hAnsi="Times New Roman"/>
            <w:i w:val="0"/>
            <w:color w:val="auto"/>
          </w:rPr>
          <w:delText xml:space="preserve">) και ενόψει ενός ευλογοφανούς μηχανισμού δράσης, η PRAC θεωρεί ότι η ύπαρξη μιας αιτιώδους σχέσης μεταξύ εσομεπραζόλης και συνδρόμου DRESS αποτελεί  τουλάχιστον εύλογη πιθανότητα. Οι </w:delText>
        </w:r>
        <w:r w:rsidRPr="00DD1821" w:rsidDel="000C4905">
          <w:rPr>
            <w:rFonts w:ascii="Times New Roman" w:hAnsi="Times New Roman"/>
            <w:i w:val="0"/>
            <w:color w:val="auto"/>
            <w:lang w:val="en-US"/>
          </w:rPr>
          <w:delText>SCAR</w:delText>
        </w:r>
        <w:r w:rsidRPr="00DD1821" w:rsidDel="000C4905">
          <w:rPr>
            <w:rFonts w:ascii="Times New Roman" w:hAnsi="Times New Roman"/>
            <w:i w:val="0"/>
            <w:color w:val="auto"/>
          </w:rPr>
          <w:delText xml:space="preserve"> εκτός από DRESS περιλαμβάνονται ήδη στην παράγραφο 4.8 της ΠΧΠ. Λόγω της σοβαρότητας αυτών των ανεπιθύμητων ενεργειών, θα πρέπει να συμπεριληφθούν στην προτεινόμενη προειδοποίηση της παραγράφου 4.4. της ΠΧΠ και του φύλλου οδηγιών αναλόγως. Η PRAC κατέληξε στο συμπέρασμα ότι οι πληροφορίες προϊόντων που περιέχουν εσομεπραζόλη θα πρέπει να τροποποιηθούν αναλόγως.</w:delText>
        </w:r>
      </w:del>
    </w:p>
    <w:p w14:paraId="239D8E7D" w14:textId="64719E5C" w:rsidR="00F0524A" w:rsidRPr="00F45247" w:rsidDel="000C4905" w:rsidRDefault="00F0524A">
      <w:pPr>
        <w:pStyle w:val="DraftingNotesAgency"/>
        <w:spacing w:before="4" w:after="4" w:line="280" w:lineRule="exact"/>
        <w:rPr>
          <w:del w:id="422" w:author="Author"/>
          <w:rFonts w:ascii="Times New Roman" w:hAnsi="Times New Roman"/>
          <w:szCs w:val="22"/>
        </w:rPr>
        <w:pPrChange w:id="423" w:author="Author">
          <w:pPr>
            <w:pStyle w:val="BodytextAgency"/>
            <w:spacing w:before="4" w:after="4" w:line="280" w:lineRule="exact"/>
          </w:pPr>
        </w:pPrChange>
      </w:pPr>
      <w:del w:id="424" w:author="Author">
        <w:r w:rsidRPr="00F45247" w:rsidDel="000C4905">
          <w:rPr>
            <w:rFonts w:ascii="Times New Roman" w:hAnsi="Times New Roman"/>
          </w:rPr>
          <w:delText xml:space="preserve">Η </w:delText>
        </w:r>
        <w:r w:rsidDel="000C4905">
          <w:rPr>
            <w:rFonts w:ascii="Times New Roman" w:hAnsi="Times New Roman"/>
            <w:lang w:val="en-US"/>
          </w:rPr>
          <w:delText>CHMP</w:delText>
        </w:r>
        <w:r w:rsidRPr="00F45247" w:rsidDel="000C4905">
          <w:rPr>
            <w:rFonts w:ascii="Times New Roman" w:hAnsi="Times New Roman"/>
          </w:rPr>
          <w:delText xml:space="preserve">, αφού εξέτασε τη σύσταση της </w:delText>
        </w:r>
        <w:r w:rsidDel="000C4905">
          <w:rPr>
            <w:rFonts w:ascii="Times New Roman" w:hAnsi="Times New Roman"/>
            <w:lang w:val="en-US"/>
          </w:rPr>
          <w:delText>PRAC</w:delText>
        </w:r>
        <w:r w:rsidRPr="00F45247" w:rsidDel="000C4905">
          <w:rPr>
            <w:rFonts w:ascii="Times New Roman" w:hAnsi="Times New Roman"/>
          </w:rPr>
          <w:delText xml:space="preserve">, συμφώνησε με τα γενικά πορίσματα της </w:delText>
        </w:r>
        <w:r w:rsidDel="000C4905">
          <w:rPr>
            <w:rFonts w:ascii="Times New Roman" w:hAnsi="Times New Roman"/>
            <w:lang w:val="en-US"/>
          </w:rPr>
          <w:delText>PRAC</w:delText>
        </w:r>
        <w:r w:rsidRPr="00F45247" w:rsidDel="000C4905">
          <w:rPr>
            <w:rFonts w:ascii="Times New Roman" w:hAnsi="Times New Roman"/>
          </w:rPr>
          <w:delText xml:space="preserve"> και τους λόγους διατύπωσης της σύστασης.</w:delText>
        </w:r>
      </w:del>
    </w:p>
    <w:p w14:paraId="6E701BA9" w14:textId="75D512D9" w:rsidR="00F0524A" w:rsidRPr="00F45247" w:rsidDel="000C4905" w:rsidRDefault="00F0524A">
      <w:pPr>
        <w:pStyle w:val="DraftingNotesAgency"/>
        <w:spacing w:before="4" w:after="4" w:line="280" w:lineRule="exact"/>
        <w:rPr>
          <w:del w:id="425" w:author="Author"/>
          <w:rFonts w:ascii="Times New Roman" w:hAnsi="Times New Roman"/>
          <w:bCs/>
          <w:kern w:val="32"/>
          <w:szCs w:val="22"/>
        </w:rPr>
        <w:pPrChange w:id="426" w:author="Author">
          <w:pPr>
            <w:keepNext/>
            <w:widowControl w:val="0"/>
            <w:autoSpaceDE w:val="0"/>
            <w:autoSpaceDN w:val="0"/>
            <w:adjustRightInd w:val="0"/>
            <w:spacing w:before="4" w:after="4" w:line="280" w:lineRule="exact"/>
            <w:ind w:right="120"/>
          </w:pPr>
        </w:pPrChange>
      </w:pPr>
    </w:p>
    <w:p w14:paraId="5DE222D2" w14:textId="6D27D5F2" w:rsidR="00F0524A" w:rsidRPr="00F811D9" w:rsidDel="000C4905" w:rsidRDefault="00F0524A">
      <w:pPr>
        <w:pStyle w:val="DraftingNotesAgency"/>
        <w:spacing w:before="4" w:after="4" w:line="280" w:lineRule="exact"/>
        <w:rPr>
          <w:del w:id="427" w:author="Author"/>
          <w:rFonts w:ascii="Times New Roman" w:hAnsi="Times New Roman"/>
        </w:rPr>
        <w:pPrChange w:id="428" w:author="Author">
          <w:pPr>
            <w:pStyle w:val="No-numheading3Agency"/>
            <w:spacing w:before="4" w:after="4" w:line="280" w:lineRule="exact"/>
          </w:pPr>
        </w:pPrChange>
      </w:pPr>
      <w:del w:id="429" w:author="Author">
        <w:r w:rsidRPr="00F811D9" w:rsidDel="000C4905">
          <w:rPr>
            <w:rFonts w:ascii="Times New Roman" w:hAnsi="Times New Roman"/>
          </w:rPr>
          <w:delText xml:space="preserve">Λόγοι για την τροποποίηση των όρων </w:delText>
        </w:r>
        <w:r w:rsidDel="000C4905">
          <w:rPr>
            <w:rFonts w:ascii="Times New Roman" w:hAnsi="Times New Roman"/>
          </w:rPr>
          <w:delText>Ά</w:delText>
        </w:r>
        <w:r w:rsidRPr="00F811D9" w:rsidDel="000C4905">
          <w:rPr>
            <w:rFonts w:ascii="Times New Roman" w:hAnsi="Times New Roman"/>
          </w:rPr>
          <w:delText xml:space="preserve">δειας(-ών) </w:delText>
        </w:r>
        <w:r w:rsidDel="000C4905">
          <w:rPr>
            <w:rFonts w:ascii="Times New Roman" w:hAnsi="Times New Roman"/>
          </w:rPr>
          <w:delText>Κ</w:delText>
        </w:r>
        <w:r w:rsidRPr="00F811D9" w:rsidDel="000C4905">
          <w:rPr>
            <w:rFonts w:ascii="Times New Roman" w:hAnsi="Times New Roman"/>
          </w:rPr>
          <w:delText>υκλοφορίας</w:delText>
        </w:r>
      </w:del>
    </w:p>
    <w:p w14:paraId="475EB904" w14:textId="2C47A352" w:rsidR="00F0524A" w:rsidRPr="00F45247" w:rsidDel="000C4905" w:rsidRDefault="00F0524A">
      <w:pPr>
        <w:pStyle w:val="DraftingNotesAgency"/>
        <w:spacing w:before="4" w:after="4" w:line="280" w:lineRule="exact"/>
        <w:rPr>
          <w:del w:id="430" w:author="Author"/>
          <w:rFonts w:ascii="Times New Roman" w:hAnsi="Times New Roman"/>
          <w:szCs w:val="22"/>
        </w:rPr>
        <w:pPrChange w:id="431" w:author="Author">
          <w:pPr>
            <w:pStyle w:val="BodytextAgency"/>
            <w:spacing w:before="4" w:after="4" w:line="280" w:lineRule="exact"/>
          </w:pPr>
        </w:pPrChange>
      </w:pPr>
    </w:p>
    <w:p w14:paraId="17ECA96B" w14:textId="01394D9E" w:rsidR="00F0524A" w:rsidRPr="00F45247" w:rsidDel="000C4905" w:rsidRDefault="00F0524A">
      <w:pPr>
        <w:pStyle w:val="DraftingNotesAgency"/>
        <w:spacing w:before="4" w:after="4" w:line="280" w:lineRule="exact"/>
        <w:rPr>
          <w:del w:id="432" w:author="Author"/>
          <w:rFonts w:ascii="Times New Roman" w:hAnsi="Times New Roman"/>
          <w:szCs w:val="22"/>
        </w:rPr>
        <w:pPrChange w:id="433" w:author="Author">
          <w:pPr>
            <w:pStyle w:val="BodytextAgency"/>
            <w:spacing w:before="4" w:after="4" w:line="280" w:lineRule="exact"/>
          </w:pPr>
        </w:pPrChange>
      </w:pPr>
      <w:del w:id="434" w:author="Author">
        <w:r w:rsidRPr="00F45247" w:rsidDel="000C4905">
          <w:rPr>
            <w:rFonts w:ascii="Times New Roman" w:hAnsi="Times New Roman"/>
          </w:rPr>
          <w:delText xml:space="preserve">Με βάση τα επιστημονικά πορίσματα για την (τις) εσομεπραζόλη, η </w:delText>
        </w:r>
        <w:r w:rsidRPr="00F811D9" w:rsidDel="000C4905">
          <w:rPr>
            <w:rFonts w:ascii="Times New Roman" w:hAnsi="Times New Roman"/>
          </w:rPr>
          <w:delText>CHMP</w:delText>
        </w:r>
        <w:r w:rsidRPr="00F45247" w:rsidDel="000C4905">
          <w:rPr>
            <w:rFonts w:ascii="Times New Roman" w:hAnsi="Times New Roman"/>
          </w:rPr>
          <w:delText xml:space="preserve"> έκρινε ότι η σχέση οφέλους-κινδύνου του (των) φαρμακευτικού(-ών) προϊόντος(-ων) που περιέχει(-ουν) εσομεπραζόλη παραμένει αμετάβλητη, υπό την επιφύλαξη των προτεινόμενων αλλαγών στις πληροφορίες του προϊόντος.</w:delText>
        </w:r>
      </w:del>
    </w:p>
    <w:p w14:paraId="6D2C34FA" w14:textId="0E634B44" w:rsidR="00F0524A" w:rsidRPr="00F45247" w:rsidDel="000C4905" w:rsidRDefault="00F0524A">
      <w:pPr>
        <w:pStyle w:val="DraftingNotesAgency"/>
        <w:spacing w:before="4" w:after="4" w:line="280" w:lineRule="exact"/>
        <w:rPr>
          <w:del w:id="435" w:author="Author"/>
          <w:rFonts w:ascii="Times New Roman" w:hAnsi="Times New Roman"/>
          <w:szCs w:val="22"/>
        </w:rPr>
        <w:pPrChange w:id="436" w:author="Author">
          <w:pPr>
            <w:pStyle w:val="BodytextAgency"/>
            <w:spacing w:before="4" w:after="4" w:line="280" w:lineRule="exact"/>
          </w:pPr>
        </w:pPrChange>
      </w:pPr>
    </w:p>
    <w:p w14:paraId="53F9431F" w14:textId="174E3FE0" w:rsidR="00F0524A" w:rsidRPr="00F45247" w:rsidDel="000C4905" w:rsidRDefault="00F0524A">
      <w:pPr>
        <w:pStyle w:val="DraftingNotesAgency"/>
        <w:spacing w:before="4" w:after="4" w:line="280" w:lineRule="exact"/>
        <w:rPr>
          <w:del w:id="437" w:author="Author"/>
          <w:rFonts w:ascii="Times New Roman" w:hAnsi="Times New Roman"/>
          <w:szCs w:val="22"/>
        </w:rPr>
        <w:pPrChange w:id="438" w:author="Author">
          <w:pPr>
            <w:pStyle w:val="BodytextAgency"/>
            <w:spacing w:before="4" w:after="4" w:line="280" w:lineRule="exact"/>
          </w:pPr>
        </w:pPrChange>
      </w:pPr>
      <w:del w:id="439" w:author="Author">
        <w:r w:rsidRPr="00F45247" w:rsidDel="000C4905">
          <w:rPr>
            <w:rFonts w:ascii="Times New Roman" w:hAnsi="Times New Roman"/>
          </w:rPr>
          <w:delText xml:space="preserve">Η </w:delText>
        </w:r>
        <w:r w:rsidRPr="00F811D9" w:rsidDel="000C4905">
          <w:rPr>
            <w:rFonts w:ascii="Times New Roman" w:hAnsi="Times New Roman"/>
          </w:rPr>
          <w:delText>CHMP</w:delText>
        </w:r>
        <w:r w:rsidRPr="00F45247" w:rsidDel="000C4905">
          <w:rPr>
            <w:rFonts w:ascii="Times New Roman" w:hAnsi="Times New Roman"/>
          </w:rPr>
          <w:delText xml:space="preserve"> εισηγείται την τροποποίηση των όρων άδειας(-ών) κυκλοφορίας.</w:delText>
        </w:r>
      </w:del>
    </w:p>
    <w:p w14:paraId="1C90D01C" w14:textId="1D227291" w:rsidR="00F0524A" w:rsidRPr="00F45247" w:rsidRDefault="00F0524A">
      <w:pPr>
        <w:pStyle w:val="DraftingNotesAgency"/>
        <w:spacing w:before="4" w:after="4" w:line="280" w:lineRule="exact"/>
        <w:rPr>
          <w:rFonts w:ascii="Times New Roman" w:hAnsi="Times New Roman"/>
          <w:szCs w:val="22"/>
        </w:rPr>
        <w:pPrChange w:id="440" w:author="Author">
          <w:pPr>
            <w:spacing w:before="4" w:after="4" w:line="280" w:lineRule="exact"/>
          </w:pPr>
        </w:pPrChange>
      </w:pPr>
    </w:p>
    <w:p w14:paraId="14FFF74D" w14:textId="7A8C7F76" w:rsidR="005C2656" w:rsidRPr="00AB4CAE" w:rsidRDefault="005C2656" w:rsidP="00774DF6">
      <w:pPr>
        <w:jc w:val="center"/>
        <w:outlineLvl w:val="0"/>
        <w:rPr>
          <w:rFonts w:ascii="Times New Roman" w:hAnsi="Times New Roman"/>
          <w:lang w:val="el-GR"/>
        </w:rPr>
      </w:pPr>
    </w:p>
    <w:sectPr w:rsidR="005C2656" w:rsidRPr="00AB4CAE" w:rsidSect="008D2798">
      <w:headerReference w:type="even" r:id="rId8"/>
      <w:footerReference w:type="default" r:id="rId9"/>
      <w:headerReference w:type="first" r:id="rId10"/>
      <w:footerReference w:type="first" r:id="rId11"/>
      <w:pgSz w:w="11907" w:h="16840" w:code="9"/>
      <w:pgMar w:top="1134" w:right="1417" w:bottom="1134" w:left="141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8C33" w14:textId="77777777" w:rsidR="00D930F4" w:rsidRDefault="00D930F4">
      <w:r>
        <w:separator/>
      </w:r>
    </w:p>
  </w:endnote>
  <w:endnote w:type="continuationSeparator" w:id="0">
    <w:p w14:paraId="2F56C99A" w14:textId="77777777" w:rsidR="00D930F4" w:rsidRDefault="00D9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lasArial">
    <w:altName w:val="Courier New"/>
    <w:charset w:val="00"/>
    <w:family w:val="swiss"/>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4E89" w14:textId="5C475128" w:rsidR="00C936B1" w:rsidRPr="00B13E30" w:rsidRDefault="00627304">
    <w:pPr>
      <w:pStyle w:val="Footer"/>
      <w:jc w:val="center"/>
      <w:rPr>
        <w:color w:val="000000"/>
        <w:sz w:val="16"/>
        <w:szCs w:val="16"/>
      </w:rPr>
    </w:pPr>
    <w:r w:rsidRPr="00B13E30">
      <w:rPr>
        <w:color w:val="000000"/>
        <w:sz w:val="16"/>
        <w:szCs w:val="16"/>
      </w:rPr>
      <w:fldChar w:fldCharType="begin"/>
    </w:r>
    <w:r w:rsidR="00C936B1" w:rsidRPr="00B13E30">
      <w:rPr>
        <w:color w:val="000000"/>
        <w:sz w:val="16"/>
        <w:szCs w:val="16"/>
      </w:rPr>
      <w:instrText xml:space="preserve"> PAGE   \* MERGEFORMAT </w:instrText>
    </w:r>
    <w:r w:rsidRPr="00B13E30">
      <w:rPr>
        <w:color w:val="000000"/>
        <w:sz w:val="16"/>
        <w:szCs w:val="16"/>
      </w:rPr>
      <w:fldChar w:fldCharType="separate"/>
    </w:r>
    <w:r w:rsidR="00BB4A25">
      <w:rPr>
        <w:noProof/>
        <w:color w:val="000000"/>
        <w:sz w:val="16"/>
        <w:szCs w:val="16"/>
      </w:rPr>
      <w:t>1</w:t>
    </w:r>
    <w:r w:rsidRPr="00B13E30">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53A3" w14:textId="77777777" w:rsidR="00C936B1" w:rsidRPr="00E5467B" w:rsidRDefault="00627304">
    <w:pPr>
      <w:pStyle w:val="Footer"/>
      <w:jc w:val="center"/>
      <w:rPr>
        <w:rFonts w:cs="Arial"/>
        <w:color w:val="000000"/>
        <w:sz w:val="16"/>
        <w:szCs w:val="16"/>
      </w:rPr>
    </w:pPr>
    <w:r w:rsidRPr="00E5467B">
      <w:rPr>
        <w:rFonts w:cs="Arial"/>
        <w:color w:val="000000"/>
        <w:sz w:val="16"/>
        <w:szCs w:val="16"/>
      </w:rPr>
      <w:fldChar w:fldCharType="begin"/>
    </w:r>
    <w:r w:rsidR="00C936B1" w:rsidRPr="00E5467B">
      <w:rPr>
        <w:rFonts w:cs="Arial"/>
        <w:color w:val="000000"/>
        <w:sz w:val="16"/>
        <w:szCs w:val="16"/>
      </w:rPr>
      <w:instrText xml:space="preserve"> PAGE   \* MERGEFORMAT </w:instrText>
    </w:r>
    <w:r w:rsidRPr="00E5467B">
      <w:rPr>
        <w:rFonts w:cs="Arial"/>
        <w:color w:val="000000"/>
        <w:sz w:val="16"/>
        <w:szCs w:val="16"/>
      </w:rPr>
      <w:fldChar w:fldCharType="separate"/>
    </w:r>
    <w:r w:rsidR="00C936B1" w:rsidRPr="00E5467B">
      <w:rPr>
        <w:rFonts w:cs="Arial"/>
        <w:noProof/>
        <w:color w:val="000000"/>
        <w:sz w:val="16"/>
        <w:szCs w:val="16"/>
      </w:rPr>
      <w:t>1</w:t>
    </w:r>
    <w:r w:rsidRPr="00E5467B">
      <w:rPr>
        <w:rFonts w:cs="Arial"/>
        <w:color w:val="000000"/>
        <w:sz w:val="16"/>
        <w:szCs w:val="16"/>
      </w:rPr>
      <w:fldChar w:fldCharType="end"/>
    </w:r>
  </w:p>
  <w:p w14:paraId="5BCA7672" w14:textId="77777777" w:rsidR="00C936B1" w:rsidRPr="00E5467B" w:rsidRDefault="00C936B1">
    <w:pPr>
      <w:pStyle w:val="Footer"/>
      <w:rPr>
        <w:rFonts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CC951" w14:textId="77777777" w:rsidR="00D930F4" w:rsidRDefault="00D930F4">
      <w:r>
        <w:separator/>
      </w:r>
    </w:p>
  </w:footnote>
  <w:footnote w:type="continuationSeparator" w:id="0">
    <w:p w14:paraId="29227904" w14:textId="77777777" w:rsidR="00D930F4" w:rsidRDefault="00D93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0F7E" w14:textId="65E73C13" w:rsidR="00C936B1" w:rsidRDefault="006B63C1">
    <w:pPr>
      <w:pStyle w:val="Header"/>
      <w:framePr w:wrap="around" w:vAnchor="text" w:hAnchor="margin" w:xAlign="right" w:y="1"/>
      <w:rPr>
        <w:rStyle w:val="PageNumber"/>
      </w:rPr>
    </w:pPr>
    <w:r>
      <w:rPr>
        <w:noProof/>
        <w:lang w:val="el-GR" w:eastAsia="el-GR"/>
      </w:rPr>
      <mc:AlternateContent>
        <mc:Choice Requires="wps">
          <w:drawing>
            <wp:anchor distT="0" distB="0" distL="0" distR="0" simplePos="0" relativeHeight="251659264" behindDoc="0" locked="0" layoutInCell="1" allowOverlap="1" wp14:anchorId="72F89225" wp14:editId="3FB7ADB1">
              <wp:simplePos x="635" y="635"/>
              <wp:positionH relativeFrom="page">
                <wp:align>left</wp:align>
              </wp:positionH>
              <wp:positionV relativeFrom="page">
                <wp:align>top</wp:align>
              </wp:positionV>
              <wp:extent cx="443865" cy="443865"/>
              <wp:effectExtent l="0" t="0" r="13335" b="16510"/>
              <wp:wrapNone/>
              <wp:docPr id="191520244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F652D7" w14:textId="08D4E131" w:rsidR="006B63C1" w:rsidRPr="006B63C1" w:rsidRDefault="006B63C1" w:rsidP="006B63C1">
                          <w:pPr>
                            <w:rPr>
                              <w:rFonts w:ascii="Calibri" w:eastAsia="Calibri" w:hAnsi="Calibri" w:cs="Calibri"/>
                              <w:noProof/>
                              <w:color w:val="EAA300"/>
                            </w:rPr>
                          </w:pPr>
                          <w:r w:rsidRPr="006B63C1">
                            <w:rPr>
                              <w:rFonts w:ascii="Calibri" w:eastAsia="Calibri" w:hAnsi="Calibri" w:cs="Calibri"/>
                              <w:noProof/>
                              <w:color w:val="EAA3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F89225"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4F652D7" w14:textId="08D4E131" w:rsidR="006B63C1" w:rsidRPr="006B63C1" w:rsidRDefault="006B63C1" w:rsidP="006B63C1">
                    <w:pPr>
                      <w:rPr>
                        <w:rFonts w:ascii="Calibri" w:eastAsia="Calibri" w:hAnsi="Calibri" w:cs="Calibri"/>
                        <w:noProof/>
                        <w:color w:val="EAA300"/>
                      </w:rPr>
                    </w:pPr>
                    <w:r w:rsidRPr="006B63C1">
                      <w:rPr>
                        <w:rFonts w:ascii="Calibri" w:eastAsia="Calibri" w:hAnsi="Calibri" w:cs="Calibri"/>
                        <w:noProof/>
                        <w:color w:val="EAA300"/>
                      </w:rPr>
                      <w:t>Confidential</w:t>
                    </w:r>
                  </w:p>
                </w:txbxContent>
              </v:textbox>
              <w10:wrap anchorx="page" anchory="page"/>
            </v:shape>
          </w:pict>
        </mc:Fallback>
      </mc:AlternateContent>
    </w:r>
    <w:r w:rsidR="00627304">
      <w:rPr>
        <w:rStyle w:val="PageNumber"/>
      </w:rPr>
      <w:fldChar w:fldCharType="begin"/>
    </w:r>
    <w:r w:rsidR="00C936B1">
      <w:rPr>
        <w:rStyle w:val="PageNumber"/>
      </w:rPr>
      <w:instrText xml:space="preserve">PAGE  </w:instrText>
    </w:r>
    <w:r w:rsidR="00627304">
      <w:rPr>
        <w:rStyle w:val="PageNumber"/>
      </w:rPr>
      <w:fldChar w:fldCharType="separate"/>
    </w:r>
    <w:r w:rsidR="00821B6F">
      <w:rPr>
        <w:rStyle w:val="PageNumber"/>
        <w:noProof/>
      </w:rPr>
      <w:t>1</w:t>
    </w:r>
    <w:r w:rsidR="00627304">
      <w:rPr>
        <w:rStyle w:val="PageNumber"/>
      </w:rPr>
      <w:fldChar w:fldCharType="end"/>
    </w:r>
  </w:p>
  <w:p w14:paraId="4C1A2B94" w14:textId="77777777" w:rsidR="00C936B1" w:rsidRDefault="00C936B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407B" w14:textId="46E28D6D" w:rsidR="00C936B1" w:rsidRDefault="006B63C1">
    <w:pPr>
      <w:pStyle w:val="Header"/>
      <w:jc w:val="right"/>
      <w:rPr>
        <w:rFonts w:ascii="Times New Roman" w:hAnsi="Times New Roman"/>
        <w:b/>
        <w:sz w:val="24"/>
        <w:szCs w:val="24"/>
        <w:lang w:val="el-GR"/>
      </w:rPr>
    </w:pPr>
    <w:r>
      <w:rPr>
        <w:rFonts w:ascii="Times New Roman" w:hAnsi="Times New Roman"/>
        <w:b/>
        <w:noProof/>
        <w:sz w:val="24"/>
        <w:szCs w:val="24"/>
        <w:lang w:val="el-GR" w:eastAsia="el-GR"/>
      </w:rPr>
      <mc:AlternateContent>
        <mc:Choice Requires="wps">
          <w:drawing>
            <wp:anchor distT="0" distB="0" distL="0" distR="0" simplePos="0" relativeHeight="251658240" behindDoc="0" locked="0" layoutInCell="1" allowOverlap="1" wp14:anchorId="7C585AB9" wp14:editId="6D30B672">
              <wp:simplePos x="635" y="635"/>
              <wp:positionH relativeFrom="page">
                <wp:align>left</wp:align>
              </wp:positionH>
              <wp:positionV relativeFrom="page">
                <wp:align>top</wp:align>
              </wp:positionV>
              <wp:extent cx="443865" cy="443865"/>
              <wp:effectExtent l="0" t="0" r="13335" b="16510"/>
              <wp:wrapNone/>
              <wp:docPr id="1004274412"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44508D" w14:textId="2DD31780" w:rsidR="006B63C1" w:rsidRPr="006B63C1" w:rsidRDefault="006B63C1" w:rsidP="006B63C1">
                          <w:pPr>
                            <w:rPr>
                              <w:rFonts w:ascii="Calibri" w:eastAsia="Calibri" w:hAnsi="Calibri" w:cs="Calibri"/>
                              <w:noProof/>
                              <w:color w:val="EAA300"/>
                            </w:rPr>
                          </w:pPr>
                          <w:r w:rsidRPr="006B63C1">
                            <w:rPr>
                              <w:rFonts w:ascii="Calibri" w:eastAsia="Calibri" w:hAnsi="Calibri" w:cs="Calibri"/>
                              <w:noProof/>
                              <w:color w:val="EAA3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585AB9"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E44508D" w14:textId="2DD31780" w:rsidR="006B63C1" w:rsidRPr="006B63C1" w:rsidRDefault="006B63C1" w:rsidP="006B63C1">
                    <w:pPr>
                      <w:rPr>
                        <w:rFonts w:ascii="Calibri" w:eastAsia="Calibri" w:hAnsi="Calibri" w:cs="Calibri"/>
                        <w:noProof/>
                        <w:color w:val="EAA300"/>
                      </w:rPr>
                    </w:pPr>
                    <w:r w:rsidRPr="006B63C1">
                      <w:rPr>
                        <w:rFonts w:ascii="Calibri" w:eastAsia="Calibri" w:hAnsi="Calibri" w:cs="Calibri"/>
                        <w:noProof/>
                        <w:color w:val="EAA30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902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E90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7F2104"/>
    <w:multiLevelType w:val="hybridMultilevel"/>
    <w:tmpl w:val="BEDCAE8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CF96F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674A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2268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912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6D7103"/>
    <w:multiLevelType w:val="hybridMultilevel"/>
    <w:tmpl w:val="A476C56C"/>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HellasArial"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HellasArial"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14E558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673E38"/>
    <w:multiLevelType w:val="hybridMultilevel"/>
    <w:tmpl w:val="5652166E"/>
    <w:lvl w:ilvl="0" w:tplc="0E9AA682">
      <w:start w:val="1"/>
      <w:numFmt w:val="bullet"/>
      <w:lvlText w:val=""/>
      <w:lvlJc w:val="left"/>
      <w:pPr>
        <w:ind w:left="357" w:hanging="35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5C72971"/>
    <w:multiLevelType w:val="hybridMultilevel"/>
    <w:tmpl w:val="27BA5244"/>
    <w:lvl w:ilvl="0" w:tplc="08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77524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82041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B63B05"/>
    <w:multiLevelType w:val="hybridMultilevel"/>
    <w:tmpl w:val="03845ABA"/>
    <w:lvl w:ilvl="0" w:tplc="3C64595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C8716CC"/>
    <w:multiLevelType w:val="hybridMultilevel"/>
    <w:tmpl w:val="823CB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C9F27D3"/>
    <w:multiLevelType w:val="hybridMultilevel"/>
    <w:tmpl w:val="079648E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CC86B2F"/>
    <w:multiLevelType w:val="singleLevel"/>
    <w:tmpl w:val="8634DEAC"/>
    <w:lvl w:ilvl="0">
      <w:start w:val="3"/>
      <w:numFmt w:val="bullet"/>
      <w:lvlText w:val="-"/>
      <w:lvlJc w:val="left"/>
      <w:pPr>
        <w:tabs>
          <w:tab w:val="num" w:pos="720"/>
        </w:tabs>
        <w:ind w:left="720" w:hanging="720"/>
      </w:pPr>
      <w:rPr>
        <w:rFonts w:ascii="Times New Roman" w:hAnsi="Times New Roman" w:hint="default"/>
      </w:rPr>
    </w:lvl>
  </w:abstractNum>
  <w:abstractNum w:abstractNumId="19" w15:restartNumberingAfterBreak="0">
    <w:nsid w:val="277F71EB"/>
    <w:multiLevelType w:val="hybridMultilevel"/>
    <w:tmpl w:val="17F8CDB2"/>
    <w:lvl w:ilvl="0" w:tplc="027E1962">
      <w:start w:val="1"/>
      <w:numFmt w:val="bullet"/>
      <w:lvlText w:val=""/>
      <w:lvlJc w:val="left"/>
      <w:pPr>
        <w:tabs>
          <w:tab w:val="num" w:pos="567"/>
        </w:tabs>
        <w:ind w:left="357" w:hanging="35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86C7DD1"/>
    <w:multiLevelType w:val="singleLevel"/>
    <w:tmpl w:val="39C6C1A8"/>
    <w:lvl w:ilvl="0">
      <w:start w:val="1"/>
      <w:numFmt w:val="decimal"/>
      <w:lvlText w:val="%1."/>
      <w:legacy w:legacy="1" w:legacySpace="0" w:legacyIndent="283"/>
      <w:lvlJc w:val="left"/>
      <w:pPr>
        <w:ind w:left="850" w:hanging="283"/>
      </w:pPr>
    </w:lvl>
  </w:abstractNum>
  <w:abstractNum w:abstractNumId="21" w15:restartNumberingAfterBreak="0">
    <w:nsid w:val="28BD1D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A496EE5"/>
    <w:multiLevelType w:val="hybridMultilevel"/>
    <w:tmpl w:val="E270A91E"/>
    <w:lvl w:ilvl="0" w:tplc="5E2C57C6">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2BBA2E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CEF1982"/>
    <w:multiLevelType w:val="singleLevel"/>
    <w:tmpl w:val="73FCE37E"/>
    <w:lvl w:ilvl="0">
      <w:start w:val="7"/>
      <w:numFmt w:val="decimal"/>
      <w:lvlText w:val=""/>
      <w:lvlJc w:val="left"/>
      <w:pPr>
        <w:tabs>
          <w:tab w:val="num" w:pos="360"/>
        </w:tabs>
        <w:ind w:left="360" w:hanging="360"/>
      </w:pPr>
      <w:rPr>
        <w:rFonts w:ascii="Times New Roman" w:hAnsi="Times New Roman" w:hint="default"/>
      </w:rPr>
    </w:lvl>
  </w:abstractNum>
  <w:abstractNum w:abstractNumId="25" w15:restartNumberingAfterBreak="0">
    <w:nsid w:val="2D1072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3531472C"/>
    <w:multiLevelType w:val="hybridMultilevel"/>
    <w:tmpl w:val="3288F0AC"/>
    <w:lvl w:ilvl="0" w:tplc="08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542724B"/>
    <w:multiLevelType w:val="hybridMultilevel"/>
    <w:tmpl w:val="3C98F81E"/>
    <w:lvl w:ilvl="0" w:tplc="0408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DD6812"/>
    <w:multiLevelType w:val="hybridMultilevel"/>
    <w:tmpl w:val="A874E082"/>
    <w:lvl w:ilvl="0" w:tplc="FE8028F4">
      <w:start w:val="2"/>
      <w:numFmt w:val="decimal"/>
      <w:lvlText w:val="%1."/>
      <w:lvlJc w:val="left"/>
      <w:pPr>
        <w:tabs>
          <w:tab w:val="num" w:pos="570"/>
        </w:tabs>
        <w:ind w:left="57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3A4C2340"/>
    <w:multiLevelType w:val="singleLevel"/>
    <w:tmpl w:val="29B8F252"/>
    <w:lvl w:ilvl="0">
      <w:start w:val="6"/>
      <w:numFmt w:val="bullet"/>
      <w:lvlText w:val="-"/>
      <w:lvlJc w:val="left"/>
      <w:pPr>
        <w:tabs>
          <w:tab w:val="num" w:pos="720"/>
        </w:tabs>
        <w:ind w:left="720" w:hanging="720"/>
      </w:pPr>
      <w:rPr>
        <w:rFonts w:ascii="Times New Roman" w:hAnsi="Times New Roman" w:hint="default"/>
        <w:b w:val="0"/>
      </w:rPr>
    </w:lvl>
  </w:abstractNum>
  <w:abstractNum w:abstractNumId="31" w15:restartNumberingAfterBreak="0">
    <w:nsid w:val="3AB44EC7"/>
    <w:multiLevelType w:val="hybridMultilevel"/>
    <w:tmpl w:val="D264DECA"/>
    <w:lvl w:ilvl="0" w:tplc="04090001">
      <w:start w:val="1"/>
      <w:numFmt w:val="bullet"/>
      <w:lvlText w:val=""/>
      <w:lvlJc w:val="left"/>
      <w:pPr>
        <w:tabs>
          <w:tab w:val="num" w:pos="360"/>
        </w:tabs>
        <w:ind w:left="360" w:hanging="360"/>
      </w:pPr>
      <w:rPr>
        <w:rFonts w:ascii="Symbol" w:hAnsi="Symbol" w:cs="HellasAria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HellasArial"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HellasArial"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40F5474F"/>
    <w:multiLevelType w:val="hybridMultilevel"/>
    <w:tmpl w:val="D14C04C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46394BF0"/>
    <w:multiLevelType w:val="hybridMultilevel"/>
    <w:tmpl w:val="E9B680C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46BD7B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84135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D3B174C"/>
    <w:multiLevelType w:val="multilevel"/>
    <w:tmpl w:val="F81A95C8"/>
    <w:lvl w:ilvl="0">
      <w:start w:val="4"/>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F9423F4"/>
    <w:multiLevelType w:val="hybridMultilevel"/>
    <w:tmpl w:val="733081A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0812B57"/>
    <w:multiLevelType w:val="hybridMultilevel"/>
    <w:tmpl w:val="C9DC744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553222EC"/>
    <w:multiLevelType w:val="singleLevel"/>
    <w:tmpl w:val="A0986636"/>
    <w:lvl w:ilvl="0">
      <w:start w:val="1"/>
      <w:numFmt w:val="bullet"/>
      <w:lvlText w:val=""/>
      <w:lvlJc w:val="left"/>
      <w:pPr>
        <w:tabs>
          <w:tab w:val="num" w:pos="567"/>
        </w:tabs>
        <w:ind w:left="567" w:hanging="567"/>
      </w:pPr>
      <w:rPr>
        <w:rFonts w:ascii="Wingdings" w:hAnsi="Wingdings" w:hint="default"/>
        <w:sz w:val="20"/>
      </w:rPr>
    </w:lvl>
  </w:abstractNum>
  <w:abstractNum w:abstractNumId="40" w15:restartNumberingAfterBreak="0">
    <w:nsid w:val="55722F9B"/>
    <w:multiLevelType w:val="hybridMultilevel"/>
    <w:tmpl w:val="30300286"/>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HellasArial"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HellasArial"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1" w15:restartNumberingAfterBreak="0">
    <w:nsid w:val="57BF07AE"/>
    <w:multiLevelType w:val="multilevel"/>
    <w:tmpl w:val="BDF86C12"/>
    <w:lvl w:ilvl="0">
      <w:start w:val="4"/>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15:restartNumberingAfterBreak="0">
    <w:nsid w:val="59001512"/>
    <w:multiLevelType w:val="multilevel"/>
    <w:tmpl w:val="545A58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A1F17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C4172BB"/>
    <w:multiLevelType w:val="hybridMultilevel"/>
    <w:tmpl w:val="A3E87EA4"/>
    <w:lvl w:ilvl="0" w:tplc="0F80E326">
      <w:start w:val="1"/>
      <w:numFmt w:val="bullet"/>
      <w:lvlText w:val=""/>
      <w:lvlJc w:val="left"/>
      <w:pPr>
        <w:tabs>
          <w:tab w:val="num" w:pos="0"/>
        </w:tabs>
        <w:ind w:left="357" w:hanging="357"/>
      </w:pPr>
      <w:rPr>
        <w:rFonts w:ascii="Symbol" w:hAnsi="Symbol"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626B68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9B805D0"/>
    <w:multiLevelType w:val="multilevel"/>
    <w:tmpl w:val="68D4E706"/>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A1B49DA"/>
    <w:multiLevelType w:val="hybridMultilevel"/>
    <w:tmpl w:val="F12A868A"/>
    <w:lvl w:ilvl="0" w:tplc="486CC2C0">
      <w:start w:val="1"/>
      <w:numFmt w:val="decimal"/>
      <w:lvlText w:val="%1."/>
      <w:lvlJc w:val="left"/>
      <w:pPr>
        <w:tabs>
          <w:tab w:val="num" w:pos="570"/>
        </w:tabs>
        <w:ind w:left="57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6F0D1D5D"/>
    <w:multiLevelType w:val="hybridMultilevel"/>
    <w:tmpl w:val="4BD470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8C4AA2"/>
    <w:multiLevelType w:val="hybridMultilevel"/>
    <w:tmpl w:val="B602E7F8"/>
    <w:lvl w:ilvl="0" w:tplc="7C765A76">
      <w:start w:val="1"/>
      <w:numFmt w:val="bullet"/>
      <w:lvlText w:val=""/>
      <w:lvlJc w:val="left"/>
      <w:pPr>
        <w:tabs>
          <w:tab w:val="num" w:pos="567"/>
        </w:tabs>
        <w:ind w:left="357" w:hanging="35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736B2322"/>
    <w:multiLevelType w:val="hybridMultilevel"/>
    <w:tmpl w:val="F6A84280"/>
    <w:lvl w:ilvl="0" w:tplc="6B82C76C">
      <w:start w:val="2"/>
      <w:numFmt w:val="bullet"/>
      <w:lvlText w:val="-"/>
      <w:lvlJc w:val="left"/>
      <w:pPr>
        <w:tabs>
          <w:tab w:val="num" w:pos="720"/>
        </w:tabs>
        <w:ind w:left="720" w:hanging="360"/>
      </w:pPr>
      <w:rPr>
        <w:rFonts w:ascii="Times New Roman" w:eastAsia="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HellasAria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HellasAria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74855905"/>
    <w:multiLevelType w:val="multilevel"/>
    <w:tmpl w:val="82C4220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4D6133A"/>
    <w:multiLevelType w:val="hybridMultilevel"/>
    <w:tmpl w:val="E1028A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15:restartNumberingAfterBreak="0">
    <w:nsid w:val="79E223AB"/>
    <w:multiLevelType w:val="hybridMultilevel"/>
    <w:tmpl w:val="FFBEE2AA"/>
    <w:lvl w:ilvl="0" w:tplc="FFFFFFFF">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HellasArial"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HellasArial"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7" w15:restartNumberingAfterBreak="0">
    <w:nsid w:val="7B7912F4"/>
    <w:multiLevelType w:val="hybridMultilevel"/>
    <w:tmpl w:val="AD505F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Arial"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Arial"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7F2D3D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FAA7600"/>
    <w:multiLevelType w:val="singleLevel"/>
    <w:tmpl w:val="85686EF0"/>
    <w:lvl w:ilvl="0">
      <w:start w:val="1"/>
      <w:numFmt w:val="bullet"/>
      <w:lvlText w:val=""/>
      <w:lvlJc w:val="left"/>
      <w:pPr>
        <w:tabs>
          <w:tab w:val="num" w:pos="360"/>
        </w:tabs>
        <w:ind w:left="360" w:hanging="360"/>
      </w:pPr>
      <w:rPr>
        <w:rFonts w:ascii="Symbol" w:hAnsi="Symbol" w:hint="default"/>
      </w:rPr>
    </w:lvl>
  </w:abstractNum>
  <w:num w:numId="1" w16cid:durableId="1648364709">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 w16cid:durableId="1283683827">
    <w:abstractNumId w:val="20"/>
  </w:num>
  <w:num w:numId="3" w16cid:durableId="41441163">
    <w:abstractNumId w:val="20"/>
    <w:lvlOverride w:ilvl="0">
      <w:lvl w:ilvl="0">
        <w:start w:val="1"/>
        <w:numFmt w:val="decimal"/>
        <w:lvlText w:val="%1."/>
        <w:legacy w:legacy="1" w:legacySpace="0" w:legacyIndent="283"/>
        <w:lvlJc w:val="left"/>
        <w:pPr>
          <w:ind w:left="850" w:hanging="283"/>
        </w:pPr>
      </w:lvl>
    </w:lvlOverride>
  </w:num>
  <w:num w:numId="4" w16cid:durableId="1557158658">
    <w:abstractNumId w:val="18"/>
  </w:num>
  <w:num w:numId="5" w16cid:durableId="231475208">
    <w:abstractNumId w:val="54"/>
  </w:num>
  <w:num w:numId="6" w16cid:durableId="873077374">
    <w:abstractNumId w:val="39"/>
  </w:num>
  <w:num w:numId="7" w16cid:durableId="645861341">
    <w:abstractNumId w:val="59"/>
  </w:num>
  <w:num w:numId="8" w16cid:durableId="1230461838">
    <w:abstractNumId w:val="7"/>
  </w:num>
  <w:num w:numId="9" w16cid:durableId="484278166">
    <w:abstractNumId w:val="25"/>
  </w:num>
  <w:num w:numId="10" w16cid:durableId="1329672289">
    <w:abstractNumId w:val="10"/>
  </w:num>
  <w:num w:numId="11" w16cid:durableId="1815828697">
    <w:abstractNumId w:val="58"/>
  </w:num>
  <w:num w:numId="12" w16cid:durableId="2011978055">
    <w:abstractNumId w:val="34"/>
  </w:num>
  <w:num w:numId="13" w16cid:durableId="832648623">
    <w:abstractNumId w:val="46"/>
  </w:num>
  <w:num w:numId="14" w16cid:durableId="2026663750">
    <w:abstractNumId w:val="8"/>
  </w:num>
  <w:num w:numId="15" w16cid:durableId="50230472">
    <w:abstractNumId w:val="35"/>
  </w:num>
  <w:num w:numId="16" w16cid:durableId="1697852929">
    <w:abstractNumId w:val="23"/>
  </w:num>
  <w:num w:numId="17" w16cid:durableId="826627472">
    <w:abstractNumId w:val="13"/>
  </w:num>
  <w:num w:numId="18" w16cid:durableId="385565692">
    <w:abstractNumId w:val="5"/>
  </w:num>
  <w:num w:numId="19" w16cid:durableId="299577367">
    <w:abstractNumId w:val="6"/>
  </w:num>
  <w:num w:numId="20" w16cid:durableId="197353926">
    <w:abstractNumId w:val="2"/>
  </w:num>
  <w:num w:numId="21" w16cid:durableId="232085946">
    <w:abstractNumId w:val="3"/>
  </w:num>
  <w:num w:numId="22" w16cid:durableId="1924684462">
    <w:abstractNumId w:val="21"/>
  </w:num>
  <w:num w:numId="23" w16cid:durableId="1056783850">
    <w:abstractNumId w:val="44"/>
  </w:num>
  <w:num w:numId="24" w16cid:durableId="299379874">
    <w:abstractNumId w:val="41"/>
  </w:num>
  <w:num w:numId="25" w16cid:durableId="597255990">
    <w:abstractNumId w:val="14"/>
  </w:num>
  <w:num w:numId="26" w16cid:durableId="1781024229">
    <w:abstractNumId w:val="30"/>
  </w:num>
  <w:num w:numId="27" w16cid:durableId="1896768817">
    <w:abstractNumId w:val="48"/>
  </w:num>
  <w:num w:numId="28" w16cid:durableId="490484657">
    <w:abstractNumId w:val="16"/>
  </w:num>
  <w:num w:numId="29" w16cid:durableId="1521310551">
    <w:abstractNumId w:val="24"/>
  </w:num>
  <w:num w:numId="30" w16cid:durableId="308440582">
    <w:abstractNumId w:val="50"/>
  </w:num>
  <w:num w:numId="31" w16cid:durableId="98991573">
    <w:abstractNumId w:val="57"/>
  </w:num>
  <w:num w:numId="32" w16cid:durableId="186138317">
    <w:abstractNumId w:val="47"/>
  </w:num>
  <w:num w:numId="33" w16cid:durableId="586235116">
    <w:abstractNumId w:val="42"/>
  </w:num>
  <w:num w:numId="34" w16cid:durableId="25301001">
    <w:abstractNumId w:val="26"/>
  </w:num>
  <w:num w:numId="35" w16cid:durableId="1199465245">
    <w:abstractNumId w:val="56"/>
  </w:num>
  <w:num w:numId="36" w16cid:durableId="1856335173">
    <w:abstractNumId w:val="31"/>
  </w:num>
  <w:num w:numId="37" w16cid:durableId="387268671">
    <w:abstractNumId w:val="53"/>
  </w:num>
  <w:num w:numId="38" w16cid:durableId="1036855595">
    <w:abstractNumId w:val="28"/>
  </w:num>
  <w:num w:numId="39" w16cid:durableId="1133981539">
    <w:abstractNumId w:val="33"/>
  </w:num>
  <w:num w:numId="40" w16cid:durableId="1804423247">
    <w:abstractNumId w:val="17"/>
  </w:num>
  <w:num w:numId="41" w16cid:durableId="1004867970">
    <w:abstractNumId w:val="22"/>
  </w:num>
  <w:num w:numId="42" w16cid:durableId="1777556290">
    <w:abstractNumId w:val="37"/>
  </w:num>
  <w:num w:numId="43" w16cid:durableId="981737000">
    <w:abstractNumId w:val="4"/>
  </w:num>
  <w:num w:numId="44" w16cid:durableId="620574565">
    <w:abstractNumId w:val="1"/>
  </w:num>
  <w:num w:numId="45" w16cid:durableId="683628924">
    <w:abstractNumId w:val="51"/>
  </w:num>
  <w:num w:numId="46" w16cid:durableId="1949505611">
    <w:abstractNumId w:val="40"/>
  </w:num>
  <w:num w:numId="47" w16cid:durableId="52697829">
    <w:abstractNumId w:val="9"/>
  </w:num>
  <w:num w:numId="48" w16cid:durableId="13044605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7506080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3394257">
    <w:abstractNumId w:val="11"/>
  </w:num>
  <w:num w:numId="51" w16cid:durableId="671227058">
    <w:abstractNumId w:val="19"/>
  </w:num>
  <w:num w:numId="52" w16cid:durableId="1909922777">
    <w:abstractNumId w:val="52"/>
  </w:num>
  <w:num w:numId="53" w16cid:durableId="1614746602">
    <w:abstractNumId w:val="12"/>
  </w:num>
  <w:num w:numId="54" w16cid:durableId="1718696540">
    <w:abstractNumId w:val="45"/>
  </w:num>
  <w:num w:numId="55" w16cid:durableId="773476548">
    <w:abstractNumId w:val="27"/>
  </w:num>
  <w:num w:numId="56" w16cid:durableId="1435204300">
    <w:abstractNumId w:val="15"/>
  </w:num>
  <w:num w:numId="57" w16cid:durableId="371929966">
    <w:abstractNumId w:val="36"/>
  </w:num>
  <w:num w:numId="58" w16cid:durableId="151944774">
    <w:abstractNumId w:val="49"/>
  </w:num>
  <w:num w:numId="59" w16cid:durableId="1020281589">
    <w:abstractNumId w:val="29"/>
  </w:num>
  <w:num w:numId="60" w16cid:durableId="257105372">
    <w:abstractNumId w:val="38"/>
  </w:num>
  <w:num w:numId="61" w16cid:durableId="1241056954">
    <w:abstractNumId w:val="4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trackRevisions/>
  <w:documentProtection w:edit="readOnly"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86F"/>
    <w:rsid w:val="0000063C"/>
    <w:rsid w:val="00000ED3"/>
    <w:rsid w:val="00001390"/>
    <w:rsid w:val="00007E64"/>
    <w:rsid w:val="00011B90"/>
    <w:rsid w:val="000246C9"/>
    <w:rsid w:val="000402D4"/>
    <w:rsid w:val="0004093A"/>
    <w:rsid w:val="00040A23"/>
    <w:rsid w:val="00044305"/>
    <w:rsid w:val="00054B9A"/>
    <w:rsid w:val="00056F78"/>
    <w:rsid w:val="000570C6"/>
    <w:rsid w:val="00061AAC"/>
    <w:rsid w:val="0006701B"/>
    <w:rsid w:val="00067BC2"/>
    <w:rsid w:val="00070144"/>
    <w:rsid w:val="00071E8D"/>
    <w:rsid w:val="0007288F"/>
    <w:rsid w:val="00084E2E"/>
    <w:rsid w:val="00092D2F"/>
    <w:rsid w:val="0009451D"/>
    <w:rsid w:val="0009731A"/>
    <w:rsid w:val="000A51D2"/>
    <w:rsid w:val="000B3886"/>
    <w:rsid w:val="000C4905"/>
    <w:rsid w:val="000C7E0E"/>
    <w:rsid w:val="000E1956"/>
    <w:rsid w:val="000F1998"/>
    <w:rsid w:val="000F2E09"/>
    <w:rsid w:val="000F68F5"/>
    <w:rsid w:val="001043BB"/>
    <w:rsid w:val="0011326D"/>
    <w:rsid w:val="00113ED2"/>
    <w:rsid w:val="0011620F"/>
    <w:rsid w:val="00116719"/>
    <w:rsid w:val="00121124"/>
    <w:rsid w:val="0012264E"/>
    <w:rsid w:val="00130DB3"/>
    <w:rsid w:val="001416AB"/>
    <w:rsid w:val="00143D99"/>
    <w:rsid w:val="00144402"/>
    <w:rsid w:val="00144515"/>
    <w:rsid w:val="00154F64"/>
    <w:rsid w:val="001576A7"/>
    <w:rsid w:val="00170F0F"/>
    <w:rsid w:val="00183E8C"/>
    <w:rsid w:val="00184942"/>
    <w:rsid w:val="00186B1B"/>
    <w:rsid w:val="0018785B"/>
    <w:rsid w:val="001A519A"/>
    <w:rsid w:val="001C0F71"/>
    <w:rsid w:val="001C2CCC"/>
    <w:rsid w:val="001D09F5"/>
    <w:rsid w:val="001D3501"/>
    <w:rsid w:val="001E45F7"/>
    <w:rsid w:val="001F2E0D"/>
    <w:rsid w:val="001F5F7C"/>
    <w:rsid w:val="00200632"/>
    <w:rsid w:val="00200AAE"/>
    <w:rsid w:val="00205C3E"/>
    <w:rsid w:val="00221C5E"/>
    <w:rsid w:val="00231E7C"/>
    <w:rsid w:val="00233A08"/>
    <w:rsid w:val="002358D8"/>
    <w:rsid w:val="0024236C"/>
    <w:rsid w:val="00244BF6"/>
    <w:rsid w:val="00256D87"/>
    <w:rsid w:val="0026263A"/>
    <w:rsid w:val="00264E1F"/>
    <w:rsid w:val="002655FD"/>
    <w:rsid w:val="00267E6C"/>
    <w:rsid w:val="00275B27"/>
    <w:rsid w:val="0029340E"/>
    <w:rsid w:val="002A0DBD"/>
    <w:rsid w:val="002C30E7"/>
    <w:rsid w:val="002C5554"/>
    <w:rsid w:val="002D2CF8"/>
    <w:rsid w:val="002D5BA4"/>
    <w:rsid w:val="002E2C21"/>
    <w:rsid w:val="002F53A1"/>
    <w:rsid w:val="002F6155"/>
    <w:rsid w:val="00300B7C"/>
    <w:rsid w:val="003043D0"/>
    <w:rsid w:val="00310DDD"/>
    <w:rsid w:val="003117C5"/>
    <w:rsid w:val="0031186E"/>
    <w:rsid w:val="0032612B"/>
    <w:rsid w:val="00330C19"/>
    <w:rsid w:val="00330F87"/>
    <w:rsid w:val="00331C60"/>
    <w:rsid w:val="00334C44"/>
    <w:rsid w:val="00340CFA"/>
    <w:rsid w:val="00391F0B"/>
    <w:rsid w:val="003933E1"/>
    <w:rsid w:val="0039440D"/>
    <w:rsid w:val="00395556"/>
    <w:rsid w:val="003B136A"/>
    <w:rsid w:val="003B1BFD"/>
    <w:rsid w:val="003B2B4D"/>
    <w:rsid w:val="003D29BE"/>
    <w:rsid w:val="003D366E"/>
    <w:rsid w:val="003D6053"/>
    <w:rsid w:val="003E77F6"/>
    <w:rsid w:val="003F1934"/>
    <w:rsid w:val="003F3045"/>
    <w:rsid w:val="003F7670"/>
    <w:rsid w:val="00401414"/>
    <w:rsid w:val="00402B81"/>
    <w:rsid w:val="00403C4A"/>
    <w:rsid w:val="0040576F"/>
    <w:rsid w:val="00405E0C"/>
    <w:rsid w:val="00416643"/>
    <w:rsid w:val="00421884"/>
    <w:rsid w:val="00421942"/>
    <w:rsid w:val="00423B04"/>
    <w:rsid w:val="00445906"/>
    <w:rsid w:val="00445DBA"/>
    <w:rsid w:val="00462023"/>
    <w:rsid w:val="00465C52"/>
    <w:rsid w:val="00470BF7"/>
    <w:rsid w:val="00495C17"/>
    <w:rsid w:val="0049727A"/>
    <w:rsid w:val="00497477"/>
    <w:rsid w:val="004B0E7F"/>
    <w:rsid w:val="004B1DD4"/>
    <w:rsid w:val="004B5499"/>
    <w:rsid w:val="004B7F35"/>
    <w:rsid w:val="004C3914"/>
    <w:rsid w:val="004C6D6D"/>
    <w:rsid w:val="004D21E2"/>
    <w:rsid w:val="004D4059"/>
    <w:rsid w:val="004D5A01"/>
    <w:rsid w:val="004D6801"/>
    <w:rsid w:val="004F097E"/>
    <w:rsid w:val="004F3D33"/>
    <w:rsid w:val="00505246"/>
    <w:rsid w:val="00505F02"/>
    <w:rsid w:val="0050657E"/>
    <w:rsid w:val="00510D95"/>
    <w:rsid w:val="00523963"/>
    <w:rsid w:val="005241CA"/>
    <w:rsid w:val="00536A3E"/>
    <w:rsid w:val="00537401"/>
    <w:rsid w:val="00550523"/>
    <w:rsid w:val="00562FC7"/>
    <w:rsid w:val="00563F49"/>
    <w:rsid w:val="00572506"/>
    <w:rsid w:val="00576D4D"/>
    <w:rsid w:val="00581331"/>
    <w:rsid w:val="00591EA3"/>
    <w:rsid w:val="005B202D"/>
    <w:rsid w:val="005C0E23"/>
    <w:rsid w:val="005C2656"/>
    <w:rsid w:val="005C2871"/>
    <w:rsid w:val="005C4571"/>
    <w:rsid w:val="005D697E"/>
    <w:rsid w:val="005E5C2D"/>
    <w:rsid w:val="005F0243"/>
    <w:rsid w:val="005F6D60"/>
    <w:rsid w:val="005F7485"/>
    <w:rsid w:val="00613AC5"/>
    <w:rsid w:val="00613DFF"/>
    <w:rsid w:val="00613E99"/>
    <w:rsid w:val="0061436F"/>
    <w:rsid w:val="00614CBE"/>
    <w:rsid w:val="00615A94"/>
    <w:rsid w:val="00617829"/>
    <w:rsid w:val="00621646"/>
    <w:rsid w:val="00627304"/>
    <w:rsid w:val="00641629"/>
    <w:rsid w:val="00646CB9"/>
    <w:rsid w:val="006511C4"/>
    <w:rsid w:val="006511D3"/>
    <w:rsid w:val="00652422"/>
    <w:rsid w:val="00666806"/>
    <w:rsid w:val="00673A63"/>
    <w:rsid w:val="00682B14"/>
    <w:rsid w:val="0069788E"/>
    <w:rsid w:val="006A2745"/>
    <w:rsid w:val="006A732A"/>
    <w:rsid w:val="006B2E0F"/>
    <w:rsid w:val="006B33F0"/>
    <w:rsid w:val="006B4155"/>
    <w:rsid w:val="006B63C1"/>
    <w:rsid w:val="006B72CD"/>
    <w:rsid w:val="006C5CAC"/>
    <w:rsid w:val="006C6E17"/>
    <w:rsid w:val="006C6FEB"/>
    <w:rsid w:val="006C7E6B"/>
    <w:rsid w:val="006E0BA7"/>
    <w:rsid w:val="006E426C"/>
    <w:rsid w:val="006E58EB"/>
    <w:rsid w:val="006F0539"/>
    <w:rsid w:val="00700EC7"/>
    <w:rsid w:val="0070374B"/>
    <w:rsid w:val="00705F3F"/>
    <w:rsid w:val="00725818"/>
    <w:rsid w:val="007326AF"/>
    <w:rsid w:val="007340FF"/>
    <w:rsid w:val="00734E1E"/>
    <w:rsid w:val="007415A3"/>
    <w:rsid w:val="0074621B"/>
    <w:rsid w:val="00747D91"/>
    <w:rsid w:val="0075593B"/>
    <w:rsid w:val="00760A6B"/>
    <w:rsid w:val="00764C2E"/>
    <w:rsid w:val="007659C2"/>
    <w:rsid w:val="007710EC"/>
    <w:rsid w:val="00772AD8"/>
    <w:rsid w:val="00774DF6"/>
    <w:rsid w:val="00784579"/>
    <w:rsid w:val="00786100"/>
    <w:rsid w:val="007A0344"/>
    <w:rsid w:val="007A1CAF"/>
    <w:rsid w:val="007B68C2"/>
    <w:rsid w:val="007B6FC1"/>
    <w:rsid w:val="007C3ED8"/>
    <w:rsid w:val="007C4B5E"/>
    <w:rsid w:val="007D021E"/>
    <w:rsid w:val="007D6735"/>
    <w:rsid w:val="007E4475"/>
    <w:rsid w:val="007E55CE"/>
    <w:rsid w:val="007F0509"/>
    <w:rsid w:val="007F2E13"/>
    <w:rsid w:val="007F7BBC"/>
    <w:rsid w:val="008126F5"/>
    <w:rsid w:val="00813F2B"/>
    <w:rsid w:val="00815146"/>
    <w:rsid w:val="00815DDF"/>
    <w:rsid w:val="00821B6F"/>
    <w:rsid w:val="00824139"/>
    <w:rsid w:val="00825037"/>
    <w:rsid w:val="00837C62"/>
    <w:rsid w:val="008402E4"/>
    <w:rsid w:val="008442E2"/>
    <w:rsid w:val="00850043"/>
    <w:rsid w:val="0085386F"/>
    <w:rsid w:val="00856141"/>
    <w:rsid w:val="00863151"/>
    <w:rsid w:val="00866C01"/>
    <w:rsid w:val="00874D48"/>
    <w:rsid w:val="00882403"/>
    <w:rsid w:val="008A1213"/>
    <w:rsid w:val="008A1693"/>
    <w:rsid w:val="008A2AF4"/>
    <w:rsid w:val="008A5AF8"/>
    <w:rsid w:val="008B0D2E"/>
    <w:rsid w:val="008B2F74"/>
    <w:rsid w:val="008B3991"/>
    <w:rsid w:val="008B56D7"/>
    <w:rsid w:val="008C0CC2"/>
    <w:rsid w:val="008C4E24"/>
    <w:rsid w:val="008D2798"/>
    <w:rsid w:val="008E6CDF"/>
    <w:rsid w:val="008E78FE"/>
    <w:rsid w:val="008F0FC1"/>
    <w:rsid w:val="009068F1"/>
    <w:rsid w:val="00922CC4"/>
    <w:rsid w:val="00927619"/>
    <w:rsid w:val="00957B84"/>
    <w:rsid w:val="009610A9"/>
    <w:rsid w:val="00965BC0"/>
    <w:rsid w:val="009670DD"/>
    <w:rsid w:val="009A4F76"/>
    <w:rsid w:val="009A747F"/>
    <w:rsid w:val="009B03B5"/>
    <w:rsid w:val="009B1F13"/>
    <w:rsid w:val="009B3E30"/>
    <w:rsid w:val="009B51A3"/>
    <w:rsid w:val="009C0E79"/>
    <w:rsid w:val="009E568B"/>
    <w:rsid w:val="009F1186"/>
    <w:rsid w:val="009F129D"/>
    <w:rsid w:val="00A06CBA"/>
    <w:rsid w:val="00A13939"/>
    <w:rsid w:val="00A30E7C"/>
    <w:rsid w:val="00A371A6"/>
    <w:rsid w:val="00A45A2C"/>
    <w:rsid w:val="00A70BE4"/>
    <w:rsid w:val="00A7710A"/>
    <w:rsid w:val="00A80879"/>
    <w:rsid w:val="00A84120"/>
    <w:rsid w:val="00A8485F"/>
    <w:rsid w:val="00A91DF2"/>
    <w:rsid w:val="00A94522"/>
    <w:rsid w:val="00AA78E0"/>
    <w:rsid w:val="00AB4CAE"/>
    <w:rsid w:val="00AC3959"/>
    <w:rsid w:val="00AC482B"/>
    <w:rsid w:val="00AD3547"/>
    <w:rsid w:val="00AE625C"/>
    <w:rsid w:val="00AF22B3"/>
    <w:rsid w:val="00AF5445"/>
    <w:rsid w:val="00AF5E8C"/>
    <w:rsid w:val="00AF7D01"/>
    <w:rsid w:val="00B0105F"/>
    <w:rsid w:val="00B02ADB"/>
    <w:rsid w:val="00B1249C"/>
    <w:rsid w:val="00B13E30"/>
    <w:rsid w:val="00B1430B"/>
    <w:rsid w:val="00B20B84"/>
    <w:rsid w:val="00B23D27"/>
    <w:rsid w:val="00B23E92"/>
    <w:rsid w:val="00B31355"/>
    <w:rsid w:val="00B34A15"/>
    <w:rsid w:val="00B509DB"/>
    <w:rsid w:val="00B53994"/>
    <w:rsid w:val="00B55F5F"/>
    <w:rsid w:val="00B63FBF"/>
    <w:rsid w:val="00B65412"/>
    <w:rsid w:val="00B72C93"/>
    <w:rsid w:val="00B73762"/>
    <w:rsid w:val="00B81BA7"/>
    <w:rsid w:val="00B83EC7"/>
    <w:rsid w:val="00B9405F"/>
    <w:rsid w:val="00BA2CB0"/>
    <w:rsid w:val="00BA60BB"/>
    <w:rsid w:val="00BB1CAE"/>
    <w:rsid w:val="00BB4771"/>
    <w:rsid w:val="00BB4A25"/>
    <w:rsid w:val="00BB51ED"/>
    <w:rsid w:val="00BC0424"/>
    <w:rsid w:val="00BC17D2"/>
    <w:rsid w:val="00BC7703"/>
    <w:rsid w:val="00BD1283"/>
    <w:rsid w:val="00BE0622"/>
    <w:rsid w:val="00BE66B8"/>
    <w:rsid w:val="00BF58DE"/>
    <w:rsid w:val="00C06E08"/>
    <w:rsid w:val="00C10B2A"/>
    <w:rsid w:val="00C204CC"/>
    <w:rsid w:val="00C357F5"/>
    <w:rsid w:val="00C37FCD"/>
    <w:rsid w:val="00C43E42"/>
    <w:rsid w:val="00C464D8"/>
    <w:rsid w:val="00C55783"/>
    <w:rsid w:val="00C57D35"/>
    <w:rsid w:val="00C63901"/>
    <w:rsid w:val="00C66487"/>
    <w:rsid w:val="00C74548"/>
    <w:rsid w:val="00C752C7"/>
    <w:rsid w:val="00C832A1"/>
    <w:rsid w:val="00C84A38"/>
    <w:rsid w:val="00C936B1"/>
    <w:rsid w:val="00CA25F1"/>
    <w:rsid w:val="00CB22F2"/>
    <w:rsid w:val="00CB6C07"/>
    <w:rsid w:val="00CC0A0F"/>
    <w:rsid w:val="00CC2D42"/>
    <w:rsid w:val="00CC606F"/>
    <w:rsid w:val="00CD1A7E"/>
    <w:rsid w:val="00CD3FA4"/>
    <w:rsid w:val="00CD6F0A"/>
    <w:rsid w:val="00CD7F31"/>
    <w:rsid w:val="00CE23D9"/>
    <w:rsid w:val="00CE5BE3"/>
    <w:rsid w:val="00CE6310"/>
    <w:rsid w:val="00CE7405"/>
    <w:rsid w:val="00CF2C4B"/>
    <w:rsid w:val="00CF617C"/>
    <w:rsid w:val="00D20EF1"/>
    <w:rsid w:val="00D57CCC"/>
    <w:rsid w:val="00D60EB0"/>
    <w:rsid w:val="00D65546"/>
    <w:rsid w:val="00D667FC"/>
    <w:rsid w:val="00D75097"/>
    <w:rsid w:val="00D90FEA"/>
    <w:rsid w:val="00D930F4"/>
    <w:rsid w:val="00D93A54"/>
    <w:rsid w:val="00DA00AD"/>
    <w:rsid w:val="00DA1C86"/>
    <w:rsid w:val="00DA55CE"/>
    <w:rsid w:val="00DA6379"/>
    <w:rsid w:val="00DA6B1C"/>
    <w:rsid w:val="00DB7A9A"/>
    <w:rsid w:val="00DC1E68"/>
    <w:rsid w:val="00DE177C"/>
    <w:rsid w:val="00DE183D"/>
    <w:rsid w:val="00E02C6D"/>
    <w:rsid w:val="00E100F2"/>
    <w:rsid w:val="00E124F5"/>
    <w:rsid w:val="00E2065A"/>
    <w:rsid w:val="00E402EA"/>
    <w:rsid w:val="00E420DA"/>
    <w:rsid w:val="00E4568A"/>
    <w:rsid w:val="00E5291B"/>
    <w:rsid w:val="00E5467B"/>
    <w:rsid w:val="00E56922"/>
    <w:rsid w:val="00E60CC6"/>
    <w:rsid w:val="00E63298"/>
    <w:rsid w:val="00E64524"/>
    <w:rsid w:val="00E6460F"/>
    <w:rsid w:val="00E73AB2"/>
    <w:rsid w:val="00E7505A"/>
    <w:rsid w:val="00E827F0"/>
    <w:rsid w:val="00E93345"/>
    <w:rsid w:val="00E964CE"/>
    <w:rsid w:val="00E9757B"/>
    <w:rsid w:val="00EA3E0E"/>
    <w:rsid w:val="00EB15DE"/>
    <w:rsid w:val="00ED1431"/>
    <w:rsid w:val="00ED150E"/>
    <w:rsid w:val="00EE5DCB"/>
    <w:rsid w:val="00EF1DD4"/>
    <w:rsid w:val="00EF63BE"/>
    <w:rsid w:val="00F00729"/>
    <w:rsid w:val="00F0524A"/>
    <w:rsid w:val="00F1139A"/>
    <w:rsid w:val="00F25BA8"/>
    <w:rsid w:val="00F26D94"/>
    <w:rsid w:val="00F30CCC"/>
    <w:rsid w:val="00F40A80"/>
    <w:rsid w:val="00F45247"/>
    <w:rsid w:val="00F45F34"/>
    <w:rsid w:val="00F61FF3"/>
    <w:rsid w:val="00F6236A"/>
    <w:rsid w:val="00F62DEC"/>
    <w:rsid w:val="00F65129"/>
    <w:rsid w:val="00F6578E"/>
    <w:rsid w:val="00F65B23"/>
    <w:rsid w:val="00F65C3B"/>
    <w:rsid w:val="00F74491"/>
    <w:rsid w:val="00F7732D"/>
    <w:rsid w:val="00F77A11"/>
    <w:rsid w:val="00F8068B"/>
    <w:rsid w:val="00F96E35"/>
    <w:rsid w:val="00FA16A8"/>
    <w:rsid w:val="00FA73B7"/>
    <w:rsid w:val="00FB2EAD"/>
    <w:rsid w:val="00FC4C6D"/>
    <w:rsid w:val="00FD4983"/>
    <w:rsid w:val="00FE4786"/>
    <w:rsid w:val="00FE4A1F"/>
    <w:rsid w:val="00FE4C20"/>
    <w:rsid w:val="00FE7AEA"/>
    <w:rsid w:val="00FF2C25"/>
    <w:rsid w:val="00FF70C1"/>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7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E7C"/>
    <w:rPr>
      <w:rFonts w:ascii="Arial" w:hAnsi="Arial"/>
      <w:lang w:val="en-GB" w:eastAsia="en-US"/>
    </w:rPr>
  </w:style>
  <w:style w:type="paragraph" w:styleId="Heading1">
    <w:name w:val="heading 1"/>
    <w:basedOn w:val="Normal"/>
    <w:next w:val="Normal"/>
    <w:qFormat/>
    <w:rsid w:val="00627304"/>
    <w:pPr>
      <w:keepNext/>
      <w:spacing w:line="360" w:lineRule="atLeast"/>
      <w:outlineLvl w:val="0"/>
    </w:pPr>
    <w:rPr>
      <w:i/>
      <w:sz w:val="24"/>
      <w:lang w:val="el-GR"/>
    </w:rPr>
  </w:style>
  <w:style w:type="paragraph" w:styleId="Heading2">
    <w:name w:val="heading 2"/>
    <w:basedOn w:val="Normal"/>
    <w:next w:val="Normal"/>
    <w:qFormat/>
    <w:rsid w:val="00627304"/>
    <w:pPr>
      <w:keepNext/>
      <w:spacing w:line="360" w:lineRule="atLeast"/>
      <w:jc w:val="both"/>
      <w:outlineLvl w:val="1"/>
    </w:pPr>
    <w:rPr>
      <w:rFonts w:cs="Arial"/>
      <w:b/>
      <w:iCs/>
      <w:color w:val="0000FF"/>
      <w:sz w:val="24"/>
      <w:lang w:val="el-GR"/>
    </w:rPr>
  </w:style>
  <w:style w:type="paragraph" w:styleId="Heading3">
    <w:name w:val="heading 3"/>
    <w:basedOn w:val="Normal"/>
    <w:next w:val="Normal"/>
    <w:qFormat/>
    <w:rsid w:val="00627304"/>
    <w:pPr>
      <w:keepNext/>
      <w:spacing w:line="360" w:lineRule="atLeast"/>
      <w:outlineLvl w:val="2"/>
    </w:pPr>
    <w:rPr>
      <w:b/>
      <w:sz w:val="24"/>
      <w:lang w:val="el-GR"/>
    </w:rPr>
  </w:style>
  <w:style w:type="paragraph" w:styleId="Heading4">
    <w:name w:val="heading 4"/>
    <w:basedOn w:val="Normal"/>
    <w:next w:val="Normal"/>
    <w:qFormat/>
    <w:rsid w:val="00627304"/>
    <w:pPr>
      <w:keepNext/>
      <w:spacing w:line="360" w:lineRule="atLeast"/>
      <w:jc w:val="both"/>
      <w:outlineLvl w:val="3"/>
    </w:pPr>
    <w:rPr>
      <w:color w:val="0000FF"/>
      <w:sz w:val="24"/>
      <w:lang w:val="el-GR"/>
    </w:rPr>
  </w:style>
  <w:style w:type="paragraph" w:styleId="Heading5">
    <w:name w:val="heading 5"/>
    <w:basedOn w:val="Normal"/>
    <w:next w:val="Normal"/>
    <w:qFormat/>
    <w:rsid w:val="00627304"/>
    <w:pPr>
      <w:keepNext/>
      <w:spacing w:line="360" w:lineRule="atLeast"/>
      <w:jc w:val="both"/>
      <w:outlineLvl w:val="4"/>
    </w:pPr>
    <w:rPr>
      <w:i/>
      <w:sz w:val="24"/>
      <w:lang w:val="el-GR"/>
    </w:rPr>
  </w:style>
  <w:style w:type="paragraph" w:styleId="Heading6">
    <w:name w:val="heading 6"/>
    <w:basedOn w:val="Normal"/>
    <w:next w:val="Normal"/>
    <w:qFormat/>
    <w:rsid w:val="00627304"/>
    <w:pPr>
      <w:keepNext/>
      <w:spacing w:line="360" w:lineRule="atLeast"/>
      <w:outlineLvl w:val="5"/>
    </w:pPr>
    <w:rPr>
      <w:rFonts w:cs="Arial"/>
      <w:b/>
      <w:bCs/>
      <w:iCs/>
      <w:color w:val="0000FF"/>
      <w:sz w:val="24"/>
      <w:lang w:val="el-GR"/>
    </w:rPr>
  </w:style>
  <w:style w:type="paragraph" w:styleId="Heading7">
    <w:name w:val="heading 7"/>
    <w:basedOn w:val="Normal"/>
    <w:next w:val="Normal"/>
    <w:qFormat/>
    <w:rsid w:val="00627304"/>
    <w:pPr>
      <w:keepNext/>
      <w:spacing w:line="360" w:lineRule="auto"/>
      <w:ind w:left="3600" w:hanging="3600"/>
      <w:jc w:val="both"/>
      <w:outlineLvl w:val="6"/>
    </w:pPr>
    <w:rPr>
      <w:color w:val="0000FF"/>
      <w:sz w:val="24"/>
      <w:lang w:val="el-GR"/>
    </w:rPr>
  </w:style>
  <w:style w:type="paragraph" w:styleId="Heading8">
    <w:name w:val="heading 8"/>
    <w:basedOn w:val="Normal"/>
    <w:next w:val="Normal"/>
    <w:qFormat/>
    <w:rsid w:val="00627304"/>
    <w:pPr>
      <w:keepNext/>
      <w:spacing w:line="360" w:lineRule="auto"/>
      <w:jc w:val="both"/>
      <w:outlineLvl w:val="7"/>
    </w:pPr>
    <w:rPr>
      <w:rFonts w:cs="Arial"/>
      <w:b/>
      <w:i/>
      <w:color w:val="008080"/>
      <w:sz w:val="24"/>
      <w:lang w:val="el-GR"/>
    </w:rPr>
  </w:style>
  <w:style w:type="paragraph" w:styleId="Heading9">
    <w:name w:val="heading 9"/>
    <w:basedOn w:val="Normal"/>
    <w:next w:val="Normal"/>
    <w:qFormat/>
    <w:rsid w:val="00627304"/>
    <w:pPr>
      <w:keepNext/>
      <w:spacing w:line="360" w:lineRule="auto"/>
      <w:jc w:val="both"/>
      <w:outlineLvl w:val="8"/>
    </w:pPr>
    <w:rPr>
      <w:b/>
      <w:color w:val="339966"/>
      <w:sz w:val="24"/>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27304"/>
    <w:pPr>
      <w:pBdr>
        <w:top w:val="single" w:sz="6" w:space="1" w:color="auto"/>
        <w:left w:val="single" w:sz="6" w:space="1" w:color="auto"/>
        <w:bottom w:val="single" w:sz="6" w:space="1" w:color="auto"/>
        <w:right w:val="single" w:sz="6" w:space="1" w:color="auto"/>
      </w:pBdr>
      <w:shd w:val="pct50" w:color="auto" w:fill="auto"/>
      <w:spacing w:line="360" w:lineRule="atLeast"/>
      <w:jc w:val="center"/>
    </w:pPr>
    <w:rPr>
      <w:b/>
      <w:color w:val="FFFFFF"/>
      <w:sz w:val="28"/>
      <w:lang w:val="el-GR"/>
    </w:rPr>
  </w:style>
  <w:style w:type="paragraph" w:styleId="BodyText3">
    <w:name w:val="Body Text 3"/>
    <w:basedOn w:val="Normal"/>
    <w:semiHidden/>
    <w:rsid w:val="00627304"/>
    <w:pPr>
      <w:spacing w:line="360" w:lineRule="atLeast"/>
    </w:pPr>
    <w:rPr>
      <w:b/>
      <w:sz w:val="24"/>
      <w:lang w:val="el-GR"/>
    </w:rPr>
  </w:style>
  <w:style w:type="paragraph" w:styleId="BodyTextIndent">
    <w:name w:val="Body Text Indent"/>
    <w:basedOn w:val="Normal"/>
    <w:semiHidden/>
    <w:rsid w:val="00627304"/>
    <w:pPr>
      <w:spacing w:line="360" w:lineRule="atLeast"/>
      <w:ind w:left="426"/>
      <w:jc w:val="both"/>
    </w:pPr>
    <w:rPr>
      <w:sz w:val="24"/>
      <w:lang w:val="el-GR"/>
    </w:rPr>
  </w:style>
  <w:style w:type="paragraph" w:styleId="BodyTextIndent3">
    <w:name w:val="Body Text Indent 3"/>
    <w:basedOn w:val="Normal"/>
    <w:semiHidden/>
    <w:rsid w:val="00627304"/>
    <w:pPr>
      <w:spacing w:line="360" w:lineRule="auto"/>
      <w:ind w:left="3600" w:hanging="3600"/>
      <w:jc w:val="both"/>
    </w:pPr>
    <w:rPr>
      <w:sz w:val="24"/>
      <w:lang w:val="el-GR"/>
    </w:rPr>
  </w:style>
  <w:style w:type="character" w:styleId="PageNumber">
    <w:name w:val="page number"/>
    <w:basedOn w:val="DefaultParagraphFont"/>
    <w:semiHidden/>
    <w:rsid w:val="00627304"/>
  </w:style>
  <w:style w:type="paragraph" w:styleId="Header">
    <w:name w:val="header"/>
    <w:basedOn w:val="Normal"/>
    <w:semiHidden/>
    <w:rsid w:val="00627304"/>
    <w:pPr>
      <w:tabs>
        <w:tab w:val="center" w:pos="4153"/>
        <w:tab w:val="right" w:pos="8306"/>
      </w:tabs>
    </w:pPr>
    <w:rPr>
      <w:rFonts w:ascii="HellasArial" w:hAnsi="HellasArial"/>
    </w:rPr>
  </w:style>
  <w:style w:type="paragraph" w:styleId="BodyText">
    <w:name w:val="Body Text"/>
    <w:basedOn w:val="Normal"/>
    <w:semiHidden/>
    <w:rsid w:val="00627304"/>
    <w:pPr>
      <w:spacing w:line="360" w:lineRule="auto"/>
      <w:jc w:val="both"/>
    </w:pPr>
    <w:rPr>
      <w:position w:val="4"/>
      <w:sz w:val="24"/>
      <w:lang w:val="el-GR"/>
    </w:rPr>
  </w:style>
  <w:style w:type="paragraph" w:styleId="CommentText">
    <w:name w:val="annotation text"/>
    <w:basedOn w:val="Normal"/>
    <w:semiHidden/>
    <w:rsid w:val="00627304"/>
    <w:rPr>
      <w:rFonts w:ascii="HellasArial" w:hAnsi="HellasArial"/>
      <w:lang w:val="el-GR"/>
    </w:rPr>
  </w:style>
  <w:style w:type="paragraph" w:styleId="Footer">
    <w:name w:val="footer"/>
    <w:basedOn w:val="Normal"/>
    <w:semiHidden/>
    <w:rsid w:val="00627304"/>
    <w:pPr>
      <w:tabs>
        <w:tab w:val="center" w:pos="4153"/>
        <w:tab w:val="right" w:pos="8306"/>
      </w:tabs>
    </w:pPr>
  </w:style>
  <w:style w:type="paragraph" w:styleId="BodyText2">
    <w:name w:val="Body Text 2"/>
    <w:basedOn w:val="Normal"/>
    <w:semiHidden/>
    <w:rsid w:val="00627304"/>
    <w:pPr>
      <w:spacing w:line="360" w:lineRule="auto"/>
      <w:jc w:val="both"/>
    </w:pPr>
    <w:rPr>
      <w:strike/>
      <w:color w:val="0000FF"/>
      <w:sz w:val="24"/>
      <w:lang w:val="el-GR"/>
    </w:rPr>
  </w:style>
  <w:style w:type="paragraph" w:styleId="BodyTextIndent2">
    <w:name w:val="Body Text Indent 2"/>
    <w:basedOn w:val="Normal"/>
    <w:semiHidden/>
    <w:rsid w:val="00627304"/>
    <w:pPr>
      <w:spacing w:line="360" w:lineRule="auto"/>
      <w:ind w:left="3600" w:hanging="3600"/>
      <w:jc w:val="both"/>
    </w:pPr>
    <w:rPr>
      <w:rFonts w:cs="Arial"/>
      <w:color w:val="0000FF"/>
      <w:sz w:val="24"/>
      <w:lang w:val="el-GR"/>
    </w:rPr>
  </w:style>
  <w:style w:type="character" w:styleId="CommentReference">
    <w:name w:val="annotation reference"/>
    <w:semiHidden/>
    <w:rsid w:val="00627304"/>
    <w:rPr>
      <w:sz w:val="16"/>
      <w:szCs w:val="16"/>
    </w:rPr>
  </w:style>
  <w:style w:type="paragraph" w:styleId="NormalWeb">
    <w:name w:val="Normal (Web)"/>
    <w:basedOn w:val="Normal"/>
    <w:uiPriority w:val="99"/>
    <w:semiHidden/>
    <w:rsid w:val="00627304"/>
    <w:pPr>
      <w:spacing w:before="100" w:beforeAutospacing="1" w:after="100" w:afterAutospacing="1"/>
    </w:pPr>
    <w:rPr>
      <w:rFonts w:ascii="Times New Roman" w:eastAsia="Arial Unicode MS" w:hAnsi="Times New Roman"/>
      <w:sz w:val="24"/>
      <w:szCs w:val="24"/>
      <w:lang w:val="en-US"/>
    </w:rPr>
  </w:style>
  <w:style w:type="character" w:customStyle="1" w:styleId="HeaderChar">
    <w:name w:val="Header Char"/>
    <w:semiHidden/>
    <w:rsid w:val="00627304"/>
    <w:rPr>
      <w:rFonts w:ascii="HellasArial" w:hAnsi="HellasArial"/>
      <w:lang w:val="en-GB" w:eastAsia="en-US"/>
    </w:rPr>
  </w:style>
  <w:style w:type="paragraph" w:styleId="BalloonText">
    <w:name w:val="Balloon Text"/>
    <w:basedOn w:val="Normal"/>
    <w:semiHidden/>
    <w:unhideWhenUsed/>
    <w:rsid w:val="00627304"/>
    <w:rPr>
      <w:rFonts w:ascii="Tahoma" w:hAnsi="Tahoma" w:cs="Tahoma"/>
      <w:sz w:val="16"/>
      <w:szCs w:val="16"/>
    </w:rPr>
  </w:style>
  <w:style w:type="character" w:customStyle="1" w:styleId="BalloonTextChar">
    <w:name w:val="Balloon Text Char"/>
    <w:semiHidden/>
    <w:rsid w:val="00627304"/>
    <w:rPr>
      <w:rFonts w:ascii="Tahoma" w:hAnsi="Tahoma" w:cs="Tahoma"/>
      <w:sz w:val="16"/>
      <w:szCs w:val="16"/>
      <w:lang w:val="en-GB" w:eastAsia="en-US"/>
    </w:rPr>
  </w:style>
  <w:style w:type="character" w:customStyle="1" w:styleId="longtext">
    <w:name w:val="long_text"/>
    <w:basedOn w:val="DefaultParagraphFont"/>
    <w:rsid w:val="00627304"/>
  </w:style>
  <w:style w:type="paragraph" w:customStyle="1" w:styleId="A-Single">
    <w:name w:val="A-Single"/>
    <w:rsid w:val="00627304"/>
    <w:rPr>
      <w:sz w:val="24"/>
      <w:lang w:val="en-GB" w:eastAsia="en-US"/>
    </w:rPr>
  </w:style>
  <w:style w:type="character" w:customStyle="1" w:styleId="hps">
    <w:name w:val="hps"/>
    <w:basedOn w:val="DefaultParagraphFont"/>
    <w:rsid w:val="00627304"/>
  </w:style>
  <w:style w:type="paragraph" w:customStyle="1" w:styleId="Default">
    <w:name w:val="Default"/>
    <w:rsid w:val="00627304"/>
    <w:pPr>
      <w:autoSpaceDE w:val="0"/>
      <w:autoSpaceDN w:val="0"/>
      <w:adjustRightInd w:val="0"/>
    </w:pPr>
    <w:rPr>
      <w:rFonts w:ascii="EUAlbertina" w:hAnsi="EUAlbertina" w:cs="EUAlbertina"/>
      <w:color w:val="000000"/>
      <w:sz w:val="24"/>
      <w:szCs w:val="24"/>
      <w:lang w:val="sv-SE" w:eastAsia="sv-SE"/>
    </w:rPr>
  </w:style>
  <w:style w:type="paragraph" w:customStyle="1" w:styleId="1">
    <w:name w:val="Παράγραφος λίστας1"/>
    <w:basedOn w:val="Normal"/>
    <w:qFormat/>
    <w:rsid w:val="00627304"/>
    <w:pPr>
      <w:ind w:left="720"/>
    </w:pPr>
  </w:style>
  <w:style w:type="paragraph" w:styleId="CommentSubject">
    <w:name w:val="annotation subject"/>
    <w:basedOn w:val="CommentText"/>
    <w:next w:val="CommentText"/>
    <w:semiHidden/>
    <w:unhideWhenUsed/>
    <w:rsid w:val="00627304"/>
    <w:rPr>
      <w:rFonts w:ascii="Arial" w:hAnsi="Arial"/>
      <w:b/>
      <w:bCs/>
      <w:lang w:val="en-GB"/>
    </w:rPr>
  </w:style>
  <w:style w:type="character" w:customStyle="1" w:styleId="CommentTextChar">
    <w:name w:val="Comment Text Char"/>
    <w:semiHidden/>
    <w:rsid w:val="00627304"/>
    <w:rPr>
      <w:rFonts w:ascii="HellasArial" w:hAnsi="HellasArial"/>
      <w:lang w:eastAsia="en-US"/>
    </w:rPr>
  </w:style>
  <w:style w:type="character" w:customStyle="1" w:styleId="CommentSubjectChar">
    <w:name w:val="Comment Subject Char"/>
    <w:basedOn w:val="CommentTextChar"/>
    <w:rsid w:val="00627304"/>
    <w:rPr>
      <w:rFonts w:ascii="HellasArial" w:hAnsi="HellasArial"/>
      <w:lang w:eastAsia="en-US"/>
    </w:rPr>
  </w:style>
  <w:style w:type="paragraph" w:customStyle="1" w:styleId="10">
    <w:name w:val="Αναθεώρηση1"/>
    <w:hidden/>
    <w:semiHidden/>
    <w:rsid w:val="00627304"/>
    <w:rPr>
      <w:rFonts w:ascii="Arial" w:hAnsi="Arial"/>
      <w:lang w:val="en-GB" w:eastAsia="en-US"/>
    </w:rPr>
  </w:style>
  <w:style w:type="character" w:styleId="Hyperlink">
    <w:name w:val="Hyperlink"/>
    <w:semiHidden/>
    <w:rsid w:val="00627304"/>
    <w:rPr>
      <w:color w:val="0000FF"/>
      <w:u w:val="single"/>
    </w:rPr>
  </w:style>
  <w:style w:type="paragraph" w:customStyle="1" w:styleId="A-TableText">
    <w:name w:val="A-Table Text"/>
    <w:rsid w:val="00627304"/>
    <w:pPr>
      <w:overflowPunct w:val="0"/>
      <w:autoSpaceDE w:val="0"/>
      <w:autoSpaceDN w:val="0"/>
      <w:adjustRightInd w:val="0"/>
      <w:spacing w:before="60" w:after="60"/>
    </w:pPr>
    <w:rPr>
      <w:rFonts w:eastAsia="MS Mincho"/>
      <w:snapToGrid w:val="0"/>
      <w:sz w:val="22"/>
      <w:szCs w:val="22"/>
      <w:lang w:val="en-GB" w:eastAsia="el-GR"/>
    </w:rPr>
  </w:style>
  <w:style w:type="character" w:customStyle="1" w:styleId="sense">
    <w:name w:val="sense"/>
    <w:rsid w:val="00627304"/>
    <w:rPr>
      <w:rFonts w:ascii="Arial" w:hAnsi="Arial" w:cs="Arial" w:hint="default"/>
      <w:b/>
      <w:bCs/>
      <w:color w:val="000000"/>
      <w:sz w:val="24"/>
      <w:szCs w:val="24"/>
    </w:rPr>
  </w:style>
  <w:style w:type="paragraph" w:customStyle="1" w:styleId="BodytextAgency">
    <w:name w:val="Body text (Agency)"/>
    <w:basedOn w:val="Normal"/>
    <w:link w:val="BodytextAgencyChar"/>
    <w:qFormat/>
    <w:rsid w:val="00627304"/>
    <w:pPr>
      <w:spacing w:after="140" w:line="280" w:lineRule="atLeast"/>
    </w:pPr>
    <w:rPr>
      <w:rFonts w:ascii="Verdana" w:hAnsi="Verdana"/>
      <w:snapToGrid w:val="0"/>
      <w:sz w:val="18"/>
    </w:rPr>
  </w:style>
  <w:style w:type="paragraph" w:customStyle="1" w:styleId="NormalAgency">
    <w:name w:val="Normal (Agency)"/>
    <w:rsid w:val="00627304"/>
    <w:rPr>
      <w:rFonts w:ascii="Verdana" w:hAnsi="Verdana"/>
      <w:snapToGrid w:val="0"/>
      <w:sz w:val="18"/>
      <w:lang w:val="en-GB" w:eastAsia="en-US"/>
    </w:rPr>
  </w:style>
  <w:style w:type="paragraph" w:customStyle="1" w:styleId="TabletextrowsAgency">
    <w:name w:val="Table text rows (Agency)"/>
    <w:basedOn w:val="Normal"/>
    <w:rsid w:val="00627304"/>
    <w:pPr>
      <w:spacing w:line="280" w:lineRule="exact"/>
    </w:pPr>
    <w:rPr>
      <w:rFonts w:ascii="Verdana" w:hAnsi="Verdana"/>
      <w:snapToGrid w:val="0"/>
      <w:sz w:val="18"/>
    </w:rPr>
  </w:style>
  <w:style w:type="paragraph" w:customStyle="1" w:styleId="A-Heading1">
    <w:name w:val="A-Heading 1"/>
    <w:next w:val="Normal"/>
    <w:rsid w:val="00627304"/>
    <w:pPr>
      <w:keepNext/>
      <w:jc w:val="center"/>
      <w:outlineLvl w:val="0"/>
    </w:pPr>
    <w:rPr>
      <w:b/>
      <w:caps/>
      <w:noProof/>
      <w:sz w:val="22"/>
      <w:lang w:val="en-GB" w:eastAsia="en-US"/>
    </w:rPr>
  </w:style>
  <w:style w:type="character" w:customStyle="1" w:styleId="FooterChar">
    <w:name w:val="Footer Char"/>
    <w:rsid w:val="00627304"/>
    <w:rPr>
      <w:rFonts w:ascii="Arial" w:hAnsi="Arial"/>
      <w:lang w:val="en-GB" w:eastAsia="en-US"/>
    </w:rPr>
  </w:style>
  <w:style w:type="paragraph" w:styleId="List">
    <w:name w:val="List"/>
    <w:basedOn w:val="Normal"/>
    <w:rsid w:val="001C6FDD"/>
    <w:pPr>
      <w:tabs>
        <w:tab w:val="left" w:pos="1440"/>
      </w:tabs>
    </w:pPr>
    <w:rPr>
      <w:rFonts w:ascii="Times New Roman" w:hAnsi="Times New Roman"/>
      <w:sz w:val="24"/>
      <w:lang w:val="en-US"/>
    </w:rPr>
  </w:style>
  <w:style w:type="character" w:styleId="FollowedHyperlink">
    <w:name w:val="FollowedHyperlink"/>
    <w:uiPriority w:val="99"/>
    <w:semiHidden/>
    <w:unhideWhenUsed/>
    <w:rsid w:val="00725E45"/>
    <w:rPr>
      <w:color w:val="800080"/>
      <w:u w:val="single"/>
    </w:rPr>
  </w:style>
  <w:style w:type="paragraph" w:customStyle="1" w:styleId="ColorfulList-Accent11">
    <w:name w:val="Colorful List - Accent 11"/>
    <w:basedOn w:val="Normal"/>
    <w:uiPriority w:val="34"/>
    <w:qFormat/>
    <w:rsid w:val="004943B0"/>
    <w:pPr>
      <w:ind w:left="720"/>
    </w:pPr>
    <w:rPr>
      <w:rFonts w:ascii="Calibri" w:eastAsia="Calibri" w:hAnsi="Calibri"/>
      <w:sz w:val="22"/>
      <w:szCs w:val="22"/>
      <w:lang w:eastAsia="en-GB"/>
    </w:rPr>
  </w:style>
  <w:style w:type="paragraph" w:customStyle="1" w:styleId="ColorfulShading-Accent11">
    <w:name w:val="Colorful Shading - Accent 11"/>
    <w:hidden/>
    <w:uiPriority w:val="99"/>
    <w:semiHidden/>
    <w:rsid w:val="00226EFE"/>
    <w:rPr>
      <w:rFonts w:ascii="Arial" w:hAnsi="Arial"/>
      <w:lang w:val="en-GB" w:eastAsia="en-US"/>
    </w:rPr>
  </w:style>
  <w:style w:type="paragraph" w:styleId="Revision">
    <w:name w:val="Revision"/>
    <w:hidden/>
    <w:uiPriority w:val="99"/>
    <w:semiHidden/>
    <w:rsid w:val="00121124"/>
    <w:rPr>
      <w:rFonts w:ascii="Arial" w:hAnsi="Arial"/>
      <w:lang w:val="en-GB" w:eastAsia="en-US"/>
    </w:rPr>
  </w:style>
  <w:style w:type="character" w:customStyle="1" w:styleId="DeltaViewInsertion">
    <w:name w:val="DeltaView Insertion"/>
    <w:uiPriority w:val="99"/>
    <w:rsid w:val="00E93345"/>
    <w:rPr>
      <w:color w:val="0000FF"/>
      <w:u w:val="double"/>
    </w:rPr>
  </w:style>
  <w:style w:type="character" w:customStyle="1" w:styleId="tlid-translation">
    <w:name w:val="tlid-translation"/>
    <w:rsid w:val="0004093A"/>
  </w:style>
  <w:style w:type="character" w:customStyle="1" w:styleId="UnresolvedMention1">
    <w:name w:val="Unresolved Mention1"/>
    <w:uiPriority w:val="99"/>
    <w:semiHidden/>
    <w:unhideWhenUsed/>
    <w:rsid w:val="00B13E30"/>
    <w:rPr>
      <w:color w:val="605E5C"/>
      <w:shd w:val="clear" w:color="auto" w:fill="E1DFDD"/>
    </w:rPr>
  </w:style>
  <w:style w:type="paragraph" w:customStyle="1" w:styleId="a">
    <w:uiPriority w:val="59"/>
    <w:rsid w:val="000402D4"/>
    <w:rPr>
      <w:rFonts w:eastAsia="SimSun"/>
    </w:rPr>
  </w:style>
  <w:style w:type="table" w:styleId="TableGrid">
    <w:name w:val="Table Grid"/>
    <w:basedOn w:val="TableNormal"/>
    <w:uiPriority w:val="59"/>
    <w:rsid w:val="00B72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gNotesAgency">
    <w:name w:val="Drafting Notes (Agency)"/>
    <w:basedOn w:val="Normal"/>
    <w:next w:val="BodytextAgency"/>
    <w:link w:val="DraftingNotesAgencyChar"/>
    <w:qFormat/>
    <w:rsid w:val="00F0524A"/>
    <w:pPr>
      <w:spacing w:after="140" w:line="280" w:lineRule="atLeast"/>
    </w:pPr>
    <w:rPr>
      <w:rFonts w:ascii="Courier New" w:eastAsia="Verdana" w:hAnsi="Courier New"/>
      <w:i/>
      <w:color w:val="339966"/>
      <w:sz w:val="22"/>
      <w:szCs w:val="18"/>
      <w:lang w:val="el-GR" w:eastAsia="zh-CN"/>
    </w:rPr>
  </w:style>
  <w:style w:type="paragraph" w:customStyle="1" w:styleId="No-numheading3Agency">
    <w:name w:val="No-num heading 3 (Agency)"/>
    <w:basedOn w:val="Normal"/>
    <w:next w:val="BodytextAgency"/>
    <w:link w:val="No-numheading3AgencyChar"/>
    <w:rsid w:val="00F0524A"/>
    <w:pPr>
      <w:keepNext/>
      <w:spacing w:before="280" w:after="220"/>
      <w:outlineLvl w:val="2"/>
    </w:pPr>
    <w:rPr>
      <w:rFonts w:ascii="Verdana" w:eastAsia="Verdana" w:hAnsi="Verdana"/>
      <w:b/>
      <w:bCs/>
      <w:kern w:val="32"/>
      <w:sz w:val="22"/>
      <w:szCs w:val="22"/>
      <w:lang w:val="el-GR" w:eastAsia="en-GB"/>
    </w:rPr>
  </w:style>
  <w:style w:type="character" w:customStyle="1" w:styleId="DraftingNotesAgencyChar">
    <w:name w:val="Drafting Notes (Agency) Char"/>
    <w:link w:val="DraftingNotesAgency"/>
    <w:rsid w:val="00F0524A"/>
    <w:rPr>
      <w:rFonts w:ascii="Courier New" w:eastAsia="Verdana" w:hAnsi="Courier New"/>
      <w:i/>
      <w:color w:val="339966"/>
      <w:sz w:val="22"/>
      <w:szCs w:val="18"/>
      <w:lang w:val="el-GR"/>
    </w:rPr>
  </w:style>
  <w:style w:type="character" w:customStyle="1" w:styleId="BodytextAgencyChar">
    <w:name w:val="Body text (Agency) Char"/>
    <w:link w:val="BodytextAgency"/>
    <w:rsid w:val="00F0524A"/>
    <w:rPr>
      <w:rFonts w:ascii="Verdana" w:hAnsi="Verdana"/>
      <w:snapToGrid w:val="0"/>
      <w:sz w:val="18"/>
      <w:lang w:val="en-GB" w:eastAsia="en-US"/>
    </w:rPr>
  </w:style>
  <w:style w:type="character" w:customStyle="1" w:styleId="No-numheading3AgencyChar">
    <w:name w:val="No-num heading 3 (Agency) Char"/>
    <w:link w:val="No-numheading3Agency"/>
    <w:rsid w:val="00F0524A"/>
    <w:rPr>
      <w:rFonts w:ascii="Verdana" w:eastAsia="Verdana" w:hAnsi="Verdana"/>
      <w:b/>
      <w:bCs/>
      <w:kern w:val="32"/>
      <w:sz w:val="22"/>
      <w:szCs w:val="22"/>
      <w:lang w:val="el-GR" w:eastAsia="en-GB"/>
    </w:rPr>
  </w:style>
  <w:style w:type="paragraph" w:styleId="ListParagraph">
    <w:name w:val="List Paragraph"/>
    <w:basedOn w:val="Normal"/>
    <w:uiPriority w:val="34"/>
    <w:qFormat/>
    <w:rsid w:val="00D65546"/>
    <w:pPr>
      <w:ind w:left="720"/>
      <w:contextualSpacing/>
    </w:pPr>
  </w:style>
  <w:style w:type="character" w:customStyle="1" w:styleId="UnresolvedMention2">
    <w:name w:val="Unresolved Mention2"/>
    <w:basedOn w:val="DefaultParagraphFont"/>
    <w:uiPriority w:val="99"/>
    <w:semiHidden/>
    <w:unhideWhenUsed/>
    <w:rsid w:val="00BA2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4791">
      <w:bodyDiv w:val="1"/>
      <w:marLeft w:val="0"/>
      <w:marRight w:val="0"/>
      <w:marTop w:val="0"/>
      <w:marBottom w:val="0"/>
      <w:divBdr>
        <w:top w:val="none" w:sz="0" w:space="0" w:color="auto"/>
        <w:left w:val="none" w:sz="0" w:space="0" w:color="auto"/>
        <w:bottom w:val="none" w:sz="0" w:space="0" w:color="auto"/>
        <w:right w:val="none" w:sz="0" w:space="0" w:color="auto"/>
      </w:divBdr>
      <w:divsChild>
        <w:div w:id="99492963">
          <w:marLeft w:val="0"/>
          <w:marRight w:val="0"/>
          <w:marTop w:val="0"/>
          <w:marBottom w:val="0"/>
          <w:divBdr>
            <w:top w:val="none" w:sz="0" w:space="0" w:color="auto"/>
            <w:left w:val="none" w:sz="0" w:space="0" w:color="auto"/>
            <w:bottom w:val="none" w:sz="0" w:space="0" w:color="auto"/>
            <w:right w:val="none" w:sz="0" w:space="0" w:color="auto"/>
          </w:divBdr>
          <w:divsChild>
            <w:div w:id="1298141092">
              <w:marLeft w:val="0"/>
              <w:marRight w:val="0"/>
              <w:marTop w:val="0"/>
              <w:marBottom w:val="0"/>
              <w:divBdr>
                <w:top w:val="none" w:sz="0" w:space="0" w:color="auto"/>
                <w:left w:val="none" w:sz="0" w:space="0" w:color="auto"/>
                <w:bottom w:val="none" w:sz="0" w:space="0" w:color="auto"/>
                <w:right w:val="none" w:sz="0" w:space="0" w:color="auto"/>
              </w:divBdr>
              <w:divsChild>
                <w:div w:id="1505365845">
                  <w:marLeft w:val="0"/>
                  <w:marRight w:val="0"/>
                  <w:marTop w:val="0"/>
                  <w:marBottom w:val="0"/>
                  <w:divBdr>
                    <w:top w:val="none" w:sz="0" w:space="0" w:color="auto"/>
                    <w:left w:val="none" w:sz="0" w:space="0" w:color="auto"/>
                    <w:bottom w:val="none" w:sz="0" w:space="0" w:color="auto"/>
                    <w:right w:val="none" w:sz="0" w:space="0" w:color="auto"/>
                  </w:divBdr>
                  <w:divsChild>
                    <w:div w:id="2044283611">
                      <w:marLeft w:val="0"/>
                      <w:marRight w:val="0"/>
                      <w:marTop w:val="0"/>
                      <w:marBottom w:val="0"/>
                      <w:divBdr>
                        <w:top w:val="none" w:sz="0" w:space="0" w:color="auto"/>
                        <w:left w:val="none" w:sz="0" w:space="0" w:color="auto"/>
                        <w:bottom w:val="none" w:sz="0" w:space="0" w:color="auto"/>
                        <w:right w:val="none" w:sz="0" w:space="0" w:color="auto"/>
                      </w:divBdr>
                      <w:divsChild>
                        <w:div w:id="1746297866">
                          <w:marLeft w:val="0"/>
                          <w:marRight w:val="0"/>
                          <w:marTop w:val="0"/>
                          <w:marBottom w:val="0"/>
                          <w:divBdr>
                            <w:top w:val="none" w:sz="0" w:space="0" w:color="auto"/>
                            <w:left w:val="none" w:sz="0" w:space="0" w:color="auto"/>
                            <w:bottom w:val="none" w:sz="0" w:space="0" w:color="auto"/>
                            <w:right w:val="none" w:sz="0" w:space="0" w:color="auto"/>
                          </w:divBdr>
                          <w:divsChild>
                            <w:div w:id="284239477">
                              <w:marLeft w:val="0"/>
                              <w:marRight w:val="0"/>
                              <w:marTop w:val="0"/>
                              <w:marBottom w:val="0"/>
                              <w:divBdr>
                                <w:top w:val="none" w:sz="0" w:space="0" w:color="auto"/>
                                <w:left w:val="none" w:sz="0" w:space="0" w:color="auto"/>
                                <w:bottom w:val="none" w:sz="0" w:space="0" w:color="auto"/>
                                <w:right w:val="none" w:sz="0" w:space="0" w:color="auto"/>
                              </w:divBdr>
                              <w:divsChild>
                                <w:div w:id="1153372635">
                                  <w:marLeft w:val="0"/>
                                  <w:marRight w:val="0"/>
                                  <w:marTop w:val="0"/>
                                  <w:marBottom w:val="0"/>
                                  <w:divBdr>
                                    <w:top w:val="none" w:sz="0" w:space="0" w:color="auto"/>
                                    <w:left w:val="none" w:sz="0" w:space="0" w:color="auto"/>
                                    <w:bottom w:val="none" w:sz="0" w:space="0" w:color="auto"/>
                                    <w:right w:val="none" w:sz="0" w:space="0" w:color="auto"/>
                                  </w:divBdr>
                                  <w:divsChild>
                                    <w:div w:id="564805224">
                                      <w:marLeft w:val="0"/>
                                      <w:marRight w:val="0"/>
                                      <w:marTop w:val="0"/>
                                      <w:marBottom w:val="0"/>
                                      <w:divBdr>
                                        <w:top w:val="none" w:sz="0" w:space="0" w:color="auto"/>
                                        <w:left w:val="none" w:sz="0" w:space="0" w:color="auto"/>
                                        <w:bottom w:val="none" w:sz="0" w:space="0" w:color="auto"/>
                                        <w:right w:val="none" w:sz="0" w:space="0" w:color="auto"/>
                                      </w:divBdr>
                                      <w:divsChild>
                                        <w:div w:id="686907897">
                                          <w:marLeft w:val="0"/>
                                          <w:marRight w:val="0"/>
                                          <w:marTop w:val="0"/>
                                          <w:marBottom w:val="495"/>
                                          <w:divBdr>
                                            <w:top w:val="none" w:sz="0" w:space="0" w:color="auto"/>
                                            <w:left w:val="none" w:sz="0" w:space="0" w:color="auto"/>
                                            <w:bottom w:val="none" w:sz="0" w:space="0" w:color="auto"/>
                                            <w:right w:val="none" w:sz="0" w:space="0" w:color="auto"/>
                                          </w:divBdr>
                                          <w:divsChild>
                                            <w:div w:id="1018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835783">
      <w:bodyDiv w:val="1"/>
      <w:marLeft w:val="0"/>
      <w:marRight w:val="0"/>
      <w:marTop w:val="0"/>
      <w:marBottom w:val="0"/>
      <w:divBdr>
        <w:top w:val="none" w:sz="0" w:space="0" w:color="auto"/>
        <w:left w:val="none" w:sz="0" w:space="0" w:color="auto"/>
        <w:bottom w:val="none" w:sz="0" w:space="0" w:color="auto"/>
        <w:right w:val="none" w:sz="0" w:space="0" w:color="auto"/>
      </w:divBdr>
    </w:div>
    <w:div w:id="1064572851">
      <w:bodyDiv w:val="1"/>
      <w:marLeft w:val="0"/>
      <w:marRight w:val="0"/>
      <w:marTop w:val="0"/>
      <w:marBottom w:val="0"/>
      <w:divBdr>
        <w:top w:val="none" w:sz="0" w:space="0" w:color="auto"/>
        <w:left w:val="none" w:sz="0" w:space="0" w:color="auto"/>
        <w:bottom w:val="none" w:sz="0" w:space="0" w:color="auto"/>
        <w:right w:val="none" w:sz="0" w:space="0" w:color="auto"/>
      </w:divBdr>
    </w:div>
    <w:div w:id="1280448490">
      <w:bodyDiv w:val="1"/>
      <w:marLeft w:val="30"/>
      <w:marRight w:val="30"/>
      <w:marTop w:val="0"/>
      <w:marBottom w:val="0"/>
      <w:divBdr>
        <w:top w:val="none" w:sz="0" w:space="0" w:color="auto"/>
        <w:left w:val="none" w:sz="0" w:space="0" w:color="auto"/>
        <w:bottom w:val="none" w:sz="0" w:space="0" w:color="auto"/>
        <w:right w:val="none" w:sz="0" w:space="0" w:color="auto"/>
      </w:divBdr>
      <w:divsChild>
        <w:div w:id="1921675097">
          <w:marLeft w:val="0"/>
          <w:marRight w:val="0"/>
          <w:marTop w:val="0"/>
          <w:marBottom w:val="0"/>
          <w:divBdr>
            <w:top w:val="none" w:sz="0" w:space="0" w:color="auto"/>
            <w:left w:val="none" w:sz="0" w:space="0" w:color="auto"/>
            <w:bottom w:val="none" w:sz="0" w:space="0" w:color="auto"/>
            <w:right w:val="none" w:sz="0" w:space="0" w:color="auto"/>
          </w:divBdr>
          <w:divsChild>
            <w:div w:id="1859191955">
              <w:marLeft w:val="0"/>
              <w:marRight w:val="0"/>
              <w:marTop w:val="0"/>
              <w:marBottom w:val="0"/>
              <w:divBdr>
                <w:top w:val="none" w:sz="0" w:space="0" w:color="auto"/>
                <w:left w:val="none" w:sz="0" w:space="0" w:color="auto"/>
                <w:bottom w:val="none" w:sz="0" w:space="0" w:color="auto"/>
                <w:right w:val="none" w:sz="0" w:space="0" w:color="auto"/>
              </w:divBdr>
              <w:divsChild>
                <w:div w:id="1827015780">
                  <w:marLeft w:val="180"/>
                  <w:marRight w:val="0"/>
                  <w:marTop w:val="0"/>
                  <w:marBottom w:val="0"/>
                  <w:divBdr>
                    <w:top w:val="none" w:sz="0" w:space="0" w:color="auto"/>
                    <w:left w:val="none" w:sz="0" w:space="0" w:color="auto"/>
                    <w:bottom w:val="none" w:sz="0" w:space="0" w:color="auto"/>
                    <w:right w:val="none" w:sz="0" w:space="0" w:color="auto"/>
                  </w:divBdr>
                  <w:divsChild>
                    <w:div w:id="208549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34578">
      <w:bodyDiv w:val="1"/>
      <w:marLeft w:val="30"/>
      <w:marRight w:val="30"/>
      <w:marTop w:val="0"/>
      <w:marBottom w:val="0"/>
      <w:divBdr>
        <w:top w:val="none" w:sz="0" w:space="0" w:color="auto"/>
        <w:left w:val="none" w:sz="0" w:space="0" w:color="auto"/>
        <w:bottom w:val="none" w:sz="0" w:space="0" w:color="auto"/>
        <w:right w:val="none" w:sz="0" w:space="0" w:color="auto"/>
      </w:divBdr>
      <w:divsChild>
        <w:div w:id="725645603">
          <w:marLeft w:val="0"/>
          <w:marRight w:val="0"/>
          <w:marTop w:val="0"/>
          <w:marBottom w:val="0"/>
          <w:divBdr>
            <w:top w:val="none" w:sz="0" w:space="0" w:color="auto"/>
            <w:left w:val="none" w:sz="0" w:space="0" w:color="auto"/>
            <w:bottom w:val="none" w:sz="0" w:space="0" w:color="auto"/>
            <w:right w:val="none" w:sz="0" w:space="0" w:color="auto"/>
          </w:divBdr>
          <w:divsChild>
            <w:div w:id="830676118">
              <w:marLeft w:val="0"/>
              <w:marRight w:val="0"/>
              <w:marTop w:val="0"/>
              <w:marBottom w:val="0"/>
              <w:divBdr>
                <w:top w:val="none" w:sz="0" w:space="0" w:color="auto"/>
                <w:left w:val="none" w:sz="0" w:space="0" w:color="auto"/>
                <w:bottom w:val="none" w:sz="0" w:space="0" w:color="auto"/>
                <w:right w:val="none" w:sz="0" w:space="0" w:color="auto"/>
              </w:divBdr>
              <w:divsChild>
                <w:div w:id="1457480759">
                  <w:marLeft w:val="180"/>
                  <w:marRight w:val="0"/>
                  <w:marTop w:val="0"/>
                  <w:marBottom w:val="0"/>
                  <w:divBdr>
                    <w:top w:val="none" w:sz="0" w:space="0" w:color="auto"/>
                    <w:left w:val="none" w:sz="0" w:space="0" w:color="auto"/>
                    <w:bottom w:val="none" w:sz="0" w:space="0" w:color="auto"/>
                    <w:right w:val="none" w:sz="0" w:space="0" w:color="auto"/>
                  </w:divBdr>
                  <w:divsChild>
                    <w:div w:id="15523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262963">
      <w:bodyDiv w:val="1"/>
      <w:marLeft w:val="0"/>
      <w:marRight w:val="0"/>
      <w:marTop w:val="0"/>
      <w:marBottom w:val="0"/>
      <w:divBdr>
        <w:top w:val="none" w:sz="0" w:space="0" w:color="auto"/>
        <w:left w:val="none" w:sz="0" w:space="0" w:color="auto"/>
        <w:bottom w:val="none" w:sz="0" w:space="0" w:color="auto"/>
        <w:right w:val="none" w:sz="0" w:space="0" w:color="auto"/>
      </w:divBdr>
    </w:div>
    <w:div w:id="159111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EMADOC-1700519818-3217321</_dlc_DocId>
    <_dlc_DocIdUrl xmlns="a034c160-bfb7-45f5-8632-2eb7e0508071">
      <Url>https://euema.sharepoint.com/sites/CRM/_layouts/15/DocIdRedir.aspx?ID=EMADOC-1700519818-3217321</Url>
      <Description>EMADOC-1700519818-3217321</Description>
    </_dlc_DocIdUrl>
  </documentManagement>
</p:properties>
</file>

<file path=customXml/itemProps1.xml><?xml version="1.0" encoding="utf-8"?>
<ds:datastoreItem xmlns:ds="http://schemas.openxmlformats.org/officeDocument/2006/customXml" ds:itemID="{A85B5D73-8671-426D-B624-4438A48C8AF1}">
  <ds:schemaRefs>
    <ds:schemaRef ds:uri="http://schemas.openxmlformats.org/officeDocument/2006/bibliography"/>
  </ds:schemaRefs>
</ds:datastoreItem>
</file>

<file path=customXml/itemProps2.xml><?xml version="1.0" encoding="utf-8"?>
<ds:datastoreItem xmlns:ds="http://schemas.openxmlformats.org/officeDocument/2006/customXml" ds:itemID="{A6BA8FC7-61F9-4F3A-922A-98A00C13F235}"/>
</file>

<file path=customXml/itemProps3.xml><?xml version="1.0" encoding="utf-8"?>
<ds:datastoreItem xmlns:ds="http://schemas.openxmlformats.org/officeDocument/2006/customXml" ds:itemID="{427F0347-EF40-4190-B11A-2E683C852250}"/>
</file>

<file path=customXml/itemProps4.xml><?xml version="1.0" encoding="utf-8"?>
<ds:datastoreItem xmlns:ds="http://schemas.openxmlformats.org/officeDocument/2006/customXml" ds:itemID="{44AFEB2C-FF25-437F-8354-D3AB3B31DEA7}"/>
</file>

<file path=customXml/itemProps5.xml><?xml version="1.0" encoding="utf-8"?>
<ds:datastoreItem xmlns:ds="http://schemas.openxmlformats.org/officeDocument/2006/customXml" ds:itemID="{AF205F75-9E31-46FE-BFFB-8F2CEB1C6F92}"/>
</file>

<file path=docMetadata/LabelInfo.xml><?xml version="1.0" encoding="utf-8"?>
<clbl:labelList xmlns:clbl="http://schemas.microsoft.com/office/2020/mipLabelMetadata">
  <clbl:label id="{23979bf1-75a1-4450-a189-2a7f9f90f66a}" enabled="1" method="Privilege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18486</Words>
  <Characters>114430</Characters>
  <Application>Microsoft Office Word</Application>
  <DocSecurity>0</DocSecurity>
  <Lines>3467</Lines>
  <Paragraphs>1527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
  <dc:creator/>
  <cp:keywords/>
  <cp:lastModifiedBy/>
  <cp:revision>1</cp:revision>
  <dcterms:created xsi:type="dcterms:W3CDTF">2026-02-19T09:00:00Z</dcterms:created>
  <dcterms:modified xsi:type="dcterms:W3CDTF">2026-02-23T14:13:00Z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b1a50697-3d2e-4715-a3f5-85574f0421d2</vt:lpwstr>
  </property>
</Properties>
</file>