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0E13" w14:textId="48AFB7DA" w:rsidR="00DC3608" w:rsidRPr="00DC3608" w:rsidRDefault="00DC3608" w:rsidP="00DC3608">
      <w:pPr>
        <w:tabs>
          <w:tab w:val="clear" w:pos="567"/>
        </w:tabs>
        <w:spacing w:line="240" w:lineRule="auto"/>
        <w:rPr>
          <w:noProof/>
          <w:color w:val="000000"/>
          <w:szCs w:val="22"/>
          <w:lang w:val="bg-BG"/>
        </w:rPr>
      </w:pPr>
      <w:r>
        <w:rPr>
          <w:noProof/>
          <w:color w:val="000000"/>
          <w:szCs w:val="22"/>
          <w:lang w:val="bg-BG"/>
        </w:rPr>
        <mc:AlternateContent>
          <mc:Choice Requires="wps">
            <w:drawing>
              <wp:anchor distT="0" distB="0" distL="114300" distR="114300" simplePos="0" relativeHeight="251659264" behindDoc="0" locked="0" layoutInCell="1" allowOverlap="1" wp14:anchorId="544C8E0E" wp14:editId="646D77B7">
                <wp:simplePos x="0" y="0"/>
                <wp:positionH relativeFrom="column">
                  <wp:posOffset>-49824</wp:posOffset>
                </wp:positionH>
                <wp:positionV relativeFrom="paragraph">
                  <wp:posOffset>-40242</wp:posOffset>
                </wp:positionV>
                <wp:extent cx="5936776" cy="1091821"/>
                <wp:effectExtent l="0" t="0" r="26035" b="13335"/>
                <wp:wrapNone/>
                <wp:docPr id="1190545814" name="Rectangle 1"/>
                <wp:cNvGraphicFramePr/>
                <a:graphic xmlns:a="http://schemas.openxmlformats.org/drawingml/2006/main">
                  <a:graphicData uri="http://schemas.microsoft.com/office/word/2010/wordprocessingShape">
                    <wps:wsp>
                      <wps:cNvSpPr/>
                      <wps:spPr>
                        <a:xfrm>
                          <a:off x="0" y="0"/>
                          <a:ext cx="5936776" cy="1091821"/>
                        </a:xfrm>
                        <a:prstGeom prst="rect">
                          <a:avLst/>
                        </a:prstGeom>
                        <a:noFill/>
                        <a:ln w="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F30EBD" id="Rectangle 1" o:spid="_x0000_s1026" style="position:absolute;margin-left:-3.9pt;margin-top:-3.15pt;width:467.45pt;height:85.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" filled="f" strokecolor="#091723 [484]" strokeweight="0"/>
            </w:pict>
          </mc:Fallback>
        </mc:AlternateContent>
      </w:r>
      <w:r w:rsidRPr="00DC3608">
        <w:rPr>
          <w:noProof/>
          <w:color w:val="000000"/>
          <w:szCs w:val="22"/>
          <w:lang w:val="bg-BG"/>
        </w:rPr>
        <w:t xml:space="preserve">Το παρόν έγγραφο αποτελεί τις εγκεκριμένες πληροφορίες προϊόντος για το </w:t>
      </w:r>
      <w:r w:rsidR="00B00E14" w:rsidRPr="00B00E14">
        <w:rPr>
          <w:noProof/>
          <w:color w:val="000000"/>
          <w:szCs w:val="22"/>
          <w:lang w:val="bg-BG"/>
        </w:rPr>
        <w:t>Nilotinib Accord</w:t>
      </w:r>
      <w:r w:rsidRPr="00DC3608">
        <w:rPr>
          <w:noProof/>
          <w:color w:val="000000"/>
          <w:szCs w:val="22"/>
          <w:lang w:val="bg-BG"/>
        </w:rPr>
        <w:t>, ενώ επισημαίνονται οι αλλαγές που επήλθαν στις πληροφορίες προϊόντος σε συνέχεια της προηγούμενης διαδικασίας (</w:t>
      </w:r>
      <w:r w:rsidR="00B00E14" w:rsidRPr="00B00E14">
        <w:rPr>
          <w:noProof/>
          <w:color w:val="000000"/>
          <w:szCs w:val="22"/>
          <w:lang w:val="bg-BG"/>
        </w:rPr>
        <w:t>EMA/VR/0000253330</w:t>
      </w:r>
      <w:r w:rsidRPr="00DC3608">
        <w:rPr>
          <w:noProof/>
          <w:color w:val="000000"/>
          <w:szCs w:val="22"/>
          <w:lang w:val="bg-BG"/>
        </w:rPr>
        <w:t>).</w:t>
      </w:r>
    </w:p>
    <w:p w14:paraId="4EADB256" w14:textId="77777777" w:rsidR="00DC3608" w:rsidRPr="00DC3608" w:rsidRDefault="00DC3608" w:rsidP="00DC3608">
      <w:pPr>
        <w:tabs>
          <w:tab w:val="clear" w:pos="567"/>
        </w:tabs>
        <w:spacing w:line="240" w:lineRule="auto"/>
        <w:rPr>
          <w:noProof/>
          <w:color w:val="000000"/>
          <w:szCs w:val="22"/>
          <w:lang w:val="bg-BG"/>
        </w:rPr>
      </w:pPr>
    </w:p>
    <w:p w14:paraId="3C09885F" w14:textId="04BCBEAC" w:rsidR="00A93D88" w:rsidRDefault="00DC3608" w:rsidP="00DC3608">
      <w:pPr>
        <w:tabs>
          <w:tab w:val="clear" w:pos="567"/>
        </w:tabs>
        <w:spacing w:line="240" w:lineRule="auto"/>
        <w:rPr>
          <w:noProof/>
          <w:color w:val="000000"/>
          <w:szCs w:val="22"/>
          <w:lang w:val="en-US"/>
        </w:rPr>
      </w:pPr>
      <w:r w:rsidRPr="00DC3608">
        <w:rPr>
          <w:noProof/>
          <w:color w:val="000000"/>
          <w:szCs w:val="22"/>
          <w:lang w:val="bg-BG"/>
        </w:rPr>
        <w:t xml:space="preserve">Για περισσότερες πληροφορίες, βλ. τον δικτυακό τόπο του Ευρωπαϊκού Οργανισμού Φαρμάκων: </w:t>
      </w:r>
      <w:hyperlink r:id="rId11" w:history="1">
        <w:r w:rsidRPr="00E82B05">
          <w:rPr>
            <w:rStyle w:val="Hyperlink"/>
            <w:noProof/>
            <w:szCs w:val="22"/>
            <w:lang w:val="bg-BG"/>
          </w:rPr>
          <w:t>https://www.ema.europa.eu/en/medicines/human/EPAR/nilotinib-accord</w:t>
        </w:r>
      </w:hyperlink>
    </w:p>
    <w:p w14:paraId="6665751F" w14:textId="77777777" w:rsidR="00DC3608" w:rsidRPr="00DC3608" w:rsidRDefault="00DC3608" w:rsidP="00DC3608">
      <w:pPr>
        <w:tabs>
          <w:tab w:val="clear" w:pos="567"/>
        </w:tabs>
        <w:spacing w:line="240" w:lineRule="auto"/>
        <w:rPr>
          <w:noProof/>
          <w:color w:val="000000"/>
          <w:szCs w:val="22"/>
          <w:lang w:val="en-US"/>
        </w:rPr>
      </w:pPr>
    </w:p>
    <w:p w14:paraId="54C1822C" w14:textId="77777777" w:rsidR="00A93D88" w:rsidRPr="00802B8B" w:rsidRDefault="00A93D88" w:rsidP="005B7C99">
      <w:pPr>
        <w:tabs>
          <w:tab w:val="clear" w:pos="567"/>
        </w:tabs>
        <w:spacing w:line="240" w:lineRule="auto"/>
        <w:rPr>
          <w:noProof/>
          <w:color w:val="000000"/>
          <w:szCs w:val="22"/>
          <w:lang w:val="en-US"/>
        </w:rPr>
      </w:pPr>
    </w:p>
    <w:p w14:paraId="1EABADC6" w14:textId="77777777" w:rsidR="006D2AB9" w:rsidRPr="00802B8B" w:rsidRDefault="006D2AB9" w:rsidP="005B7C99">
      <w:pPr>
        <w:tabs>
          <w:tab w:val="clear" w:pos="567"/>
        </w:tabs>
        <w:spacing w:line="240" w:lineRule="auto"/>
        <w:rPr>
          <w:noProof/>
          <w:color w:val="000000"/>
          <w:szCs w:val="22"/>
          <w:lang w:val="en-US"/>
        </w:rPr>
      </w:pPr>
    </w:p>
    <w:p w14:paraId="3B364BF6" w14:textId="77777777" w:rsidR="00A93D88" w:rsidRPr="00065B76" w:rsidRDefault="00A93D88" w:rsidP="005B7C99">
      <w:pPr>
        <w:tabs>
          <w:tab w:val="clear" w:pos="567"/>
        </w:tabs>
        <w:spacing w:line="240" w:lineRule="auto"/>
        <w:rPr>
          <w:noProof/>
          <w:color w:val="000000"/>
          <w:szCs w:val="22"/>
          <w:lang w:val="el-GR"/>
        </w:rPr>
      </w:pPr>
    </w:p>
    <w:p w14:paraId="2D0CFDB3" w14:textId="77777777" w:rsidR="00A93D88" w:rsidRPr="00802B8B" w:rsidRDefault="00A93D88" w:rsidP="005B7C99">
      <w:pPr>
        <w:tabs>
          <w:tab w:val="clear" w:pos="567"/>
        </w:tabs>
        <w:spacing w:line="240" w:lineRule="auto"/>
        <w:rPr>
          <w:noProof/>
          <w:color w:val="000000"/>
          <w:szCs w:val="22"/>
          <w:lang w:val="en-US"/>
        </w:rPr>
      </w:pPr>
    </w:p>
    <w:p w14:paraId="666D93FE" w14:textId="77777777" w:rsidR="00A93D88" w:rsidRPr="00802B8B" w:rsidRDefault="00A93D88" w:rsidP="005B7C99">
      <w:pPr>
        <w:tabs>
          <w:tab w:val="clear" w:pos="567"/>
        </w:tabs>
        <w:spacing w:line="240" w:lineRule="auto"/>
        <w:rPr>
          <w:noProof/>
          <w:color w:val="000000"/>
          <w:szCs w:val="22"/>
          <w:lang w:val="en-US"/>
        </w:rPr>
      </w:pPr>
    </w:p>
    <w:p w14:paraId="14D35A8E" w14:textId="77777777" w:rsidR="00A93D88" w:rsidRPr="00802B8B" w:rsidRDefault="00A93D88" w:rsidP="005B7C99">
      <w:pPr>
        <w:tabs>
          <w:tab w:val="clear" w:pos="567"/>
        </w:tabs>
        <w:spacing w:line="240" w:lineRule="auto"/>
        <w:rPr>
          <w:noProof/>
          <w:color w:val="000000"/>
          <w:szCs w:val="22"/>
          <w:lang w:val="en-US"/>
        </w:rPr>
      </w:pPr>
    </w:p>
    <w:p w14:paraId="0B45C6EA" w14:textId="77777777" w:rsidR="00A93D88" w:rsidRPr="00802B8B" w:rsidRDefault="00A93D88" w:rsidP="005B7C99">
      <w:pPr>
        <w:tabs>
          <w:tab w:val="clear" w:pos="567"/>
        </w:tabs>
        <w:spacing w:line="240" w:lineRule="auto"/>
        <w:rPr>
          <w:noProof/>
          <w:color w:val="000000"/>
          <w:szCs w:val="22"/>
          <w:lang w:val="en-US"/>
        </w:rPr>
      </w:pPr>
    </w:p>
    <w:p w14:paraId="0EECC3DF" w14:textId="77777777" w:rsidR="00A93D88" w:rsidRPr="00802B8B" w:rsidRDefault="00A93D88" w:rsidP="005B7C99">
      <w:pPr>
        <w:tabs>
          <w:tab w:val="clear" w:pos="567"/>
        </w:tabs>
        <w:spacing w:line="240" w:lineRule="auto"/>
        <w:rPr>
          <w:noProof/>
          <w:color w:val="000000"/>
          <w:szCs w:val="22"/>
          <w:lang w:val="en-US"/>
        </w:rPr>
      </w:pPr>
    </w:p>
    <w:p w14:paraId="2C22F2B7" w14:textId="77777777" w:rsidR="00A93D88" w:rsidRPr="00802B8B" w:rsidRDefault="00A93D88" w:rsidP="005B7C99">
      <w:pPr>
        <w:tabs>
          <w:tab w:val="clear" w:pos="567"/>
        </w:tabs>
        <w:spacing w:line="240" w:lineRule="auto"/>
        <w:rPr>
          <w:noProof/>
          <w:color w:val="000000"/>
          <w:szCs w:val="22"/>
          <w:lang w:val="en-US"/>
        </w:rPr>
      </w:pPr>
    </w:p>
    <w:p w14:paraId="53C632DE" w14:textId="77777777" w:rsidR="00A93D88" w:rsidRPr="00802B8B" w:rsidRDefault="00A93D88" w:rsidP="005B7C99">
      <w:pPr>
        <w:tabs>
          <w:tab w:val="clear" w:pos="567"/>
        </w:tabs>
        <w:spacing w:line="240" w:lineRule="auto"/>
        <w:rPr>
          <w:noProof/>
          <w:color w:val="000000"/>
          <w:szCs w:val="22"/>
          <w:lang w:val="en-US"/>
        </w:rPr>
      </w:pPr>
    </w:p>
    <w:p w14:paraId="759A4710" w14:textId="77777777" w:rsidR="00A93D88" w:rsidRPr="00802B8B" w:rsidRDefault="00A93D88" w:rsidP="005B7C99">
      <w:pPr>
        <w:tabs>
          <w:tab w:val="clear" w:pos="567"/>
        </w:tabs>
        <w:spacing w:line="240" w:lineRule="auto"/>
        <w:rPr>
          <w:noProof/>
          <w:color w:val="000000"/>
          <w:szCs w:val="22"/>
          <w:lang w:val="en-US"/>
        </w:rPr>
      </w:pPr>
    </w:p>
    <w:p w14:paraId="3AA5178A" w14:textId="77777777" w:rsidR="00A93D88" w:rsidRPr="00802B8B" w:rsidRDefault="00A93D88" w:rsidP="005B7C99">
      <w:pPr>
        <w:tabs>
          <w:tab w:val="clear" w:pos="567"/>
        </w:tabs>
        <w:spacing w:line="240" w:lineRule="auto"/>
        <w:rPr>
          <w:noProof/>
          <w:color w:val="000000"/>
          <w:szCs w:val="22"/>
          <w:lang w:val="en-US"/>
        </w:rPr>
      </w:pPr>
    </w:p>
    <w:p w14:paraId="6A84E42B" w14:textId="77777777" w:rsidR="00A93D88" w:rsidRPr="00802B8B" w:rsidRDefault="00A93D88" w:rsidP="005B7C99">
      <w:pPr>
        <w:tabs>
          <w:tab w:val="clear" w:pos="567"/>
        </w:tabs>
        <w:spacing w:line="240" w:lineRule="auto"/>
        <w:rPr>
          <w:noProof/>
          <w:color w:val="000000"/>
          <w:szCs w:val="22"/>
          <w:lang w:val="en-US"/>
        </w:rPr>
      </w:pPr>
    </w:p>
    <w:p w14:paraId="07323A10" w14:textId="77777777" w:rsidR="00A93D88" w:rsidRPr="00802B8B" w:rsidRDefault="00A93D88" w:rsidP="005B7C99">
      <w:pPr>
        <w:tabs>
          <w:tab w:val="clear" w:pos="567"/>
        </w:tabs>
        <w:spacing w:line="240" w:lineRule="auto"/>
        <w:rPr>
          <w:noProof/>
          <w:color w:val="000000"/>
          <w:szCs w:val="22"/>
          <w:lang w:val="en-US"/>
        </w:rPr>
      </w:pPr>
    </w:p>
    <w:p w14:paraId="2CEA35A1" w14:textId="77777777" w:rsidR="00A93D88" w:rsidRPr="00802B8B" w:rsidRDefault="00A93D88" w:rsidP="005B7C99">
      <w:pPr>
        <w:tabs>
          <w:tab w:val="clear" w:pos="567"/>
        </w:tabs>
        <w:spacing w:line="240" w:lineRule="auto"/>
        <w:rPr>
          <w:noProof/>
          <w:color w:val="000000"/>
          <w:szCs w:val="22"/>
          <w:lang w:val="en-US"/>
        </w:rPr>
      </w:pPr>
    </w:p>
    <w:p w14:paraId="301835B5" w14:textId="77777777" w:rsidR="00A93D88" w:rsidRPr="00802B8B" w:rsidRDefault="00A93D88" w:rsidP="005B7C99">
      <w:pPr>
        <w:tabs>
          <w:tab w:val="clear" w:pos="567"/>
        </w:tabs>
        <w:spacing w:line="240" w:lineRule="auto"/>
        <w:rPr>
          <w:noProof/>
          <w:color w:val="000000"/>
          <w:szCs w:val="22"/>
          <w:lang w:val="en-US"/>
        </w:rPr>
      </w:pPr>
    </w:p>
    <w:p w14:paraId="2BD140E3" w14:textId="77777777" w:rsidR="00A93D88" w:rsidRPr="00802B8B" w:rsidRDefault="00A93D88" w:rsidP="005B7C99">
      <w:pPr>
        <w:tabs>
          <w:tab w:val="clear" w:pos="567"/>
        </w:tabs>
        <w:spacing w:line="240" w:lineRule="auto"/>
        <w:rPr>
          <w:noProof/>
          <w:color w:val="000000"/>
          <w:szCs w:val="22"/>
          <w:lang w:val="en-US"/>
        </w:rPr>
      </w:pPr>
    </w:p>
    <w:p w14:paraId="15B32008" w14:textId="77777777" w:rsidR="00A93D88" w:rsidRPr="00802B8B" w:rsidRDefault="00A93D88" w:rsidP="005B7C99">
      <w:pPr>
        <w:tabs>
          <w:tab w:val="clear" w:pos="567"/>
        </w:tabs>
        <w:spacing w:line="240" w:lineRule="auto"/>
        <w:rPr>
          <w:noProof/>
          <w:color w:val="000000"/>
          <w:szCs w:val="22"/>
          <w:lang w:val="en-US"/>
        </w:rPr>
      </w:pPr>
    </w:p>
    <w:p w14:paraId="13E08509" w14:textId="77777777" w:rsidR="00A93D88" w:rsidRPr="00802B8B" w:rsidRDefault="00A93D88" w:rsidP="005B7C99">
      <w:pPr>
        <w:tabs>
          <w:tab w:val="clear" w:pos="567"/>
        </w:tabs>
        <w:spacing w:line="240" w:lineRule="auto"/>
        <w:rPr>
          <w:noProof/>
          <w:color w:val="000000"/>
          <w:szCs w:val="22"/>
          <w:lang w:val="en-US"/>
        </w:rPr>
      </w:pPr>
    </w:p>
    <w:p w14:paraId="275C719A" w14:textId="77777777" w:rsidR="00A93D88" w:rsidRPr="00802B8B" w:rsidRDefault="00A93D88" w:rsidP="005B7C99">
      <w:pPr>
        <w:tabs>
          <w:tab w:val="clear" w:pos="567"/>
        </w:tabs>
        <w:spacing w:line="240" w:lineRule="auto"/>
        <w:rPr>
          <w:noProof/>
          <w:color w:val="000000"/>
          <w:szCs w:val="22"/>
          <w:lang w:val="en-US"/>
        </w:rPr>
      </w:pPr>
    </w:p>
    <w:p w14:paraId="207EF7CA" w14:textId="77777777" w:rsidR="00A93D88" w:rsidRPr="00802B8B" w:rsidRDefault="00A93D88" w:rsidP="005B7C99">
      <w:pPr>
        <w:tabs>
          <w:tab w:val="clear" w:pos="567"/>
          <w:tab w:val="left" w:pos="-1440"/>
          <w:tab w:val="left" w:pos="-720"/>
        </w:tabs>
        <w:spacing w:line="240" w:lineRule="auto"/>
        <w:rPr>
          <w:noProof/>
          <w:color w:val="000000"/>
          <w:szCs w:val="22"/>
          <w:lang w:val="en-US"/>
        </w:rPr>
      </w:pPr>
    </w:p>
    <w:p w14:paraId="41F4C7DD" w14:textId="77777777" w:rsidR="00A93D88" w:rsidRPr="00802B8B" w:rsidRDefault="00A93D88" w:rsidP="005B7C99">
      <w:pPr>
        <w:tabs>
          <w:tab w:val="clear" w:pos="567"/>
          <w:tab w:val="left" w:pos="-1440"/>
          <w:tab w:val="left" w:pos="-720"/>
        </w:tabs>
        <w:spacing w:line="240" w:lineRule="auto"/>
        <w:rPr>
          <w:noProof/>
          <w:color w:val="000000"/>
          <w:szCs w:val="22"/>
          <w:lang w:val="en-US"/>
        </w:rPr>
      </w:pPr>
    </w:p>
    <w:p w14:paraId="66A44E10" w14:textId="77777777" w:rsidR="00C962AC" w:rsidRPr="007D6822" w:rsidRDefault="00C962AC" w:rsidP="005B7C99">
      <w:pPr>
        <w:tabs>
          <w:tab w:val="clear" w:pos="567"/>
          <w:tab w:val="left" w:pos="-1440"/>
          <w:tab w:val="left" w:pos="-720"/>
        </w:tabs>
        <w:spacing w:line="240" w:lineRule="auto"/>
        <w:jc w:val="center"/>
        <w:rPr>
          <w:noProof/>
          <w:color w:val="000000"/>
          <w:szCs w:val="22"/>
          <w:lang w:val="el-GR"/>
        </w:rPr>
      </w:pPr>
      <w:r w:rsidRPr="007D6822">
        <w:rPr>
          <w:b/>
          <w:bCs/>
          <w:color w:val="000000"/>
          <w:szCs w:val="22"/>
          <w:lang w:val="el-GR"/>
        </w:rPr>
        <w:t>ΠΑΡΑΡΤΗΜΑ Ι</w:t>
      </w:r>
    </w:p>
    <w:p w14:paraId="4853A16A" w14:textId="77777777" w:rsidR="00A93D88" w:rsidRPr="007D6822" w:rsidRDefault="00A93D88" w:rsidP="005B7C99">
      <w:pPr>
        <w:tabs>
          <w:tab w:val="clear" w:pos="567"/>
          <w:tab w:val="left" w:pos="-1440"/>
          <w:tab w:val="left" w:pos="-720"/>
        </w:tabs>
        <w:spacing w:line="240" w:lineRule="auto"/>
        <w:jc w:val="center"/>
        <w:rPr>
          <w:noProof/>
          <w:color w:val="000000"/>
          <w:szCs w:val="22"/>
          <w:lang w:val="el-GR"/>
        </w:rPr>
      </w:pPr>
    </w:p>
    <w:p w14:paraId="4B644509" w14:textId="77777777" w:rsidR="00C962AC" w:rsidRPr="007D6822" w:rsidRDefault="00C962AC" w:rsidP="005B7C99">
      <w:pPr>
        <w:tabs>
          <w:tab w:val="clear" w:pos="567"/>
          <w:tab w:val="left" w:pos="-1440"/>
          <w:tab w:val="left" w:pos="-720"/>
        </w:tabs>
        <w:spacing w:line="240" w:lineRule="auto"/>
        <w:jc w:val="center"/>
        <w:outlineLvl w:val="0"/>
        <w:rPr>
          <w:noProof/>
          <w:color w:val="000000"/>
          <w:szCs w:val="22"/>
          <w:lang w:val="el-GR"/>
        </w:rPr>
      </w:pPr>
      <w:r w:rsidRPr="007D6822">
        <w:rPr>
          <w:b/>
          <w:bCs/>
          <w:color w:val="000000"/>
          <w:szCs w:val="22"/>
          <w:lang w:val="el-GR"/>
        </w:rPr>
        <w:t>ΠΕΡΙΛΗΨΗ ΤΩΝ ΧΑΡΑΚΤΗΡΙΣΤΙΚΩΝ ΤΟΥ ΠΡΟΪΟΝΤΟΣ</w:t>
      </w:r>
    </w:p>
    <w:p w14:paraId="60B948D4" w14:textId="77777777" w:rsidR="00A93D88" w:rsidRPr="007D6822" w:rsidRDefault="00A93D88" w:rsidP="005B7C99">
      <w:pPr>
        <w:tabs>
          <w:tab w:val="clear" w:pos="567"/>
          <w:tab w:val="left" w:pos="-1440"/>
          <w:tab w:val="left" w:pos="-720"/>
        </w:tabs>
        <w:spacing w:line="240" w:lineRule="auto"/>
        <w:jc w:val="center"/>
        <w:rPr>
          <w:noProof/>
          <w:color w:val="000000"/>
          <w:szCs w:val="22"/>
          <w:lang w:val="el-GR"/>
        </w:rPr>
      </w:pPr>
    </w:p>
    <w:p w14:paraId="3F2BCFB2" w14:textId="77777777" w:rsidR="00291FE9" w:rsidRPr="007D6822" w:rsidRDefault="00C962AC" w:rsidP="005B7C99">
      <w:pPr>
        <w:tabs>
          <w:tab w:val="clear" w:pos="567"/>
        </w:tabs>
        <w:spacing w:line="240" w:lineRule="auto"/>
        <w:rPr>
          <w:noProof/>
          <w:color w:val="000000"/>
          <w:szCs w:val="22"/>
          <w:lang w:val="el-GR"/>
        </w:rPr>
      </w:pPr>
      <w:r w:rsidRPr="007D6822">
        <w:rPr>
          <w:noProof/>
          <w:color w:val="000000"/>
          <w:szCs w:val="22"/>
          <w:lang w:val="el-GR"/>
        </w:rPr>
        <w:br w:type="page"/>
      </w:r>
      <w:r w:rsidR="00291FE9" w:rsidRPr="007D6822">
        <w:rPr>
          <w:b/>
          <w:bCs/>
          <w:noProof/>
          <w:color w:val="000000"/>
          <w:szCs w:val="22"/>
          <w:lang w:val="el-GR"/>
        </w:rPr>
        <w:lastRenderedPageBreak/>
        <w:t>1.</w:t>
      </w:r>
      <w:r w:rsidR="00291FE9" w:rsidRPr="007D6822">
        <w:rPr>
          <w:b/>
          <w:bCs/>
          <w:noProof/>
          <w:color w:val="000000"/>
          <w:szCs w:val="22"/>
          <w:lang w:val="el-GR"/>
        </w:rPr>
        <w:tab/>
      </w:r>
      <w:r w:rsidR="00291FE9" w:rsidRPr="007D6822">
        <w:rPr>
          <w:b/>
          <w:bCs/>
          <w:color w:val="000000"/>
          <w:szCs w:val="22"/>
          <w:lang w:val="el-GR"/>
        </w:rPr>
        <w:t>ΟΝΟΜΑΣΙΑ ΤΟΥ ΦΑΡΜΑΚΕΥΤΙΚΟΥ ΠΡΟΪΟΝΤΟΣ</w:t>
      </w:r>
    </w:p>
    <w:p w14:paraId="0ECBC1F9" w14:textId="77777777" w:rsidR="00291FE9" w:rsidRPr="007D6822" w:rsidRDefault="00291FE9" w:rsidP="005B7C99">
      <w:pPr>
        <w:tabs>
          <w:tab w:val="clear" w:pos="567"/>
        </w:tabs>
        <w:spacing w:line="240" w:lineRule="auto"/>
        <w:rPr>
          <w:iCs/>
          <w:noProof/>
          <w:color w:val="000000"/>
          <w:szCs w:val="22"/>
          <w:lang w:val="el-GR"/>
        </w:rPr>
      </w:pPr>
    </w:p>
    <w:p w14:paraId="39DD2CEC" w14:textId="635C484C" w:rsidR="00CE2C9E" w:rsidRDefault="004C0F0E" w:rsidP="005B7C99">
      <w:pPr>
        <w:widowControl w:val="0"/>
        <w:tabs>
          <w:tab w:val="clear" w:pos="567"/>
        </w:tabs>
        <w:spacing w:line="240" w:lineRule="auto"/>
        <w:rPr>
          <w:color w:val="000000"/>
          <w:szCs w:val="22"/>
          <w:lang w:val="el-GR"/>
        </w:rPr>
      </w:pPr>
      <w:r>
        <w:rPr>
          <w:color w:val="000000"/>
          <w:szCs w:val="22"/>
        </w:rPr>
        <w:t>Nilotinib</w:t>
      </w:r>
      <w:r w:rsidRPr="004C0F0E">
        <w:rPr>
          <w:color w:val="000000"/>
          <w:szCs w:val="22"/>
          <w:lang w:val="el-GR"/>
        </w:rPr>
        <w:t xml:space="preserve"> </w:t>
      </w:r>
      <w:r>
        <w:rPr>
          <w:color w:val="000000"/>
          <w:szCs w:val="22"/>
        </w:rPr>
        <w:t>Accord</w:t>
      </w:r>
      <w:r w:rsidR="00CE2C9E" w:rsidRPr="007D6822">
        <w:rPr>
          <w:color w:val="000000"/>
          <w:szCs w:val="22"/>
          <w:lang w:val="el-GR"/>
        </w:rPr>
        <w:t xml:space="preserve"> 50</w:t>
      </w:r>
      <w:r w:rsidR="00CE2C9E" w:rsidRPr="007D6822">
        <w:rPr>
          <w:color w:val="000000"/>
          <w:szCs w:val="22"/>
        </w:rPr>
        <w:t> mg</w:t>
      </w:r>
      <w:r w:rsidR="00CE2C9E" w:rsidRPr="007D6822">
        <w:rPr>
          <w:color w:val="000000"/>
          <w:szCs w:val="22"/>
          <w:lang w:val="el-GR"/>
        </w:rPr>
        <w:t xml:space="preserve"> σκληρά καψάκια</w:t>
      </w:r>
    </w:p>
    <w:p w14:paraId="55EF97FC" w14:textId="664E86DD" w:rsidR="003A5B5F" w:rsidRPr="007D6822" w:rsidRDefault="004C0F0E" w:rsidP="005B7C99">
      <w:pPr>
        <w:widowControl w:val="0"/>
        <w:tabs>
          <w:tab w:val="clear" w:pos="567"/>
          <w:tab w:val="left" w:pos="720"/>
        </w:tabs>
        <w:spacing w:line="240" w:lineRule="auto"/>
        <w:rPr>
          <w:noProof/>
          <w:color w:val="000000"/>
          <w:szCs w:val="22"/>
          <w:lang w:val="el-GR"/>
        </w:rPr>
      </w:pPr>
      <w:r>
        <w:rPr>
          <w:color w:val="000000"/>
          <w:szCs w:val="22"/>
        </w:rPr>
        <w:t>Nilotinib</w:t>
      </w:r>
      <w:r w:rsidRPr="004C0F0E">
        <w:rPr>
          <w:color w:val="000000"/>
          <w:szCs w:val="22"/>
          <w:lang w:val="el-GR"/>
        </w:rPr>
        <w:t xml:space="preserve"> </w:t>
      </w:r>
      <w:r>
        <w:rPr>
          <w:color w:val="000000"/>
          <w:szCs w:val="22"/>
        </w:rPr>
        <w:t>Accord</w:t>
      </w:r>
      <w:r w:rsidR="003A5B5F">
        <w:rPr>
          <w:color w:val="000000"/>
          <w:szCs w:val="22"/>
          <w:lang w:val="el-GR"/>
        </w:rPr>
        <w:t xml:space="preserve"> 150</w:t>
      </w:r>
      <w:r w:rsidR="003A5B5F">
        <w:rPr>
          <w:color w:val="000000"/>
          <w:szCs w:val="22"/>
        </w:rPr>
        <w:t> mg</w:t>
      </w:r>
      <w:r w:rsidR="003A5B5F">
        <w:rPr>
          <w:color w:val="000000"/>
          <w:szCs w:val="22"/>
          <w:lang w:val="el-GR"/>
        </w:rPr>
        <w:t xml:space="preserve"> σκληρά καψάκια</w:t>
      </w:r>
    </w:p>
    <w:p w14:paraId="75112DCD" w14:textId="6D98C4C4" w:rsidR="00291FE9" w:rsidRPr="007D6822" w:rsidRDefault="004C0F0E" w:rsidP="005B7C99">
      <w:pPr>
        <w:widowControl w:val="0"/>
        <w:tabs>
          <w:tab w:val="clear" w:pos="567"/>
        </w:tabs>
        <w:spacing w:line="240" w:lineRule="auto"/>
        <w:rPr>
          <w:noProof/>
          <w:color w:val="000000"/>
          <w:szCs w:val="22"/>
          <w:lang w:val="el-GR"/>
        </w:rPr>
      </w:pPr>
      <w:r>
        <w:rPr>
          <w:color w:val="000000"/>
          <w:szCs w:val="22"/>
        </w:rPr>
        <w:t>Nilotinib</w:t>
      </w:r>
      <w:r w:rsidRPr="00CD6C2A">
        <w:rPr>
          <w:color w:val="000000"/>
          <w:szCs w:val="22"/>
          <w:lang w:val="el-GR"/>
        </w:rPr>
        <w:t xml:space="preserve"> </w:t>
      </w:r>
      <w:r>
        <w:rPr>
          <w:color w:val="000000"/>
          <w:szCs w:val="22"/>
        </w:rPr>
        <w:t>Accord</w:t>
      </w:r>
      <w:r w:rsidR="00291FE9" w:rsidRPr="007D6822">
        <w:rPr>
          <w:color w:val="000000"/>
          <w:szCs w:val="22"/>
          <w:lang w:val="el-GR"/>
        </w:rPr>
        <w:t xml:space="preserve"> 200</w:t>
      </w:r>
      <w:r w:rsidR="00291FE9" w:rsidRPr="007D6822">
        <w:rPr>
          <w:color w:val="000000"/>
          <w:szCs w:val="22"/>
        </w:rPr>
        <w:t> mg</w:t>
      </w:r>
      <w:r w:rsidR="00291FE9" w:rsidRPr="007D6822">
        <w:rPr>
          <w:color w:val="000000"/>
          <w:szCs w:val="22"/>
          <w:lang w:val="el-GR"/>
        </w:rPr>
        <w:t xml:space="preserve"> σκληρά καψάκια</w:t>
      </w:r>
    </w:p>
    <w:p w14:paraId="2F170A09" w14:textId="77777777" w:rsidR="00291FE9" w:rsidRPr="007D6822" w:rsidRDefault="00291FE9" w:rsidP="005B7C99">
      <w:pPr>
        <w:autoSpaceDE w:val="0"/>
        <w:autoSpaceDN w:val="0"/>
        <w:adjustRightInd w:val="0"/>
        <w:spacing w:line="240" w:lineRule="auto"/>
        <w:rPr>
          <w:noProof/>
          <w:color w:val="000000"/>
          <w:szCs w:val="22"/>
          <w:lang w:val="el-GR"/>
        </w:rPr>
      </w:pPr>
    </w:p>
    <w:p w14:paraId="21E8B8CA" w14:textId="77777777" w:rsidR="00291FE9" w:rsidRPr="007D6822" w:rsidRDefault="00291FE9" w:rsidP="005B7C99">
      <w:pPr>
        <w:widowControl w:val="0"/>
        <w:tabs>
          <w:tab w:val="clear" w:pos="567"/>
        </w:tabs>
        <w:spacing w:line="240" w:lineRule="auto"/>
        <w:rPr>
          <w:bCs/>
          <w:noProof/>
          <w:color w:val="000000"/>
          <w:szCs w:val="22"/>
          <w:lang w:val="el-GR"/>
        </w:rPr>
      </w:pPr>
    </w:p>
    <w:p w14:paraId="7805D5BA" w14:textId="77777777" w:rsidR="00291FE9" w:rsidRPr="007D6822" w:rsidRDefault="00291FE9" w:rsidP="005B7C99">
      <w:pPr>
        <w:keepNext/>
        <w:tabs>
          <w:tab w:val="clear" w:pos="567"/>
        </w:tabs>
        <w:rPr>
          <w:noProof/>
          <w:color w:val="000000"/>
          <w:szCs w:val="22"/>
          <w:lang w:val="el-GR"/>
        </w:rPr>
      </w:pPr>
      <w:r w:rsidRPr="007D6822">
        <w:rPr>
          <w:b/>
          <w:bCs/>
          <w:noProof/>
          <w:color w:val="000000"/>
          <w:szCs w:val="22"/>
          <w:lang w:val="el-GR"/>
        </w:rPr>
        <w:t>2.</w:t>
      </w:r>
      <w:r w:rsidRPr="007D6822">
        <w:rPr>
          <w:b/>
          <w:bCs/>
          <w:noProof/>
          <w:color w:val="000000"/>
          <w:szCs w:val="22"/>
          <w:lang w:val="el-GR"/>
        </w:rPr>
        <w:tab/>
      </w:r>
      <w:r w:rsidRPr="007D6822">
        <w:rPr>
          <w:b/>
          <w:bCs/>
          <w:color w:val="000000"/>
          <w:szCs w:val="22"/>
          <w:lang w:val="el-GR"/>
        </w:rPr>
        <w:t>ΠΟΙΟΤΙΚΗ ΚΑΙ ΠΟΣΟΤΙΚΗ ΣΥΝΘΕΣΗ</w:t>
      </w:r>
    </w:p>
    <w:p w14:paraId="12E53131" w14:textId="77777777" w:rsidR="00291FE9" w:rsidRPr="007D6822" w:rsidRDefault="00291FE9" w:rsidP="005B7C99">
      <w:pPr>
        <w:keepNext/>
        <w:tabs>
          <w:tab w:val="clear" w:pos="567"/>
        </w:tabs>
        <w:rPr>
          <w:bCs/>
          <w:noProof/>
          <w:color w:val="000000"/>
          <w:szCs w:val="22"/>
          <w:lang w:val="el-GR"/>
        </w:rPr>
      </w:pPr>
    </w:p>
    <w:p w14:paraId="7D9CD893" w14:textId="18C19668" w:rsidR="00CE2C9E" w:rsidRPr="007D6822" w:rsidRDefault="004C0F0E" w:rsidP="005B7C99">
      <w:pPr>
        <w:keepNext/>
        <w:widowControl w:val="0"/>
        <w:tabs>
          <w:tab w:val="clear" w:pos="567"/>
        </w:tabs>
        <w:spacing w:line="240" w:lineRule="auto"/>
        <w:rPr>
          <w:color w:val="000000"/>
          <w:szCs w:val="22"/>
          <w:u w:val="single"/>
          <w:lang w:val="el-GR"/>
        </w:rPr>
      </w:pPr>
      <w:r>
        <w:rPr>
          <w:color w:val="000000"/>
          <w:szCs w:val="22"/>
          <w:u w:val="single"/>
        </w:rPr>
        <w:t>Nilotinib</w:t>
      </w:r>
      <w:r w:rsidRPr="004C0F0E">
        <w:rPr>
          <w:color w:val="000000"/>
          <w:szCs w:val="22"/>
          <w:u w:val="single"/>
          <w:lang w:val="el-GR"/>
        </w:rPr>
        <w:t xml:space="preserve"> </w:t>
      </w:r>
      <w:r>
        <w:rPr>
          <w:color w:val="000000"/>
          <w:szCs w:val="22"/>
          <w:u w:val="single"/>
        </w:rPr>
        <w:t>Accord</w:t>
      </w:r>
      <w:r w:rsidR="00CE2C9E" w:rsidRPr="007D6822">
        <w:rPr>
          <w:color w:val="000000"/>
          <w:szCs w:val="22"/>
          <w:u w:val="single"/>
          <w:lang w:val="el-GR"/>
        </w:rPr>
        <w:t xml:space="preserve"> 50</w:t>
      </w:r>
      <w:r w:rsidR="00CE2C9E" w:rsidRPr="007D6822">
        <w:rPr>
          <w:color w:val="000000"/>
          <w:szCs w:val="22"/>
          <w:u w:val="single"/>
        </w:rPr>
        <w:t> mg</w:t>
      </w:r>
      <w:r w:rsidR="00CE2C9E" w:rsidRPr="007D6822">
        <w:rPr>
          <w:color w:val="000000"/>
          <w:szCs w:val="22"/>
          <w:u w:val="single"/>
          <w:lang w:val="el-GR"/>
        </w:rPr>
        <w:t xml:space="preserve"> σκληρά καψάκια</w:t>
      </w:r>
    </w:p>
    <w:p w14:paraId="052D6CF4" w14:textId="77777777" w:rsidR="00A31E92" w:rsidRPr="007D6822" w:rsidRDefault="00A31E92" w:rsidP="006E67A7">
      <w:pPr>
        <w:tabs>
          <w:tab w:val="clear" w:pos="567"/>
        </w:tabs>
        <w:spacing w:line="240" w:lineRule="auto"/>
        <w:rPr>
          <w:color w:val="000000"/>
          <w:szCs w:val="22"/>
          <w:lang w:val="el-GR"/>
        </w:rPr>
      </w:pPr>
    </w:p>
    <w:p w14:paraId="3AB96F55" w14:textId="0A945704" w:rsidR="00CE2C9E" w:rsidRPr="007D6822" w:rsidRDefault="00CE2C9E" w:rsidP="005B7C99">
      <w:pPr>
        <w:tabs>
          <w:tab w:val="clear" w:pos="567"/>
        </w:tabs>
        <w:spacing w:line="240" w:lineRule="auto"/>
        <w:rPr>
          <w:color w:val="000000"/>
          <w:szCs w:val="22"/>
          <w:lang w:val="el-GR"/>
        </w:rPr>
      </w:pPr>
      <w:r w:rsidRPr="007D6822">
        <w:rPr>
          <w:color w:val="000000"/>
          <w:szCs w:val="22"/>
          <w:lang w:val="el-GR"/>
        </w:rPr>
        <w:t>Ένα σκληρό καψάκιο περιέχει 50</w:t>
      </w:r>
      <w:r w:rsidRPr="006E67A7">
        <w:rPr>
          <w:color w:val="000000"/>
          <w:szCs w:val="22"/>
          <w:lang w:val="el-GR"/>
        </w:rPr>
        <w:t> mg</w:t>
      </w:r>
      <w:r w:rsidRPr="007D6822">
        <w:rPr>
          <w:color w:val="000000"/>
          <w:szCs w:val="22"/>
          <w:lang w:val="el-GR"/>
        </w:rPr>
        <w:t xml:space="preserve"> </w:t>
      </w:r>
      <w:r w:rsidR="008B5E90">
        <w:rPr>
          <w:color w:val="000000"/>
          <w:szCs w:val="22"/>
          <w:lang w:val="el-GR"/>
        </w:rPr>
        <w:t>ν</w:t>
      </w:r>
      <w:r w:rsidR="008B5E90" w:rsidRPr="006E67A7">
        <w:rPr>
          <w:color w:val="000000"/>
          <w:szCs w:val="22"/>
          <w:lang w:val="el-GR"/>
        </w:rPr>
        <w:t>ιλοτινίμπη</w:t>
      </w:r>
      <w:r w:rsidR="004C0F0E">
        <w:rPr>
          <w:color w:val="000000"/>
          <w:szCs w:val="22"/>
          <w:lang w:val="el-GR"/>
        </w:rPr>
        <w:t>.</w:t>
      </w:r>
    </w:p>
    <w:p w14:paraId="76F0ED89" w14:textId="77777777" w:rsidR="00CE2C9E" w:rsidRPr="007D6822" w:rsidRDefault="00CE2C9E" w:rsidP="005B7C99">
      <w:pPr>
        <w:tabs>
          <w:tab w:val="clear" w:pos="567"/>
        </w:tabs>
        <w:spacing w:line="240" w:lineRule="auto"/>
        <w:rPr>
          <w:color w:val="000000"/>
          <w:szCs w:val="22"/>
          <w:lang w:val="el-GR"/>
        </w:rPr>
      </w:pPr>
    </w:p>
    <w:p w14:paraId="13D5A2EC" w14:textId="1EB90153" w:rsidR="00CE2C9E" w:rsidRPr="006E67A7" w:rsidRDefault="00CE2C9E" w:rsidP="005B7C99">
      <w:pPr>
        <w:keepNext/>
        <w:tabs>
          <w:tab w:val="clear" w:pos="567"/>
        </w:tabs>
        <w:spacing w:line="240" w:lineRule="auto"/>
        <w:rPr>
          <w:i/>
          <w:color w:val="000000"/>
          <w:szCs w:val="22"/>
          <w:u w:val="single"/>
          <w:lang w:val="el-GR"/>
        </w:rPr>
      </w:pPr>
      <w:r w:rsidRPr="007D6822">
        <w:rPr>
          <w:i/>
          <w:color w:val="000000"/>
          <w:szCs w:val="22"/>
          <w:u w:val="single"/>
          <w:lang w:val="el-GR"/>
        </w:rPr>
        <w:t>Έκδοχο με γνωστή δράση</w:t>
      </w:r>
      <w:r w:rsidR="00481638" w:rsidRPr="006E67A7">
        <w:rPr>
          <w:i/>
          <w:color w:val="000000"/>
          <w:szCs w:val="22"/>
          <w:u w:val="single"/>
          <w:lang w:val="el-GR"/>
        </w:rPr>
        <w:t>:</w:t>
      </w:r>
    </w:p>
    <w:p w14:paraId="0CEC38D7" w14:textId="77777777" w:rsidR="00970DE1" w:rsidRPr="00481638" w:rsidRDefault="00970DE1" w:rsidP="005B7C99">
      <w:pPr>
        <w:keepNext/>
        <w:tabs>
          <w:tab w:val="clear" w:pos="567"/>
        </w:tabs>
        <w:spacing w:line="240" w:lineRule="auto"/>
        <w:rPr>
          <w:i/>
          <w:color w:val="000000"/>
          <w:szCs w:val="22"/>
          <w:u w:val="single"/>
          <w:lang w:val="el-GR"/>
        </w:rPr>
      </w:pPr>
    </w:p>
    <w:p w14:paraId="05D7FED8" w14:textId="5A706268" w:rsidR="00CE2C9E" w:rsidRPr="007D6822" w:rsidRDefault="00CE2C9E" w:rsidP="005B7C99">
      <w:pPr>
        <w:tabs>
          <w:tab w:val="clear" w:pos="567"/>
        </w:tabs>
        <w:spacing w:line="240" w:lineRule="auto"/>
        <w:rPr>
          <w:color w:val="000000"/>
          <w:szCs w:val="22"/>
          <w:lang w:val="el-GR"/>
        </w:rPr>
      </w:pPr>
      <w:r w:rsidRPr="007D6822">
        <w:rPr>
          <w:color w:val="000000"/>
          <w:szCs w:val="22"/>
          <w:lang w:val="el-GR"/>
        </w:rPr>
        <w:t xml:space="preserve">Ένα σκληρό καψάκιο περιέχει </w:t>
      </w:r>
      <w:r w:rsidR="004C0F0E">
        <w:rPr>
          <w:color w:val="000000"/>
          <w:szCs w:val="22"/>
          <w:lang w:val="el-GR"/>
        </w:rPr>
        <w:t>περίπου</w:t>
      </w:r>
      <w:r w:rsidR="00481638" w:rsidRPr="006E67A7">
        <w:rPr>
          <w:color w:val="000000"/>
          <w:szCs w:val="22"/>
          <w:lang w:val="el-GR"/>
        </w:rPr>
        <w:t xml:space="preserve"> </w:t>
      </w:r>
      <w:r w:rsidR="004C0F0E">
        <w:rPr>
          <w:color w:val="000000"/>
          <w:szCs w:val="22"/>
          <w:lang w:val="el-GR"/>
        </w:rPr>
        <w:t>40</w:t>
      </w:r>
      <w:r w:rsidRPr="007D6822">
        <w:rPr>
          <w:color w:val="000000"/>
          <w:szCs w:val="22"/>
          <w:lang w:val="it-IT"/>
        </w:rPr>
        <w:t> mg</w:t>
      </w:r>
      <w:r w:rsidRPr="007D6822">
        <w:rPr>
          <w:color w:val="000000"/>
          <w:szCs w:val="22"/>
          <w:lang w:val="el-GR"/>
        </w:rPr>
        <w:t xml:space="preserve"> λακτόζη </w:t>
      </w:r>
      <w:r w:rsidR="004C0F0E">
        <w:rPr>
          <w:color w:val="000000"/>
          <w:szCs w:val="22"/>
          <w:lang w:val="el-GR"/>
        </w:rPr>
        <w:t xml:space="preserve">(ως </w:t>
      </w:r>
      <w:r w:rsidRPr="007D6822">
        <w:rPr>
          <w:color w:val="000000"/>
          <w:szCs w:val="22"/>
          <w:lang w:val="el-GR"/>
        </w:rPr>
        <w:t>μονοϋδρική</w:t>
      </w:r>
      <w:r w:rsidR="004C0F0E">
        <w:rPr>
          <w:color w:val="000000"/>
          <w:szCs w:val="22"/>
          <w:lang w:val="el-GR"/>
        </w:rPr>
        <w:t>)</w:t>
      </w:r>
      <w:r w:rsidRPr="007D6822">
        <w:rPr>
          <w:color w:val="000000"/>
          <w:szCs w:val="22"/>
          <w:lang w:val="el-GR"/>
        </w:rPr>
        <w:t>.</w:t>
      </w:r>
    </w:p>
    <w:p w14:paraId="4A586668" w14:textId="77777777" w:rsidR="00CE2C9E" w:rsidRPr="007D6822" w:rsidRDefault="00CE2C9E" w:rsidP="005B7C99">
      <w:pPr>
        <w:tabs>
          <w:tab w:val="clear" w:pos="567"/>
        </w:tabs>
        <w:spacing w:line="240" w:lineRule="auto"/>
        <w:rPr>
          <w:color w:val="000000"/>
          <w:szCs w:val="22"/>
          <w:lang w:val="el-GR"/>
        </w:rPr>
      </w:pPr>
    </w:p>
    <w:p w14:paraId="28592DC3" w14:textId="5E094EA2" w:rsidR="003A5B5F" w:rsidRPr="007D6822" w:rsidRDefault="004C0F0E" w:rsidP="005B7C99">
      <w:pPr>
        <w:keepNext/>
        <w:widowControl w:val="0"/>
        <w:tabs>
          <w:tab w:val="clear" w:pos="567"/>
        </w:tabs>
        <w:spacing w:line="240" w:lineRule="auto"/>
        <w:rPr>
          <w:color w:val="000000"/>
          <w:szCs w:val="22"/>
          <w:u w:val="single"/>
          <w:lang w:val="el-GR"/>
        </w:rPr>
      </w:pPr>
      <w:r>
        <w:rPr>
          <w:color w:val="000000"/>
          <w:szCs w:val="22"/>
          <w:u w:val="single"/>
        </w:rPr>
        <w:t>Nilotinib</w:t>
      </w:r>
      <w:r w:rsidRPr="004C0F0E">
        <w:rPr>
          <w:color w:val="000000"/>
          <w:szCs w:val="22"/>
          <w:u w:val="single"/>
          <w:lang w:val="el-GR"/>
        </w:rPr>
        <w:t xml:space="preserve"> </w:t>
      </w:r>
      <w:r>
        <w:rPr>
          <w:color w:val="000000"/>
          <w:szCs w:val="22"/>
          <w:u w:val="single"/>
        </w:rPr>
        <w:t>Accord</w:t>
      </w:r>
      <w:r w:rsidR="003A5B5F" w:rsidRPr="007D6822">
        <w:rPr>
          <w:color w:val="000000"/>
          <w:szCs w:val="22"/>
          <w:u w:val="single"/>
          <w:lang w:val="el-GR"/>
        </w:rPr>
        <w:t xml:space="preserve"> </w:t>
      </w:r>
      <w:r w:rsidR="003A5B5F" w:rsidRPr="004F2A7B">
        <w:rPr>
          <w:color w:val="000000"/>
          <w:szCs w:val="22"/>
          <w:u w:val="single"/>
          <w:lang w:val="el-GR"/>
        </w:rPr>
        <w:t>150</w:t>
      </w:r>
      <w:r w:rsidR="003A5B5F" w:rsidRPr="007D6822">
        <w:rPr>
          <w:color w:val="000000"/>
          <w:szCs w:val="22"/>
          <w:u w:val="single"/>
        </w:rPr>
        <w:t> mg</w:t>
      </w:r>
      <w:r w:rsidR="003A5B5F" w:rsidRPr="007D6822">
        <w:rPr>
          <w:color w:val="000000"/>
          <w:szCs w:val="22"/>
          <w:u w:val="single"/>
          <w:lang w:val="el-GR"/>
        </w:rPr>
        <w:t xml:space="preserve"> σκληρά καψάκια</w:t>
      </w:r>
    </w:p>
    <w:p w14:paraId="2000A7C2" w14:textId="7E1EF87B" w:rsidR="003A5B5F" w:rsidRPr="004F2A7B" w:rsidRDefault="003A5B5F" w:rsidP="005B7C99">
      <w:pPr>
        <w:keepNext/>
        <w:widowControl w:val="0"/>
        <w:tabs>
          <w:tab w:val="clear" w:pos="567"/>
        </w:tabs>
        <w:spacing w:line="240" w:lineRule="auto"/>
        <w:rPr>
          <w:color w:val="000000"/>
          <w:szCs w:val="22"/>
          <w:lang w:val="el-GR"/>
        </w:rPr>
      </w:pPr>
    </w:p>
    <w:p w14:paraId="2C7625E7" w14:textId="77DAECA5" w:rsidR="003A5B5F" w:rsidRDefault="003A5B5F" w:rsidP="005B7C99">
      <w:pPr>
        <w:tabs>
          <w:tab w:val="clear" w:pos="567"/>
          <w:tab w:val="left" w:pos="720"/>
        </w:tabs>
        <w:spacing w:line="240" w:lineRule="auto"/>
        <w:rPr>
          <w:color w:val="000000"/>
          <w:szCs w:val="22"/>
          <w:lang w:val="el-GR"/>
        </w:rPr>
      </w:pPr>
      <w:r>
        <w:rPr>
          <w:color w:val="000000"/>
          <w:szCs w:val="22"/>
          <w:lang w:val="el-GR"/>
        </w:rPr>
        <w:t>Ένα σκληρό καψάκιο περιέχει 150</w:t>
      </w:r>
      <w:r>
        <w:rPr>
          <w:color w:val="000000"/>
          <w:szCs w:val="22"/>
        </w:rPr>
        <w:t> mg</w:t>
      </w:r>
      <w:r>
        <w:rPr>
          <w:color w:val="000000"/>
          <w:szCs w:val="22"/>
          <w:lang w:val="el-GR"/>
        </w:rPr>
        <w:t xml:space="preserve"> </w:t>
      </w:r>
      <w:r w:rsidR="008B5E90" w:rsidRPr="006E67A7">
        <w:rPr>
          <w:color w:val="000000"/>
          <w:szCs w:val="22"/>
          <w:lang w:val="el-GR"/>
        </w:rPr>
        <w:t>νιλοτινίμπη</w:t>
      </w:r>
      <w:r w:rsidR="004C0F0E">
        <w:rPr>
          <w:color w:val="000000"/>
          <w:szCs w:val="22"/>
          <w:lang w:val="el-GR"/>
        </w:rPr>
        <w:t>.</w:t>
      </w:r>
    </w:p>
    <w:p w14:paraId="4B98D786" w14:textId="77777777" w:rsidR="003A5B5F" w:rsidRDefault="003A5B5F" w:rsidP="005B7C99">
      <w:pPr>
        <w:pStyle w:val="Text"/>
        <w:widowControl w:val="0"/>
        <w:spacing w:before="0"/>
        <w:jc w:val="left"/>
        <w:rPr>
          <w:color w:val="000000"/>
          <w:sz w:val="22"/>
          <w:szCs w:val="22"/>
          <w:lang w:val="el-GR"/>
        </w:rPr>
      </w:pPr>
    </w:p>
    <w:p w14:paraId="419109E5" w14:textId="6A0CA05F" w:rsidR="003A5B5F" w:rsidRPr="008B5E90" w:rsidRDefault="003A5B5F" w:rsidP="005B7C99">
      <w:pPr>
        <w:keepNext/>
        <w:widowControl w:val="0"/>
        <w:spacing w:line="240" w:lineRule="auto"/>
        <w:rPr>
          <w:i/>
          <w:iCs/>
          <w:noProof/>
          <w:u w:val="single"/>
          <w:lang w:val="el-GR"/>
        </w:rPr>
      </w:pPr>
      <w:r w:rsidRPr="00C048A3">
        <w:rPr>
          <w:i/>
          <w:iCs/>
          <w:color w:val="000000"/>
          <w:szCs w:val="22"/>
          <w:u w:val="single"/>
          <w:lang w:val="el-GR"/>
        </w:rPr>
        <w:t>Έκδοχο</w:t>
      </w:r>
      <w:r w:rsidRPr="00C048A3">
        <w:rPr>
          <w:i/>
          <w:iCs/>
          <w:noProof/>
          <w:u w:val="single"/>
          <w:lang w:val="el-GR"/>
        </w:rPr>
        <w:t xml:space="preserve"> με γνωστή δράση</w:t>
      </w:r>
      <w:r w:rsidR="00481638" w:rsidRPr="006E67A7">
        <w:rPr>
          <w:i/>
          <w:iCs/>
          <w:noProof/>
          <w:u w:val="single"/>
          <w:lang w:val="el-GR"/>
        </w:rPr>
        <w:t>:</w:t>
      </w:r>
    </w:p>
    <w:p w14:paraId="6AC5A833" w14:textId="77777777" w:rsidR="00B12CAE" w:rsidRPr="00481638" w:rsidRDefault="00B12CAE" w:rsidP="005B7C99">
      <w:pPr>
        <w:keepNext/>
        <w:widowControl w:val="0"/>
        <w:spacing w:line="240" w:lineRule="auto"/>
        <w:rPr>
          <w:i/>
          <w:iCs/>
          <w:color w:val="000000"/>
          <w:szCs w:val="22"/>
          <w:u w:val="single"/>
          <w:lang w:val="el-GR"/>
        </w:rPr>
      </w:pPr>
    </w:p>
    <w:p w14:paraId="052F7C1A" w14:textId="601FF7C8" w:rsidR="003A5B5F" w:rsidRPr="00C048A3" w:rsidRDefault="003A5B5F" w:rsidP="005B7C99">
      <w:pPr>
        <w:pStyle w:val="Text"/>
        <w:widowControl w:val="0"/>
        <w:spacing w:before="0"/>
        <w:jc w:val="left"/>
        <w:rPr>
          <w:color w:val="000000"/>
          <w:szCs w:val="22"/>
          <w:lang w:val="el-GR"/>
        </w:rPr>
      </w:pPr>
      <w:r>
        <w:rPr>
          <w:color w:val="000000"/>
          <w:sz w:val="22"/>
          <w:szCs w:val="22"/>
          <w:lang w:val="el-GR"/>
        </w:rPr>
        <w:t xml:space="preserve">Ένα σκληρό καψάκιο περιέχει </w:t>
      </w:r>
      <w:r w:rsidR="004C0F0E">
        <w:rPr>
          <w:color w:val="000000"/>
          <w:sz w:val="22"/>
          <w:szCs w:val="22"/>
          <w:lang w:val="el-GR"/>
        </w:rPr>
        <w:t>περίπου 120</w:t>
      </w:r>
      <w:r>
        <w:rPr>
          <w:color w:val="000000"/>
          <w:sz w:val="22"/>
          <w:szCs w:val="22"/>
          <w:lang w:val="el-GR"/>
        </w:rPr>
        <w:t> </w:t>
      </w:r>
      <w:r>
        <w:rPr>
          <w:color w:val="000000"/>
          <w:sz w:val="22"/>
          <w:szCs w:val="22"/>
          <w:lang w:val="de-CH"/>
        </w:rPr>
        <w:t>mg</w:t>
      </w:r>
      <w:r>
        <w:rPr>
          <w:color w:val="000000"/>
          <w:sz w:val="22"/>
          <w:szCs w:val="22"/>
          <w:lang w:val="el-GR"/>
        </w:rPr>
        <w:t xml:space="preserve"> λακτόζη </w:t>
      </w:r>
      <w:r w:rsidR="004C0F0E">
        <w:rPr>
          <w:color w:val="000000"/>
          <w:sz w:val="22"/>
          <w:szCs w:val="22"/>
          <w:lang w:val="el-GR"/>
        </w:rPr>
        <w:t xml:space="preserve">(ως </w:t>
      </w:r>
      <w:r>
        <w:rPr>
          <w:color w:val="000000"/>
          <w:sz w:val="22"/>
          <w:szCs w:val="22"/>
          <w:lang w:val="el-GR"/>
        </w:rPr>
        <w:t>μονοϋδρική</w:t>
      </w:r>
      <w:r w:rsidR="004C0F0E">
        <w:rPr>
          <w:color w:val="000000"/>
          <w:sz w:val="22"/>
          <w:szCs w:val="22"/>
          <w:lang w:val="el-GR"/>
        </w:rPr>
        <w:t>)</w:t>
      </w:r>
      <w:r>
        <w:rPr>
          <w:color w:val="000000"/>
          <w:sz w:val="22"/>
          <w:szCs w:val="22"/>
          <w:lang w:val="el-GR"/>
        </w:rPr>
        <w:t>.</w:t>
      </w:r>
    </w:p>
    <w:p w14:paraId="71D193A4" w14:textId="77777777" w:rsidR="003A5B5F" w:rsidRPr="004F2A7B" w:rsidRDefault="003A5B5F" w:rsidP="005B7C99">
      <w:pPr>
        <w:widowControl w:val="0"/>
        <w:tabs>
          <w:tab w:val="clear" w:pos="567"/>
        </w:tabs>
        <w:spacing w:line="240" w:lineRule="auto"/>
        <w:rPr>
          <w:color w:val="000000"/>
          <w:szCs w:val="22"/>
          <w:lang w:val="el-GR"/>
        </w:rPr>
      </w:pPr>
    </w:p>
    <w:p w14:paraId="3C5D77A0" w14:textId="4571A061" w:rsidR="00CE2C9E" w:rsidRPr="007D6822" w:rsidRDefault="004C0F0E" w:rsidP="005B7C99">
      <w:pPr>
        <w:keepNext/>
        <w:widowControl w:val="0"/>
        <w:tabs>
          <w:tab w:val="clear" w:pos="567"/>
        </w:tabs>
        <w:spacing w:line="240" w:lineRule="auto"/>
        <w:rPr>
          <w:color w:val="000000"/>
          <w:szCs w:val="22"/>
          <w:u w:val="single"/>
          <w:lang w:val="el-GR"/>
        </w:rPr>
      </w:pPr>
      <w:r>
        <w:rPr>
          <w:color w:val="000000"/>
          <w:szCs w:val="22"/>
          <w:u w:val="single"/>
        </w:rPr>
        <w:t>Nilotinib</w:t>
      </w:r>
      <w:r w:rsidRPr="00CD6C2A">
        <w:rPr>
          <w:color w:val="000000"/>
          <w:szCs w:val="22"/>
          <w:u w:val="single"/>
          <w:lang w:val="el-GR"/>
        </w:rPr>
        <w:t xml:space="preserve"> </w:t>
      </w:r>
      <w:r>
        <w:rPr>
          <w:color w:val="000000"/>
          <w:szCs w:val="22"/>
          <w:u w:val="single"/>
        </w:rPr>
        <w:t>Accord</w:t>
      </w:r>
      <w:r w:rsidR="00CE2C9E" w:rsidRPr="007D6822">
        <w:rPr>
          <w:color w:val="000000"/>
          <w:szCs w:val="22"/>
          <w:u w:val="single"/>
          <w:lang w:val="el-GR"/>
        </w:rPr>
        <w:t xml:space="preserve"> 200</w:t>
      </w:r>
      <w:r w:rsidR="00CE2C9E" w:rsidRPr="007D6822">
        <w:rPr>
          <w:color w:val="000000"/>
          <w:szCs w:val="22"/>
          <w:u w:val="single"/>
        </w:rPr>
        <w:t> mg</w:t>
      </w:r>
      <w:r w:rsidR="00CE2C9E" w:rsidRPr="007D6822">
        <w:rPr>
          <w:color w:val="000000"/>
          <w:szCs w:val="22"/>
          <w:u w:val="single"/>
          <w:lang w:val="el-GR"/>
        </w:rPr>
        <w:t xml:space="preserve"> σκληρά καψάκια</w:t>
      </w:r>
    </w:p>
    <w:p w14:paraId="68C318C7" w14:textId="77777777" w:rsidR="00A31E92" w:rsidRPr="007D6822" w:rsidRDefault="00A31E92" w:rsidP="005B7C99">
      <w:pPr>
        <w:keepNext/>
        <w:widowControl w:val="0"/>
        <w:tabs>
          <w:tab w:val="clear" w:pos="567"/>
        </w:tabs>
        <w:spacing w:line="240" w:lineRule="auto"/>
        <w:rPr>
          <w:noProof/>
          <w:color w:val="000000"/>
          <w:szCs w:val="22"/>
          <w:lang w:val="el-GR"/>
        </w:rPr>
      </w:pPr>
    </w:p>
    <w:p w14:paraId="1F9A7A77" w14:textId="24B57EFD" w:rsidR="00291FE9" w:rsidRPr="00481638" w:rsidRDefault="00291FE9" w:rsidP="005B7C99">
      <w:pPr>
        <w:tabs>
          <w:tab w:val="clear" w:pos="567"/>
        </w:tabs>
        <w:spacing w:line="240" w:lineRule="auto"/>
        <w:rPr>
          <w:color w:val="000000"/>
          <w:szCs w:val="22"/>
          <w:lang w:val="el-GR"/>
        </w:rPr>
      </w:pPr>
      <w:r w:rsidRPr="007D6822">
        <w:rPr>
          <w:color w:val="000000"/>
          <w:szCs w:val="22"/>
          <w:lang w:val="el-GR"/>
        </w:rPr>
        <w:t>Ένα σκληρό καψάκιο περιέχει 200</w:t>
      </w:r>
      <w:r w:rsidRPr="007D6822">
        <w:rPr>
          <w:color w:val="000000"/>
          <w:szCs w:val="22"/>
        </w:rPr>
        <w:t> mg</w:t>
      </w:r>
      <w:r w:rsidRPr="007D6822">
        <w:rPr>
          <w:color w:val="000000"/>
          <w:szCs w:val="22"/>
          <w:lang w:val="el-GR"/>
        </w:rPr>
        <w:t xml:space="preserve"> </w:t>
      </w:r>
      <w:r w:rsidR="008B5E90" w:rsidRPr="006E67A7">
        <w:rPr>
          <w:color w:val="000000"/>
          <w:szCs w:val="22"/>
          <w:lang w:val="el-GR"/>
        </w:rPr>
        <w:t>νιλοτινίμπη</w:t>
      </w:r>
      <w:r w:rsidR="00481638" w:rsidRPr="006E67A7">
        <w:rPr>
          <w:color w:val="000000"/>
          <w:szCs w:val="22"/>
          <w:lang w:val="el-GR"/>
        </w:rPr>
        <w:t>.</w:t>
      </w:r>
    </w:p>
    <w:p w14:paraId="0458D77D" w14:textId="77777777" w:rsidR="00291FE9" w:rsidRPr="007D6822" w:rsidRDefault="00291FE9" w:rsidP="005B7C99">
      <w:pPr>
        <w:pStyle w:val="Text"/>
        <w:widowControl w:val="0"/>
        <w:spacing w:before="0"/>
        <w:jc w:val="left"/>
        <w:rPr>
          <w:color w:val="000000"/>
          <w:sz w:val="22"/>
          <w:szCs w:val="22"/>
          <w:lang w:val="el-GR"/>
        </w:rPr>
      </w:pPr>
    </w:p>
    <w:p w14:paraId="5F4F88FC" w14:textId="2289009B" w:rsidR="00291FE9" w:rsidRPr="008B5E90" w:rsidRDefault="00CA7C0D" w:rsidP="005B7C99">
      <w:pPr>
        <w:keepNext/>
        <w:rPr>
          <w:i/>
          <w:color w:val="000000"/>
          <w:szCs w:val="22"/>
          <w:u w:val="single"/>
          <w:lang w:val="el-GR"/>
        </w:rPr>
      </w:pPr>
      <w:r w:rsidRPr="007D6822">
        <w:rPr>
          <w:i/>
          <w:color w:val="000000"/>
          <w:szCs w:val="22"/>
          <w:u w:val="single"/>
          <w:lang w:val="el-GR"/>
        </w:rPr>
        <w:t>Έκδοχο με γνωστή δράση</w:t>
      </w:r>
      <w:r w:rsidR="00481638" w:rsidRPr="006E67A7">
        <w:rPr>
          <w:i/>
          <w:color w:val="000000"/>
          <w:szCs w:val="22"/>
          <w:u w:val="single"/>
          <w:lang w:val="el-GR"/>
        </w:rPr>
        <w:t>:</w:t>
      </w:r>
    </w:p>
    <w:p w14:paraId="00B63CB7" w14:textId="77777777" w:rsidR="00970DE1" w:rsidRPr="00481638" w:rsidRDefault="00970DE1" w:rsidP="005B7C99">
      <w:pPr>
        <w:keepNext/>
        <w:rPr>
          <w:color w:val="000000"/>
          <w:szCs w:val="22"/>
          <w:u w:val="single"/>
          <w:lang w:val="el-GR"/>
        </w:rPr>
      </w:pPr>
    </w:p>
    <w:p w14:paraId="09471CB1" w14:textId="4B84A509" w:rsidR="00291FE9" w:rsidRPr="007D6822" w:rsidRDefault="00291FE9" w:rsidP="005B7C99">
      <w:pPr>
        <w:pStyle w:val="Text"/>
        <w:widowControl w:val="0"/>
        <w:spacing w:before="0"/>
        <w:jc w:val="left"/>
        <w:rPr>
          <w:color w:val="000000"/>
          <w:sz w:val="22"/>
          <w:szCs w:val="22"/>
          <w:lang w:val="el-GR"/>
        </w:rPr>
      </w:pPr>
      <w:r w:rsidRPr="007D6822">
        <w:rPr>
          <w:color w:val="000000"/>
          <w:sz w:val="22"/>
          <w:szCs w:val="22"/>
          <w:lang w:val="el-GR"/>
        </w:rPr>
        <w:t xml:space="preserve">Ένα σκληρό καψάκιο περιέχει </w:t>
      </w:r>
      <w:r w:rsidR="004C0F0E">
        <w:rPr>
          <w:color w:val="000000"/>
          <w:sz w:val="22"/>
          <w:szCs w:val="22"/>
          <w:lang w:val="el-GR"/>
        </w:rPr>
        <w:t>περίπου 160</w:t>
      </w:r>
      <w:r w:rsidRPr="007D6822">
        <w:rPr>
          <w:color w:val="000000"/>
          <w:sz w:val="22"/>
          <w:szCs w:val="22"/>
          <w:lang w:val="it-IT"/>
        </w:rPr>
        <w:t> mg</w:t>
      </w:r>
      <w:r w:rsidRPr="007D6822">
        <w:rPr>
          <w:color w:val="000000"/>
          <w:sz w:val="22"/>
          <w:szCs w:val="22"/>
          <w:lang w:val="el-GR"/>
        </w:rPr>
        <w:t xml:space="preserve"> λακτόζη </w:t>
      </w:r>
      <w:r w:rsidR="004C0F0E">
        <w:rPr>
          <w:color w:val="000000"/>
          <w:sz w:val="22"/>
          <w:szCs w:val="22"/>
          <w:lang w:val="el-GR"/>
        </w:rPr>
        <w:t xml:space="preserve">(ως </w:t>
      </w:r>
      <w:r w:rsidRPr="007D6822">
        <w:rPr>
          <w:color w:val="000000"/>
          <w:sz w:val="22"/>
          <w:szCs w:val="22"/>
          <w:lang w:val="el-GR"/>
        </w:rPr>
        <w:t>μονοϋδρική</w:t>
      </w:r>
      <w:r w:rsidR="004C0F0E">
        <w:rPr>
          <w:color w:val="000000"/>
          <w:sz w:val="22"/>
          <w:szCs w:val="22"/>
          <w:lang w:val="el-GR"/>
        </w:rPr>
        <w:t xml:space="preserve">) και ερυθρό </w:t>
      </w:r>
      <w:proofErr w:type="spellStart"/>
      <w:r w:rsidR="004C0F0E">
        <w:rPr>
          <w:color w:val="000000"/>
          <w:sz w:val="22"/>
          <w:szCs w:val="22"/>
        </w:rPr>
        <w:t>allura</w:t>
      </w:r>
      <w:proofErr w:type="spellEnd"/>
      <w:r w:rsidR="004C0F0E" w:rsidRPr="004C0F0E">
        <w:rPr>
          <w:color w:val="000000"/>
          <w:sz w:val="22"/>
          <w:szCs w:val="22"/>
          <w:lang w:val="el-GR"/>
        </w:rPr>
        <w:t xml:space="preserve"> </w:t>
      </w:r>
      <w:r w:rsidR="004C0F0E">
        <w:rPr>
          <w:color w:val="000000"/>
          <w:sz w:val="22"/>
          <w:szCs w:val="22"/>
        </w:rPr>
        <w:t>red</w:t>
      </w:r>
      <w:r w:rsidR="004C0F0E" w:rsidRPr="004C0F0E">
        <w:rPr>
          <w:color w:val="000000"/>
          <w:sz w:val="22"/>
          <w:szCs w:val="22"/>
          <w:lang w:val="el-GR"/>
        </w:rPr>
        <w:t xml:space="preserve"> </w:t>
      </w:r>
      <w:r w:rsidR="004C0F0E">
        <w:rPr>
          <w:color w:val="000000"/>
          <w:sz w:val="22"/>
          <w:szCs w:val="22"/>
        </w:rPr>
        <w:t>AC</w:t>
      </w:r>
      <w:r w:rsidRPr="007D6822">
        <w:rPr>
          <w:color w:val="000000"/>
          <w:sz w:val="22"/>
          <w:szCs w:val="22"/>
          <w:lang w:val="el-GR"/>
        </w:rPr>
        <w:t>.</w:t>
      </w:r>
    </w:p>
    <w:p w14:paraId="0824706C" w14:textId="77777777" w:rsidR="00291FE9" w:rsidRPr="007D6822" w:rsidRDefault="00291FE9" w:rsidP="005B7C99">
      <w:pPr>
        <w:pStyle w:val="Text"/>
        <w:widowControl w:val="0"/>
        <w:spacing w:before="0"/>
        <w:jc w:val="left"/>
        <w:rPr>
          <w:color w:val="000000"/>
          <w:sz w:val="22"/>
          <w:szCs w:val="22"/>
          <w:lang w:val="el-GR"/>
        </w:rPr>
      </w:pPr>
    </w:p>
    <w:p w14:paraId="78F98299" w14:textId="77777777" w:rsidR="00291FE9" w:rsidRPr="007D6822" w:rsidRDefault="00291FE9" w:rsidP="005B7C99">
      <w:pPr>
        <w:tabs>
          <w:tab w:val="clear" w:pos="567"/>
        </w:tabs>
        <w:spacing w:line="240" w:lineRule="auto"/>
        <w:rPr>
          <w:noProof/>
          <w:color w:val="000000"/>
          <w:szCs w:val="22"/>
          <w:lang w:val="el-GR"/>
        </w:rPr>
      </w:pPr>
      <w:r w:rsidRPr="007D6822">
        <w:rPr>
          <w:color w:val="000000"/>
          <w:szCs w:val="22"/>
          <w:lang w:val="el-GR"/>
        </w:rPr>
        <w:t>Για τον πλήρη κατάλογο των εκδόχων, βλ. παράγραφο</w:t>
      </w:r>
      <w:r w:rsidR="00CC1A55" w:rsidRPr="007D6822">
        <w:rPr>
          <w:color w:val="000000"/>
          <w:szCs w:val="22"/>
          <w:lang w:val="en-US"/>
        </w:rPr>
        <w:t> </w:t>
      </w:r>
      <w:r w:rsidRPr="007D6822">
        <w:rPr>
          <w:color w:val="000000"/>
          <w:szCs w:val="22"/>
          <w:lang w:val="el-GR"/>
        </w:rPr>
        <w:t>6.1.</w:t>
      </w:r>
    </w:p>
    <w:p w14:paraId="17141D99" w14:textId="77777777" w:rsidR="00291FE9" w:rsidRPr="007D6822" w:rsidRDefault="00291FE9" w:rsidP="005B7C99">
      <w:pPr>
        <w:tabs>
          <w:tab w:val="clear" w:pos="567"/>
        </w:tabs>
        <w:spacing w:line="240" w:lineRule="auto"/>
        <w:rPr>
          <w:noProof/>
          <w:color w:val="000000"/>
          <w:szCs w:val="22"/>
          <w:lang w:val="el-GR"/>
        </w:rPr>
      </w:pPr>
    </w:p>
    <w:p w14:paraId="79C02D5A" w14:textId="77777777" w:rsidR="00291FE9" w:rsidRPr="007D6822" w:rsidRDefault="00291FE9" w:rsidP="005B7C99">
      <w:pPr>
        <w:tabs>
          <w:tab w:val="clear" w:pos="567"/>
        </w:tabs>
        <w:spacing w:line="240" w:lineRule="auto"/>
        <w:rPr>
          <w:noProof/>
          <w:color w:val="000000"/>
          <w:szCs w:val="22"/>
          <w:lang w:val="el-GR"/>
        </w:rPr>
      </w:pPr>
    </w:p>
    <w:p w14:paraId="5C98CD6E" w14:textId="77777777" w:rsidR="00291FE9" w:rsidRPr="007D6822" w:rsidRDefault="00291FE9" w:rsidP="005B7C99">
      <w:pPr>
        <w:keepNext/>
        <w:tabs>
          <w:tab w:val="clear" w:pos="567"/>
        </w:tabs>
        <w:rPr>
          <w:caps/>
          <w:noProof/>
          <w:color w:val="000000"/>
          <w:szCs w:val="22"/>
          <w:lang w:val="el-GR"/>
        </w:rPr>
      </w:pPr>
      <w:r w:rsidRPr="007D6822">
        <w:rPr>
          <w:b/>
          <w:bCs/>
          <w:noProof/>
          <w:color w:val="000000"/>
          <w:szCs w:val="22"/>
          <w:lang w:val="el-GR"/>
        </w:rPr>
        <w:t>3.</w:t>
      </w:r>
      <w:r w:rsidRPr="007D6822">
        <w:rPr>
          <w:b/>
          <w:bCs/>
          <w:noProof/>
          <w:color w:val="000000"/>
          <w:szCs w:val="22"/>
          <w:lang w:val="el-GR"/>
        </w:rPr>
        <w:tab/>
      </w:r>
      <w:r w:rsidRPr="007D6822">
        <w:rPr>
          <w:b/>
          <w:bCs/>
          <w:color w:val="000000"/>
          <w:szCs w:val="22"/>
          <w:lang w:val="el-GR"/>
        </w:rPr>
        <w:t>ΦΑΡΜΑΚΟΤΕΧΝΙΚΗ ΜΟΡΦΗ</w:t>
      </w:r>
    </w:p>
    <w:p w14:paraId="6D0DD8FD" w14:textId="77777777" w:rsidR="00291FE9" w:rsidRPr="007D6822" w:rsidRDefault="00291FE9" w:rsidP="005B7C99">
      <w:pPr>
        <w:keepNext/>
        <w:rPr>
          <w:noProof/>
          <w:color w:val="000000"/>
          <w:szCs w:val="22"/>
          <w:lang w:val="el-GR"/>
        </w:rPr>
      </w:pPr>
    </w:p>
    <w:p w14:paraId="474A4E8E" w14:textId="3ABC2A2E" w:rsidR="00291FE9" w:rsidRPr="004C0F0E" w:rsidRDefault="00291FE9" w:rsidP="005B7C99">
      <w:pPr>
        <w:pStyle w:val="Text"/>
        <w:widowControl w:val="0"/>
        <w:spacing w:before="0"/>
        <w:jc w:val="left"/>
        <w:rPr>
          <w:color w:val="000000"/>
          <w:sz w:val="22"/>
          <w:szCs w:val="22"/>
          <w:lang w:val="el-GR"/>
        </w:rPr>
      </w:pPr>
      <w:r w:rsidRPr="007D6822">
        <w:rPr>
          <w:color w:val="000000"/>
          <w:sz w:val="22"/>
          <w:szCs w:val="22"/>
          <w:lang w:val="el-GR"/>
        </w:rPr>
        <w:t>Σκληρό καψάκιο</w:t>
      </w:r>
      <w:r w:rsidR="004C0F0E" w:rsidRPr="004C0F0E">
        <w:rPr>
          <w:color w:val="000000"/>
          <w:sz w:val="22"/>
          <w:szCs w:val="22"/>
          <w:lang w:val="el-GR"/>
        </w:rPr>
        <w:t xml:space="preserve"> </w:t>
      </w:r>
      <w:r w:rsidR="004C0F0E">
        <w:rPr>
          <w:color w:val="000000"/>
          <w:sz w:val="22"/>
          <w:szCs w:val="22"/>
          <w:lang w:val="el-GR"/>
        </w:rPr>
        <w:t>(καψάκιο)</w:t>
      </w:r>
    </w:p>
    <w:p w14:paraId="08B4861D" w14:textId="77777777" w:rsidR="00291FE9" w:rsidRPr="007D6822" w:rsidRDefault="00291FE9" w:rsidP="005B7C99">
      <w:pPr>
        <w:pStyle w:val="Text"/>
        <w:widowControl w:val="0"/>
        <w:spacing w:before="0"/>
        <w:jc w:val="left"/>
        <w:rPr>
          <w:color w:val="000000"/>
          <w:sz w:val="22"/>
          <w:szCs w:val="22"/>
          <w:lang w:val="el-GR"/>
        </w:rPr>
      </w:pPr>
    </w:p>
    <w:p w14:paraId="1089C8ED" w14:textId="5FAAED5E" w:rsidR="00CE2C9E" w:rsidRPr="007D6822" w:rsidRDefault="004C0F0E" w:rsidP="005B7C99">
      <w:pPr>
        <w:keepNext/>
        <w:spacing w:line="240" w:lineRule="auto"/>
        <w:rPr>
          <w:color w:val="000000"/>
          <w:szCs w:val="22"/>
          <w:u w:val="single"/>
          <w:lang w:val="el-GR"/>
        </w:rPr>
      </w:pPr>
      <w:r>
        <w:rPr>
          <w:color w:val="000000"/>
          <w:szCs w:val="22"/>
          <w:u w:val="single"/>
        </w:rPr>
        <w:t>Nilotinib</w:t>
      </w:r>
      <w:r w:rsidRPr="004C0F0E">
        <w:rPr>
          <w:color w:val="000000"/>
          <w:szCs w:val="22"/>
          <w:u w:val="single"/>
          <w:lang w:val="el-GR"/>
        </w:rPr>
        <w:t xml:space="preserve"> </w:t>
      </w:r>
      <w:r>
        <w:rPr>
          <w:color w:val="000000"/>
          <w:szCs w:val="22"/>
          <w:u w:val="single"/>
        </w:rPr>
        <w:t>Accord</w:t>
      </w:r>
      <w:r w:rsidR="00CE2C9E" w:rsidRPr="007D6822">
        <w:rPr>
          <w:color w:val="000000"/>
          <w:szCs w:val="22"/>
          <w:u w:val="single"/>
          <w:lang w:val="el-GR"/>
        </w:rPr>
        <w:t xml:space="preserve"> 50</w:t>
      </w:r>
      <w:r w:rsidR="00CE2C9E" w:rsidRPr="007D6822">
        <w:rPr>
          <w:color w:val="000000"/>
          <w:szCs w:val="22"/>
          <w:u w:val="single"/>
        </w:rPr>
        <w:t> mg</w:t>
      </w:r>
      <w:r w:rsidR="00CE2C9E" w:rsidRPr="007D6822">
        <w:rPr>
          <w:color w:val="000000"/>
          <w:szCs w:val="22"/>
          <w:u w:val="single"/>
          <w:lang w:val="el-GR"/>
        </w:rPr>
        <w:t xml:space="preserve"> σκληρά καψάκια</w:t>
      </w:r>
    </w:p>
    <w:p w14:paraId="10EDDD07" w14:textId="77777777" w:rsidR="002E00A8" w:rsidRPr="007D6822" w:rsidRDefault="002E00A8" w:rsidP="005B7C99">
      <w:pPr>
        <w:keepNext/>
        <w:spacing w:line="240" w:lineRule="auto"/>
        <w:rPr>
          <w:color w:val="000000"/>
          <w:szCs w:val="22"/>
          <w:lang w:val="el-GR"/>
        </w:rPr>
      </w:pPr>
    </w:p>
    <w:p w14:paraId="10452079" w14:textId="539A4FE5" w:rsidR="00CE2C9E" w:rsidRPr="007D6822" w:rsidRDefault="004C0F0E" w:rsidP="005B7C99">
      <w:pPr>
        <w:spacing w:line="240" w:lineRule="auto"/>
        <w:rPr>
          <w:color w:val="000000"/>
          <w:szCs w:val="22"/>
          <w:lang w:val="el-GR"/>
        </w:rPr>
      </w:pPr>
      <w:r>
        <w:rPr>
          <w:color w:val="000000"/>
          <w:szCs w:val="22"/>
          <w:lang w:val="el-GR"/>
        </w:rPr>
        <w:t>Σ</w:t>
      </w:r>
      <w:r w:rsidR="00CE2C9E" w:rsidRPr="007D6822">
        <w:rPr>
          <w:color w:val="000000"/>
          <w:szCs w:val="22"/>
          <w:lang w:val="el-GR"/>
        </w:rPr>
        <w:t>κληρ</w:t>
      </w:r>
      <w:r>
        <w:rPr>
          <w:color w:val="000000"/>
          <w:szCs w:val="22"/>
          <w:lang w:val="el-GR"/>
        </w:rPr>
        <w:t>ό</w:t>
      </w:r>
      <w:r w:rsidR="00CE2C9E" w:rsidRPr="007D6822">
        <w:rPr>
          <w:color w:val="000000"/>
          <w:szCs w:val="22"/>
          <w:lang w:val="el-GR"/>
        </w:rPr>
        <w:t xml:space="preserve"> καψάκι</w:t>
      </w:r>
      <w:r>
        <w:rPr>
          <w:color w:val="000000"/>
          <w:szCs w:val="22"/>
          <w:lang w:val="el-GR"/>
        </w:rPr>
        <w:t>ο</w:t>
      </w:r>
      <w:r w:rsidR="00CE2C9E" w:rsidRPr="007D6822">
        <w:rPr>
          <w:color w:val="000000"/>
          <w:szCs w:val="22"/>
          <w:lang w:val="el-GR"/>
        </w:rPr>
        <w:t xml:space="preserve"> ζελατίνης </w:t>
      </w:r>
      <w:r>
        <w:rPr>
          <w:color w:val="000000"/>
          <w:szCs w:val="22"/>
          <w:lang w:val="el-GR"/>
        </w:rPr>
        <w:t>μεγέθους «4» (μήκους περίπου 14 </w:t>
      </w:r>
      <w:r>
        <w:rPr>
          <w:color w:val="000000"/>
          <w:szCs w:val="22"/>
          <w:lang w:val="en-US"/>
        </w:rPr>
        <w:t>mm</w:t>
      </w:r>
      <w:r w:rsidRPr="004C0F0E">
        <w:rPr>
          <w:color w:val="000000"/>
          <w:szCs w:val="22"/>
          <w:lang w:val="el-GR"/>
        </w:rPr>
        <w:t xml:space="preserve">) </w:t>
      </w:r>
      <w:r w:rsidR="00CE2C9E" w:rsidRPr="007D6822">
        <w:rPr>
          <w:color w:val="000000"/>
          <w:szCs w:val="22"/>
          <w:lang w:val="el-GR"/>
        </w:rPr>
        <w:t>με κόκκινο αδιαφανές καπάκι και ανοικτού κίτρινου χρώματος αδιαφανές σώμα, με εντυπωμέν</w:t>
      </w:r>
      <w:r>
        <w:rPr>
          <w:color w:val="000000"/>
          <w:szCs w:val="22"/>
          <w:lang w:val="el-GR"/>
        </w:rPr>
        <w:t>η</w:t>
      </w:r>
      <w:r w:rsidR="00CE2C9E" w:rsidRPr="007D6822">
        <w:rPr>
          <w:color w:val="000000"/>
          <w:szCs w:val="22"/>
          <w:lang w:val="el-GR"/>
        </w:rPr>
        <w:t xml:space="preserve"> στο καπάκι </w:t>
      </w:r>
      <w:r>
        <w:rPr>
          <w:color w:val="000000"/>
          <w:szCs w:val="22"/>
          <w:lang w:val="el-GR"/>
        </w:rPr>
        <w:t>την ένδειξη «</w:t>
      </w:r>
      <w:r>
        <w:rPr>
          <w:color w:val="000000"/>
          <w:szCs w:val="22"/>
          <w:lang w:val="en-US"/>
        </w:rPr>
        <w:t>SML</w:t>
      </w:r>
      <w:r>
        <w:rPr>
          <w:color w:val="000000"/>
          <w:szCs w:val="22"/>
          <w:lang w:val="el-GR"/>
        </w:rPr>
        <w:t xml:space="preserve">» και στο σώμα την ένδειξη «39» με </w:t>
      </w:r>
      <w:r w:rsidR="00481638">
        <w:rPr>
          <w:color w:val="000000"/>
          <w:szCs w:val="22"/>
          <w:lang w:val="el-GR"/>
        </w:rPr>
        <w:t>μαύρ</w:t>
      </w:r>
      <w:r w:rsidR="00481638">
        <w:rPr>
          <w:color w:val="000000"/>
          <w:szCs w:val="22"/>
          <w:lang w:val="en-US"/>
        </w:rPr>
        <w:t>o</w:t>
      </w:r>
      <w:r w:rsidR="00481638">
        <w:rPr>
          <w:color w:val="000000"/>
          <w:szCs w:val="22"/>
          <w:lang w:val="el-GR"/>
        </w:rPr>
        <w:t xml:space="preserve"> μελάνι</w:t>
      </w:r>
      <w:r>
        <w:rPr>
          <w:color w:val="000000"/>
          <w:szCs w:val="22"/>
          <w:lang w:val="el-GR"/>
        </w:rPr>
        <w:t>, το οποίο περιέχει υπόλευκη έως γκρίζα κοκκώδη κόνι</w:t>
      </w:r>
      <w:r w:rsidR="00CE2C9E" w:rsidRPr="007D6822">
        <w:rPr>
          <w:color w:val="000000"/>
          <w:szCs w:val="22"/>
          <w:lang w:val="el-GR"/>
        </w:rPr>
        <w:t>.</w:t>
      </w:r>
    </w:p>
    <w:p w14:paraId="46FB8E02" w14:textId="35245432" w:rsidR="00937297" w:rsidRDefault="00937297" w:rsidP="005B7C99">
      <w:pPr>
        <w:spacing w:line="240" w:lineRule="auto"/>
        <w:rPr>
          <w:color w:val="000000"/>
          <w:szCs w:val="22"/>
          <w:lang w:val="el-GR"/>
        </w:rPr>
      </w:pPr>
    </w:p>
    <w:p w14:paraId="7F67F902" w14:textId="31A9557B" w:rsidR="003A5B5F" w:rsidRPr="007D6822" w:rsidRDefault="004C0F0E" w:rsidP="005B7C99">
      <w:pPr>
        <w:keepNext/>
        <w:spacing w:line="240" w:lineRule="auto"/>
        <w:rPr>
          <w:color w:val="000000"/>
          <w:szCs w:val="22"/>
          <w:u w:val="single"/>
          <w:lang w:val="el-GR"/>
        </w:rPr>
      </w:pPr>
      <w:r>
        <w:rPr>
          <w:color w:val="000000"/>
          <w:szCs w:val="22"/>
          <w:u w:val="single"/>
        </w:rPr>
        <w:t>Nilotinib</w:t>
      </w:r>
      <w:r w:rsidRPr="00CD6C2A">
        <w:rPr>
          <w:color w:val="000000"/>
          <w:szCs w:val="22"/>
          <w:u w:val="single"/>
          <w:lang w:val="el-GR"/>
        </w:rPr>
        <w:t xml:space="preserve"> </w:t>
      </w:r>
      <w:r>
        <w:rPr>
          <w:color w:val="000000"/>
          <w:szCs w:val="22"/>
          <w:u w:val="single"/>
        </w:rPr>
        <w:t>Accord</w:t>
      </w:r>
      <w:r w:rsidR="003A5B5F" w:rsidRPr="007D6822">
        <w:rPr>
          <w:color w:val="000000"/>
          <w:szCs w:val="22"/>
          <w:u w:val="single"/>
          <w:lang w:val="el-GR"/>
        </w:rPr>
        <w:t xml:space="preserve"> </w:t>
      </w:r>
      <w:r w:rsidR="003A5B5F" w:rsidRPr="004F2A7B">
        <w:rPr>
          <w:color w:val="000000"/>
          <w:szCs w:val="22"/>
          <w:u w:val="single"/>
          <w:lang w:val="el-GR"/>
        </w:rPr>
        <w:t>150</w:t>
      </w:r>
      <w:r w:rsidR="003A5B5F" w:rsidRPr="007D6822">
        <w:rPr>
          <w:color w:val="000000"/>
          <w:szCs w:val="22"/>
          <w:u w:val="single"/>
        </w:rPr>
        <w:t> mg</w:t>
      </w:r>
      <w:r w:rsidR="003A5B5F" w:rsidRPr="007D6822">
        <w:rPr>
          <w:color w:val="000000"/>
          <w:szCs w:val="22"/>
          <w:u w:val="single"/>
          <w:lang w:val="el-GR"/>
        </w:rPr>
        <w:t xml:space="preserve"> σκληρά καψάκια</w:t>
      </w:r>
    </w:p>
    <w:p w14:paraId="095BECB0" w14:textId="77777777" w:rsidR="003A5B5F" w:rsidRDefault="003A5B5F" w:rsidP="005B7C99">
      <w:pPr>
        <w:spacing w:line="240" w:lineRule="auto"/>
        <w:rPr>
          <w:color w:val="000000"/>
          <w:szCs w:val="22"/>
          <w:lang w:val="el-GR"/>
        </w:rPr>
      </w:pPr>
    </w:p>
    <w:p w14:paraId="2336FC48" w14:textId="61F7D423" w:rsidR="004C0F0E" w:rsidRDefault="004C0F0E" w:rsidP="005B7C99">
      <w:pPr>
        <w:spacing w:line="240" w:lineRule="auto"/>
        <w:rPr>
          <w:color w:val="000000"/>
          <w:szCs w:val="22"/>
          <w:lang w:val="el-GR"/>
        </w:rPr>
      </w:pPr>
      <w:r>
        <w:rPr>
          <w:color w:val="000000"/>
          <w:szCs w:val="22"/>
          <w:lang w:val="el-GR"/>
        </w:rPr>
        <w:t>Σ</w:t>
      </w:r>
      <w:r w:rsidRPr="007D6822">
        <w:rPr>
          <w:color w:val="000000"/>
          <w:szCs w:val="22"/>
          <w:lang w:val="el-GR"/>
        </w:rPr>
        <w:t>κληρ</w:t>
      </w:r>
      <w:r>
        <w:rPr>
          <w:color w:val="000000"/>
          <w:szCs w:val="22"/>
          <w:lang w:val="el-GR"/>
        </w:rPr>
        <w:t>ό</w:t>
      </w:r>
      <w:r w:rsidRPr="007D6822">
        <w:rPr>
          <w:color w:val="000000"/>
          <w:szCs w:val="22"/>
          <w:lang w:val="el-GR"/>
        </w:rPr>
        <w:t xml:space="preserve"> καψάκι</w:t>
      </w:r>
      <w:r>
        <w:rPr>
          <w:color w:val="000000"/>
          <w:szCs w:val="22"/>
          <w:lang w:val="el-GR"/>
        </w:rPr>
        <w:t>ο</w:t>
      </w:r>
      <w:r w:rsidRPr="007D6822">
        <w:rPr>
          <w:color w:val="000000"/>
          <w:szCs w:val="22"/>
          <w:lang w:val="el-GR"/>
        </w:rPr>
        <w:t xml:space="preserve"> ζελατίνης </w:t>
      </w:r>
      <w:r>
        <w:rPr>
          <w:color w:val="000000"/>
          <w:szCs w:val="22"/>
          <w:lang w:val="el-GR"/>
        </w:rPr>
        <w:t>μεγέθους «1» (μήκους περίπου 19 </w:t>
      </w:r>
      <w:r>
        <w:rPr>
          <w:color w:val="000000"/>
          <w:szCs w:val="22"/>
          <w:lang w:val="en-US"/>
        </w:rPr>
        <w:t>mm</w:t>
      </w:r>
      <w:r w:rsidRPr="004C0F0E">
        <w:rPr>
          <w:color w:val="000000"/>
          <w:szCs w:val="22"/>
          <w:lang w:val="el-GR"/>
        </w:rPr>
        <w:t xml:space="preserve">) </w:t>
      </w:r>
      <w:r w:rsidRPr="007D6822">
        <w:rPr>
          <w:color w:val="000000"/>
          <w:szCs w:val="22"/>
          <w:lang w:val="el-GR"/>
        </w:rPr>
        <w:t xml:space="preserve">με κόκκινο αδιαφανές καπάκι και </w:t>
      </w:r>
      <w:r>
        <w:rPr>
          <w:color w:val="000000"/>
          <w:szCs w:val="22"/>
          <w:lang w:val="el-GR"/>
        </w:rPr>
        <w:t>ερυθρού</w:t>
      </w:r>
      <w:r w:rsidRPr="007D6822">
        <w:rPr>
          <w:color w:val="000000"/>
          <w:szCs w:val="22"/>
          <w:lang w:val="el-GR"/>
        </w:rPr>
        <w:t xml:space="preserve"> χρώματος αδιαφανές σώμα, με εντυπωμέν</w:t>
      </w:r>
      <w:r>
        <w:rPr>
          <w:color w:val="000000"/>
          <w:szCs w:val="22"/>
          <w:lang w:val="el-GR"/>
        </w:rPr>
        <w:t>η</w:t>
      </w:r>
      <w:r w:rsidRPr="007D6822">
        <w:rPr>
          <w:color w:val="000000"/>
          <w:szCs w:val="22"/>
          <w:lang w:val="el-GR"/>
        </w:rPr>
        <w:t xml:space="preserve"> στο καπάκι </w:t>
      </w:r>
      <w:r>
        <w:rPr>
          <w:color w:val="000000"/>
          <w:szCs w:val="22"/>
          <w:lang w:val="el-GR"/>
        </w:rPr>
        <w:t>την ένδειξη «</w:t>
      </w:r>
      <w:r>
        <w:rPr>
          <w:color w:val="000000"/>
          <w:szCs w:val="22"/>
          <w:lang w:val="en-US"/>
        </w:rPr>
        <w:t>SML</w:t>
      </w:r>
      <w:r>
        <w:rPr>
          <w:color w:val="000000"/>
          <w:szCs w:val="22"/>
          <w:lang w:val="el-GR"/>
        </w:rPr>
        <w:t xml:space="preserve">» και στο σώμα την ένδειξη «26» με </w:t>
      </w:r>
      <w:r w:rsidR="00481638">
        <w:rPr>
          <w:color w:val="000000"/>
          <w:szCs w:val="22"/>
          <w:lang w:val="el-GR"/>
        </w:rPr>
        <w:t>μαύρ</w:t>
      </w:r>
      <w:r w:rsidR="00481638">
        <w:rPr>
          <w:color w:val="000000"/>
          <w:szCs w:val="22"/>
          <w:lang w:val="en-US"/>
        </w:rPr>
        <w:t>o</w:t>
      </w:r>
      <w:r w:rsidR="00481638">
        <w:rPr>
          <w:color w:val="000000"/>
          <w:szCs w:val="22"/>
          <w:lang w:val="el-GR"/>
        </w:rPr>
        <w:t xml:space="preserve"> μελάνι</w:t>
      </w:r>
      <w:r>
        <w:rPr>
          <w:color w:val="000000"/>
          <w:szCs w:val="22"/>
          <w:lang w:val="el-GR"/>
        </w:rPr>
        <w:t>, το οποίο περιέχει υπόλευκη έως γκρίζα κοκκώδη κόνι</w:t>
      </w:r>
      <w:r w:rsidRPr="007D6822">
        <w:rPr>
          <w:color w:val="000000"/>
          <w:szCs w:val="22"/>
          <w:lang w:val="el-GR"/>
        </w:rPr>
        <w:t>.</w:t>
      </w:r>
    </w:p>
    <w:p w14:paraId="46D21783" w14:textId="77777777" w:rsidR="004C0F0E" w:rsidRPr="007D6822" w:rsidRDefault="004C0F0E" w:rsidP="005B7C99">
      <w:pPr>
        <w:spacing w:line="240" w:lineRule="auto"/>
        <w:rPr>
          <w:color w:val="000000"/>
          <w:szCs w:val="22"/>
          <w:lang w:val="el-GR"/>
        </w:rPr>
      </w:pPr>
    </w:p>
    <w:p w14:paraId="5CA3BB65" w14:textId="77777777" w:rsidR="00970DE1" w:rsidRPr="00481638" w:rsidRDefault="00970DE1">
      <w:pPr>
        <w:tabs>
          <w:tab w:val="clear" w:pos="567"/>
        </w:tabs>
        <w:spacing w:line="240" w:lineRule="auto"/>
        <w:rPr>
          <w:color w:val="000000"/>
          <w:szCs w:val="22"/>
          <w:u w:val="single"/>
          <w:lang w:val="el-GR"/>
        </w:rPr>
      </w:pPr>
      <w:r w:rsidRPr="00481638">
        <w:rPr>
          <w:color w:val="000000"/>
          <w:szCs w:val="22"/>
          <w:u w:val="single"/>
          <w:lang w:val="el-GR"/>
        </w:rPr>
        <w:br w:type="page"/>
      </w:r>
    </w:p>
    <w:p w14:paraId="3B83CA94" w14:textId="3E2D68A0" w:rsidR="00937297" w:rsidRPr="007D6822" w:rsidRDefault="004C0F0E" w:rsidP="005B7C99">
      <w:pPr>
        <w:keepNext/>
        <w:spacing w:line="240" w:lineRule="auto"/>
        <w:rPr>
          <w:color w:val="000000"/>
          <w:szCs w:val="22"/>
          <w:u w:val="single"/>
          <w:lang w:val="el-GR"/>
        </w:rPr>
      </w:pPr>
      <w:r>
        <w:rPr>
          <w:color w:val="000000"/>
          <w:szCs w:val="22"/>
          <w:u w:val="single"/>
        </w:rPr>
        <w:lastRenderedPageBreak/>
        <w:t>Nilotinib</w:t>
      </w:r>
      <w:r w:rsidRPr="00CD6C2A">
        <w:rPr>
          <w:color w:val="000000"/>
          <w:szCs w:val="22"/>
          <w:u w:val="single"/>
          <w:lang w:val="el-GR"/>
        </w:rPr>
        <w:t xml:space="preserve"> </w:t>
      </w:r>
      <w:r>
        <w:rPr>
          <w:color w:val="000000"/>
          <w:szCs w:val="22"/>
          <w:u w:val="single"/>
        </w:rPr>
        <w:t>Accord</w:t>
      </w:r>
      <w:r w:rsidR="00937297" w:rsidRPr="007D6822">
        <w:rPr>
          <w:color w:val="000000"/>
          <w:szCs w:val="22"/>
          <w:u w:val="single"/>
          <w:lang w:val="el-GR"/>
        </w:rPr>
        <w:t xml:space="preserve"> 200</w:t>
      </w:r>
      <w:r w:rsidR="00937297" w:rsidRPr="007D6822">
        <w:rPr>
          <w:color w:val="000000"/>
          <w:szCs w:val="22"/>
          <w:u w:val="single"/>
        </w:rPr>
        <w:t> mg</w:t>
      </w:r>
      <w:r w:rsidR="00937297" w:rsidRPr="007D6822">
        <w:rPr>
          <w:color w:val="000000"/>
          <w:szCs w:val="22"/>
          <w:u w:val="single"/>
          <w:lang w:val="el-GR"/>
        </w:rPr>
        <w:t xml:space="preserve"> σκληρά καψάκια</w:t>
      </w:r>
    </w:p>
    <w:p w14:paraId="65190146" w14:textId="35ED1A17" w:rsidR="00291FE9" w:rsidRPr="007D6822" w:rsidRDefault="00291FE9" w:rsidP="005B7C99">
      <w:pPr>
        <w:spacing w:line="240" w:lineRule="auto"/>
        <w:rPr>
          <w:noProof/>
          <w:color w:val="000000"/>
          <w:szCs w:val="22"/>
          <w:lang w:val="el-GR"/>
        </w:rPr>
      </w:pPr>
    </w:p>
    <w:p w14:paraId="5A437B53" w14:textId="34072F97" w:rsidR="004C0F0E" w:rsidRDefault="004C0F0E" w:rsidP="005B7C99">
      <w:pPr>
        <w:tabs>
          <w:tab w:val="clear" w:pos="567"/>
        </w:tabs>
        <w:spacing w:line="240" w:lineRule="auto"/>
        <w:rPr>
          <w:noProof/>
          <w:color w:val="000000"/>
          <w:szCs w:val="22"/>
          <w:lang w:val="el-GR"/>
        </w:rPr>
      </w:pPr>
      <w:r>
        <w:rPr>
          <w:color w:val="000000"/>
          <w:szCs w:val="22"/>
          <w:lang w:val="el-GR"/>
        </w:rPr>
        <w:t>Σ</w:t>
      </w:r>
      <w:r w:rsidRPr="007D6822">
        <w:rPr>
          <w:color w:val="000000"/>
          <w:szCs w:val="22"/>
          <w:lang w:val="el-GR"/>
        </w:rPr>
        <w:t>κληρ</w:t>
      </w:r>
      <w:r>
        <w:rPr>
          <w:color w:val="000000"/>
          <w:szCs w:val="22"/>
          <w:lang w:val="el-GR"/>
        </w:rPr>
        <w:t>ό</w:t>
      </w:r>
      <w:r w:rsidRPr="007D6822">
        <w:rPr>
          <w:color w:val="000000"/>
          <w:szCs w:val="22"/>
          <w:lang w:val="el-GR"/>
        </w:rPr>
        <w:t xml:space="preserve"> καψάκι</w:t>
      </w:r>
      <w:r>
        <w:rPr>
          <w:color w:val="000000"/>
          <w:szCs w:val="22"/>
          <w:lang w:val="el-GR"/>
        </w:rPr>
        <w:t>ο</w:t>
      </w:r>
      <w:r w:rsidRPr="007D6822">
        <w:rPr>
          <w:color w:val="000000"/>
          <w:szCs w:val="22"/>
          <w:lang w:val="el-GR"/>
        </w:rPr>
        <w:t xml:space="preserve"> ζελατίνης </w:t>
      </w:r>
      <w:r>
        <w:rPr>
          <w:color w:val="000000"/>
          <w:szCs w:val="22"/>
          <w:lang w:val="el-GR"/>
        </w:rPr>
        <w:t>μεγέθους «0» (μήκους περίπου 21 </w:t>
      </w:r>
      <w:r>
        <w:rPr>
          <w:color w:val="000000"/>
          <w:szCs w:val="22"/>
          <w:lang w:val="en-US"/>
        </w:rPr>
        <w:t>mm</w:t>
      </w:r>
      <w:r w:rsidRPr="004C0F0E">
        <w:rPr>
          <w:color w:val="000000"/>
          <w:szCs w:val="22"/>
          <w:lang w:val="el-GR"/>
        </w:rPr>
        <w:t xml:space="preserve">) </w:t>
      </w:r>
      <w:r w:rsidRPr="007D6822">
        <w:rPr>
          <w:color w:val="000000"/>
          <w:szCs w:val="22"/>
          <w:lang w:val="el-GR"/>
        </w:rPr>
        <w:t xml:space="preserve">με </w:t>
      </w:r>
      <w:r>
        <w:rPr>
          <w:color w:val="000000"/>
          <w:szCs w:val="22"/>
          <w:lang w:val="el-GR"/>
        </w:rPr>
        <w:t>ανοιχτό κίτρινο</w:t>
      </w:r>
      <w:r w:rsidRPr="007D6822">
        <w:rPr>
          <w:color w:val="000000"/>
          <w:szCs w:val="22"/>
          <w:lang w:val="el-GR"/>
        </w:rPr>
        <w:t xml:space="preserve"> αδιαφανές καπάκι και ανοικτού κίτρινου χρώματος αδιαφανές σώμα, με εντυπωμέν</w:t>
      </w:r>
      <w:r>
        <w:rPr>
          <w:color w:val="000000"/>
          <w:szCs w:val="22"/>
          <w:lang w:val="el-GR"/>
        </w:rPr>
        <w:t>η</w:t>
      </w:r>
      <w:r w:rsidRPr="007D6822">
        <w:rPr>
          <w:color w:val="000000"/>
          <w:szCs w:val="22"/>
          <w:lang w:val="el-GR"/>
        </w:rPr>
        <w:t xml:space="preserve"> στο καπάκι </w:t>
      </w:r>
      <w:r>
        <w:rPr>
          <w:color w:val="000000"/>
          <w:szCs w:val="22"/>
          <w:lang w:val="el-GR"/>
        </w:rPr>
        <w:t>την ένδειξη «</w:t>
      </w:r>
      <w:r>
        <w:rPr>
          <w:color w:val="000000"/>
          <w:szCs w:val="22"/>
          <w:lang w:val="en-US"/>
        </w:rPr>
        <w:t>SML</w:t>
      </w:r>
      <w:r>
        <w:rPr>
          <w:color w:val="000000"/>
          <w:szCs w:val="22"/>
          <w:lang w:val="el-GR"/>
        </w:rPr>
        <w:t xml:space="preserve">» και στο σώμα την ένδειξη «27» με </w:t>
      </w:r>
      <w:r w:rsidR="00481638">
        <w:rPr>
          <w:color w:val="000000"/>
          <w:szCs w:val="22"/>
          <w:lang w:val="el-GR"/>
        </w:rPr>
        <w:t>μαύρ</w:t>
      </w:r>
      <w:r w:rsidR="00481638">
        <w:rPr>
          <w:color w:val="000000"/>
          <w:szCs w:val="22"/>
          <w:lang w:val="en-US"/>
        </w:rPr>
        <w:t>o</w:t>
      </w:r>
      <w:r w:rsidR="00481638">
        <w:rPr>
          <w:color w:val="000000"/>
          <w:szCs w:val="22"/>
          <w:lang w:val="el-GR"/>
        </w:rPr>
        <w:t xml:space="preserve"> μελάνι</w:t>
      </w:r>
      <w:r>
        <w:rPr>
          <w:color w:val="000000"/>
          <w:szCs w:val="22"/>
          <w:lang w:val="el-GR"/>
        </w:rPr>
        <w:t>, το οποίο περιέχει υπόλευκη έως γκρίζα κοκκώδη κόνι</w:t>
      </w:r>
      <w:r w:rsidRPr="007D6822">
        <w:rPr>
          <w:color w:val="000000"/>
          <w:szCs w:val="22"/>
          <w:lang w:val="el-GR"/>
        </w:rPr>
        <w:t>.</w:t>
      </w:r>
    </w:p>
    <w:p w14:paraId="706A06F2" w14:textId="77777777" w:rsidR="004C0F0E" w:rsidRPr="007D6822" w:rsidRDefault="004C0F0E" w:rsidP="005B7C99">
      <w:pPr>
        <w:tabs>
          <w:tab w:val="clear" w:pos="567"/>
        </w:tabs>
        <w:spacing w:line="240" w:lineRule="auto"/>
        <w:rPr>
          <w:noProof/>
          <w:color w:val="000000"/>
          <w:szCs w:val="22"/>
          <w:lang w:val="el-GR"/>
        </w:rPr>
      </w:pPr>
    </w:p>
    <w:p w14:paraId="130CE2C0" w14:textId="77777777" w:rsidR="00291FE9" w:rsidRPr="007D6822" w:rsidRDefault="00291FE9" w:rsidP="005B7C99">
      <w:pPr>
        <w:keepNext/>
        <w:tabs>
          <w:tab w:val="clear" w:pos="567"/>
        </w:tabs>
        <w:rPr>
          <w:caps/>
          <w:noProof/>
          <w:color w:val="000000"/>
          <w:szCs w:val="22"/>
          <w:lang w:val="el-GR"/>
        </w:rPr>
      </w:pPr>
      <w:r w:rsidRPr="007D6822">
        <w:rPr>
          <w:b/>
          <w:bCs/>
          <w:caps/>
          <w:noProof/>
          <w:color w:val="000000"/>
          <w:szCs w:val="22"/>
          <w:lang w:val="el-GR"/>
        </w:rPr>
        <w:t>4.</w:t>
      </w:r>
      <w:r w:rsidRPr="007D6822">
        <w:rPr>
          <w:b/>
          <w:bCs/>
          <w:caps/>
          <w:noProof/>
          <w:color w:val="000000"/>
          <w:szCs w:val="22"/>
          <w:lang w:val="el-GR"/>
        </w:rPr>
        <w:tab/>
      </w:r>
      <w:r w:rsidRPr="007D6822">
        <w:rPr>
          <w:b/>
          <w:bCs/>
          <w:caps/>
          <w:color w:val="000000"/>
          <w:szCs w:val="22"/>
          <w:lang w:val="el-GR"/>
        </w:rPr>
        <w:t>Κλινικές πληροφορίες</w:t>
      </w:r>
    </w:p>
    <w:p w14:paraId="70639F4A" w14:textId="77777777" w:rsidR="00291FE9" w:rsidRPr="007D6822" w:rsidRDefault="00291FE9" w:rsidP="005B7C99">
      <w:pPr>
        <w:keepNext/>
        <w:tabs>
          <w:tab w:val="clear" w:pos="567"/>
        </w:tabs>
        <w:rPr>
          <w:noProof/>
          <w:color w:val="000000"/>
          <w:szCs w:val="22"/>
          <w:lang w:val="el-GR"/>
        </w:rPr>
      </w:pPr>
    </w:p>
    <w:p w14:paraId="38E2CBED" w14:textId="77777777" w:rsidR="00291FE9" w:rsidRPr="007D6822" w:rsidRDefault="00291FE9" w:rsidP="005B7C99">
      <w:pPr>
        <w:keepNext/>
        <w:tabs>
          <w:tab w:val="clear" w:pos="567"/>
        </w:tabs>
        <w:rPr>
          <w:noProof/>
          <w:color w:val="000000"/>
          <w:szCs w:val="22"/>
          <w:lang w:val="el-GR"/>
        </w:rPr>
      </w:pPr>
      <w:r w:rsidRPr="007D6822">
        <w:rPr>
          <w:b/>
          <w:bCs/>
          <w:noProof/>
          <w:color w:val="000000"/>
          <w:szCs w:val="22"/>
          <w:lang w:val="el-GR"/>
        </w:rPr>
        <w:t>4.1</w:t>
      </w:r>
      <w:r w:rsidRPr="007D6822">
        <w:rPr>
          <w:b/>
          <w:bCs/>
          <w:noProof/>
          <w:color w:val="000000"/>
          <w:szCs w:val="22"/>
          <w:lang w:val="el-GR"/>
        </w:rPr>
        <w:tab/>
      </w:r>
      <w:r w:rsidRPr="007D6822">
        <w:rPr>
          <w:b/>
          <w:bCs/>
          <w:color w:val="000000"/>
          <w:szCs w:val="22"/>
          <w:lang w:val="el-GR"/>
        </w:rPr>
        <w:t>Θεραπευτικές ενδείξεις</w:t>
      </w:r>
    </w:p>
    <w:p w14:paraId="6FB60841" w14:textId="77777777" w:rsidR="00291FE9" w:rsidRPr="007D6822" w:rsidRDefault="00291FE9" w:rsidP="005B7C99">
      <w:pPr>
        <w:keepNext/>
        <w:tabs>
          <w:tab w:val="clear" w:pos="567"/>
        </w:tabs>
        <w:rPr>
          <w:noProof/>
          <w:color w:val="000000"/>
          <w:szCs w:val="22"/>
          <w:lang w:val="el-GR"/>
        </w:rPr>
      </w:pPr>
    </w:p>
    <w:p w14:paraId="3567988E" w14:textId="640EC1F0" w:rsidR="00291FE9" w:rsidRPr="007D6822" w:rsidRDefault="00291FE9" w:rsidP="005B7C99">
      <w:pPr>
        <w:keepNext/>
        <w:tabs>
          <w:tab w:val="clear" w:pos="567"/>
        </w:tabs>
        <w:rPr>
          <w:color w:val="000000"/>
          <w:szCs w:val="22"/>
          <w:lang w:val="el-GR"/>
        </w:rPr>
      </w:pPr>
      <w:r w:rsidRPr="007D6822">
        <w:rPr>
          <w:color w:val="000000"/>
          <w:szCs w:val="22"/>
          <w:lang w:val="el-GR"/>
        </w:rPr>
        <w:t xml:space="preserve">Το </w:t>
      </w:r>
      <w:r w:rsidR="004C0F0E">
        <w:rPr>
          <w:color w:val="000000"/>
          <w:szCs w:val="22"/>
        </w:rPr>
        <w:t>Nilotinib</w:t>
      </w:r>
      <w:r w:rsidR="004C0F0E" w:rsidRPr="004C0F0E">
        <w:rPr>
          <w:color w:val="000000"/>
          <w:szCs w:val="22"/>
          <w:lang w:val="el-GR"/>
        </w:rPr>
        <w:t xml:space="preserve"> </w:t>
      </w:r>
      <w:r w:rsidR="004C0F0E">
        <w:rPr>
          <w:color w:val="000000"/>
          <w:szCs w:val="22"/>
        </w:rPr>
        <w:t>Accord</w:t>
      </w:r>
      <w:r w:rsidRPr="007D6822">
        <w:rPr>
          <w:color w:val="000000"/>
          <w:szCs w:val="22"/>
          <w:lang w:val="el-GR"/>
        </w:rPr>
        <w:t xml:space="preserve"> ενδείκνυται για τη θεραπεία:</w:t>
      </w:r>
    </w:p>
    <w:p w14:paraId="77A13138" w14:textId="49FFD005" w:rsidR="002D077E" w:rsidRPr="007D6822" w:rsidRDefault="00B85DCC" w:rsidP="005B7C99">
      <w:pPr>
        <w:numPr>
          <w:ilvl w:val="0"/>
          <w:numId w:val="28"/>
        </w:numPr>
        <w:tabs>
          <w:tab w:val="clear" w:pos="567"/>
          <w:tab w:val="clear" w:pos="720"/>
        </w:tabs>
        <w:spacing w:line="240" w:lineRule="auto"/>
        <w:ind w:left="567" w:hanging="567"/>
        <w:rPr>
          <w:noProof/>
          <w:color w:val="000000"/>
          <w:szCs w:val="22"/>
          <w:lang w:val="el-GR"/>
        </w:rPr>
      </w:pPr>
      <w:r w:rsidRPr="007D6822">
        <w:rPr>
          <w:color w:val="000000"/>
          <w:szCs w:val="22"/>
          <w:lang w:val="el-GR"/>
        </w:rPr>
        <w:t>ε</w:t>
      </w:r>
      <w:r w:rsidR="00CB69A9" w:rsidRPr="007D6822">
        <w:rPr>
          <w:color w:val="000000"/>
          <w:szCs w:val="22"/>
          <w:lang w:val="el-GR"/>
        </w:rPr>
        <w:t>νηλίκων</w:t>
      </w:r>
      <w:r w:rsidR="00937297" w:rsidRPr="007D6822">
        <w:rPr>
          <w:color w:val="000000"/>
          <w:szCs w:val="22"/>
          <w:lang w:val="el-GR"/>
        </w:rPr>
        <w:t xml:space="preserve"> και παιδιατρικ</w:t>
      </w:r>
      <w:r w:rsidR="00CB69A9" w:rsidRPr="007D6822">
        <w:rPr>
          <w:color w:val="000000"/>
          <w:szCs w:val="22"/>
          <w:lang w:val="el-GR"/>
        </w:rPr>
        <w:t>ών</w:t>
      </w:r>
      <w:r w:rsidR="00937297" w:rsidRPr="007D6822">
        <w:rPr>
          <w:color w:val="000000"/>
          <w:szCs w:val="22"/>
          <w:lang w:val="el-GR"/>
        </w:rPr>
        <w:t xml:space="preserve"> ασθεν</w:t>
      </w:r>
      <w:r w:rsidR="00CB69A9" w:rsidRPr="007D6822">
        <w:rPr>
          <w:color w:val="000000"/>
          <w:szCs w:val="22"/>
          <w:lang w:val="el-GR"/>
        </w:rPr>
        <w:t>ών</w:t>
      </w:r>
      <w:r w:rsidR="00937297" w:rsidRPr="007D6822">
        <w:rPr>
          <w:color w:val="000000"/>
          <w:szCs w:val="22"/>
          <w:lang w:val="el-GR"/>
        </w:rPr>
        <w:t xml:space="preserve"> με </w:t>
      </w:r>
      <w:r w:rsidR="00291FE9" w:rsidRPr="007D6822">
        <w:rPr>
          <w:color w:val="000000"/>
          <w:szCs w:val="22"/>
          <w:lang w:val="el-GR"/>
        </w:rPr>
        <w:t>νεοδιαγνωσθείσα θετική για το χρωμόσωμα Φιλαδέλφειας χρόνια μυελογενή λευχαιμία (</w:t>
      </w:r>
      <w:r w:rsidR="00DA562D" w:rsidRPr="007D6822">
        <w:rPr>
          <w:color w:val="000000"/>
          <w:szCs w:val="22"/>
          <w:lang w:val="el-GR"/>
        </w:rPr>
        <w:t>ΧΜΛ</w:t>
      </w:r>
      <w:r w:rsidR="00291FE9" w:rsidRPr="007D6822">
        <w:rPr>
          <w:color w:val="000000"/>
          <w:szCs w:val="22"/>
          <w:lang w:val="el-GR"/>
        </w:rPr>
        <w:t>) σε χρόνια φάση</w:t>
      </w:r>
      <w:r w:rsidR="008D703E" w:rsidRPr="007D6822">
        <w:rPr>
          <w:color w:val="000000"/>
          <w:szCs w:val="22"/>
          <w:lang w:val="el-GR"/>
        </w:rPr>
        <w:t>,</w:t>
      </w:r>
    </w:p>
    <w:p w14:paraId="75237E59" w14:textId="77777777" w:rsidR="000972E9" w:rsidRPr="002D077E" w:rsidRDefault="00F279DF" w:rsidP="00EA08D0">
      <w:pPr>
        <w:numPr>
          <w:ilvl w:val="0"/>
          <w:numId w:val="28"/>
        </w:numPr>
        <w:tabs>
          <w:tab w:val="clear" w:pos="567"/>
          <w:tab w:val="clear" w:pos="720"/>
        </w:tabs>
        <w:spacing w:line="240" w:lineRule="auto"/>
        <w:ind w:left="567" w:hanging="567"/>
        <w:rPr>
          <w:color w:val="000000"/>
          <w:szCs w:val="22"/>
          <w:lang w:val="el-GR"/>
        </w:rPr>
      </w:pPr>
      <w:r w:rsidRPr="002D077E">
        <w:rPr>
          <w:color w:val="000000"/>
          <w:szCs w:val="22"/>
          <w:lang w:val="el-GR"/>
        </w:rPr>
        <w:t>ε</w:t>
      </w:r>
      <w:r w:rsidR="00CB69A9" w:rsidRPr="002D077E">
        <w:rPr>
          <w:color w:val="000000"/>
          <w:szCs w:val="22"/>
          <w:lang w:val="el-GR"/>
        </w:rPr>
        <w:t xml:space="preserve">νηλίκων ασθενών με </w:t>
      </w:r>
      <w:r w:rsidR="00291FE9" w:rsidRPr="002D077E">
        <w:rPr>
          <w:color w:val="000000"/>
          <w:szCs w:val="22"/>
          <w:lang w:val="el-GR"/>
        </w:rPr>
        <w:t xml:space="preserve">θετική για το χρωμόσωμα Φιλαδέλφειας </w:t>
      </w:r>
      <w:r w:rsidR="00DA562D" w:rsidRPr="002D077E">
        <w:rPr>
          <w:color w:val="000000"/>
          <w:szCs w:val="22"/>
          <w:lang w:val="el-GR"/>
        </w:rPr>
        <w:t>ΧΜΛ</w:t>
      </w:r>
      <w:r w:rsidR="00291FE9" w:rsidRPr="002D077E">
        <w:rPr>
          <w:color w:val="000000"/>
          <w:szCs w:val="22"/>
          <w:lang w:val="el-GR"/>
        </w:rPr>
        <w:t xml:space="preserve"> σε χρόνια φάση και επιταχυνόμενη φάση με αντοχή ή δυσανεξία σε προηγούμενη θεραπεία, περιλαμβανομένου του </w:t>
      </w:r>
    </w:p>
    <w:p w14:paraId="56E69410" w14:textId="70199E64" w:rsidR="00CB69A9" w:rsidRPr="007D6822" w:rsidRDefault="000972E9" w:rsidP="00EA08D0">
      <w:pPr>
        <w:tabs>
          <w:tab w:val="clear" w:pos="567"/>
        </w:tabs>
        <w:spacing w:line="240" w:lineRule="auto"/>
        <w:ind w:left="567"/>
        <w:rPr>
          <w:noProof/>
          <w:color w:val="000000"/>
          <w:szCs w:val="22"/>
          <w:lang w:val="el-GR"/>
        </w:rPr>
      </w:pPr>
      <w:r w:rsidRPr="000972E9">
        <w:rPr>
          <w:color w:val="000000"/>
          <w:szCs w:val="22"/>
          <w:lang w:val="el-GR"/>
        </w:rPr>
        <w:t>ι</w:t>
      </w:r>
      <w:r w:rsidRPr="006E67A7">
        <w:rPr>
          <w:color w:val="000000"/>
          <w:szCs w:val="22"/>
          <w:lang w:val="el-GR"/>
        </w:rPr>
        <w:t>ματινίμπη</w:t>
      </w:r>
      <w:r w:rsidR="00291FE9" w:rsidRPr="007D6822">
        <w:rPr>
          <w:color w:val="000000"/>
          <w:szCs w:val="22"/>
          <w:lang w:val="el-GR"/>
        </w:rPr>
        <w:t>. Σε ασθενείς με χρόνια μυελογενή λευχαιμία σε βλαστική κρίση δεν είναι διαθέσιμα δεδομένα αποτελεσματικότητας</w:t>
      </w:r>
      <w:r w:rsidR="00CB69A9" w:rsidRPr="007D6822">
        <w:rPr>
          <w:color w:val="000000"/>
          <w:szCs w:val="22"/>
          <w:lang w:val="el-GR"/>
        </w:rPr>
        <w:t>,</w:t>
      </w:r>
    </w:p>
    <w:p w14:paraId="66CB2092" w14:textId="682F72EA" w:rsidR="00291FE9" w:rsidRPr="007D6822" w:rsidRDefault="00CB69A9" w:rsidP="005B7C99">
      <w:pPr>
        <w:numPr>
          <w:ilvl w:val="0"/>
          <w:numId w:val="28"/>
        </w:numPr>
        <w:tabs>
          <w:tab w:val="clear" w:pos="567"/>
          <w:tab w:val="clear" w:pos="720"/>
          <w:tab w:val="num" w:pos="600"/>
        </w:tabs>
        <w:spacing w:line="240" w:lineRule="auto"/>
        <w:ind w:left="567" w:hanging="567"/>
        <w:rPr>
          <w:noProof/>
          <w:color w:val="000000"/>
          <w:szCs w:val="22"/>
          <w:lang w:val="el-GR"/>
        </w:rPr>
      </w:pPr>
      <w:r w:rsidRPr="007D6822">
        <w:rPr>
          <w:color w:val="000000"/>
          <w:szCs w:val="22"/>
          <w:lang w:val="el-GR"/>
        </w:rPr>
        <w:t xml:space="preserve">παιδιατρικών ασθενών με θετική για το χρωμόσωμα Φιλαδέλφειας </w:t>
      </w:r>
      <w:r w:rsidR="00DA562D" w:rsidRPr="007D6822">
        <w:rPr>
          <w:color w:val="000000"/>
          <w:szCs w:val="22"/>
          <w:lang w:val="el-GR"/>
        </w:rPr>
        <w:t>ΧΜΛ</w:t>
      </w:r>
      <w:r w:rsidRPr="007D6822">
        <w:rPr>
          <w:color w:val="000000"/>
          <w:szCs w:val="22"/>
          <w:lang w:val="el-GR"/>
        </w:rPr>
        <w:t xml:space="preserve"> σε χρόνια φάση με αντοχή ή δυσανεξία σε προηγούμενη θεραπεία, περιλαμβανομένου </w:t>
      </w:r>
      <w:r w:rsidR="000972E9">
        <w:rPr>
          <w:color w:val="000000"/>
          <w:szCs w:val="22"/>
          <w:lang w:val="el-GR"/>
        </w:rPr>
        <w:t>της</w:t>
      </w:r>
      <w:r w:rsidR="000972E9" w:rsidRPr="007D6822">
        <w:rPr>
          <w:color w:val="000000"/>
          <w:szCs w:val="22"/>
          <w:lang w:val="el-GR"/>
        </w:rPr>
        <w:t xml:space="preserve"> </w:t>
      </w:r>
      <w:r w:rsidR="000972E9" w:rsidRPr="006E67A7">
        <w:rPr>
          <w:color w:val="000000"/>
          <w:szCs w:val="22"/>
          <w:lang w:val="el-GR"/>
        </w:rPr>
        <w:t>ιματινίμπη</w:t>
      </w:r>
      <w:r w:rsidR="000972E9">
        <w:rPr>
          <w:color w:val="000000"/>
          <w:szCs w:val="22"/>
          <w:lang w:val="el-GR"/>
        </w:rPr>
        <w:t>ς</w:t>
      </w:r>
      <w:r w:rsidR="00291FE9" w:rsidRPr="007D6822">
        <w:rPr>
          <w:color w:val="000000"/>
          <w:szCs w:val="22"/>
          <w:lang w:val="el-GR"/>
        </w:rPr>
        <w:t>.</w:t>
      </w:r>
    </w:p>
    <w:p w14:paraId="19AD7D6C" w14:textId="77777777" w:rsidR="00291FE9" w:rsidRPr="007D6822" w:rsidRDefault="00291FE9" w:rsidP="005B7C99">
      <w:pPr>
        <w:tabs>
          <w:tab w:val="clear" w:pos="567"/>
        </w:tabs>
        <w:spacing w:line="240" w:lineRule="auto"/>
        <w:rPr>
          <w:noProof/>
          <w:color w:val="000000"/>
          <w:szCs w:val="22"/>
          <w:lang w:val="el-GR"/>
        </w:rPr>
      </w:pPr>
    </w:p>
    <w:p w14:paraId="2FB15FCB" w14:textId="77777777" w:rsidR="00291FE9" w:rsidRPr="007D6822" w:rsidRDefault="00291FE9" w:rsidP="005B7C99">
      <w:pPr>
        <w:keepNext/>
        <w:tabs>
          <w:tab w:val="clear" w:pos="567"/>
        </w:tabs>
        <w:rPr>
          <w:b/>
          <w:bCs/>
          <w:noProof/>
          <w:color w:val="000000"/>
          <w:szCs w:val="22"/>
          <w:lang w:val="el-GR"/>
        </w:rPr>
      </w:pPr>
      <w:r w:rsidRPr="007D6822">
        <w:rPr>
          <w:b/>
          <w:bCs/>
          <w:noProof/>
          <w:color w:val="000000"/>
          <w:szCs w:val="22"/>
          <w:lang w:val="el-GR"/>
        </w:rPr>
        <w:t>4.2</w:t>
      </w:r>
      <w:r w:rsidRPr="007D6822">
        <w:rPr>
          <w:b/>
          <w:bCs/>
          <w:noProof/>
          <w:color w:val="000000"/>
          <w:szCs w:val="22"/>
          <w:lang w:val="el-GR"/>
        </w:rPr>
        <w:tab/>
      </w:r>
      <w:r w:rsidRPr="007D6822">
        <w:rPr>
          <w:b/>
          <w:bCs/>
          <w:color w:val="000000"/>
          <w:szCs w:val="22"/>
          <w:lang w:val="el-GR"/>
        </w:rPr>
        <w:t>Δοσολογία και τρόπος χορήγησης</w:t>
      </w:r>
    </w:p>
    <w:p w14:paraId="42B4B421" w14:textId="77777777" w:rsidR="00291FE9" w:rsidRPr="007D6822" w:rsidRDefault="00291FE9" w:rsidP="005B7C99">
      <w:pPr>
        <w:keepNext/>
        <w:tabs>
          <w:tab w:val="clear" w:pos="567"/>
        </w:tabs>
        <w:rPr>
          <w:noProof/>
          <w:color w:val="000000"/>
          <w:szCs w:val="22"/>
          <w:lang w:val="el-GR"/>
        </w:rPr>
      </w:pPr>
    </w:p>
    <w:p w14:paraId="296F3779" w14:textId="18303384" w:rsidR="00291FE9" w:rsidRPr="007D6822" w:rsidRDefault="00291FE9" w:rsidP="005B7C99">
      <w:pPr>
        <w:pStyle w:val="Text"/>
        <w:widowControl w:val="0"/>
        <w:spacing w:before="0"/>
        <w:jc w:val="left"/>
        <w:rPr>
          <w:color w:val="000000"/>
          <w:sz w:val="22"/>
          <w:szCs w:val="22"/>
          <w:lang w:val="el-GR"/>
        </w:rPr>
      </w:pPr>
      <w:r w:rsidRPr="007D6822">
        <w:rPr>
          <w:rFonts w:eastAsia="Times New Roman"/>
          <w:color w:val="000000"/>
          <w:sz w:val="22"/>
          <w:szCs w:val="22"/>
          <w:lang w:val="el-GR"/>
        </w:rPr>
        <w:t xml:space="preserve">Η θεραπεία πρέπει να αρχίζει από ιατρό πεπειραμένο στη διάγνωση και αντιμετώπιση ασθενών με </w:t>
      </w:r>
      <w:r w:rsidR="00DA562D" w:rsidRPr="007D6822">
        <w:rPr>
          <w:rFonts w:eastAsia="Times New Roman"/>
          <w:color w:val="000000"/>
          <w:sz w:val="22"/>
          <w:szCs w:val="22"/>
          <w:lang w:val="el-GR"/>
        </w:rPr>
        <w:t>ΧΜΛ</w:t>
      </w:r>
      <w:r w:rsidRPr="007D6822">
        <w:rPr>
          <w:rFonts w:eastAsia="Times New Roman"/>
          <w:color w:val="000000"/>
          <w:sz w:val="22"/>
          <w:szCs w:val="22"/>
          <w:lang w:val="el-GR"/>
        </w:rPr>
        <w:t>.</w:t>
      </w:r>
    </w:p>
    <w:p w14:paraId="2AAFDC7F" w14:textId="77777777" w:rsidR="00291FE9" w:rsidRPr="007D6822" w:rsidRDefault="00291FE9" w:rsidP="005B7C99">
      <w:pPr>
        <w:pStyle w:val="Text"/>
        <w:widowControl w:val="0"/>
        <w:spacing w:before="0"/>
        <w:jc w:val="left"/>
        <w:rPr>
          <w:color w:val="000000"/>
          <w:sz w:val="22"/>
          <w:szCs w:val="22"/>
          <w:lang w:val="el-GR"/>
        </w:rPr>
      </w:pPr>
    </w:p>
    <w:p w14:paraId="37AACF2D" w14:textId="77777777" w:rsidR="00874AF5" w:rsidRPr="007D6822" w:rsidRDefault="00291FE9" w:rsidP="005B7C99">
      <w:pPr>
        <w:keepNext/>
        <w:rPr>
          <w:color w:val="000000"/>
          <w:szCs w:val="22"/>
          <w:u w:val="single"/>
          <w:lang w:val="el-GR"/>
        </w:rPr>
      </w:pPr>
      <w:r w:rsidRPr="007D6822">
        <w:rPr>
          <w:color w:val="000000"/>
          <w:szCs w:val="22"/>
          <w:u w:val="single"/>
          <w:lang w:val="el-GR"/>
        </w:rPr>
        <w:t>Δοσολογία</w:t>
      </w:r>
    </w:p>
    <w:p w14:paraId="3EAE0D11" w14:textId="77777777" w:rsidR="005652C8" w:rsidRDefault="005652C8" w:rsidP="005B7C99">
      <w:pPr>
        <w:rPr>
          <w:color w:val="000000"/>
          <w:szCs w:val="22"/>
          <w:lang w:val="el-GR"/>
        </w:rPr>
      </w:pPr>
    </w:p>
    <w:p w14:paraId="2EDABF6D" w14:textId="1BFC71FF" w:rsidR="00874AF5" w:rsidRPr="007D6822" w:rsidRDefault="00874AF5" w:rsidP="005B7C99">
      <w:pPr>
        <w:rPr>
          <w:color w:val="000000"/>
          <w:szCs w:val="22"/>
          <w:lang w:val="el-GR"/>
        </w:rPr>
      </w:pPr>
      <w:r w:rsidRPr="007D6822">
        <w:rPr>
          <w:color w:val="000000"/>
          <w:szCs w:val="22"/>
          <w:lang w:val="el-GR"/>
        </w:rPr>
        <w:t>Η θεραπεία θα πρέπει να συνεχίζεται για όσο χρονικό διάστημα παρατηρείται κλινικό όφελος ή μέχρι να εμφανιστεί μη αποδεκτή τοξικότητα.</w:t>
      </w:r>
    </w:p>
    <w:p w14:paraId="18EE766B" w14:textId="77777777" w:rsidR="00874AF5" w:rsidRPr="007D6822" w:rsidRDefault="00874AF5" w:rsidP="005B7C99">
      <w:pPr>
        <w:rPr>
          <w:color w:val="000000"/>
          <w:szCs w:val="22"/>
          <w:u w:val="single"/>
          <w:lang w:val="el-GR"/>
        </w:rPr>
      </w:pPr>
    </w:p>
    <w:p w14:paraId="0F4194BB" w14:textId="77777777" w:rsidR="00874AF5" w:rsidRPr="007D6822" w:rsidRDefault="00874AF5" w:rsidP="005B7C99">
      <w:pPr>
        <w:rPr>
          <w:color w:val="000000"/>
          <w:szCs w:val="22"/>
          <w:lang w:val="el-GR"/>
        </w:rPr>
      </w:pPr>
      <w:r w:rsidRPr="007D6822">
        <w:rPr>
          <w:color w:val="000000"/>
          <w:szCs w:val="22"/>
          <w:lang w:val="el-GR"/>
        </w:rPr>
        <w:t>Εάν παραλ</w:t>
      </w:r>
      <w:r w:rsidR="00F279DF" w:rsidRPr="007D6822">
        <w:rPr>
          <w:color w:val="000000"/>
          <w:szCs w:val="22"/>
          <w:lang w:val="el-GR"/>
        </w:rPr>
        <w:t>ει</w:t>
      </w:r>
      <w:r w:rsidRPr="007D6822">
        <w:rPr>
          <w:color w:val="000000"/>
          <w:szCs w:val="22"/>
          <w:lang w:val="el-GR"/>
        </w:rPr>
        <w:t>φθεί μια δόση, ο ασθενής δεν πρέπει να λάβει μια επιπλέον δόση, αλλά να λάβει τη συνήθη συνταγογραφημένη επόμενη δόση.</w:t>
      </w:r>
    </w:p>
    <w:p w14:paraId="61F383B4" w14:textId="77777777" w:rsidR="00874AF5" w:rsidRPr="007D6822" w:rsidRDefault="00874AF5" w:rsidP="005B7C99">
      <w:pPr>
        <w:rPr>
          <w:color w:val="000000"/>
          <w:szCs w:val="22"/>
          <w:lang w:val="el-GR"/>
        </w:rPr>
      </w:pPr>
    </w:p>
    <w:p w14:paraId="56106BF4" w14:textId="25330F5F" w:rsidR="00874AF5" w:rsidRPr="00481638" w:rsidRDefault="005652C8" w:rsidP="005B7C99">
      <w:pPr>
        <w:keepNext/>
        <w:rPr>
          <w:i/>
          <w:color w:val="000000"/>
          <w:szCs w:val="22"/>
          <w:u w:val="single"/>
          <w:lang w:val="el-GR"/>
        </w:rPr>
      </w:pPr>
      <w:r>
        <w:rPr>
          <w:i/>
          <w:color w:val="000000"/>
          <w:szCs w:val="22"/>
          <w:u w:val="single"/>
          <w:lang w:val="el-GR"/>
        </w:rPr>
        <w:t>Ενήλικες ασθενείς</w:t>
      </w:r>
      <w:r w:rsidR="00874AF5" w:rsidRPr="007D6822">
        <w:rPr>
          <w:i/>
          <w:color w:val="000000"/>
          <w:szCs w:val="22"/>
          <w:u w:val="single"/>
          <w:lang w:val="el-GR"/>
        </w:rPr>
        <w:t xml:space="preserve"> με θετική για το χρωμόσωμα Φιλαδέλφειας </w:t>
      </w:r>
      <w:r w:rsidR="00DA562D" w:rsidRPr="007D6822">
        <w:rPr>
          <w:i/>
          <w:color w:val="000000"/>
          <w:szCs w:val="22"/>
          <w:u w:val="single"/>
          <w:lang w:val="el-GR"/>
        </w:rPr>
        <w:t>ΧΜΛ</w:t>
      </w:r>
    </w:p>
    <w:p w14:paraId="2DE6104F" w14:textId="77777777" w:rsidR="00970DE1" w:rsidRPr="00481638" w:rsidRDefault="00970DE1" w:rsidP="005B7C99">
      <w:pPr>
        <w:keepNext/>
        <w:rPr>
          <w:i/>
          <w:color w:val="000000"/>
          <w:szCs w:val="22"/>
          <w:u w:val="single"/>
          <w:lang w:val="el-GR"/>
        </w:rPr>
      </w:pPr>
    </w:p>
    <w:p w14:paraId="4F0A4821" w14:textId="77777777" w:rsidR="00291FE9" w:rsidRPr="007D6822" w:rsidRDefault="00291FE9" w:rsidP="005B7C99">
      <w:pPr>
        <w:keepNext/>
        <w:rPr>
          <w:color w:val="000000"/>
          <w:szCs w:val="22"/>
          <w:lang w:val="el-GR"/>
        </w:rPr>
      </w:pPr>
      <w:r w:rsidRPr="007D6822">
        <w:rPr>
          <w:color w:val="000000"/>
          <w:szCs w:val="22"/>
          <w:lang w:val="el-GR"/>
        </w:rPr>
        <w:t>Η συνιστώμενη δόση είναι:</w:t>
      </w:r>
    </w:p>
    <w:p w14:paraId="587E07AF" w14:textId="6854CB83" w:rsidR="00291FE9" w:rsidRPr="007D6822" w:rsidRDefault="00291FE9" w:rsidP="005B7C99">
      <w:pPr>
        <w:widowControl w:val="0"/>
        <w:numPr>
          <w:ilvl w:val="0"/>
          <w:numId w:val="29"/>
        </w:numPr>
        <w:tabs>
          <w:tab w:val="clear" w:pos="567"/>
          <w:tab w:val="clear" w:pos="720"/>
        </w:tabs>
        <w:spacing w:line="240" w:lineRule="auto"/>
        <w:ind w:left="567" w:hanging="567"/>
        <w:rPr>
          <w:szCs w:val="22"/>
          <w:lang w:val="el-GR"/>
        </w:rPr>
      </w:pPr>
      <w:r w:rsidRPr="007D6822">
        <w:rPr>
          <w:color w:val="000000"/>
          <w:szCs w:val="22"/>
          <w:lang w:val="el-GR"/>
        </w:rPr>
        <w:t>300</w:t>
      </w:r>
      <w:r w:rsidRPr="007D6822">
        <w:rPr>
          <w:color w:val="000000"/>
          <w:szCs w:val="22"/>
        </w:rPr>
        <w:t> mg</w:t>
      </w:r>
      <w:r w:rsidRPr="007D6822">
        <w:rPr>
          <w:color w:val="000000"/>
          <w:szCs w:val="22"/>
          <w:lang w:val="el-GR"/>
        </w:rPr>
        <w:t xml:space="preserve"> δις ημερησίως σε νεοδιαγνωσθέντες ασθενείς με </w:t>
      </w:r>
      <w:r w:rsidR="00DA562D" w:rsidRPr="007D6822">
        <w:rPr>
          <w:color w:val="000000"/>
          <w:szCs w:val="22"/>
          <w:lang w:val="el-GR"/>
        </w:rPr>
        <w:t>ΧΜΛ</w:t>
      </w:r>
      <w:r w:rsidRPr="007D6822">
        <w:rPr>
          <w:color w:val="000000"/>
          <w:szCs w:val="22"/>
          <w:lang w:val="el-GR"/>
        </w:rPr>
        <w:t xml:space="preserve"> σε χρόνια φάση,</w:t>
      </w:r>
    </w:p>
    <w:p w14:paraId="75F99B6A" w14:textId="18104286" w:rsidR="00291FE9" w:rsidRPr="007D6822" w:rsidRDefault="00291FE9" w:rsidP="005B7C99">
      <w:pPr>
        <w:numPr>
          <w:ilvl w:val="0"/>
          <w:numId w:val="29"/>
        </w:numPr>
        <w:ind w:left="567" w:hanging="567"/>
        <w:rPr>
          <w:szCs w:val="22"/>
          <w:lang w:val="el-GR"/>
        </w:rPr>
      </w:pPr>
      <w:r w:rsidRPr="007D6822">
        <w:rPr>
          <w:color w:val="000000"/>
          <w:szCs w:val="22"/>
          <w:lang w:val="el-GR"/>
        </w:rPr>
        <w:t>400</w:t>
      </w:r>
      <w:r w:rsidRPr="007D6822">
        <w:rPr>
          <w:color w:val="000000"/>
          <w:szCs w:val="22"/>
        </w:rPr>
        <w:t> mg</w:t>
      </w:r>
      <w:r w:rsidRPr="007D6822">
        <w:rPr>
          <w:color w:val="000000"/>
          <w:szCs w:val="22"/>
          <w:lang w:val="el-GR"/>
        </w:rPr>
        <w:t xml:space="preserve"> δις ημερησίως σε ασθενείς με </w:t>
      </w:r>
      <w:r w:rsidR="00DA562D" w:rsidRPr="007D6822">
        <w:rPr>
          <w:color w:val="000000"/>
          <w:szCs w:val="22"/>
          <w:lang w:val="el-GR"/>
        </w:rPr>
        <w:t>ΧΜΛ</w:t>
      </w:r>
      <w:r w:rsidRPr="007D6822">
        <w:rPr>
          <w:color w:val="000000"/>
          <w:szCs w:val="22"/>
          <w:lang w:val="el-GR"/>
        </w:rPr>
        <w:t xml:space="preserve"> σε χρόνια φάση ή επιταχυνόμενη φάση με αντοχή ή δυσανεξία σε προηγούμενη θεραπεία.</w:t>
      </w:r>
    </w:p>
    <w:p w14:paraId="03CC1F5B" w14:textId="77777777" w:rsidR="00291FE9" w:rsidRPr="007D6822" w:rsidRDefault="00291FE9" w:rsidP="005B7C99">
      <w:pPr>
        <w:widowControl w:val="0"/>
        <w:spacing w:line="240" w:lineRule="auto"/>
        <w:rPr>
          <w:color w:val="000000"/>
          <w:szCs w:val="22"/>
          <w:lang w:val="el-GR"/>
        </w:rPr>
      </w:pPr>
    </w:p>
    <w:p w14:paraId="25867643" w14:textId="32E17AAA" w:rsidR="00874AF5" w:rsidRPr="00481638" w:rsidRDefault="005652C8" w:rsidP="005B7C99">
      <w:pPr>
        <w:keepNext/>
        <w:widowControl w:val="0"/>
        <w:spacing w:line="240" w:lineRule="auto"/>
        <w:rPr>
          <w:bCs/>
          <w:i/>
          <w:color w:val="000000"/>
          <w:szCs w:val="22"/>
          <w:u w:val="single"/>
          <w:lang w:val="el-GR"/>
        </w:rPr>
      </w:pPr>
      <w:r>
        <w:rPr>
          <w:bCs/>
          <w:i/>
          <w:color w:val="000000"/>
          <w:szCs w:val="22"/>
          <w:u w:val="single"/>
          <w:lang w:val="el-GR"/>
        </w:rPr>
        <w:t>Παιδιατρικοί ασθενείς</w:t>
      </w:r>
      <w:r w:rsidR="00874AF5" w:rsidRPr="007D6822">
        <w:rPr>
          <w:bCs/>
          <w:i/>
          <w:color w:val="000000"/>
          <w:szCs w:val="22"/>
          <w:u w:val="single"/>
          <w:lang w:val="el-GR"/>
        </w:rPr>
        <w:t xml:space="preserve"> με θετική για το χρωμόσωμα Φιλαδέλφειας </w:t>
      </w:r>
      <w:r w:rsidR="00DA562D" w:rsidRPr="007D6822">
        <w:rPr>
          <w:bCs/>
          <w:i/>
          <w:color w:val="000000"/>
          <w:szCs w:val="22"/>
          <w:u w:val="single"/>
          <w:lang w:val="el-GR"/>
        </w:rPr>
        <w:t>ΧΜΛ</w:t>
      </w:r>
    </w:p>
    <w:p w14:paraId="09ADAFD8" w14:textId="77777777" w:rsidR="00970DE1" w:rsidRPr="00481638" w:rsidRDefault="00970DE1" w:rsidP="005B7C99">
      <w:pPr>
        <w:keepNext/>
        <w:widowControl w:val="0"/>
        <w:spacing w:line="240" w:lineRule="auto"/>
        <w:rPr>
          <w:bCs/>
          <w:i/>
          <w:color w:val="000000"/>
          <w:szCs w:val="22"/>
          <w:u w:val="single"/>
          <w:lang w:val="el-GR"/>
        </w:rPr>
      </w:pPr>
    </w:p>
    <w:p w14:paraId="3273A149" w14:textId="7B08738B" w:rsidR="00260A5A" w:rsidRPr="007D6822" w:rsidRDefault="00874AF5" w:rsidP="005B7C99">
      <w:pPr>
        <w:widowControl w:val="0"/>
        <w:spacing w:line="240" w:lineRule="auto"/>
        <w:rPr>
          <w:bCs/>
          <w:color w:val="000000"/>
          <w:szCs w:val="22"/>
          <w:lang w:val="el-GR"/>
        </w:rPr>
      </w:pPr>
      <w:r w:rsidRPr="007D6822">
        <w:rPr>
          <w:bCs/>
          <w:color w:val="000000"/>
          <w:szCs w:val="22"/>
          <w:lang w:val="el-GR"/>
        </w:rPr>
        <w:t>Η δοσολογία στους παιδιατρικούς ασθενείς εξατομικεύεται</w:t>
      </w:r>
      <w:r w:rsidR="00260A5A" w:rsidRPr="007D6822">
        <w:rPr>
          <w:bCs/>
          <w:color w:val="000000"/>
          <w:szCs w:val="22"/>
          <w:lang w:val="el-GR"/>
        </w:rPr>
        <w:t xml:space="preserve"> και βασίζεται στην επιφάνεια σώματος (mg/m2). Η συνιστώμενη δόση </w:t>
      </w:r>
      <w:r w:rsidR="008B5E90">
        <w:rPr>
          <w:bCs/>
          <w:color w:val="000000"/>
          <w:szCs w:val="22"/>
          <w:lang w:val="el-GR"/>
        </w:rPr>
        <w:t>της νιλοτινίμπης</w:t>
      </w:r>
      <w:r w:rsidR="00260A5A" w:rsidRPr="007D6822">
        <w:rPr>
          <w:bCs/>
          <w:color w:val="000000"/>
          <w:szCs w:val="22"/>
          <w:lang w:val="el-GR"/>
        </w:rPr>
        <w:t xml:space="preserve"> είναι 230 </w:t>
      </w:r>
      <w:r w:rsidR="00260A5A" w:rsidRPr="007D6822">
        <w:rPr>
          <w:bCs/>
          <w:color w:val="000000"/>
          <w:szCs w:val="22"/>
          <w:lang w:val="en-US"/>
        </w:rPr>
        <w:t>mg</w:t>
      </w:r>
      <w:r w:rsidR="00260A5A" w:rsidRPr="007D6822">
        <w:rPr>
          <w:bCs/>
          <w:color w:val="000000"/>
          <w:szCs w:val="22"/>
          <w:lang w:val="el-GR"/>
        </w:rPr>
        <w:t>/</w:t>
      </w:r>
      <w:r w:rsidR="00260A5A" w:rsidRPr="007D6822">
        <w:rPr>
          <w:bCs/>
          <w:color w:val="000000"/>
          <w:szCs w:val="22"/>
          <w:lang w:val="en-US"/>
        </w:rPr>
        <w:t>m</w:t>
      </w:r>
      <w:r w:rsidR="00260A5A" w:rsidRPr="007D6822">
        <w:rPr>
          <w:bCs/>
          <w:color w:val="000000"/>
          <w:szCs w:val="22"/>
          <w:vertAlign w:val="superscript"/>
          <w:lang w:val="el-GR"/>
        </w:rPr>
        <w:t>2</w:t>
      </w:r>
      <w:r w:rsidR="00260A5A" w:rsidRPr="007D6822">
        <w:rPr>
          <w:bCs/>
          <w:color w:val="000000"/>
          <w:szCs w:val="22"/>
          <w:lang w:val="el-GR"/>
        </w:rPr>
        <w:t xml:space="preserve"> δις ημερησίως,</w:t>
      </w:r>
      <w:r w:rsidR="005E05C7" w:rsidRPr="007D6822">
        <w:rPr>
          <w:bCs/>
          <w:color w:val="000000"/>
          <w:szCs w:val="22"/>
          <w:lang w:val="el-GR"/>
        </w:rPr>
        <w:t xml:space="preserve"> </w:t>
      </w:r>
      <w:r w:rsidR="00260A5A" w:rsidRPr="007D6822">
        <w:rPr>
          <w:bCs/>
          <w:color w:val="000000"/>
          <w:szCs w:val="22"/>
          <w:lang w:val="el-GR"/>
        </w:rPr>
        <w:t>στρογγυλοποιημένη προς την πλησιέστερη δόση 50</w:t>
      </w:r>
      <w:r w:rsidR="00260A5A" w:rsidRPr="007D6822">
        <w:rPr>
          <w:bCs/>
          <w:color w:val="000000"/>
          <w:szCs w:val="22"/>
          <w:lang w:val="en-US"/>
        </w:rPr>
        <w:t> mg</w:t>
      </w:r>
      <w:r w:rsidR="00260A5A" w:rsidRPr="007D6822">
        <w:rPr>
          <w:bCs/>
          <w:color w:val="000000"/>
          <w:szCs w:val="22"/>
          <w:lang w:val="el-GR"/>
        </w:rPr>
        <w:t xml:space="preserve"> (έως μία μέγιστη εφάπαξ δόση των 400</w:t>
      </w:r>
      <w:r w:rsidR="00260A5A" w:rsidRPr="007D6822">
        <w:rPr>
          <w:bCs/>
          <w:color w:val="000000"/>
          <w:szCs w:val="22"/>
          <w:lang w:val="en-US"/>
        </w:rPr>
        <w:t> mg</w:t>
      </w:r>
      <w:r w:rsidR="00260A5A" w:rsidRPr="007D6822">
        <w:rPr>
          <w:bCs/>
          <w:color w:val="000000"/>
          <w:szCs w:val="22"/>
          <w:lang w:val="el-GR"/>
        </w:rPr>
        <w:t xml:space="preserve">) (βλ. </w:t>
      </w:r>
      <w:r w:rsidR="005652C8">
        <w:rPr>
          <w:bCs/>
          <w:color w:val="000000"/>
          <w:szCs w:val="22"/>
          <w:lang w:val="el-GR"/>
        </w:rPr>
        <w:t>πίνακα</w:t>
      </w:r>
      <w:r w:rsidR="005652C8" w:rsidRPr="007D6822">
        <w:rPr>
          <w:bCs/>
          <w:color w:val="000000"/>
          <w:szCs w:val="22"/>
          <w:lang w:val="en-US"/>
        </w:rPr>
        <w:t> </w:t>
      </w:r>
      <w:r w:rsidR="00260A5A" w:rsidRPr="007D6822">
        <w:rPr>
          <w:bCs/>
          <w:color w:val="000000"/>
          <w:szCs w:val="22"/>
          <w:lang w:val="el-GR"/>
        </w:rPr>
        <w:t>1) Διαφορετικές περιεκτ</w:t>
      </w:r>
      <w:r w:rsidR="005E05C7" w:rsidRPr="007D6822">
        <w:rPr>
          <w:bCs/>
          <w:color w:val="000000"/>
          <w:szCs w:val="22"/>
          <w:lang w:val="el-GR"/>
        </w:rPr>
        <w:t>ι</w:t>
      </w:r>
      <w:r w:rsidR="00260A5A" w:rsidRPr="007D6822">
        <w:rPr>
          <w:bCs/>
          <w:color w:val="000000"/>
          <w:szCs w:val="22"/>
          <w:lang w:val="el-GR"/>
        </w:rPr>
        <w:t xml:space="preserve">κότητες </w:t>
      </w:r>
      <w:r w:rsidR="00402569">
        <w:rPr>
          <w:bCs/>
          <w:color w:val="000000"/>
          <w:szCs w:val="22"/>
          <w:lang w:val="el-GR"/>
        </w:rPr>
        <w:t>νιλοτινίμπης</w:t>
      </w:r>
      <w:r w:rsidR="00402569" w:rsidRPr="006E67A7" w:rsidDel="00402569">
        <w:rPr>
          <w:bCs/>
          <w:color w:val="000000"/>
          <w:szCs w:val="22"/>
          <w:lang w:val="el-GR"/>
        </w:rPr>
        <w:t xml:space="preserve"> </w:t>
      </w:r>
      <w:r w:rsidR="00260A5A" w:rsidRPr="007D6822">
        <w:rPr>
          <w:bCs/>
          <w:color w:val="000000"/>
          <w:szCs w:val="22"/>
          <w:lang w:val="el-GR"/>
        </w:rPr>
        <w:t>μπορούν να συνδυαστούν για να επιτευχθεί η επιθυμητή δόση.</w:t>
      </w:r>
    </w:p>
    <w:p w14:paraId="18FF4929" w14:textId="77777777" w:rsidR="00260A5A" w:rsidRPr="007D6822" w:rsidRDefault="00260A5A" w:rsidP="005B7C99">
      <w:pPr>
        <w:widowControl w:val="0"/>
        <w:spacing w:line="240" w:lineRule="auto"/>
        <w:rPr>
          <w:bCs/>
          <w:color w:val="000000"/>
          <w:szCs w:val="22"/>
          <w:lang w:val="el-GR"/>
        </w:rPr>
      </w:pPr>
    </w:p>
    <w:p w14:paraId="14A662FE" w14:textId="1C5C7744" w:rsidR="00291FE9" w:rsidRPr="007D6822" w:rsidRDefault="00260A5A" w:rsidP="005B7C99">
      <w:pPr>
        <w:widowControl w:val="0"/>
        <w:spacing w:line="240" w:lineRule="auto"/>
        <w:rPr>
          <w:bCs/>
          <w:color w:val="000000"/>
          <w:szCs w:val="22"/>
          <w:lang w:val="el-GR"/>
        </w:rPr>
      </w:pPr>
      <w:r w:rsidRPr="007D6822">
        <w:rPr>
          <w:bCs/>
          <w:color w:val="000000"/>
          <w:szCs w:val="22"/>
          <w:lang w:val="el-GR"/>
        </w:rPr>
        <w:t xml:space="preserve">Δεν υπάρχει εμπειρία με τη θεραπεία παιδιατρικών ασθενών ηλικίας κάτω των </w:t>
      </w:r>
      <w:r w:rsidR="00B572A9" w:rsidRPr="006E67A7">
        <w:rPr>
          <w:bCs/>
          <w:color w:val="000000"/>
          <w:szCs w:val="22"/>
          <w:lang w:val="el-GR"/>
        </w:rPr>
        <w:t>2</w:t>
      </w:r>
      <w:r w:rsidR="00B572A9" w:rsidRPr="007D6822">
        <w:rPr>
          <w:bCs/>
          <w:color w:val="000000"/>
          <w:szCs w:val="22"/>
          <w:lang w:val="el-GR"/>
        </w:rPr>
        <w:t xml:space="preserve"> </w:t>
      </w:r>
      <w:r w:rsidRPr="007D6822">
        <w:rPr>
          <w:bCs/>
          <w:color w:val="000000"/>
          <w:szCs w:val="22"/>
          <w:lang w:val="el-GR"/>
        </w:rPr>
        <w:t xml:space="preserve">ετών. Δεν υπάρχουν δεδομένα για νεοδιαγνωσθέντες παιδιατρικούς ασθενείς ηλικίας κάτω των 10 ετών και υπάρχουν περιορισμένα δεδομένα </w:t>
      </w:r>
      <w:r w:rsidR="005E05C7" w:rsidRPr="007D6822">
        <w:rPr>
          <w:bCs/>
          <w:color w:val="000000"/>
          <w:szCs w:val="22"/>
          <w:lang w:val="el-GR"/>
        </w:rPr>
        <w:t xml:space="preserve">για παιδιατρικούς ασθενείς με ανθεκτικότητα ή δυσανεξία στην </w:t>
      </w:r>
      <w:r w:rsidR="000972E9" w:rsidRPr="006E67A7">
        <w:rPr>
          <w:bCs/>
          <w:color w:val="000000"/>
          <w:szCs w:val="22"/>
          <w:lang w:val="el-GR"/>
        </w:rPr>
        <w:t>ιματινίμπη</w:t>
      </w:r>
      <w:r w:rsidR="005E05C7" w:rsidRPr="007D6822">
        <w:rPr>
          <w:bCs/>
          <w:color w:val="000000"/>
          <w:szCs w:val="22"/>
          <w:lang w:val="el-GR"/>
        </w:rPr>
        <w:t xml:space="preserve"> ηλικίας κάτω των 6 ετών.</w:t>
      </w:r>
    </w:p>
    <w:p w14:paraId="32E50544" w14:textId="2CBBF656" w:rsidR="00291FE9" w:rsidRPr="007D6822" w:rsidRDefault="005E05C7" w:rsidP="005B7C99">
      <w:pPr>
        <w:keepNext/>
        <w:widowControl w:val="0"/>
        <w:spacing w:line="240" w:lineRule="auto"/>
        <w:rPr>
          <w:color w:val="000000"/>
          <w:szCs w:val="22"/>
          <w:lang w:val="el-GR"/>
        </w:rPr>
      </w:pPr>
      <w:r w:rsidRPr="007D6822">
        <w:rPr>
          <w:b/>
          <w:bCs/>
          <w:color w:val="000000"/>
          <w:szCs w:val="22"/>
          <w:lang w:val="el-GR"/>
        </w:rPr>
        <w:lastRenderedPageBreak/>
        <w:t>Πίνακας</w:t>
      </w:r>
      <w:r w:rsidRPr="007D6822">
        <w:rPr>
          <w:b/>
          <w:color w:val="000000"/>
          <w:szCs w:val="22"/>
        </w:rPr>
        <w:t> </w:t>
      </w:r>
      <w:r w:rsidRPr="007D6822">
        <w:rPr>
          <w:b/>
          <w:color w:val="000000"/>
          <w:szCs w:val="22"/>
          <w:lang w:val="el-GR"/>
        </w:rPr>
        <w:t>1</w:t>
      </w:r>
      <w:r w:rsidRPr="007D6822">
        <w:rPr>
          <w:b/>
          <w:color w:val="000000"/>
          <w:szCs w:val="22"/>
          <w:lang w:val="el-GR"/>
        </w:rPr>
        <w:tab/>
      </w:r>
      <w:r w:rsidR="00E07F87" w:rsidRPr="007D6822">
        <w:rPr>
          <w:b/>
          <w:color w:val="000000"/>
          <w:szCs w:val="22"/>
          <w:lang w:val="el-GR"/>
        </w:rPr>
        <w:t>Παιδιατρικό δ</w:t>
      </w:r>
      <w:r w:rsidRPr="007D6822">
        <w:rPr>
          <w:b/>
          <w:color w:val="000000"/>
          <w:szCs w:val="22"/>
          <w:lang w:val="el-GR"/>
        </w:rPr>
        <w:t xml:space="preserve">οσολογικό σχήμα </w:t>
      </w:r>
      <w:r w:rsidR="00402569">
        <w:rPr>
          <w:bCs/>
          <w:color w:val="000000"/>
          <w:szCs w:val="22"/>
          <w:lang w:val="el-GR"/>
        </w:rPr>
        <w:t>νιλοτινίμπης</w:t>
      </w:r>
      <w:r w:rsidR="00402569" w:rsidRPr="006E67A7" w:rsidDel="00402569">
        <w:rPr>
          <w:b/>
          <w:color w:val="000000"/>
          <w:szCs w:val="22"/>
          <w:lang w:val="el-GR"/>
        </w:rPr>
        <w:t xml:space="preserve"> </w:t>
      </w:r>
      <w:r w:rsidRPr="007D6822">
        <w:rPr>
          <w:b/>
          <w:color w:val="000000"/>
          <w:szCs w:val="22"/>
          <w:lang w:val="el-GR"/>
        </w:rPr>
        <w:t>230</w:t>
      </w:r>
      <w:r w:rsidRPr="007D6822">
        <w:rPr>
          <w:b/>
          <w:color w:val="000000"/>
          <w:szCs w:val="22"/>
        </w:rPr>
        <w:t> mg</w:t>
      </w:r>
      <w:r w:rsidRPr="007D6822">
        <w:rPr>
          <w:b/>
          <w:color w:val="000000"/>
          <w:szCs w:val="22"/>
          <w:lang w:val="el-GR"/>
        </w:rPr>
        <w:t>/</w:t>
      </w:r>
      <w:r w:rsidRPr="007D6822">
        <w:rPr>
          <w:b/>
          <w:color w:val="000000"/>
          <w:szCs w:val="22"/>
        </w:rPr>
        <w:t>m</w:t>
      </w:r>
      <w:r w:rsidRPr="007D6822">
        <w:rPr>
          <w:b/>
          <w:color w:val="000000"/>
          <w:szCs w:val="22"/>
          <w:vertAlign w:val="superscript"/>
          <w:lang w:val="el-GR"/>
        </w:rPr>
        <w:t>2</w:t>
      </w:r>
      <w:r w:rsidRPr="007D6822">
        <w:rPr>
          <w:b/>
          <w:color w:val="000000"/>
          <w:szCs w:val="22"/>
          <w:lang w:val="el-GR"/>
        </w:rPr>
        <w:t xml:space="preserve"> δις ημερησίως</w:t>
      </w:r>
    </w:p>
    <w:p w14:paraId="1707C5AA" w14:textId="77777777" w:rsidR="005E05C7" w:rsidRPr="007D6822" w:rsidRDefault="005E05C7" w:rsidP="005B7C99">
      <w:pPr>
        <w:keepNext/>
        <w:widowControl w:val="0"/>
        <w:spacing w:line="240" w:lineRule="auto"/>
        <w:rPr>
          <w:bCs/>
          <w:color w:val="000000"/>
          <w:szCs w:val="22"/>
          <w:lang w:val="el-GR"/>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5E05C7" w:rsidRPr="00EA08D0" w14:paraId="467DD06E" w14:textId="77777777" w:rsidTr="00A02F6E">
        <w:trPr>
          <w:trHeight w:val="296"/>
        </w:trPr>
        <w:tc>
          <w:tcPr>
            <w:tcW w:w="2406" w:type="pct"/>
            <w:vMerge w:val="restart"/>
          </w:tcPr>
          <w:p w14:paraId="2036DAEF" w14:textId="77777777" w:rsidR="005E05C7" w:rsidRPr="007D6822" w:rsidRDefault="005E05C7" w:rsidP="005B7C99">
            <w:pPr>
              <w:pStyle w:val="Table"/>
              <w:keepNext/>
              <w:widowControl w:val="0"/>
              <w:spacing w:before="0" w:after="0"/>
              <w:jc w:val="center"/>
              <w:rPr>
                <w:rFonts w:ascii="Times New Roman" w:hAnsi="Times New Roman"/>
                <w:sz w:val="22"/>
                <w:szCs w:val="22"/>
              </w:rPr>
            </w:pPr>
            <w:r w:rsidRPr="007D6822">
              <w:rPr>
                <w:rFonts w:ascii="Times New Roman" w:hAnsi="Times New Roman"/>
                <w:sz w:val="22"/>
                <w:szCs w:val="22"/>
                <w:lang w:val="el-GR"/>
              </w:rPr>
              <w:t>Επιφάνεια σώματος</w:t>
            </w:r>
            <w:r w:rsidRPr="007D6822">
              <w:rPr>
                <w:rFonts w:ascii="Times New Roman" w:hAnsi="Times New Roman"/>
                <w:sz w:val="22"/>
                <w:szCs w:val="22"/>
              </w:rPr>
              <w:t xml:space="preserve"> (BSA)</w:t>
            </w:r>
          </w:p>
        </w:tc>
        <w:tc>
          <w:tcPr>
            <w:tcW w:w="2594" w:type="pct"/>
            <w:vMerge w:val="restart"/>
          </w:tcPr>
          <w:p w14:paraId="7379C3EF" w14:textId="790B2C73" w:rsidR="005E05C7" w:rsidRPr="007D6822" w:rsidRDefault="005E05C7" w:rsidP="005B7C99">
            <w:pPr>
              <w:pStyle w:val="Table"/>
              <w:keepNext/>
              <w:widowControl w:val="0"/>
              <w:spacing w:before="0" w:after="0"/>
              <w:jc w:val="center"/>
              <w:rPr>
                <w:rFonts w:ascii="Times New Roman" w:hAnsi="Times New Roman"/>
                <w:sz w:val="22"/>
                <w:szCs w:val="22"/>
                <w:lang w:val="el-GR"/>
              </w:rPr>
            </w:pPr>
            <w:r w:rsidRPr="007D6822">
              <w:rPr>
                <w:rFonts w:ascii="Times New Roman" w:hAnsi="Times New Roman"/>
                <w:sz w:val="22"/>
                <w:szCs w:val="22"/>
                <w:lang w:val="el-GR"/>
              </w:rPr>
              <w:t>Δόση σε</w:t>
            </w:r>
            <w:r w:rsidR="006E49DF">
              <w:rPr>
                <w:rFonts w:ascii="Times New Roman" w:hAnsi="Times New Roman"/>
                <w:sz w:val="22"/>
                <w:szCs w:val="22"/>
              </w:rPr>
              <w:t> </w:t>
            </w:r>
            <w:r w:rsidRPr="007D6822">
              <w:rPr>
                <w:rFonts w:ascii="Times New Roman" w:hAnsi="Times New Roman"/>
                <w:sz w:val="22"/>
                <w:szCs w:val="22"/>
              </w:rPr>
              <w:t>mg</w:t>
            </w:r>
          </w:p>
          <w:p w14:paraId="215EA21C" w14:textId="77777777" w:rsidR="005E05C7" w:rsidRPr="007D6822" w:rsidRDefault="005E05C7" w:rsidP="005B7C99">
            <w:pPr>
              <w:pStyle w:val="Table"/>
              <w:keepNext/>
              <w:widowControl w:val="0"/>
              <w:spacing w:before="0" w:after="0"/>
              <w:jc w:val="center"/>
              <w:rPr>
                <w:rFonts w:ascii="Times New Roman" w:hAnsi="Times New Roman"/>
                <w:sz w:val="22"/>
                <w:szCs w:val="22"/>
                <w:lang w:val="el-GR"/>
              </w:rPr>
            </w:pPr>
            <w:r w:rsidRPr="007D6822">
              <w:rPr>
                <w:rFonts w:ascii="Times New Roman" w:hAnsi="Times New Roman"/>
                <w:sz w:val="22"/>
                <w:szCs w:val="22"/>
                <w:lang w:val="el-GR"/>
              </w:rPr>
              <w:t>(</w:t>
            </w:r>
            <w:r w:rsidRPr="007D6822">
              <w:rPr>
                <w:rFonts w:ascii="Times New Roman" w:hAnsi="Times New Roman"/>
                <w:bCs/>
                <w:sz w:val="22"/>
                <w:szCs w:val="22"/>
                <w:lang w:val="el-GR"/>
              </w:rPr>
              <w:t>δις ημερησίως</w:t>
            </w:r>
            <w:r w:rsidRPr="007D6822">
              <w:rPr>
                <w:rFonts w:ascii="Times New Roman" w:hAnsi="Times New Roman"/>
                <w:sz w:val="22"/>
                <w:szCs w:val="22"/>
                <w:lang w:val="el-GR"/>
              </w:rPr>
              <w:t>)</w:t>
            </w:r>
          </w:p>
        </w:tc>
      </w:tr>
      <w:tr w:rsidR="005E05C7" w:rsidRPr="00EA08D0" w14:paraId="14F3D744" w14:textId="77777777" w:rsidTr="00A02F6E">
        <w:trPr>
          <w:trHeight w:val="336"/>
        </w:trPr>
        <w:tc>
          <w:tcPr>
            <w:tcW w:w="2406" w:type="pct"/>
            <w:vMerge/>
          </w:tcPr>
          <w:p w14:paraId="63B1F801" w14:textId="77777777" w:rsidR="005E05C7" w:rsidRPr="007D6822" w:rsidRDefault="005E05C7" w:rsidP="005B7C99">
            <w:pPr>
              <w:pStyle w:val="Table"/>
              <w:keepNext/>
              <w:widowControl w:val="0"/>
              <w:spacing w:before="0" w:after="0"/>
              <w:jc w:val="center"/>
              <w:rPr>
                <w:rFonts w:ascii="Times New Roman" w:hAnsi="Times New Roman"/>
                <w:sz w:val="22"/>
                <w:szCs w:val="22"/>
                <w:lang w:val="el-GR"/>
              </w:rPr>
            </w:pPr>
          </w:p>
        </w:tc>
        <w:tc>
          <w:tcPr>
            <w:tcW w:w="2594" w:type="pct"/>
            <w:vMerge/>
          </w:tcPr>
          <w:p w14:paraId="3D843BB8" w14:textId="77777777" w:rsidR="005E05C7" w:rsidRPr="007D6822" w:rsidRDefault="005E05C7" w:rsidP="005B7C99">
            <w:pPr>
              <w:pStyle w:val="Table"/>
              <w:keepNext/>
              <w:widowControl w:val="0"/>
              <w:spacing w:before="0" w:after="0"/>
              <w:jc w:val="center"/>
              <w:rPr>
                <w:rFonts w:ascii="Times New Roman" w:hAnsi="Times New Roman"/>
                <w:sz w:val="22"/>
                <w:szCs w:val="22"/>
                <w:lang w:val="el-GR"/>
              </w:rPr>
            </w:pPr>
          </w:p>
        </w:tc>
      </w:tr>
      <w:tr w:rsidR="005E05C7" w:rsidRPr="007D6822" w14:paraId="4537C20E" w14:textId="77777777" w:rsidTr="00A02F6E">
        <w:tc>
          <w:tcPr>
            <w:tcW w:w="2406" w:type="pct"/>
          </w:tcPr>
          <w:p w14:paraId="699601E0" w14:textId="77777777" w:rsidR="005E05C7" w:rsidRPr="007D6822" w:rsidRDefault="005E05C7" w:rsidP="005B7C99">
            <w:pPr>
              <w:pStyle w:val="Table"/>
              <w:keepNext/>
              <w:widowControl w:val="0"/>
              <w:spacing w:before="0" w:after="0"/>
              <w:jc w:val="center"/>
              <w:rPr>
                <w:rFonts w:ascii="Times New Roman" w:hAnsi="Times New Roman"/>
                <w:sz w:val="22"/>
                <w:szCs w:val="22"/>
              </w:rPr>
            </w:pPr>
            <w:r w:rsidRPr="007D6822">
              <w:rPr>
                <w:rFonts w:ascii="Times New Roman" w:hAnsi="Times New Roman"/>
                <w:sz w:val="22"/>
                <w:szCs w:val="22"/>
                <w:lang w:val="el-GR"/>
              </w:rPr>
              <w:t>Εως</w:t>
            </w:r>
            <w:r w:rsidRPr="007D6822">
              <w:rPr>
                <w:rFonts w:ascii="Times New Roman" w:hAnsi="Times New Roman"/>
                <w:sz w:val="22"/>
                <w:szCs w:val="22"/>
              </w:rPr>
              <w:t xml:space="preserve"> 0</w:t>
            </w:r>
            <w:r w:rsidRPr="007D6822">
              <w:rPr>
                <w:rFonts w:ascii="Times New Roman" w:hAnsi="Times New Roman"/>
                <w:sz w:val="22"/>
                <w:szCs w:val="22"/>
                <w:lang w:val="el-GR"/>
              </w:rPr>
              <w:t>,</w:t>
            </w:r>
            <w:r w:rsidRPr="007D6822">
              <w:rPr>
                <w:rFonts w:ascii="Times New Roman" w:hAnsi="Times New Roman"/>
                <w:sz w:val="22"/>
                <w:szCs w:val="22"/>
              </w:rPr>
              <w:t>32 m</w:t>
            </w:r>
            <w:r w:rsidRPr="007D6822">
              <w:rPr>
                <w:rFonts w:ascii="Times New Roman" w:hAnsi="Times New Roman"/>
                <w:sz w:val="22"/>
                <w:szCs w:val="22"/>
                <w:vertAlign w:val="superscript"/>
              </w:rPr>
              <w:t>2</w:t>
            </w:r>
          </w:p>
        </w:tc>
        <w:tc>
          <w:tcPr>
            <w:tcW w:w="2594" w:type="pct"/>
          </w:tcPr>
          <w:p w14:paraId="3AD2D4BA" w14:textId="77777777" w:rsidR="005E05C7" w:rsidRPr="007D6822" w:rsidRDefault="005E05C7" w:rsidP="005B7C99">
            <w:pPr>
              <w:pStyle w:val="Table"/>
              <w:keepNext/>
              <w:widowControl w:val="0"/>
              <w:spacing w:before="0" w:after="0"/>
              <w:jc w:val="center"/>
              <w:rPr>
                <w:rFonts w:ascii="Times New Roman" w:hAnsi="Times New Roman"/>
                <w:sz w:val="22"/>
                <w:szCs w:val="22"/>
              </w:rPr>
            </w:pPr>
            <w:r w:rsidRPr="007D6822">
              <w:rPr>
                <w:rFonts w:ascii="Times New Roman" w:hAnsi="Times New Roman"/>
                <w:sz w:val="22"/>
                <w:szCs w:val="22"/>
              </w:rPr>
              <w:t>50 mg</w:t>
            </w:r>
          </w:p>
        </w:tc>
      </w:tr>
      <w:tr w:rsidR="005E05C7" w:rsidRPr="007D6822" w14:paraId="1244633A" w14:textId="77777777" w:rsidTr="00A02F6E">
        <w:tc>
          <w:tcPr>
            <w:tcW w:w="2406" w:type="pct"/>
          </w:tcPr>
          <w:p w14:paraId="071C6ECD"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0</w:t>
            </w:r>
            <w:r w:rsidRPr="007D6822">
              <w:rPr>
                <w:rFonts w:ascii="Times New Roman" w:hAnsi="Times New Roman"/>
                <w:iCs/>
                <w:sz w:val="22"/>
                <w:szCs w:val="22"/>
                <w:lang w:val="el-GR"/>
              </w:rPr>
              <w:t>,</w:t>
            </w:r>
            <w:r w:rsidRPr="007D6822">
              <w:rPr>
                <w:rFonts w:ascii="Times New Roman" w:hAnsi="Times New Roman"/>
                <w:iCs/>
                <w:sz w:val="22"/>
                <w:szCs w:val="22"/>
              </w:rPr>
              <w:t xml:space="preserve">33 </w:t>
            </w:r>
            <w:r w:rsidRPr="007D6822">
              <w:rPr>
                <w:rFonts w:ascii="Times New Roman" w:hAnsi="Times New Roman"/>
                <w:sz w:val="22"/>
                <w:szCs w:val="22"/>
              </w:rPr>
              <w:t>–</w:t>
            </w:r>
            <w:r w:rsidRPr="007D6822">
              <w:rPr>
                <w:rFonts w:ascii="Times New Roman" w:hAnsi="Times New Roman"/>
                <w:iCs/>
                <w:sz w:val="22"/>
                <w:szCs w:val="22"/>
              </w:rPr>
              <w:t xml:space="preserve"> 0</w:t>
            </w:r>
            <w:r w:rsidRPr="007D6822">
              <w:rPr>
                <w:rFonts w:ascii="Times New Roman" w:hAnsi="Times New Roman"/>
                <w:iCs/>
                <w:sz w:val="22"/>
                <w:szCs w:val="22"/>
                <w:lang w:val="el-GR"/>
              </w:rPr>
              <w:t>,</w:t>
            </w:r>
            <w:r w:rsidRPr="007D6822">
              <w:rPr>
                <w:rFonts w:ascii="Times New Roman" w:hAnsi="Times New Roman"/>
                <w:iCs/>
                <w:sz w:val="22"/>
                <w:szCs w:val="22"/>
              </w:rPr>
              <w:t>54 m</w:t>
            </w:r>
            <w:r w:rsidRPr="007D6822">
              <w:rPr>
                <w:rFonts w:ascii="Times New Roman" w:hAnsi="Times New Roman"/>
                <w:iCs/>
                <w:sz w:val="22"/>
                <w:szCs w:val="22"/>
                <w:vertAlign w:val="superscript"/>
              </w:rPr>
              <w:t>2</w:t>
            </w:r>
          </w:p>
        </w:tc>
        <w:tc>
          <w:tcPr>
            <w:tcW w:w="2594" w:type="pct"/>
          </w:tcPr>
          <w:p w14:paraId="68D36E89"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100 mg</w:t>
            </w:r>
          </w:p>
        </w:tc>
      </w:tr>
      <w:tr w:rsidR="005E05C7" w:rsidRPr="007D6822" w14:paraId="1ABD6114" w14:textId="77777777" w:rsidTr="00A02F6E">
        <w:tc>
          <w:tcPr>
            <w:tcW w:w="2406" w:type="pct"/>
          </w:tcPr>
          <w:p w14:paraId="649F594C"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0</w:t>
            </w:r>
            <w:r w:rsidRPr="007D6822">
              <w:rPr>
                <w:rFonts w:ascii="Times New Roman" w:hAnsi="Times New Roman"/>
                <w:iCs/>
                <w:sz w:val="22"/>
                <w:szCs w:val="22"/>
                <w:lang w:val="el-GR"/>
              </w:rPr>
              <w:t>,</w:t>
            </w:r>
            <w:r w:rsidRPr="007D6822">
              <w:rPr>
                <w:rFonts w:ascii="Times New Roman" w:hAnsi="Times New Roman"/>
                <w:iCs/>
                <w:sz w:val="22"/>
                <w:szCs w:val="22"/>
              </w:rPr>
              <w:t xml:space="preserve">55 </w:t>
            </w:r>
            <w:r w:rsidRPr="007D6822">
              <w:rPr>
                <w:rFonts w:ascii="Times New Roman" w:hAnsi="Times New Roman"/>
                <w:sz w:val="22"/>
                <w:szCs w:val="22"/>
              </w:rPr>
              <w:t>–</w:t>
            </w:r>
            <w:r w:rsidRPr="007D6822">
              <w:rPr>
                <w:rFonts w:ascii="Times New Roman" w:hAnsi="Times New Roman"/>
                <w:iCs/>
                <w:sz w:val="22"/>
                <w:szCs w:val="22"/>
              </w:rPr>
              <w:t xml:space="preserve"> 0</w:t>
            </w:r>
            <w:r w:rsidRPr="007D6822">
              <w:rPr>
                <w:rFonts w:ascii="Times New Roman" w:hAnsi="Times New Roman"/>
                <w:iCs/>
                <w:sz w:val="22"/>
                <w:szCs w:val="22"/>
                <w:lang w:val="el-GR"/>
              </w:rPr>
              <w:t>,</w:t>
            </w:r>
            <w:r w:rsidRPr="007D6822">
              <w:rPr>
                <w:rFonts w:ascii="Times New Roman" w:hAnsi="Times New Roman"/>
                <w:iCs/>
                <w:sz w:val="22"/>
                <w:szCs w:val="22"/>
              </w:rPr>
              <w:t>76 m</w:t>
            </w:r>
            <w:r w:rsidRPr="007D6822">
              <w:rPr>
                <w:rFonts w:ascii="Times New Roman" w:hAnsi="Times New Roman"/>
                <w:iCs/>
                <w:sz w:val="22"/>
                <w:szCs w:val="22"/>
                <w:vertAlign w:val="superscript"/>
              </w:rPr>
              <w:t>2</w:t>
            </w:r>
          </w:p>
        </w:tc>
        <w:tc>
          <w:tcPr>
            <w:tcW w:w="2594" w:type="pct"/>
          </w:tcPr>
          <w:p w14:paraId="50319F69"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150 mg</w:t>
            </w:r>
          </w:p>
        </w:tc>
      </w:tr>
      <w:tr w:rsidR="005E05C7" w:rsidRPr="007D6822" w14:paraId="554AAE7F" w14:textId="77777777" w:rsidTr="00A02F6E">
        <w:tc>
          <w:tcPr>
            <w:tcW w:w="2406" w:type="pct"/>
          </w:tcPr>
          <w:p w14:paraId="6E41FF40"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0</w:t>
            </w:r>
            <w:r w:rsidRPr="007D6822">
              <w:rPr>
                <w:rFonts w:ascii="Times New Roman" w:hAnsi="Times New Roman"/>
                <w:iCs/>
                <w:sz w:val="22"/>
                <w:szCs w:val="22"/>
                <w:lang w:val="el-GR"/>
              </w:rPr>
              <w:t>,</w:t>
            </w:r>
            <w:r w:rsidRPr="007D6822">
              <w:rPr>
                <w:rFonts w:ascii="Times New Roman" w:hAnsi="Times New Roman"/>
                <w:iCs/>
                <w:sz w:val="22"/>
                <w:szCs w:val="22"/>
              </w:rPr>
              <w:t xml:space="preserve">77 </w:t>
            </w:r>
            <w:r w:rsidRPr="007D6822">
              <w:rPr>
                <w:rFonts w:ascii="Times New Roman" w:hAnsi="Times New Roman"/>
                <w:sz w:val="22"/>
                <w:szCs w:val="22"/>
              </w:rPr>
              <w:t>–</w:t>
            </w:r>
            <w:r w:rsidRPr="007D6822">
              <w:rPr>
                <w:rFonts w:ascii="Times New Roman" w:hAnsi="Times New Roman"/>
                <w:iCs/>
                <w:sz w:val="22"/>
                <w:szCs w:val="22"/>
              </w:rPr>
              <w:t xml:space="preserve"> 0</w:t>
            </w:r>
            <w:r w:rsidRPr="007D6822">
              <w:rPr>
                <w:rFonts w:ascii="Times New Roman" w:hAnsi="Times New Roman"/>
                <w:iCs/>
                <w:sz w:val="22"/>
                <w:szCs w:val="22"/>
                <w:lang w:val="el-GR"/>
              </w:rPr>
              <w:t>,</w:t>
            </w:r>
            <w:r w:rsidRPr="007D6822">
              <w:rPr>
                <w:rFonts w:ascii="Times New Roman" w:hAnsi="Times New Roman"/>
                <w:iCs/>
                <w:sz w:val="22"/>
                <w:szCs w:val="22"/>
              </w:rPr>
              <w:t>97 m</w:t>
            </w:r>
            <w:r w:rsidRPr="007D6822">
              <w:rPr>
                <w:rFonts w:ascii="Times New Roman" w:hAnsi="Times New Roman"/>
                <w:iCs/>
                <w:sz w:val="22"/>
                <w:szCs w:val="22"/>
                <w:vertAlign w:val="superscript"/>
              </w:rPr>
              <w:t>2</w:t>
            </w:r>
          </w:p>
        </w:tc>
        <w:tc>
          <w:tcPr>
            <w:tcW w:w="2594" w:type="pct"/>
          </w:tcPr>
          <w:p w14:paraId="74EA22EC"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200 mg</w:t>
            </w:r>
          </w:p>
        </w:tc>
      </w:tr>
      <w:tr w:rsidR="005E05C7" w:rsidRPr="007D6822" w14:paraId="09DD43A2" w14:textId="77777777" w:rsidTr="00A02F6E">
        <w:tc>
          <w:tcPr>
            <w:tcW w:w="2406" w:type="pct"/>
          </w:tcPr>
          <w:p w14:paraId="2D15143B"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0</w:t>
            </w:r>
            <w:r w:rsidRPr="007D6822">
              <w:rPr>
                <w:rFonts w:ascii="Times New Roman" w:hAnsi="Times New Roman"/>
                <w:iCs/>
                <w:sz w:val="22"/>
                <w:szCs w:val="22"/>
                <w:lang w:val="el-GR"/>
              </w:rPr>
              <w:t>,</w:t>
            </w:r>
            <w:r w:rsidRPr="007D6822">
              <w:rPr>
                <w:rFonts w:ascii="Times New Roman" w:hAnsi="Times New Roman"/>
                <w:iCs/>
                <w:sz w:val="22"/>
                <w:szCs w:val="22"/>
              </w:rPr>
              <w:t xml:space="preserve">98 </w:t>
            </w:r>
            <w:r w:rsidRPr="007D6822">
              <w:rPr>
                <w:rFonts w:ascii="Times New Roman" w:hAnsi="Times New Roman"/>
                <w:sz w:val="22"/>
                <w:szCs w:val="22"/>
              </w:rPr>
              <w:t>–</w:t>
            </w:r>
            <w:r w:rsidRPr="007D6822">
              <w:rPr>
                <w:rFonts w:ascii="Times New Roman" w:hAnsi="Times New Roman"/>
                <w:iCs/>
                <w:sz w:val="22"/>
                <w:szCs w:val="22"/>
              </w:rPr>
              <w:t xml:space="preserve"> 1</w:t>
            </w:r>
            <w:r w:rsidRPr="007D6822">
              <w:rPr>
                <w:rFonts w:ascii="Times New Roman" w:hAnsi="Times New Roman"/>
                <w:iCs/>
                <w:sz w:val="22"/>
                <w:szCs w:val="22"/>
                <w:lang w:val="el-GR"/>
              </w:rPr>
              <w:t>,</w:t>
            </w:r>
            <w:r w:rsidRPr="007D6822">
              <w:rPr>
                <w:rFonts w:ascii="Times New Roman" w:hAnsi="Times New Roman"/>
                <w:iCs/>
                <w:sz w:val="22"/>
                <w:szCs w:val="22"/>
              </w:rPr>
              <w:t>19 m</w:t>
            </w:r>
            <w:r w:rsidRPr="007D6822">
              <w:rPr>
                <w:rFonts w:ascii="Times New Roman" w:hAnsi="Times New Roman"/>
                <w:iCs/>
                <w:sz w:val="22"/>
                <w:szCs w:val="22"/>
                <w:vertAlign w:val="superscript"/>
              </w:rPr>
              <w:t>2</w:t>
            </w:r>
          </w:p>
        </w:tc>
        <w:tc>
          <w:tcPr>
            <w:tcW w:w="2594" w:type="pct"/>
          </w:tcPr>
          <w:p w14:paraId="1CB5E9F6"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250 mg</w:t>
            </w:r>
          </w:p>
        </w:tc>
      </w:tr>
      <w:tr w:rsidR="005E05C7" w:rsidRPr="007D6822" w14:paraId="3971AE21" w14:textId="77777777" w:rsidTr="00A02F6E">
        <w:tc>
          <w:tcPr>
            <w:tcW w:w="2406" w:type="pct"/>
          </w:tcPr>
          <w:p w14:paraId="08785959"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1</w:t>
            </w:r>
            <w:r w:rsidRPr="007D6822">
              <w:rPr>
                <w:rFonts w:ascii="Times New Roman" w:hAnsi="Times New Roman"/>
                <w:iCs/>
                <w:sz w:val="22"/>
                <w:szCs w:val="22"/>
                <w:lang w:val="el-GR"/>
              </w:rPr>
              <w:t>,</w:t>
            </w:r>
            <w:r w:rsidRPr="007D6822">
              <w:rPr>
                <w:rFonts w:ascii="Times New Roman" w:hAnsi="Times New Roman"/>
                <w:iCs/>
                <w:sz w:val="22"/>
                <w:szCs w:val="22"/>
              </w:rPr>
              <w:t xml:space="preserve">20 </w:t>
            </w:r>
            <w:r w:rsidRPr="007D6822">
              <w:rPr>
                <w:rFonts w:ascii="Times New Roman" w:hAnsi="Times New Roman"/>
                <w:sz w:val="22"/>
                <w:szCs w:val="22"/>
              </w:rPr>
              <w:t>–</w:t>
            </w:r>
            <w:r w:rsidRPr="007D6822">
              <w:rPr>
                <w:rFonts w:ascii="Times New Roman" w:hAnsi="Times New Roman"/>
                <w:iCs/>
                <w:sz w:val="22"/>
                <w:szCs w:val="22"/>
              </w:rPr>
              <w:t xml:space="preserve"> 1</w:t>
            </w:r>
            <w:r w:rsidRPr="007D6822">
              <w:rPr>
                <w:rFonts w:ascii="Times New Roman" w:hAnsi="Times New Roman"/>
                <w:iCs/>
                <w:sz w:val="22"/>
                <w:szCs w:val="22"/>
                <w:lang w:val="el-GR"/>
              </w:rPr>
              <w:t>,</w:t>
            </w:r>
            <w:r w:rsidRPr="007D6822">
              <w:rPr>
                <w:rFonts w:ascii="Times New Roman" w:hAnsi="Times New Roman"/>
                <w:iCs/>
                <w:sz w:val="22"/>
                <w:szCs w:val="22"/>
              </w:rPr>
              <w:t>41 m</w:t>
            </w:r>
            <w:r w:rsidRPr="007D6822">
              <w:rPr>
                <w:rFonts w:ascii="Times New Roman" w:hAnsi="Times New Roman"/>
                <w:iCs/>
                <w:sz w:val="22"/>
                <w:szCs w:val="22"/>
                <w:vertAlign w:val="superscript"/>
              </w:rPr>
              <w:t>2</w:t>
            </w:r>
          </w:p>
        </w:tc>
        <w:tc>
          <w:tcPr>
            <w:tcW w:w="2594" w:type="pct"/>
          </w:tcPr>
          <w:p w14:paraId="0C08675A"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300 mg</w:t>
            </w:r>
          </w:p>
        </w:tc>
      </w:tr>
      <w:tr w:rsidR="005E05C7" w:rsidRPr="007D6822" w14:paraId="6E4EE6C2" w14:textId="77777777" w:rsidTr="00A02F6E">
        <w:tc>
          <w:tcPr>
            <w:tcW w:w="2406" w:type="pct"/>
          </w:tcPr>
          <w:p w14:paraId="5931F7F0"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1</w:t>
            </w:r>
            <w:r w:rsidRPr="007D6822">
              <w:rPr>
                <w:rFonts w:ascii="Times New Roman" w:hAnsi="Times New Roman"/>
                <w:iCs/>
                <w:sz w:val="22"/>
                <w:szCs w:val="22"/>
                <w:lang w:val="el-GR"/>
              </w:rPr>
              <w:t>,</w:t>
            </w:r>
            <w:r w:rsidRPr="007D6822">
              <w:rPr>
                <w:rFonts w:ascii="Times New Roman" w:hAnsi="Times New Roman"/>
                <w:iCs/>
                <w:sz w:val="22"/>
                <w:szCs w:val="22"/>
              </w:rPr>
              <w:t xml:space="preserve">42 </w:t>
            </w:r>
            <w:r w:rsidRPr="007D6822">
              <w:rPr>
                <w:rFonts w:ascii="Times New Roman" w:hAnsi="Times New Roman"/>
                <w:sz w:val="22"/>
                <w:szCs w:val="22"/>
              </w:rPr>
              <w:t>–</w:t>
            </w:r>
            <w:r w:rsidRPr="007D6822">
              <w:rPr>
                <w:rFonts w:ascii="Times New Roman" w:hAnsi="Times New Roman"/>
                <w:iCs/>
                <w:sz w:val="22"/>
                <w:szCs w:val="22"/>
              </w:rPr>
              <w:t xml:space="preserve"> 1</w:t>
            </w:r>
            <w:r w:rsidRPr="007D6822">
              <w:rPr>
                <w:rFonts w:ascii="Times New Roman" w:hAnsi="Times New Roman"/>
                <w:iCs/>
                <w:sz w:val="22"/>
                <w:szCs w:val="22"/>
                <w:lang w:val="el-GR"/>
              </w:rPr>
              <w:t>,</w:t>
            </w:r>
            <w:r w:rsidRPr="007D6822">
              <w:rPr>
                <w:rFonts w:ascii="Times New Roman" w:hAnsi="Times New Roman"/>
                <w:iCs/>
                <w:sz w:val="22"/>
                <w:szCs w:val="22"/>
              </w:rPr>
              <w:t>63 m</w:t>
            </w:r>
            <w:r w:rsidRPr="007D6822">
              <w:rPr>
                <w:rFonts w:ascii="Times New Roman" w:hAnsi="Times New Roman"/>
                <w:iCs/>
                <w:sz w:val="22"/>
                <w:szCs w:val="22"/>
                <w:vertAlign w:val="superscript"/>
              </w:rPr>
              <w:t>2</w:t>
            </w:r>
          </w:p>
        </w:tc>
        <w:tc>
          <w:tcPr>
            <w:tcW w:w="2594" w:type="pct"/>
          </w:tcPr>
          <w:p w14:paraId="6D0184C2"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350 mg</w:t>
            </w:r>
          </w:p>
        </w:tc>
      </w:tr>
      <w:tr w:rsidR="005E05C7" w:rsidRPr="007D6822" w14:paraId="55A62061" w14:textId="77777777" w:rsidTr="00A02F6E">
        <w:tc>
          <w:tcPr>
            <w:tcW w:w="2406" w:type="pct"/>
          </w:tcPr>
          <w:p w14:paraId="63F78A0C"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≥1</w:t>
            </w:r>
            <w:r w:rsidRPr="007D6822">
              <w:rPr>
                <w:rFonts w:ascii="Times New Roman" w:hAnsi="Times New Roman"/>
                <w:iCs/>
                <w:sz w:val="22"/>
                <w:szCs w:val="22"/>
                <w:lang w:val="el-GR"/>
              </w:rPr>
              <w:t>,</w:t>
            </w:r>
            <w:r w:rsidRPr="007D6822">
              <w:rPr>
                <w:rFonts w:ascii="Times New Roman" w:hAnsi="Times New Roman"/>
                <w:iCs/>
                <w:sz w:val="22"/>
                <w:szCs w:val="22"/>
              </w:rPr>
              <w:t>64 m</w:t>
            </w:r>
            <w:r w:rsidRPr="007D6822">
              <w:rPr>
                <w:rFonts w:ascii="Times New Roman" w:hAnsi="Times New Roman"/>
                <w:iCs/>
                <w:sz w:val="22"/>
                <w:szCs w:val="22"/>
                <w:vertAlign w:val="superscript"/>
              </w:rPr>
              <w:t>2</w:t>
            </w:r>
          </w:p>
        </w:tc>
        <w:tc>
          <w:tcPr>
            <w:tcW w:w="2594" w:type="pct"/>
          </w:tcPr>
          <w:p w14:paraId="2A77EC04" w14:textId="77777777" w:rsidR="005E05C7" w:rsidRPr="007D6822" w:rsidRDefault="005E05C7" w:rsidP="005B7C99">
            <w:pPr>
              <w:pStyle w:val="Table"/>
              <w:keepNext/>
              <w:widowControl w:val="0"/>
              <w:spacing w:before="0" w:after="0"/>
              <w:jc w:val="center"/>
              <w:rPr>
                <w:rFonts w:ascii="Times New Roman" w:hAnsi="Times New Roman"/>
                <w:iCs/>
                <w:sz w:val="22"/>
                <w:szCs w:val="22"/>
              </w:rPr>
            </w:pPr>
            <w:r w:rsidRPr="007D6822">
              <w:rPr>
                <w:rFonts w:ascii="Times New Roman" w:hAnsi="Times New Roman"/>
                <w:iCs/>
                <w:sz w:val="22"/>
                <w:szCs w:val="22"/>
              </w:rPr>
              <w:t>400 mg</w:t>
            </w:r>
          </w:p>
        </w:tc>
      </w:tr>
    </w:tbl>
    <w:p w14:paraId="61351BA7" w14:textId="77777777" w:rsidR="005E05C7" w:rsidRPr="007D6822" w:rsidRDefault="005E05C7" w:rsidP="005B7C99">
      <w:pPr>
        <w:widowControl w:val="0"/>
        <w:spacing w:line="240" w:lineRule="auto"/>
        <w:rPr>
          <w:bCs/>
          <w:color w:val="000000"/>
          <w:szCs w:val="22"/>
          <w:lang w:val="el-GR"/>
        </w:rPr>
      </w:pPr>
    </w:p>
    <w:p w14:paraId="4D72BD85" w14:textId="6FD5423F" w:rsidR="00291FE9" w:rsidRPr="00970DE1" w:rsidRDefault="00AD1DC5" w:rsidP="005B7C99">
      <w:pPr>
        <w:keepNext/>
        <w:widowControl w:val="0"/>
        <w:spacing w:line="240" w:lineRule="auto"/>
        <w:rPr>
          <w:bCs/>
          <w:iCs/>
          <w:color w:val="000000"/>
          <w:szCs w:val="22"/>
          <w:lang w:val="el-GR"/>
        </w:rPr>
      </w:pPr>
      <w:r w:rsidRPr="00970DE1">
        <w:rPr>
          <w:bCs/>
          <w:iCs/>
          <w:color w:val="000000"/>
          <w:szCs w:val="22"/>
          <w:u w:val="single"/>
          <w:lang w:val="el-GR"/>
        </w:rPr>
        <w:t>Ενήλικες</w:t>
      </w:r>
      <w:r w:rsidR="00D07A33" w:rsidRPr="00970DE1">
        <w:rPr>
          <w:bCs/>
          <w:iCs/>
          <w:color w:val="000000"/>
          <w:szCs w:val="22"/>
          <w:u w:val="single"/>
          <w:lang w:val="el-GR"/>
        </w:rPr>
        <w:t xml:space="preserve"> α</w:t>
      </w:r>
      <w:r w:rsidR="00291FE9" w:rsidRPr="00970DE1">
        <w:rPr>
          <w:bCs/>
          <w:iCs/>
          <w:color w:val="000000"/>
          <w:szCs w:val="22"/>
          <w:u w:val="single"/>
          <w:lang w:val="el-GR"/>
        </w:rPr>
        <w:t xml:space="preserve">σθενείς με θετική για το χρωμόσωμα Φιλαδέλφειας </w:t>
      </w:r>
      <w:r w:rsidR="00DA562D" w:rsidRPr="00970DE1">
        <w:rPr>
          <w:bCs/>
          <w:iCs/>
          <w:color w:val="000000"/>
          <w:szCs w:val="22"/>
          <w:u w:val="single"/>
          <w:lang w:val="el-GR"/>
        </w:rPr>
        <w:t>ΧΜΛ</w:t>
      </w:r>
      <w:r w:rsidR="00291FE9" w:rsidRPr="00970DE1">
        <w:rPr>
          <w:bCs/>
          <w:iCs/>
          <w:color w:val="000000"/>
          <w:szCs w:val="22"/>
          <w:u w:val="single"/>
          <w:lang w:val="el-GR"/>
        </w:rPr>
        <w:t xml:space="preserve"> σε χρόνια φάση οι οποίοι έλαβαν θεραπεία με </w:t>
      </w:r>
      <w:r w:rsidR="00402569" w:rsidRPr="006E67A7">
        <w:rPr>
          <w:bCs/>
          <w:iCs/>
          <w:color w:val="000000"/>
          <w:szCs w:val="22"/>
          <w:u w:val="single"/>
          <w:lang w:val="el-GR"/>
        </w:rPr>
        <w:t>νιλοτινίμπη</w:t>
      </w:r>
      <w:r w:rsidR="00291FE9" w:rsidRPr="00970DE1">
        <w:rPr>
          <w:bCs/>
          <w:iCs/>
          <w:color w:val="000000"/>
          <w:szCs w:val="22"/>
          <w:u w:val="single"/>
          <w:lang w:val="el-GR"/>
        </w:rPr>
        <w:t xml:space="preserve"> ως θεραπεία πρώτης γραμμής και οι οποίοι έχουν επιτύχει παρατεταμένη βαθιά μοριακή ανταπόκριση (</w:t>
      </w:r>
      <w:r w:rsidR="00291FE9" w:rsidRPr="00970DE1">
        <w:rPr>
          <w:bCs/>
          <w:iCs/>
          <w:color w:val="000000"/>
          <w:szCs w:val="22"/>
          <w:u w:val="single"/>
          <w:lang w:val="en-US"/>
        </w:rPr>
        <w:t>MR</w:t>
      </w:r>
      <w:r w:rsidR="00291FE9" w:rsidRPr="00970DE1">
        <w:rPr>
          <w:bCs/>
          <w:iCs/>
          <w:color w:val="000000"/>
          <w:szCs w:val="22"/>
          <w:u w:val="single"/>
          <w:lang w:val="el-GR"/>
        </w:rPr>
        <w:t>4,5</w:t>
      </w:r>
      <w:r w:rsidR="00291FE9" w:rsidRPr="00970DE1">
        <w:rPr>
          <w:bCs/>
          <w:iCs/>
          <w:color w:val="000000"/>
          <w:szCs w:val="22"/>
          <w:lang w:val="el-GR"/>
        </w:rPr>
        <w:t>)</w:t>
      </w:r>
    </w:p>
    <w:p w14:paraId="3B39FCC8" w14:textId="77777777" w:rsidR="006E49DF" w:rsidRPr="00CD6C2A" w:rsidRDefault="006E49DF" w:rsidP="005B7C99">
      <w:pPr>
        <w:widowControl w:val="0"/>
        <w:spacing w:line="240" w:lineRule="auto"/>
        <w:rPr>
          <w:bCs/>
          <w:color w:val="000000"/>
          <w:szCs w:val="22"/>
          <w:lang w:val="el-GR"/>
        </w:rPr>
      </w:pPr>
    </w:p>
    <w:p w14:paraId="45DD67B7" w14:textId="0360DD76" w:rsidR="00291FE9" w:rsidRPr="007D6822" w:rsidRDefault="00291FE9" w:rsidP="005B7C99">
      <w:pPr>
        <w:widowControl w:val="0"/>
        <w:spacing w:line="240" w:lineRule="auto"/>
        <w:rPr>
          <w:bCs/>
          <w:color w:val="000000"/>
          <w:szCs w:val="22"/>
          <w:lang w:val="el-GR"/>
        </w:rPr>
      </w:pPr>
      <w:r w:rsidRPr="007D6822">
        <w:rPr>
          <w:bCs/>
          <w:color w:val="000000"/>
          <w:szCs w:val="22"/>
          <w:lang w:val="el-GR"/>
        </w:rPr>
        <w:t xml:space="preserve">Η διακοπή της θεραπείας μπορεί να εξετασθεί σε επιλέξιμους </w:t>
      </w:r>
      <w:r w:rsidR="00D07A33" w:rsidRPr="007D6822">
        <w:rPr>
          <w:bCs/>
          <w:color w:val="000000"/>
          <w:szCs w:val="22"/>
          <w:lang w:val="el-GR"/>
        </w:rPr>
        <w:t>εν</w:t>
      </w:r>
      <w:r w:rsidR="00595003" w:rsidRPr="007D6822">
        <w:rPr>
          <w:bCs/>
          <w:color w:val="000000"/>
          <w:szCs w:val="22"/>
          <w:lang w:val="el-GR"/>
        </w:rPr>
        <w:t>ήλικε</w:t>
      </w:r>
      <w:r w:rsidR="00D07A33" w:rsidRPr="007D6822">
        <w:rPr>
          <w:bCs/>
          <w:color w:val="000000"/>
          <w:szCs w:val="22"/>
          <w:lang w:val="el-GR"/>
        </w:rPr>
        <w:t xml:space="preserve">ς </w:t>
      </w:r>
      <w:r w:rsidRPr="007D6822">
        <w:rPr>
          <w:bCs/>
          <w:color w:val="000000"/>
          <w:szCs w:val="22"/>
          <w:lang w:val="el-GR"/>
        </w:rPr>
        <w:t xml:space="preserve">ασθενείς με θετική για το χρωμόσωμα Φιλαδέλφειας (Ph+) </w:t>
      </w:r>
      <w:r w:rsidR="00DA562D" w:rsidRPr="007D6822">
        <w:rPr>
          <w:color w:val="000000"/>
          <w:szCs w:val="22"/>
          <w:lang w:val="el-GR"/>
        </w:rPr>
        <w:t>ΧΜΛ</w:t>
      </w:r>
      <w:r w:rsidRPr="007D6822">
        <w:rPr>
          <w:bCs/>
          <w:color w:val="000000"/>
          <w:szCs w:val="22"/>
          <w:lang w:val="el-GR"/>
        </w:rPr>
        <w:t xml:space="preserve"> σε χρόνια φάση οι οποίοι έχουν λάβει θεραπεία με </w:t>
      </w:r>
      <w:r w:rsidR="00402569" w:rsidRPr="006E67A7">
        <w:rPr>
          <w:bCs/>
          <w:color w:val="000000"/>
          <w:szCs w:val="22"/>
          <w:lang w:val="el-GR"/>
        </w:rPr>
        <w:t>νιλοτινίμπη</w:t>
      </w:r>
      <w:r w:rsidR="002E00A8" w:rsidRPr="007D6822">
        <w:rPr>
          <w:bCs/>
          <w:color w:val="000000"/>
          <w:szCs w:val="22"/>
          <w:lang w:val="el-GR"/>
        </w:rPr>
        <w:t xml:space="preserve"> </w:t>
      </w:r>
      <w:r w:rsidRPr="007D6822">
        <w:rPr>
          <w:bCs/>
          <w:color w:val="000000"/>
          <w:szCs w:val="22"/>
          <w:lang w:val="el-GR"/>
        </w:rPr>
        <w:t>300</w:t>
      </w:r>
      <w:r w:rsidRPr="007D6822">
        <w:rPr>
          <w:bCs/>
          <w:color w:val="000000"/>
          <w:szCs w:val="22"/>
          <w:lang w:val="en-US"/>
        </w:rPr>
        <w:t> mg</w:t>
      </w:r>
      <w:r w:rsidRPr="007D6822">
        <w:rPr>
          <w:bCs/>
          <w:color w:val="000000"/>
          <w:szCs w:val="22"/>
          <w:lang w:val="el-GR"/>
        </w:rPr>
        <w:t xml:space="preserve"> δύο φορές ημερησίως το λιγότερο για 3 χρόνια εφόσον η βαθιά μοριακή ανταπόκριση έχει διατηρηθεί για ένα τουλάχιστον χρόνο αμέσως πριν τη διακοπή της θεραπείας. Η διακοπή της θεραπείας </w:t>
      </w:r>
      <w:r w:rsidR="002E00A8" w:rsidRPr="007D6822">
        <w:rPr>
          <w:bCs/>
          <w:color w:val="000000"/>
          <w:szCs w:val="22"/>
          <w:lang w:val="el-GR"/>
        </w:rPr>
        <w:t xml:space="preserve">με </w:t>
      </w:r>
      <w:r w:rsidR="00402569" w:rsidRPr="006E67A7">
        <w:rPr>
          <w:bCs/>
          <w:color w:val="000000"/>
          <w:szCs w:val="22"/>
          <w:lang w:val="el-GR"/>
        </w:rPr>
        <w:t>νιλοτινίμπη</w:t>
      </w:r>
      <w:r w:rsidR="002E00A8" w:rsidRPr="007D6822">
        <w:rPr>
          <w:bCs/>
          <w:color w:val="000000"/>
          <w:szCs w:val="22"/>
          <w:lang w:val="el-GR"/>
        </w:rPr>
        <w:t xml:space="preserve"> </w:t>
      </w:r>
      <w:r w:rsidRPr="007D6822">
        <w:rPr>
          <w:bCs/>
          <w:color w:val="000000"/>
          <w:szCs w:val="22"/>
          <w:lang w:val="el-GR"/>
        </w:rPr>
        <w:t xml:space="preserve">πρέπει να αρχίζει από ιατρό πεπειραμένο στη διάγνωση και αντιμετώπιση ασθενών με </w:t>
      </w:r>
      <w:r w:rsidR="00DA562D" w:rsidRPr="007D6822">
        <w:rPr>
          <w:color w:val="000000"/>
          <w:szCs w:val="22"/>
          <w:lang w:val="el-GR"/>
        </w:rPr>
        <w:t>ΧΜΛ</w:t>
      </w:r>
      <w:r w:rsidRPr="007D6822">
        <w:rPr>
          <w:bCs/>
          <w:color w:val="000000"/>
          <w:szCs w:val="22"/>
          <w:lang w:val="el-GR"/>
        </w:rPr>
        <w:t xml:space="preserve"> (βλ. παραγράφους 4.4 και 5.1).</w:t>
      </w:r>
    </w:p>
    <w:p w14:paraId="59E0AD7F" w14:textId="77777777" w:rsidR="00291FE9" w:rsidRPr="007D6822" w:rsidRDefault="00291FE9" w:rsidP="005B7C99">
      <w:pPr>
        <w:widowControl w:val="0"/>
        <w:tabs>
          <w:tab w:val="clear" w:pos="567"/>
          <w:tab w:val="left" w:pos="3206"/>
        </w:tabs>
        <w:spacing w:line="240" w:lineRule="auto"/>
        <w:rPr>
          <w:bCs/>
          <w:color w:val="000000"/>
          <w:szCs w:val="22"/>
          <w:lang w:val="el-GR"/>
        </w:rPr>
      </w:pPr>
    </w:p>
    <w:p w14:paraId="1B6CCF0F" w14:textId="3CA32E38" w:rsidR="00291FE9" w:rsidRPr="007D6822" w:rsidRDefault="00291FE9" w:rsidP="005B7C99">
      <w:pPr>
        <w:rPr>
          <w:bCs/>
          <w:color w:val="000000"/>
          <w:szCs w:val="22"/>
          <w:lang w:val="el-GR"/>
        </w:rPr>
      </w:pPr>
      <w:r w:rsidRPr="007D6822">
        <w:rPr>
          <w:bCs/>
          <w:color w:val="000000"/>
          <w:szCs w:val="22"/>
          <w:lang w:val="el-GR"/>
        </w:rPr>
        <w:t xml:space="preserve">Σε επιλέξιμους ασθενείς που διακόπτουν τη θεραπεία </w:t>
      </w:r>
      <w:r w:rsidR="00402569">
        <w:rPr>
          <w:bCs/>
          <w:color w:val="000000"/>
          <w:szCs w:val="22"/>
          <w:lang w:val="el-GR"/>
        </w:rPr>
        <w:t>με νιλοτινίμπη</w:t>
      </w:r>
      <w:r w:rsidRPr="007D6822">
        <w:rPr>
          <w:bCs/>
          <w:color w:val="000000"/>
          <w:szCs w:val="22"/>
          <w:lang w:val="el-GR"/>
        </w:rPr>
        <w:t xml:space="preserve"> τα επίπεδα μεταγράφων BCR</w:t>
      </w:r>
      <w:r w:rsidR="00DE35C9" w:rsidRPr="007D6822">
        <w:rPr>
          <w:bCs/>
          <w:color w:val="000000"/>
          <w:szCs w:val="22"/>
          <w:lang w:val="el-GR"/>
        </w:rPr>
        <w:noBreakHyphen/>
      </w:r>
      <w:r w:rsidRPr="007D6822">
        <w:rPr>
          <w:bCs/>
          <w:color w:val="000000"/>
          <w:szCs w:val="22"/>
          <w:lang w:val="el-GR"/>
        </w:rPr>
        <w:t xml:space="preserve">ABL και το πλήρες αιμοδιάγραμμα πρέπει να παρακολουθούνται διαφορικά ανά μήνα για ένα χρόνο, μετά ανά 6 εβδομάδες για τον δεύτερο χρόνο και έπειτα κάθε 12 εβδομάδες. Η παρακολούθηση των επιπέδων μεταγραφής των </w:t>
      </w:r>
      <w:r w:rsidRPr="007D6822">
        <w:rPr>
          <w:bCs/>
          <w:color w:val="000000"/>
          <w:szCs w:val="22"/>
          <w:lang w:val="en-US"/>
        </w:rPr>
        <w:t>BCR</w:t>
      </w:r>
      <w:r w:rsidR="00DE35C9" w:rsidRPr="007D6822">
        <w:rPr>
          <w:bCs/>
          <w:color w:val="000000"/>
          <w:szCs w:val="22"/>
          <w:lang w:val="el-GR"/>
        </w:rPr>
        <w:noBreakHyphen/>
      </w:r>
      <w:r w:rsidRPr="007D6822">
        <w:rPr>
          <w:bCs/>
          <w:color w:val="000000"/>
          <w:szCs w:val="22"/>
          <w:lang w:val="en-US"/>
        </w:rPr>
        <w:t>ABL</w:t>
      </w:r>
      <w:r w:rsidRPr="007D6822">
        <w:rPr>
          <w:bCs/>
          <w:color w:val="000000"/>
          <w:szCs w:val="22"/>
          <w:lang w:val="el-GR"/>
        </w:rPr>
        <w:t xml:space="preserve"> πρέπει να γίνεται με ένα ποσοτικό διαγνωστικό έλεγχο επικυρωμένο για τη μέτρηση των επιπέδων μοριακής απόκρισης στη διεθνή κλίμακα (IS) με ευαισθησία τουλάχιστον MR4,5 (BCR</w:t>
      </w:r>
      <w:r w:rsidR="00DE35C9" w:rsidRPr="007D6822">
        <w:rPr>
          <w:bCs/>
          <w:color w:val="000000"/>
          <w:szCs w:val="22"/>
          <w:lang w:val="el-GR"/>
        </w:rPr>
        <w:noBreakHyphen/>
      </w:r>
      <w:r w:rsidRPr="007D6822">
        <w:rPr>
          <w:bCs/>
          <w:color w:val="000000"/>
          <w:szCs w:val="22"/>
          <w:lang w:val="el-GR"/>
        </w:rPr>
        <w:t>ABL/ABL ≤</w:t>
      </w:r>
      <w:r w:rsidR="006E49DF">
        <w:rPr>
          <w:bCs/>
          <w:color w:val="000000"/>
          <w:szCs w:val="22"/>
          <w:lang w:val="en-US"/>
        </w:rPr>
        <w:t> </w:t>
      </w:r>
      <w:r w:rsidRPr="007D6822">
        <w:rPr>
          <w:bCs/>
          <w:color w:val="000000"/>
          <w:szCs w:val="22"/>
          <w:lang w:val="el-GR"/>
        </w:rPr>
        <w:t>0,0032% IS).</w:t>
      </w:r>
    </w:p>
    <w:p w14:paraId="385037D5" w14:textId="77777777" w:rsidR="00291FE9" w:rsidRPr="007D6822" w:rsidRDefault="00291FE9" w:rsidP="005B7C99">
      <w:pPr>
        <w:widowControl w:val="0"/>
        <w:spacing w:line="240" w:lineRule="auto"/>
        <w:rPr>
          <w:bCs/>
          <w:color w:val="000000"/>
          <w:szCs w:val="22"/>
          <w:lang w:val="el-GR"/>
        </w:rPr>
      </w:pPr>
    </w:p>
    <w:p w14:paraId="7ADBF3A9" w14:textId="3CB5397B" w:rsidR="006E49DF" w:rsidRPr="006E49DF" w:rsidRDefault="00291FE9" w:rsidP="005B7C99">
      <w:pPr>
        <w:widowControl w:val="0"/>
        <w:spacing w:line="240" w:lineRule="auto"/>
        <w:rPr>
          <w:rFonts w:eastAsia="TimesNewRoman"/>
          <w:szCs w:val="24"/>
          <w:lang w:val="el-GR"/>
        </w:rPr>
      </w:pPr>
      <w:r w:rsidRPr="007D6822">
        <w:rPr>
          <w:bCs/>
          <w:color w:val="000000"/>
          <w:szCs w:val="22"/>
          <w:lang w:val="el-GR"/>
        </w:rPr>
        <w:t xml:space="preserve">Σε ασθενείς που απώλεσαν την </w:t>
      </w:r>
      <w:r w:rsidRPr="007D6822">
        <w:rPr>
          <w:bCs/>
          <w:color w:val="000000"/>
          <w:szCs w:val="22"/>
          <w:lang w:val="en-US"/>
        </w:rPr>
        <w:t>MR</w:t>
      </w:r>
      <w:r w:rsidRPr="007D6822">
        <w:rPr>
          <w:bCs/>
          <w:color w:val="000000"/>
          <w:szCs w:val="22"/>
          <w:lang w:val="el-GR"/>
        </w:rPr>
        <w:t>4 (MR4=BCR</w:t>
      </w:r>
      <w:r w:rsidR="00DE35C9" w:rsidRPr="007D6822">
        <w:rPr>
          <w:bCs/>
          <w:color w:val="000000"/>
          <w:szCs w:val="22"/>
          <w:lang w:val="el-GR"/>
        </w:rPr>
        <w:noBreakHyphen/>
      </w:r>
      <w:r w:rsidRPr="007D6822">
        <w:rPr>
          <w:bCs/>
          <w:color w:val="000000"/>
          <w:szCs w:val="22"/>
          <w:lang w:val="el-GR"/>
        </w:rPr>
        <w:t>ABL/ABL ≤</w:t>
      </w:r>
      <w:r w:rsidR="006E49DF">
        <w:rPr>
          <w:bCs/>
          <w:color w:val="000000"/>
          <w:szCs w:val="22"/>
          <w:lang w:val="en-US"/>
        </w:rPr>
        <w:t> </w:t>
      </w:r>
      <w:r w:rsidRPr="007D6822">
        <w:rPr>
          <w:bCs/>
          <w:color w:val="000000"/>
          <w:szCs w:val="22"/>
          <w:lang w:val="el-GR"/>
        </w:rPr>
        <w:t xml:space="preserve">0,01%IS) αλλά όχι την </w:t>
      </w:r>
      <w:r w:rsidRPr="007D6822">
        <w:rPr>
          <w:bCs/>
          <w:color w:val="000000"/>
          <w:szCs w:val="22"/>
          <w:lang w:val="en-US"/>
        </w:rPr>
        <w:t>MMR</w:t>
      </w:r>
      <w:r w:rsidRPr="007D6822">
        <w:rPr>
          <w:bCs/>
          <w:color w:val="000000"/>
          <w:szCs w:val="22"/>
          <w:lang w:val="el-GR"/>
        </w:rPr>
        <w:t xml:space="preserve"> (MMR=BCR</w:t>
      </w:r>
      <w:r w:rsidR="00DE35C9" w:rsidRPr="007D6822">
        <w:rPr>
          <w:bCs/>
          <w:color w:val="000000"/>
          <w:szCs w:val="22"/>
          <w:lang w:val="el-GR"/>
        </w:rPr>
        <w:noBreakHyphen/>
      </w:r>
      <w:r w:rsidRPr="007D6822">
        <w:rPr>
          <w:bCs/>
          <w:color w:val="000000"/>
          <w:szCs w:val="22"/>
          <w:lang w:val="el-GR"/>
        </w:rPr>
        <w:t>ABL/ABL ≤</w:t>
      </w:r>
      <w:r w:rsidR="006E49DF">
        <w:rPr>
          <w:bCs/>
          <w:color w:val="000000"/>
          <w:szCs w:val="22"/>
          <w:lang w:val="en-US"/>
        </w:rPr>
        <w:t> </w:t>
      </w:r>
      <w:r w:rsidRPr="007D6822">
        <w:rPr>
          <w:bCs/>
          <w:color w:val="000000"/>
          <w:szCs w:val="22"/>
          <w:lang w:val="el-GR"/>
        </w:rPr>
        <w:t>0.1%IS)</w:t>
      </w:r>
      <w:r w:rsidRPr="007D6822">
        <w:rPr>
          <w:lang w:val="el-GR"/>
        </w:rPr>
        <w:t xml:space="preserve"> </w:t>
      </w:r>
      <w:r w:rsidRPr="007D6822">
        <w:rPr>
          <w:bCs/>
          <w:color w:val="000000"/>
          <w:szCs w:val="22"/>
          <w:lang w:val="el-GR"/>
        </w:rPr>
        <w:t>κατά τη διάρκεια της φάσης χωρίς θεραπεία</w:t>
      </w:r>
      <w:r w:rsidRPr="007D6822">
        <w:rPr>
          <w:rFonts w:eastAsia="TimesNewRoman"/>
          <w:szCs w:val="24"/>
          <w:lang w:val="el-GR"/>
        </w:rPr>
        <w:t xml:space="preserve"> τα επίπεδα μεταγραφής BCR</w:t>
      </w:r>
      <w:r w:rsidR="00DE35C9" w:rsidRPr="007D6822">
        <w:rPr>
          <w:rFonts w:eastAsia="TimesNewRoman"/>
          <w:szCs w:val="24"/>
          <w:lang w:val="el-GR"/>
        </w:rPr>
        <w:noBreakHyphen/>
      </w:r>
      <w:r w:rsidRPr="007D6822">
        <w:rPr>
          <w:rFonts w:eastAsia="TimesNewRoman"/>
          <w:szCs w:val="24"/>
          <w:lang w:val="el-GR"/>
        </w:rPr>
        <w:t>ABL θα πρέπει να παρακολουθούνται ανά δύο εβδομάδες έως ότου τα επίπεδα BCR</w:t>
      </w:r>
      <w:r w:rsidR="00DE35C9" w:rsidRPr="007D6822">
        <w:rPr>
          <w:rFonts w:eastAsia="TimesNewRoman"/>
          <w:szCs w:val="24"/>
          <w:lang w:val="el-GR"/>
        </w:rPr>
        <w:noBreakHyphen/>
      </w:r>
      <w:r w:rsidRPr="007D6822">
        <w:rPr>
          <w:rFonts w:eastAsia="TimesNewRoman"/>
          <w:szCs w:val="24"/>
          <w:lang w:val="el-GR"/>
        </w:rPr>
        <w:t>ABL επιστρέψουν σε εύρος μεταξύ MR4 και MR4,5.</w:t>
      </w:r>
    </w:p>
    <w:p w14:paraId="787AC7DC" w14:textId="4E2BA168" w:rsidR="00291FE9" w:rsidRPr="007D6822" w:rsidRDefault="00291FE9" w:rsidP="005B7C99">
      <w:pPr>
        <w:widowControl w:val="0"/>
        <w:spacing w:line="240" w:lineRule="auto"/>
        <w:rPr>
          <w:bCs/>
          <w:color w:val="000000"/>
          <w:szCs w:val="22"/>
          <w:lang w:val="el-GR"/>
        </w:rPr>
      </w:pPr>
      <w:r w:rsidRPr="007D6822">
        <w:rPr>
          <w:rFonts w:eastAsia="TimesNewRoman"/>
          <w:szCs w:val="24"/>
          <w:lang w:val="el-GR"/>
        </w:rPr>
        <w:t>Οι ασθενείς που διατηρούν τα επίπεδα BCR</w:t>
      </w:r>
      <w:r w:rsidR="00DE35C9" w:rsidRPr="007D6822">
        <w:rPr>
          <w:rFonts w:eastAsia="TimesNewRoman"/>
          <w:szCs w:val="24"/>
          <w:lang w:val="el-GR"/>
        </w:rPr>
        <w:noBreakHyphen/>
      </w:r>
      <w:r w:rsidRPr="007D6822">
        <w:rPr>
          <w:rFonts w:eastAsia="TimesNewRoman"/>
          <w:szCs w:val="24"/>
          <w:lang w:val="el-GR"/>
        </w:rPr>
        <w:t>ABL μεταξύ MΜR και MR4 για 4</w:t>
      </w:r>
      <w:r w:rsidRPr="007D6822">
        <w:rPr>
          <w:rFonts w:eastAsia="TimesNewRoman"/>
          <w:szCs w:val="24"/>
          <w:lang w:val="en-US"/>
        </w:rPr>
        <w:t> </w:t>
      </w:r>
      <w:r w:rsidRPr="007D6822">
        <w:rPr>
          <w:rFonts w:eastAsia="TimesNewRoman"/>
          <w:szCs w:val="24"/>
          <w:lang w:val="el-GR"/>
        </w:rPr>
        <w:t>διαδοχικές μετρήσεις κατ’ ελάχιστο μπορούν να επιστρέψουν στο αρχικό πρόγραμμα παρακολούθησης.</w:t>
      </w:r>
    </w:p>
    <w:p w14:paraId="195228D4" w14:textId="77777777" w:rsidR="00291FE9" w:rsidRPr="007D6822" w:rsidRDefault="00291FE9" w:rsidP="005B7C99">
      <w:pPr>
        <w:widowControl w:val="0"/>
        <w:spacing w:line="240" w:lineRule="auto"/>
        <w:rPr>
          <w:rFonts w:eastAsia="TimesNewRoman"/>
          <w:szCs w:val="24"/>
          <w:lang w:val="el-GR"/>
        </w:rPr>
      </w:pPr>
    </w:p>
    <w:p w14:paraId="4A0C60FB" w14:textId="7E00B8AB" w:rsidR="006E49DF" w:rsidRPr="00CD6C2A" w:rsidRDefault="00291FE9" w:rsidP="005B7C99">
      <w:pPr>
        <w:widowControl w:val="0"/>
        <w:spacing w:line="240" w:lineRule="auto"/>
        <w:rPr>
          <w:rFonts w:eastAsia="TimesNewRoman"/>
          <w:szCs w:val="24"/>
          <w:lang w:val="el-GR"/>
        </w:rPr>
      </w:pPr>
      <w:r w:rsidRPr="007D6822">
        <w:rPr>
          <w:rFonts w:eastAsia="TimesNewRoman"/>
          <w:szCs w:val="24"/>
          <w:lang w:val="el-GR"/>
        </w:rPr>
        <w:t xml:space="preserve">Ασθενείς που απώλεσαν την </w:t>
      </w:r>
      <w:r w:rsidRPr="007D6822">
        <w:rPr>
          <w:rFonts w:eastAsia="TimesNewRoman"/>
          <w:szCs w:val="24"/>
          <w:lang w:val="en-US"/>
        </w:rPr>
        <w:t>MMR</w:t>
      </w:r>
      <w:r w:rsidRPr="007D6822">
        <w:rPr>
          <w:rFonts w:eastAsia="TimesNewRoman"/>
          <w:szCs w:val="24"/>
          <w:lang w:val="el-GR"/>
        </w:rPr>
        <w:t xml:space="preserve"> πρέπει να ξεκινήσουν ξανά τη θεραπεία εντός 4 εβδομάδων από τη στιγμή που διαπιστώθηκε απώλεια ύφεσης. Η θεραπεία </w:t>
      </w:r>
      <w:r w:rsidR="00402569">
        <w:rPr>
          <w:rFonts w:eastAsia="TimesNewRoman"/>
          <w:szCs w:val="24"/>
          <w:lang w:val="el-GR"/>
        </w:rPr>
        <w:t>με νιλοτινίμπη</w:t>
      </w:r>
      <w:r w:rsidRPr="007D6822">
        <w:rPr>
          <w:rFonts w:eastAsia="TimesNewRoman"/>
          <w:szCs w:val="24"/>
          <w:lang w:val="el-GR"/>
        </w:rPr>
        <w:t xml:space="preserve"> πρέπει να ξεκινά ξανά με 300</w:t>
      </w:r>
      <w:r w:rsidRPr="007D6822">
        <w:rPr>
          <w:rFonts w:eastAsia="TimesNewRoman"/>
          <w:szCs w:val="24"/>
          <w:lang w:val="en-US"/>
        </w:rPr>
        <w:t> mg</w:t>
      </w:r>
      <w:r w:rsidRPr="007D6822">
        <w:rPr>
          <w:rFonts w:eastAsia="TimesNewRoman"/>
          <w:szCs w:val="24"/>
          <w:lang w:val="el-GR"/>
        </w:rPr>
        <w:t xml:space="preserve"> δύο φορές ημερησίως ή με μειωμένη δόση 400 </w:t>
      </w:r>
      <w:r w:rsidRPr="007D6822">
        <w:rPr>
          <w:rFonts w:eastAsia="TimesNewRoman"/>
          <w:szCs w:val="24"/>
          <w:lang w:val="en-US"/>
        </w:rPr>
        <w:t>mg</w:t>
      </w:r>
      <w:r w:rsidRPr="007D6822">
        <w:rPr>
          <w:rFonts w:eastAsia="TimesNewRoman"/>
          <w:szCs w:val="24"/>
          <w:lang w:val="el-GR"/>
        </w:rPr>
        <w:t xml:space="preserve"> άπαξ ημερησίως αν ο ασθενής είχε μείωση της δόσης πριν τη διακοπή της θεραπείας.</w:t>
      </w:r>
    </w:p>
    <w:p w14:paraId="7FF501B0" w14:textId="717DC301" w:rsidR="00291FE9" w:rsidRPr="007D6822" w:rsidRDefault="00291FE9" w:rsidP="005B7C99">
      <w:pPr>
        <w:widowControl w:val="0"/>
        <w:spacing w:line="240" w:lineRule="auto"/>
        <w:rPr>
          <w:rFonts w:eastAsia="TimesNewRoman"/>
          <w:szCs w:val="24"/>
          <w:lang w:val="el-GR"/>
        </w:rPr>
      </w:pPr>
      <w:r w:rsidRPr="007D6822">
        <w:rPr>
          <w:rFonts w:eastAsia="TimesNewRoman"/>
          <w:szCs w:val="24"/>
          <w:lang w:val="el-GR"/>
        </w:rPr>
        <w:t>Τα επίπεδα μεταγραφής των BCR</w:t>
      </w:r>
      <w:r w:rsidR="00DE35C9" w:rsidRPr="007D6822">
        <w:rPr>
          <w:rFonts w:eastAsia="TimesNewRoman"/>
          <w:szCs w:val="24"/>
          <w:lang w:val="el-GR"/>
        </w:rPr>
        <w:noBreakHyphen/>
      </w:r>
      <w:r w:rsidRPr="007D6822">
        <w:rPr>
          <w:rFonts w:eastAsia="TimesNewRoman"/>
          <w:szCs w:val="24"/>
          <w:lang w:val="el-GR"/>
        </w:rPr>
        <w:t xml:space="preserve">ABL των ασθενών που ξεκινούν ξανά τη θεραπεία </w:t>
      </w:r>
      <w:r w:rsidR="00402569">
        <w:rPr>
          <w:rFonts w:eastAsia="TimesNewRoman"/>
          <w:szCs w:val="24"/>
          <w:lang w:val="el-GR"/>
        </w:rPr>
        <w:t>με νιλοτινίμπη</w:t>
      </w:r>
      <w:r w:rsidR="003A50A6" w:rsidRPr="007D6822" w:rsidDel="003A50A6">
        <w:rPr>
          <w:rFonts w:eastAsia="TimesNewRoman"/>
          <w:szCs w:val="24"/>
          <w:lang w:val="el-GR"/>
        </w:rPr>
        <w:t xml:space="preserve"> </w:t>
      </w:r>
      <w:r w:rsidRPr="007D6822">
        <w:rPr>
          <w:rFonts w:eastAsia="TimesNewRoman"/>
          <w:szCs w:val="24"/>
          <w:lang w:val="el-GR"/>
        </w:rPr>
        <w:t>πρέπει να παρακολουθούνται μηνιαία έως ότου η ΜΜ</w:t>
      </w:r>
      <w:r w:rsidRPr="007D6822">
        <w:rPr>
          <w:rFonts w:eastAsia="TimesNewRoman"/>
          <w:szCs w:val="24"/>
          <w:lang w:val="en-US"/>
        </w:rPr>
        <w:t>R</w:t>
      </w:r>
      <w:r w:rsidRPr="007D6822">
        <w:rPr>
          <w:rFonts w:eastAsia="TimesNewRoman"/>
          <w:szCs w:val="24"/>
          <w:lang w:val="el-GR"/>
        </w:rPr>
        <w:t xml:space="preserve"> επανεγκατασταθεί και κάθε 12 εβδομάδες έπειτα (βλ. παράγραφο 4.4).</w:t>
      </w:r>
    </w:p>
    <w:p w14:paraId="754EB160" w14:textId="77777777" w:rsidR="00291FE9" w:rsidRPr="007D6822" w:rsidRDefault="00291FE9" w:rsidP="005B7C99">
      <w:pPr>
        <w:widowControl w:val="0"/>
        <w:spacing w:line="240" w:lineRule="auto"/>
        <w:rPr>
          <w:color w:val="000000"/>
          <w:szCs w:val="22"/>
          <w:lang w:val="el-GR"/>
        </w:rPr>
      </w:pPr>
    </w:p>
    <w:p w14:paraId="66F79434" w14:textId="420D850B" w:rsidR="00291FE9" w:rsidRPr="00970DE1" w:rsidRDefault="00AD1DC5" w:rsidP="005B7C99">
      <w:pPr>
        <w:keepNext/>
        <w:widowControl w:val="0"/>
        <w:spacing w:line="240" w:lineRule="auto"/>
        <w:rPr>
          <w:bCs/>
          <w:iCs/>
          <w:color w:val="000000"/>
          <w:szCs w:val="22"/>
          <w:u w:val="single"/>
          <w:lang w:val="el-GR"/>
        </w:rPr>
      </w:pPr>
      <w:r w:rsidRPr="00970DE1">
        <w:rPr>
          <w:bCs/>
          <w:iCs/>
          <w:color w:val="000000"/>
          <w:szCs w:val="22"/>
          <w:u w:val="single"/>
          <w:lang w:val="el-GR"/>
        </w:rPr>
        <w:t>Ενήλικες</w:t>
      </w:r>
      <w:r w:rsidR="00595003" w:rsidRPr="00970DE1">
        <w:rPr>
          <w:bCs/>
          <w:iCs/>
          <w:color w:val="000000"/>
          <w:szCs w:val="22"/>
          <w:u w:val="single"/>
          <w:lang w:val="el-GR"/>
        </w:rPr>
        <w:t xml:space="preserve"> α</w:t>
      </w:r>
      <w:r w:rsidR="00291FE9" w:rsidRPr="00970DE1">
        <w:rPr>
          <w:bCs/>
          <w:iCs/>
          <w:color w:val="000000"/>
          <w:szCs w:val="22"/>
          <w:u w:val="single"/>
          <w:lang w:val="el-GR"/>
        </w:rPr>
        <w:t xml:space="preserve">σθενείς με θετική για το χρωμόσωμα Φιλαδέλφειας </w:t>
      </w:r>
      <w:r w:rsidR="00D5183D" w:rsidRPr="00970DE1">
        <w:rPr>
          <w:bCs/>
          <w:iCs/>
          <w:color w:val="000000"/>
          <w:szCs w:val="22"/>
          <w:u w:val="single"/>
          <w:lang w:val="el-GR"/>
        </w:rPr>
        <w:t>ΧΜΛ</w:t>
      </w:r>
      <w:r w:rsidR="00291FE9" w:rsidRPr="00970DE1">
        <w:rPr>
          <w:bCs/>
          <w:iCs/>
          <w:color w:val="000000"/>
          <w:szCs w:val="22"/>
          <w:u w:val="single"/>
          <w:lang w:val="el-GR"/>
        </w:rPr>
        <w:t xml:space="preserve"> σε χρόνια φάση οι οποίοι έχουν επιτύχει παρατεταμένη βαθιά μοριακή ανταπόκριση (</w:t>
      </w:r>
      <w:r w:rsidR="00291FE9" w:rsidRPr="00970DE1">
        <w:rPr>
          <w:bCs/>
          <w:iCs/>
          <w:color w:val="000000"/>
          <w:szCs w:val="22"/>
          <w:u w:val="single"/>
          <w:lang w:val="en-US"/>
        </w:rPr>
        <w:t>MR</w:t>
      </w:r>
      <w:r w:rsidR="00291FE9" w:rsidRPr="00970DE1">
        <w:rPr>
          <w:bCs/>
          <w:iCs/>
          <w:color w:val="000000"/>
          <w:szCs w:val="22"/>
          <w:u w:val="single"/>
          <w:lang w:val="el-GR"/>
        </w:rPr>
        <w:t xml:space="preserve">4,5) υπό </w:t>
      </w:r>
      <w:r w:rsidR="003A50A6" w:rsidRPr="00970DE1">
        <w:rPr>
          <w:bCs/>
          <w:iCs/>
          <w:color w:val="000000"/>
          <w:szCs w:val="22"/>
          <w:u w:val="single"/>
          <w:lang w:val="en-US"/>
        </w:rPr>
        <w:t>nilotinib</w:t>
      </w:r>
      <w:r w:rsidR="00291FE9" w:rsidRPr="00970DE1">
        <w:rPr>
          <w:bCs/>
          <w:iCs/>
          <w:color w:val="000000"/>
          <w:szCs w:val="22"/>
          <w:u w:val="single"/>
          <w:lang w:val="el-GR"/>
        </w:rPr>
        <w:t xml:space="preserve"> μετά από προηγούμενη θεραπεία με </w:t>
      </w:r>
      <w:r w:rsidR="000972E9" w:rsidRPr="006E67A7">
        <w:rPr>
          <w:bCs/>
          <w:iCs/>
          <w:color w:val="000000"/>
          <w:szCs w:val="22"/>
          <w:u w:val="single"/>
          <w:lang w:val="el-GR"/>
        </w:rPr>
        <w:t>ιματινίμπη</w:t>
      </w:r>
    </w:p>
    <w:p w14:paraId="3CEA3DCE" w14:textId="77777777" w:rsidR="006E49DF" w:rsidRPr="00CD6C2A" w:rsidRDefault="006E49DF" w:rsidP="005B7C99">
      <w:pPr>
        <w:widowControl w:val="0"/>
        <w:spacing w:line="240" w:lineRule="auto"/>
        <w:rPr>
          <w:bCs/>
          <w:color w:val="000000"/>
          <w:szCs w:val="22"/>
          <w:lang w:val="el-GR"/>
        </w:rPr>
      </w:pPr>
    </w:p>
    <w:p w14:paraId="42FD711F" w14:textId="78946CB9" w:rsidR="00291FE9" w:rsidRPr="006E67A7" w:rsidRDefault="00291FE9" w:rsidP="005B7C99">
      <w:pPr>
        <w:widowControl w:val="0"/>
        <w:spacing w:line="240" w:lineRule="auto"/>
        <w:rPr>
          <w:bCs/>
          <w:color w:val="000000"/>
          <w:szCs w:val="22"/>
          <w:lang w:val="el-GR"/>
        </w:rPr>
      </w:pPr>
      <w:r w:rsidRPr="007D6822">
        <w:rPr>
          <w:bCs/>
          <w:color w:val="000000"/>
          <w:szCs w:val="22"/>
          <w:lang w:val="el-GR"/>
        </w:rPr>
        <w:t xml:space="preserve">Η διακοπή της θεραπείας μπορεί να εξετασθεί σε επιλέξιμους </w:t>
      </w:r>
      <w:r w:rsidR="00595003" w:rsidRPr="007D6822">
        <w:rPr>
          <w:bCs/>
          <w:color w:val="000000"/>
          <w:szCs w:val="22"/>
          <w:lang w:val="el-GR"/>
        </w:rPr>
        <w:t xml:space="preserve">ενήλικες </w:t>
      </w:r>
      <w:r w:rsidRPr="007D6822">
        <w:rPr>
          <w:bCs/>
          <w:color w:val="000000"/>
          <w:szCs w:val="22"/>
          <w:lang w:val="el-GR"/>
        </w:rPr>
        <w:t xml:space="preserve">ασθενείς με θετική για το χρωμόσωμα Φιλαδέλφειας (Ph+) </w:t>
      </w:r>
      <w:r w:rsidR="00DA562D" w:rsidRPr="007D6822">
        <w:rPr>
          <w:color w:val="000000"/>
          <w:szCs w:val="22"/>
          <w:lang w:val="el-GR"/>
        </w:rPr>
        <w:t>ΧΜΛ</w:t>
      </w:r>
      <w:r w:rsidRPr="007D6822">
        <w:rPr>
          <w:bCs/>
          <w:color w:val="000000"/>
          <w:szCs w:val="22"/>
          <w:lang w:val="el-GR"/>
        </w:rPr>
        <w:t xml:space="preserve"> σε χρόνια φάση οι οποίοι έχουν λάβει θεραπεία </w:t>
      </w:r>
      <w:r w:rsidR="00402569">
        <w:rPr>
          <w:bCs/>
          <w:color w:val="000000"/>
          <w:szCs w:val="22"/>
          <w:lang w:val="el-GR"/>
        </w:rPr>
        <w:t>με νιλοτινίμπη</w:t>
      </w:r>
      <w:r w:rsidRPr="007D6822">
        <w:rPr>
          <w:bCs/>
          <w:color w:val="000000"/>
          <w:szCs w:val="22"/>
          <w:lang w:val="el-GR"/>
        </w:rPr>
        <w:t xml:space="preserve"> το λιγότερο για 3 χρόνια εάν η βαθιά μοριακή ανταπόκριση έχει διατηρηθεί για ένα τουλάχιστον χρόνο αμέσως πριν τη διακοπή της θεραπείας. Η διακοπή της θεραπείας </w:t>
      </w:r>
      <w:r w:rsidR="00402569">
        <w:rPr>
          <w:bCs/>
          <w:color w:val="000000"/>
          <w:szCs w:val="22"/>
          <w:lang w:val="el-GR"/>
        </w:rPr>
        <w:t>με νιλοτινίμπη</w:t>
      </w:r>
      <w:r w:rsidR="0088687A" w:rsidRPr="007D6822">
        <w:rPr>
          <w:bCs/>
          <w:color w:val="000000"/>
          <w:szCs w:val="22"/>
          <w:lang w:val="el-GR"/>
        </w:rPr>
        <w:t xml:space="preserve"> </w:t>
      </w:r>
      <w:r w:rsidRPr="007D6822">
        <w:rPr>
          <w:bCs/>
          <w:color w:val="000000"/>
          <w:szCs w:val="22"/>
          <w:lang w:val="el-GR"/>
        </w:rPr>
        <w:t xml:space="preserve">πρέπει να αρχίζει από ιατρό πεπειραμένο στην αντιμετώπιση ασθενών με </w:t>
      </w:r>
      <w:r w:rsidR="00DA562D" w:rsidRPr="007D6822">
        <w:rPr>
          <w:color w:val="000000"/>
          <w:szCs w:val="22"/>
          <w:lang w:val="el-GR"/>
        </w:rPr>
        <w:t>ΧΜΛ</w:t>
      </w:r>
      <w:r w:rsidRPr="007D6822">
        <w:rPr>
          <w:bCs/>
          <w:color w:val="000000"/>
          <w:szCs w:val="22"/>
          <w:lang w:val="el-GR"/>
        </w:rPr>
        <w:t xml:space="preserve"> (βλ. παραγράφους 4.4 και 5.1).</w:t>
      </w:r>
    </w:p>
    <w:p w14:paraId="6AF61D1D" w14:textId="77777777" w:rsidR="00B572A9" w:rsidRPr="008B5E90" w:rsidRDefault="00B572A9" w:rsidP="005B7C99">
      <w:pPr>
        <w:widowControl w:val="0"/>
        <w:spacing w:line="240" w:lineRule="auto"/>
        <w:rPr>
          <w:bCs/>
          <w:color w:val="000000"/>
          <w:szCs w:val="22"/>
          <w:lang w:val="el-GR"/>
        </w:rPr>
      </w:pPr>
    </w:p>
    <w:p w14:paraId="0E712A75" w14:textId="610BC691" w:rsidR="00291FE9" w:rsidRPr="007D6822" w:rsidRDefault="00291FE9" w:rsidP="005B7C99">
      <w:pPr>
        <w:widowControl w:val="0"/>
        <w:spacing w:line="240" w:lineRule="auto"/>
        <w:rPr>
          <w:bCs/>
          <w:color w:val="000000"/>
          <w:szCs w:val="22"/>
          <w:lang w:val="el-GR"/>
        </w:rPr>
      </w:pPr>
      <w:r w:rsidRPr="007D6822">
        <w:rPr>
          <w:bCs/>
          <w:color w:val="000000"/>
          <w:szCs w:val="22"/>
          <w:lang w:val="el-GR"/>
        </w:rPr>
        <w:lastRenderedPageBreak/>
        <w:t xml:space="preserve">Στους επιλέξιμους ασθενείς που διακόπτουν τη θεραπεία </w:t>
      </w:r>
      <w:r w:rsidR="00402569">
        <w:rPr>
          <w:bCs/>
          <w:color w:val="000000"/>
          <w:szCs w:val="22"/>
          <w:lang w:val="el-GR"/>
        </w:rPr>
        <w:t>με νιλοτινίμπη</w:t>
      </w:r>
      <w:r w:rsidRPr="007D6822">
        <w:rPr>
          <w:bCs/>
          <w:color w:val="000000"/>
          <w:szCs w:val="22"/>
          <w:lang w:val="el-GR"/>
        </w:rPr>
        <w:t xml:space="preserve"> τα επίπεδα μεταγραφής BCR</w:t>
      </w:r>
      <w:r w:rsidR="00DE35C9" w:rsidRPr="007D6822">
        <w:rPr>
          <w:bCs/>
          <w:color w:val="000000"/>
          <w:szCs w:val="22"/>
          <w:lang w:val="el-GR"/>
        </w:rPr>
        <w:noBreakHyphen/>
      </w:r>
      <w:r w:rsidRPr="007D6822">
        <w:rPr>
          <w:bCs/>
          <w:color w:val="000000"/>
          <w:szCs w:val="22"/>
          <w:lang w:val="el-GR"/>
        </w:rPr>
        <w:t>ABL και το πλήρες αιμοδιάγραμμα πρέπει να παρακολουθούνται διαφορικά ανά μήνα για ένα χρόνο, μετά ανά 6 εβδομάδες για τον δεύτερο χρόνο και έπειτα κάθε 12 εβδομάδες. Η παρακολούθηση των επιπέδων μεταγραφής των BCR</w:t>
      </w:r>
      <w:r w:rsidR="00DE35C9" w:rsidRPr="007D6822">
        <w:rPr>
          <w:bCs/>
          <w:color w:val="000000"/>
          <w:szCs w:val="22"/>
          <w:lang w:val="el-GR"/>
        </w:rPr>
        <w:noBreakHyphen/>
      </w:r>
      <w:r w:rsidRPr="007D6822">
        <w:rPr>
          <w:bCs/>
          <w:color w:val="000000"/>
          <w:szCs w:val="22"/>
          <w:lang w:val="el-GR"/>
        </w:rPr>
        <w:t>ABL πρέπει να γίνεται με ένα ποσοτικό διαγνωστικό έλεγχο επικυρωμένο για τη μέτρηση των επιπέδων μοριακής απόκρισης στη διεθνή κλίμακα (IS) με ευαισθησία τουλάχιστον MR4,5 (BCR</w:t>
      </w:r>
      <w:r w:rsidR="00DE35C9" w:rsidRPr="007D6822">
        <w:rPr>
          <w:bCs/>
          <w:color w:val="000000"/>
          <w:szCs w:val="22"/>
          <w:lang w:val="el-GR"/>
        </w:rPr>
        <w:noBreakHyphen/>
      </w:r>
      <w:r w:rsidRPr="007D6822">
        <w:rPr>
          <w:bCs/>
          <w:color w:val="000000"/>
          <w:szCs w:val="22"/>
          <w:lang w:val="el-GR"/>
        </w:rPr>
        <w:t>ABL/ABL ≤</w:t>
      </w:r>
      <w:r w:rsidR="006E49DF">
        <w:rPr>
          <w:bCs/>
          <w:color w:val="000000"/>
          <w:szCs w:val="22"/>
          <w:lang w:val="en-US"/>
        </w:rPr>
        <w:t> </w:t>
      </w:r>
      <w:r w:rsidRPr="007D6822">
        <w:rPr>
          <w:bCs/>
          <w:color w:val="000000"/>
          <w:szCs w:val="22"/>
          <w:lang w:val="el-GR"/>
        </w:rPr>
        <w:t>0,0032% IS).</w:t>
      </w:r>
    </w:p>
    <w:p w14:paraId="267675F7" w14:textId="77777777" w:rsidR="00291FE9" w:rsidRPr="007D6822" w:rsidRDefault="00291FE9" w:rsidP="005B7C99">
      <w:pPr>
        <w:widowControl w:val="0"/>
        <w:spacing w:line="240" w:lineRule="auto"/>
        <w:rPr>
          <w:bCs/>
          <w:color w:val="000000"/>
          <w:szCs w:val="22"/>
          <w:lang w:val="el-GR"/>
        </w:rPr>
      </w:pPr>
    </w:p>
    <w:p w14:paraId="299845B2" w14:textId="3D8E47D9" w:rsidR="00291FE9" w:rsidRPr="007D6822" w:rsidRDefault="00291FE9" w:rsidP="005B7C99">
      <w:pPr>
        <w:widowControl w:val="0"/>
        <w:spacing w:line="240" w:lineRule="auto"/>
        <w:rPr>
          <w:rFonts w:eastAsia="TimesNewRoman"/>
          <w:szCs w:val="24"/>
          <w:lang w:val="el-GR"/>
        </w:rPr>
      </w:pPr>
      <w:r w:rsidRPr="007D6822">
        <w:rPr>
          <w:bCs/>
          <w:color w:val="000000"/>
          <w:szCs w:val="22"/>
          <w:lang w:val="el-GR"/>
        </w:rPr>
        <w:t xml:space="preserve">Ασθενείς με επιβεβαιωμένη απώλεια της </w:t>
      </w:r>
      <w:r w:rsidRPr="007D6822">
        <w:rPr>
          <w:rFonts w:eastAsia="TimesNewRoman"/>
          <w:szCs w:val="24"/>
        </w:rPr>
        <w:t>MR</w:t>
      </w:r>
      <w:r w:rsidRPr="007D6822">
        <w:rPr>
          <w:rFonts w:eastAsia="TimesNewRoman"/>
          <w:szCs w:val="24"/>
          <w:lang w:val="el-GR"/>
        </w:rPr>
        <w:t>4 (MR4= BCR</w:t>
      </w:r>
      <w:r w:rsidR="00DE35C9" w:rsidRPr="007D6822">
        <w:rPr>
          <w:rFonts w:eastAsia="TimesNewRoman"/>
          <w:szCs w:val="24"/>
          <w:lang w:val="el-GR"/>
        </w:rPr>
        <w:noBreakHyphen/>
      </w:r>
      <w:r w:rsidRPr="007D6822">
        <w:rPr>
          <w:rFonts w:eastAsia="TimesNewRoman"/>
          <w:szCs w:val="24"/>
          <w:lang w:val="el-GR"/>
        </w:rPr>
        <w:t>ABL/ABL ≤</w:t>
      </w:r>
      <w:r w:rsidR="006E49DF">
        <w:rPr>
          <w:rFonts w:eastAsia="TimesNewRoman"/>
          <w:szCs w:val="24"/>
          <w:lang w:val="el-GR"/>
        </w:rPr>
        <w:t> </w:t>
      </w:r>
      <w:r w:rsidRPr="007D6822">
        <w:rPr>
          <w:rFonts w:eastAsia="TimesNewRoman"/>
          <w:szCs w:val="24"/>
          <w:lang w:val="el-GR"/>
        </w:rPr>
        <w:t>0,01%IS) κατά τη διάρκεια της φάσης χωρίς θεραπεία (δύο διαδοχικές μετρήσεις με μεσοδιάστημα τουλάχιστον 4 εβδομάδων που δείχνουν</w:t>
      </w:r>
      <w:r w:rsidRPr="007D6822">
        <w:rPr>
          <w:lang w:val="el-GR"/>
        </w:rPr>
        <w:t xml:space="preserve"> </w:t>
      </w:r>
      <w:r w:rsidRPr="007D6822">
        <w:rPr>
          <w:rFonts w:eastAsia="TimesNewRoman"/>
          <w:szCs w:val="24"/>
          <w:lang w:val="el-GR"/>
        </w:rPr>
        <w:t>απώλεια της MR4) ή απώλεια της μείζονος μοριακής ανταπόκρισης (</w:t>
      </w:r>
      <w:r w:rsidRPr="007D6822">
        <w:rPr>
          <w:rFonts w:eastAsia="TimesNewRoman"/>
          <w:szCs w:val="24"/>
          <w:lang w:val="en-US"/>
        </w:rPr>
        <w:t>MMR</w:t>
      </w:r>
      <w:r w:rsidRPr="007D6822">
        <w:rPr>
          <w:rFonts w:eastAsia="TimesNewRoman"/>
          <w:szCs w:val="24"/>
          <w:lang w:val="el-GR"/>
        </w:rPr>
        <w:t>=</w:t>
      </w:r>
      <w:r w:rsidRPr="007D6822">
        <w:rPr>
          <w:rFonts w:eastAsia="TimesNewRoman"/>
          <w:szCs w:val="24"/>
          <w:lang w:val="en-US"/>
        </w:rPr>
        <w:t>BCR</w:t>
      </w:r>
      <w:r w:rsidR="00DE35C9" w:rsidRPr="007D6822">
        <w:rPr>
          <w:rFonts w:eastAsia="TimesNewRoman"/>
          <w:szCs w:val="24"/>
          <w:lang w:val="el-GR"/>
        </w:rPr>
        <w:noBreakHyphen/>
      </w:r>
      <w:r w:rsidRPr="007D6822">
        <w:rPr>
          <w:rFonts w:eastAsia="TimesNewRoman"/>
          <w:szCs w:val="24"/>
          <w:lang w:val="en-US"/>
        </w:rPr>
        <w:t>ABL</w:t>
      </w:r>
      <w:r w:rsidRPr="007D6822">
        <w:rPr>
          <w:rFonts w:eastAsia="TimesNewRoman"/>
          <w:szCs w:val="24"/>
          <w:lang w:val="el-GR"/>
        </w:rPr>
        <w:t>/</w:t>
      </w:r>
      <w:r w:rsidRPr="007D6822">
        <w:rPr>
          <w:rFonts w:eastAsia="TimesNewRoman"/>
          <w:szCs w:val="24"/>
          <w:lang w:val="en-US"/>
        </w:rPr>
        <w:t>ABL</w:t>
      </w:r>
      <w:r w:rsidRPr="007D6822">
        <w:rPr>
          <w:rFonts w:eastAsia="TimesNewRoman"/>
          <w:szCs w:val="24"/>
          <w:lang w:val="el-GR"/>
        </w:rPr>
        <w:t xml:space="preserve"> ≤</w:t>
      </w:r>
      <w:r w:rsidR="006E49DF">
        <w:rPr>
          <w:rFonts w:eastAsia="TimesNewRoman"/>
          <w:szCs w:val="24"/>
          <w:lang w:val="el-GR"/>
        </w:rPr>
        <w:t> </w:t>
      </w:r>
      <w:r w:rsidRPr="007D6822">
        <w:rPr>
          <w:rFonts w:eastAsia="TimesNewRoman"/>
          <w:szCs w:val="24"/>
          <w:lang w:val="el-GR"/>
        </w:rPr>
        <w:t>0.1%</w:t>
      </w:r>
      <w:r w:rsidRPr="007D6822">
        <w:rPr>
          <w:rFonts w:eastAsia="TimesNewRoman"/>
          <w:szCs w:val="24"/>
          <w:lang w:val="en-US"/>
        </w:rPr>
        <w:t>IS</w:t>
      </w:r>
      <w:r w:rsidRPr="007D6822">
        <w:rPr>
          <w:rFonts w:eastAsia="TimesNewRoman"/>
          <w:szCs w:val="24"/>
          <w:lang w:val="el-GR"/>
        </w:rPr>
        <w:t xml:space="preserve">) πρέπει να ξεκινήσουν ξανά τη θεραπεία εντός 4 εβδομάδων από τη στιγμή που διαπιστώθηκε απώλεια ύφεσης. Η θεραπεία </w:t>
      </w:r>
      <w:r w:rsidR="00402569">
        <w:rPr>
          <w:rFonts w:eastAsia="TimesNewRoman"/>
          <w:szCs w:val="24"/>
          <w:lang w:val="el-GR"/>
        </w:rPr>
        <w:t>με νιλοτινίμπη</w:t>
      </w:r>
      <w:r w:rsidRPr="007D6822">
        <w:rPr>
          <w:rFonts w:eastAsia="TimesNewRoman"/>
          <w:szCs w:val="24"/>
          <w:lang w:val="el-GR"/>
        </w:rPr>
        <w:t xml:space="preserve"> πρέπει να ξεκινά ξανά είτε με 300 mg ή με 400 mg δύο φορές ημερησίως</w:t>
      </w:r>
      <w:r w:rsidR="0003691E" w:rsidRPr="006E67A7">
        <w:rPr>
          <w:rFonts w:eastAsia="TimesNewRoman"/>
          <w:szCs w:val="24"/>
          <w:lang w:val="el-GR"/>
        </w:rPr>
        <w:t>.</w:t>
      </w:r>
      <w:r w:rsidRPr="007D6822">
        <w:rPr>
          <w:rFonts w:eastAsia="TimesNewRoman"/>
          <w:szCs w:val="24"/>
          <w:lang w:val="el-GR"/>
        </w:rPr>
        <w:t xml:space="preserve"> Τα επίπεδα μεταγραφής των BCR</w:t>
      </w:r>
      <w:r w:rsidR="00DE35C9" w:rsidRPr="007D6822">
        <w:rPr>
          <w:rFonts w:eastAsia="TimesNewRoman"/>
          <w:szCs w:val="24"/>
          <w:lang w:val="el-GR"/>
        </w:rPr>
        <w:noBreakHyphen/>
      </w:r>
      <w:r w:rsidRPr="007D6822">
        <w:rPr>
          <w:rFonts w:eastAsia="TimesNewRoman"/>
          <w:szCs w:val="24"/>
          <w:lang w:val="el-GR"/>
        </w:rPr>
        <w:t xml:space="preserve">ABL των ασθενών που ξεκινούν ξανά τη θεραπεία </w:t>
      </w:r>
      <w:r w:rsidR="00402569">
        <w:rPr>
          <w:rFonts w:eastAsia="TimesNewRoman"/>
          <w:szCs w:val="24"/>
          <w:lang w:val="el-GR"/>
        </w:rPr>
        <w:t>με νιλοτινίμπη</w:t>
      </w:r>
      <w:r w:rsidRPr="007D6822">
        <w:rPr>
          <w:rFonts w:eastAsia="TimesNewRoman"/>
          <w:szCs w:val="24"/>
          <w:lang w:val="el-GR"/>
        </w:rPr>
        <w:t xml:space="preserve"> πρέπει να παρακολουθούνται μηνιαία έως ότου τα προηγούμενα επίπεδα μείζονος μοριακής ανταπόκρισης ή Μ</w:t>
      </w:r>
      <w:r w:rsidRPr="007D6822">
        <w:rPr>
          <w:rFonts w:eastAsia="TimesNewRoman"/>
          <w:szCs w:val="24"/>
          <w:lang w:val="en-US"/>
        </w:rPr>
        <w:t>R</w:t>
      </w:r>
      <w:r w:rsidRPr="007D6822">
        <w:rPr>
          <w:rFonts w:eastAsia="TimesNewRoman"/>
          <w:szCs w:val="24"/>
          <w:lang w:val="el-GR"/>
        </w:rPr>
        <w:t>4 επανεγκατασταθούν και κάθε 12 εβδομάδες έπειτα (βλ. παράγραφο 4.4)</w:t>
      </w:r>
    </w:p>
    <w:p w14:paraId="51B683A5" w14:textId="77777777" w:rsidR="00291FE9" w:rsidRPr="007D6822" w:rsidRDefault="00291FE9" w:rsidP="005B7C99">
      <w:pPr>
        <w:widowControl w:val="0"/>
        <w:spacing w:line="240" w:lineRule="auto"/>
        <w:rPr>
          <w:color w:val="000000"/>
          <w:szCs w:val="22"/>
          <w:lang w:val="el-GR"/>
        </w:rPr>
      </w:pPr>
    </w:p>
    <w:p w14:paraId="61E543CE" w14:textId="77777777" w:rsidR="00291FE9" w:rsidRPr="00481638" w:rsidRDefault="00291FE9" w:rsidP="005B7C99">
      <w:pPr>
        <w:keepNext/>
        <w:widowControl w:val="0"/>
        <w:spacing w:line="240" w:lineRule="auto"/>
        <w:rPr>
          <w:iCs/>
          <w:color w:val="000000"/>
          <w:szCs w:val="22"/>
          <w:u w:val="single"/>
          <w:lang w:val="el-GR"/>
        </w:rPr>
      </w:pPr>
      <w:r w:rsidRPr="00547CAC">
        <w:rPr>
          <w:iCs/>
          <w:color w:val="000000"/>
          <w:szCs w:val="22"/>
          <w:u w:val="single"/>
          <w:lang w:val="el-GR"/>
        </w:rPr>
        <w:t>Προσαρμογές ή τροποποιήσεις της δόσης</w:t>
      </w:r>
    </w:p>
    <w:p w14:paraId="461D89CE" w14:textId="77777777" w:rsidR="00547CAC" w:rsidRPr="00481638" w:rsidRDefault="00547CAC" w:rsidP="005B7C99">
      <w:pPr>
        <w:keepNext/>
        <w:widowControl w:val="0"/>
        <w:spacing w:line="240" w:lineRule="auto"/>
        <w:rPr>
          <w:i/>
          <w:color w:val="000000"/>
          <w:szCs w:val="22"/>
          <w:u w:val="single"/>
          <w:lang w:val="el-GR"/>
        </w:rPr>
      </w:pPr>
    </w:p>
    <w:p w14:paraId="33672122" w14:textId="044CB818" w:rsidR="00291FE9" w:rsidRPr="006E49DF" w:rsidRDefault="00291FE9" w:rsidP="005B7C99">
      <w:pPr>
        <w:widowControl w:val="0"/>
        <w:spacing w:line="240" w:lineRule="auto"/>
        <w:rPr>
          <w:color w:val="000000"/>
          <w:szCs w:val="22"/>
          <w:lang w:val="el-GR"/>
        </w:rPr>
      </w:pPr>
      <w:r w:rsidRPr="007D6822">
        <w:rPr>
          <w:color w:val="000000"/>
          <w:szCs w:val="22"/>
          <w:lang w:val="el-GR"/>
        </w:rPr>
        <w:t xml:space="preserve">Μπορεί να χρειαστεί να διακοπεί προσωρινά η λήψη </w:t>
      </w:r>
      <w:r w:rsidR="0003691E">
        <w:rPr>
          <w:color w:val="000000"/>
          <w:szCs w:val="22"/>
          <w:lang w:val="el-GR"/>
        </w:rPr>
        <w:t>της νιλοτινίμπης</w:t>
      </w:r>
      <w:r w:rsidRPr="007D6822">
        <w:rPr>
          <w:color w:val="000000"/>
          <w:szCs w:val="22"/>
          <w:lang w:val="el-GR"/>
        </w:rPr>
        <w:t xml:space="preserve"> ή/και να μειωθεί η δόση εξαιτίας αιματολογικών τοξικοτήτων (ουδετεροπενία, θρομβοπενία) που δεν σχετίζονται με την υποκείμενη λευχαιμία (βλ. </w:t>
      </w:r>
      <w:r w:rsidR="006E49DF">
        <w:rPr>
          <w:color w:val="000000"/>
          <w:szCs w:val="22"/>
          <w:lang w:val="el-GR"/>
        </w:rPr>
        <w:t>πίνακα</w:t>
      </w:r>
      <w:r w:rsidR="006E49DF" w:rsidRPr="007D6822">
        <w:rPr>
          <w:color w:val="000000"/>
          <w:szCs w:val="22"/>
        </w:rPr>
        <w:t> </w:t>
      </w:r>
      <w:r w:rsidR="00FD479A" w:rsidRPr="006E49DF">
        <w:rPr>
          <w:color w:val="000000"/>
          <w:szCs w:val="22"/>
          <w:lang w:val="el-GR"/>
        </w:rPr>
        <w:t>2</w:t>
      </w:r>
      <w:r w:rsidRPr="006E49DF">
        <w:rPr>
          <w:color w:val="000000"/>
          <w:szCs w:val="22"/>
          <w:lang w:val="el-GR"/>
        </w:rPr>
        <w:t>).</w:t>
      </w:r>
    </w:p>
    <w:p w14:paraId="166EF364" w14:textId="77777777" w:rsidR="00291FE9" w:rsidRPr="006E49DF" w:rsidRDefault="00291FE9" w:rsidP="005B7C99">
      <w:pPr>
        <w:widowControl w:val="0"/>
        <w:spacing w:line="240" w:lineRule="auto"/>
        <w:rPr>
          <w:color w:val="000000"/>
          <w:szCs w:val="22"/>
          <w:lang w:val="el-GR"/>
        </w:rPr>
      </w:pPr>
    </w:p>
    <w:p w14:paraId="397BF53B" w14:textId="77777777" w:rsidR="00291FE9" w:rsidRPr="007D6822" w:rsidRDefault="00291FE9" w:rsidP="00970DE1">
      <w:pPr>
        <w:widowControl w:val="0"/>
        <w:tabs>
          <w:tab w:val="clear" w:pos="567"/>
          <w:tab w:val="left" w:pos="1418"/>
        </w:tabs>
        <w:spacing w:line="240" w:lineRule="auto"/>
        <w:ind w:left="1418" w:hanging="1418"/>
        <w:rPr>
          <w:szCs w:val="22"/>
          <w:lang w:val="el-GR"/>
        </w:rPr>
      </w:pPr>
      <w:r w:rsidRPr="007D6822">
        <w:rPr>
          <w:b/>
          <w:bCs/>
          <w:color w:val="000000"/>
          <w:szCs w:val="22"/>
          <w:lang w:val="el-GR"/>
        </w:rPr>
        <w:t>Πίνακας</w:t>
      </w:r>
      <w:r w:rsidRPr="007D6822">
        <w:rPr>
          <w:b/>
          <w:bCs/>
          <w:color w:val="000000"/>
          <w:szCs w:val="22"/>
        </w:rPr>
        <w:t> </w:t>
      </w:r>
      <w:r w:rsidR="000263D5" w:rsidRPr="007D6822">
        <w:rPr>
          <w:b/>
          <w:bCs/>
          <w:color w:val="000000"/>
          <w:szCs w:val="22"/>
          <w:lang w:val="el-GR"/>
        </w:rPr>
        <w:t>2</w:t>
      </w:r>
      <w:r w:rsidRPr="007D6822">
        <w:rPr>
          <w:b/>
          <w:bCs/>
          <w:color w:val="000000"/>
          <w:szCs w:val="22"/>
          <w:lang w:val="el-GR"/>
        </w:rPr>
        <w:tab/>
        <w:t>Προσαρμογές της δόσης για ουδετεροπενία και θρομβοπενία</w:t>
      </w:r>
    </w:p>
    <w:p w14:paraId="637BB139" w14:textId="77777777" w:rsidR="00291FE9" w:rsidRPr="007D6822" w:rsidRDefault="00291FE9" w:rsidP="00970DE1">
      <w:pPr>
        <w:widowControl w:val="0"/>
        <w:spacing w:line="240" w:lineRule="auto"/>
        <w:rPr>
          <w:bCs/>
          <w:color w:val="000000"/>
          <w:szCs w:val="22"/>
          <w:lang w:val="el-GR"/>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005"/>
        <w:gridCol w:w="4835"/>
      </w:tblGrid>
      <w:tr w:rsidR="00291FE9" w:rsidRPr="00EA08D0" w14:paraId="0EFEAECB" w14:textId="77777777" w:rsidTr="00970DE1">
        <w:tc>
          <w:tcPr>
            <w:tcW w:w="2093" w:type="dxa"/>
          </w:tcPr>
          <w:p w14:paraId="1B4ABAEA" w14:textId="253A3C69" w:rsidR="00291FE9" w:rsidRPr="007D6822" w:rsidRDefault="00C33E91" w:rsidP="00970DE1">
            <w:pPr>
              <w:widowControl w:val="0"/>
              <w:spacing w:line="240" w:lineRule="auto"/>
              <w:rPr>
                <w:szCs w:val="22"/>
                <w:lang w:val="el-GR"/>
              </w:rPr>
            </w:pPr>
            <w:r w:rsidRPr="007D6822">
              <w:rPr>
                <w:color w:val="000000"/>
                <w:szCs w:val="22"/>
                <w:lang w:val="el-GR"/>
              </w:rPr>
              <w:t xml:space="preserve">Ενήλικες ασθενείς με νεοδιαγνωσθείσα </w:t>
            </w:r>
            <w:r w:rsidR="00DA562D" w:rsidRPr="007D6822">
              <w:rPr>
                <w:color w:val="000000"/>
                <w:szCs w:val="22"/>
                <w:lang w:val="el-GR"/>
              </w:rPr>
              <w:t>ΧΜΛ</w:t>
            </w:r>
            <w:r w:rsidR="00291FE9" w:rsidRPr="007D6822">
              <w:rPr>
                <w:color w:val="000000"/>
                <w:szCs w:val="22"/>
                <w:lang w:val="el-GR"/>
              </w:rPr>
              <w:t xml:space="preserve"> σε χρόνια φάση στα 300</w:t>
            </w:r>
            <w:r w:rsidR="00291FE9" w:rsidRPr="007D6822">
              <w:rPr>
                <w:color w:val="000000"/>
                <w:szCs w:val="22"/>
              </w:rPr>
              <w:t> mg</w:t>
            </w:r>
            <w:r w:rsidR="00291FE9" w:rsidRPr="007D6822">
              <w:rPr>
                <w:color w:val="000000"/>
                <w:szCs w:val="22"/>
                <w:lang w:val="el-GR"/>
              </w:rPr>
              <w:t xml:space="preserve"> δις ημερησίως και </w:t>
            </w:r>
            <w:r w:rsidR="00DA562D" w:rsidRPr="007D6822">
              <w:rPr>
                <w:color w:val="000000"/>
                <w:szCs w:val="22"/>
                <w:lang w:val="el-GR"/>
              </w:rPr>
              <w:t>ΧΜΛ</w:t>
            </w:r>
            <w:r w:rsidR="00291FE9" w:rsidRPr="007D6822">
              <w:rPr>
                <w:color w:val="000000"/>
                <w:szCs w:val="22"/>
                <w:lang w:val="el-GR"/>
              </w:rPr>
              <w:t xml:space="preserve"> με αντοχή ή δυσανεξία </w:t>
            </w:r>
            <w:r w:rsidR="000972E9">
              <w:rPr>
                <w:color w:val="000000"/>
                <w:szCs w:val="22"/>
                <w:lang w:val="el-GR"/>
              </w:rPr>
              <w:t>στην ιματινίμπη</w:t>
            </w:r>
            <w:r w:rsidR="00291FE9" w:rsidRPr="007D6822">
              <w:rPr>
                <w:color w:val="000000"/>
                <w:szCs w:val="22"/>
                <w:lang w:val="el-GR"/>
              </w:rPr>
              <w:t xml:space="preserve"> σε χρόνια φάση στα 400</w:t>
            </w:r>
            <w:r w:rsidR="00291FE9" w:rsidRPr="007D6822">
              <w:rPr>
                <w:color w:val="000000"/>
                <w:szCs w:val="22"/>
              </w:rPr>
              <w:t> mg</w:t>
            </w:r>
            <w:r w:rsidR="00291FE9" w:rsidRPr="007D6822">
              <w:rPr>
                <w:color w:val="000000"/>
                <w:szCs w:val="22"/>
                <w:lang w:val="el-GR"/>
              </w:rPr>
              <w:t xml:space="preserve"> δις ημερησίως</w:t>
            </w:r>
          </w:p>
        </w:tc>
        <w:tc>
          <w:tcPr>
            <w:tcW w:w="3005" w:type="dxa"/>
          </w:tcPr>
          <w:p w14:paraId="1CF1695E" w14:textId="566DB5C0" w:rsidR="00291FE9" w:rsidRPr="007D6822" w:rsidRDefault="00291FE9" w:rsidP="00970DE1">
            <w:pPr>
              <w:widowControl w:val="0"/>
              <w:spacing w:line="240" w:lineRule="auto"/>
              <w:ind w:firstLine="10"/>
              <w:rPr>
                <w:szCs w:val="22"/>
                <w:lang w:val="el-GR"/>
              </w:rPr>
            </w:pPr>
            <w:r w:rsidRPr="007D6822">
              <w:rPr>
                <w:color w:val="000000"/>
                <w:szCs w:val="22"/>
              </w:rPr>
              <w:t>ANC</w:t>
            </w:r>
            <w:r w:rsidRPr="007D6822">
              <w:rPr>
                <w:color w:val="000000"/>
                <w:szCs w:val="22"/>
                <w:lang w:val="el-GR"/>
              </w:rPr>
              <w:t>* &lt;1,0</w:t>
            </w:r>
            <w:r w:rsidRPr="007D6822">
              <w:rPr>
                <w:color w:val="000000"/>
                <w:szCs w:val="22"/>
              </w:rPr>
              <w:t> </w:t>
            </w:r>
            <w:r w:rsidR="006E49DF" w:rsidRPr="006E49DF">
              <w:rPr>
                <w:lang w:val="el-GR"/>
              </w:rPr>
              <w:t>×</w:t>
            </w:r>
            <w:r w:rsidRPr="007D6822">
              <w:rPr>
                <w:color w:val="000000"/>
                <w:szCs w:val="22"/>
              </w:rPr>
              <w:t> </w:t>
            </w:r>
            <w:r w:rsidRPr="007D6822">
              <w:rPr>
                <w:color w:val="000000"/>
                <w:szCs w:val="22"/>
                <w:lang w:val="el-GR"/>
              </w:rPr>
              <w:t>10</w:t>
            </w:r>
            <w:r w:rsidRPr="007D6822">
              <w:rPr>
                <w:color w:val="000000"/>
                <w:szCs w:val="22"/>
                <w:vertAlign w:val="superscript"/>
                <w:lang w:val="el-GR"/>
              </w:rPr>
              <w:t>9</w:t>
            </w:r>
            <w:r w:rsidRPr="007D6822">
              <w:rPr>
                <w:color w:val="000000"/>
                <w:szCs w:val="22"/>
                <w:lang w:val="el-GR"/>
              </w:rPr>
              <w:t>/</w:t>
            </w:r>
            <w:r w:rsidRPr="007D6822">
              <w:rPr>
                <w:color w:val="000000"/>
                <w:szCs w:val="22"/>
              </w:rPr>
              <w:t>l</w:t>
            </w:r>
            <w:r w:rsidRPr="007D6822">
              <w:rPr>
                <w:color w:val="000000"/>
                <w:szCs w:val="22"/>
                <w:lang w:val="el-GR"/>
              </w:rPr>
              <w:t xml:space="preserve"> ή/και αριθμός αιμοπεταλίων &lt;50</w:t>
            </w:r>
            <w:r w:rsidRPr="007D6822">
              <w:rPr>
                <w:color w:val="000000"/>
                <w:szCs w:val="22"/>
              </w:rPr>
              <w:t> </w:t>
            </w:r>
            <w:r w:rsidR="006E49DF" w:rsidRPr="006E49DF">
              <w:rPr>
                <w:lang w:val="el-GR"/>
              </w:rPr>
              <w:t>×</w:t>
            </w:r>
            <w:r w:rsidRPr="007D6822">
              <w:rPr>
                <w:color w:val="000000"/>
                <w:szCs w:val="22"/>
              </w:rPr>
              <w:t> </w:t>
            </w:r>
            <w:r w:rsidRPr="007D6822">
              <w:rPr>
                <w:color w:val="000000"/>
                <w:szCs w:val="22"/>
                <w:lang w:val="el-GR"/>
              </w:rPr>
              <w:t>10</w:t>
            </w:r>
            <w:r w:rsidRPr="007D6822">
              <w:rPr>
                <w:color w:val="000000"/>
                <w:szCs w:val="22"/>
                <w:vertAlign w:val="superscript"/>
                <w:lang w:val="el-GR"/>
              </w:rPr>
              <w:t>9</w:t>
            </w:r>
            <w:r w:rsidRPr="007D6822">
              <w:rPr>
                <w:color w:val="000000"/>
                <w:szCs w:val="22"/>
                <w:lang w:val="el-GR"/>
              </w:rPr>
              <w:t>/</w:t>
            </w:r>
            <w:r w:rsidRPr="007D6822">
              <w:rPr>
                <w:color w:val="000000"/>
                <w:szCs w:val="22"/>
              </w:rPr>
              <w:t>l</w:t>
            </w:r>
          </w:p>
        </w:tc>
        <w:tc>
          <w:tcPr>
            <w:tcW w:w="4835" w:type="dxa"/>
          </w:tcPr>
          <w:p w14:paraId="74640420" w14:textId="2C427A0D" w:rsidR="00291FE9" w:rsidRPr="007D6822" w:rsidRDefault="00291FE9" w:rsidP="00970DE1">
            <w:pPr>
              <w:widowControl w:val="0"/>
              <w:tabs>
                <w:tab w:val="clear" w:pos="567"/>
              </w:tabs>
              <w:spacing w:line="240" w:lineRule="auto"/>
              <w:ind w:left="372" w:hanging="372"/>
              <w:rPr>
                <w:color w:val="000000"/>
                <w:szCs w:val="22"/>
                <w:lang w:val="el-GR"/>
              </w:rPr>
            </w:pPr>
            <w:r w:rsidRPr="007D6822">
              <w:rPr>
                <w:color w:val="000000"/>
                <w:szCs w:val="22"/>
                <w:lang w:val="el-GR"/>
              </w:rPr>
              <w:t>1.</w:t>
            </w:r>
            <w:r w:rsidRPr="007D6822">
              <w:rPr>
                <w:color w:val="000000"/>
                <w:szCs w:val="22"/>
                <w:lang w:val="el-GR"/>
              </w:rPr>
              <w:tab/>
              <w:t xml:space="preserve">Η θεραπεία </w:t>
            </w:r>
            <w:r w:rsidR="00402569">
              <w:rPr>
                <w:color w:val="000000"/>
                <w:szCs w:val="22"/>
                <w:lang w:val="el-GR"/>
              </w:rPr>
              <w:t>με νιλοτινίμπη</w:t>
            </w:r>
            <w:r w:rsidRPr="007D6822">
              <w:rPr>
                <w:color w:val="000000"/>
                <w:szCs w:val="22"/>
                <w:lang w:val="el-GR"/>
              </w:rPr>
              <w:t xml:space="preserve"> πρέπει να διακοπεί και οι τιμές του αίματος να παρακολουθούνται.</w:t>
            </w:r>
          </w:p>
          <w:p w14:paraId="3BFF3CAE" w14:textId="77777777" w:rsidR="00291FE9" w:rsidRPr="007D6822" w:rsidRDefault="00291FE9" w:rsidP="00970DE1">
            <w:pPr>
              <w:widowControl w:val="0"/>
              <w:tabs>
                <w:tab w:val="clear" w:pos="567"/>
              </w:tabs>
              <w:spacing w:line="240" w:lineRule="auto"/>
              <w:ind w:left="386" w:hanging="386"/>
              <w:rPr>
                <w:color w:val="000000"/>
                <w:szCs w:val="22"/>
                <w:lang w:val="el-GR"/>
              </w:rPr>
            </w:pPr>
            <w:r w:rsidRPr="007D6822">
              <w:rPr>
                <w:color w:val="000000"/>
                <w:szCs w:val="22"/>
                <w:lang w:val="el-GR"/>
              </w:rPr>
              <w:t>2.</w:t>
            </w:r>
            <w:r w:rsidRPr="007D6822">
              <w:rPr>
                <w:color w:val="000000"/>
                <w:szCs w:val="22"/>
                <w:lang w:val="el-GR"/>
              </w:rPr>
              <w:tab/>
              <w:t>Η επανέναρξη της θεραπείας πρέπει να γίνεται εντός 2 εβδομάδων στην προηγούμενη δόση εάν ο ANC &gt;1,0 x 10</w:t>
            </w:r>
            <w:r w:rsidRPr="007D6822">
              <w:rPr>
                <w:color w:val="000000"/>
                <w:szCs w:val="22"/>
                <w:vertAlign w:val="superscript"/>
                <w:lang w:val="el-GR"/>
              </w:rPr>
              <w:t>9</w:t>
            </w:r>
            <w:r w:rsidRPr="007D6822">
              <w:rPr>
                <w:color w:val="000000"/>
                <w:szCs w:val="22"/>
                <w:lang w:val="el-GR"/>
              </w:rPr>
              <w:t>/l ή/και ο αριθμός αιμοπεταλίων &gt;50 x 10</w:t>
            </w:r>
            <w:r w:rsidRPr="007D6822">
              <w:rPr>
                <w:color w:val="000000"/>
                <w:szCs w:val="22"/>
                <w:vertAlign w:val="superscript"/>
                <w:lang w:val="el-GR"/>
              </w:rPr>
              <w:t>9</w:t>
            </w:r>
            <w:r w:rsidRPr="007D6822">
              <w:rPr>
                <w:color w:val="000000"/>
                <w:szCs w:val="22"/>
                <w:lang w:val="el-GR"/>
              </w:rPr>
              <w:t>/l.</w:t>
            </w:r>
          </w:p>
          <w:p w14:paraId="49C7BF32" w14:textId="77777777" w:rsidR="00291FE9" w:rsidRPr="007D6822" w:rsidRDefault="00291FE9" w:rsidP="00970DE1">
            <w:pPr>
              <w:widowControl w:val="0"/>
              <w:tabs>
                <w:tab w:val="clear" w:pos="567"/>
              </w:tabs>
              <w:spacing w:line="240" w:lineRule="auto"/>
              <w:ind w:left="386" w:hanging="386"/>
              <w:rPr>
                <w:szCs w:val="22"/>
                <w:lang w:val="el-GR"/>
              </w:rPr>
            </w:pPr>
            <w:r w:rsidRPr="007D6822">
              <w:rPr>
                <w:color w:val="000000"/>
                <w:szCs w:val="22"/>
                <w:lang w:val="el-GR"/>
              </w:rPr>
              <w:t>3.</w:t>
            </w:r>
            <w:r w:rsidRPr="007D6822">
              <w:rPr>
                <w:color w:val="000000"/>
                <w:szCs w:val="22"/>
                <w:lang w:val="el-GR"/>
              </w:rPr>
              <w:tab/>
              <w:t>Εάν οι τιμές του αίματος παραμένουν χαμηλές, μπορεί να χρειαστεί μείωση της δόσης στα 400 mg άπαξ ημερησίως.</w:t>
            </w:r>
          </w:p>
        </w:tc>
      </w:tr>
      <w:tr w:rsidR="00291FE9" w:rsidRPr="008508F1" w14:paraId="1E392C0F" w14:textId="77777777" w:rsidTr="00970DE1">
        <w:tc>
          <w:tcPr>
            <w:tcW w:w="2093" w:type="dxa"/>
          </w:tcPr>
          <w:p w14:paraId="5B845C1D" w14:textId="7C7B8711" w:rsidR="00291FE9" w:rsidRPr="007D6822" w:rsidRDefault="00C33E91" w:rsidP="00970DE1">
            <w:pPr>
              <w:widowControl w:val="0"/>
              <w:spacing w:line="240" w:lineRule="auto"/>
              <w:rPr>
                <w:color w:val="000000"/>
                <w:szCs w:val="22"/>
                <w:lang w:val="el-GR"/>
              </w:rPr>
            </w:pPr>
            <w:r w:rsidRPr="007D6822">
              <w:rPr>
                <w:szCs w:val="22"/>
                <w:lang w:val="el-GR"/>
              </w:rPr>
              <w:t xml:space="preserve">Ενήλικες ασθενείς με </w:t>
            </w:r>
            <w:r w:rsidR="00DA562D" w:rsidRPr="007D6822">
              <w:rPr>
                <w:color w:val="000000"/>
                <w:szCs w:val="22"/>
                <w:lang w:val="el-GR"/>
              </w:rPr>
              <w:t>ΧΜΛ</w:t>
            </w:r>
            <w:r w:rsidR="00291FE9" w:rsidRPr="007D6822">
              <w:rPr>
                <w:szCs w:val="22"/>
                <w:lang w:val="el-GR"/>
              </w:rPr>
              <w:t xml:space="preserve"> </w:t>
            </w:r>
            <w:r w:rsidR="00291FE9" w:rsidRPr="007D6822">
              <w:rPr>
                <w:color w:val="000000"/>
                <w:szCs w:val="22"/>
                <w:lang w:val="el-GR"/>
              </w:rPr>
              <w:t xml:space="preserve">με αντοχή ή δυσανεξία </w:t>
            </w:r>
            <w:r w:rsidR="000972E9">
              <w:rPr>
                <w:color w:val="000000"/>
                <w:szCs w:val="22"/>
                <w:lang w:val="el-GR"/>
              </w:rPr>
              <w:t>στην ιματινίμπη</w:t>
            </w:r>
            <w:r w:rsidR="00291FE9" w:rsidRPr="007D6822">
              <w:rPr>
                <w:szCs w:val="22"/>
                <w:lang w:val="el-GR"/>
              </w:rPr>
              <w:t xml:space="preserve"> σε επιταχυνόμενη φάση στα 400</w:t>
            </w:r>
            <w:r w:rsidR="00291FE9" w:rsidRPr="007D6822">
              <w:rPr>
                <w:szCs w:val="22"/>
                <w:lang w:val="en-US"/>
              </w:rPr>
              <w:t> mg</w:t>
            </w:r>
            <w:r w:rsidR="00291FE9" w:rsidRPr="007D6822">
              <w:rPr>
                <w:szCs w:val="22"/>
                <w:lang w:val="el-GR"/>
              </w:rPr>
              <w:t xml:space="preserve"> δις ημερησίως</w:t>
            </w:r>
          </w:p>
        </w:tc>
        <w:tc>
          <w:tcPr>
            <w:tcW w:w="3005" w:type="dxa"/>
          </w:tcPr>
          <w:p w14:paraId="7FCEB17A" w14:textId="10D3622A" w:rsidR="00291FE9" w:rsidRPr="007D6822" w:rsidDel="007637D3" w:rsidRDefault="00291FE9" w:rsidP="00970DE1">
            <w:pPr>
              <w:widowControl w:val="0"/>
              <w:spacing w:line="240" w:lineRule="auto"/>
              <w:ind w:firstLine="10"/>
              <w:rPr>
                <w:color w:val="000000"/>
                <w:szCs w:val="22"/>
                <w:lang w:val="el-GR"/>
              </w:rPr>
            </w:pPr>
            <w:r w:rsidRPr="007D6822">
              <w:rPr>
                <w:szCs w:val="22"/>
                <w:lang w:val="en-US"/>
              </w:rPr>
              <w:t>ANC</w:t>
            </w:r>
            <w:r w:rsidRPr="007D6822">
              <w:rPr>
                <w:szCs w:val="22"/>
                <w:lang w:val="el-GR"/>
              </w:rPr>
              <w:t>* &lt;0,5</w:t>
            </w:r>
            <w:r w:rsidRPr="007D6822">
              <w:rPr>
                <w:szCs w:val="22"/>
                <w:lang w:val="de-CH"/>
              </w:rPr>
              <w:t> </w:t>
            </w:r>
            <w:r w:rsidR="006E49DF" w:rsidRPr="006E49DF">
              <w:rPr>
                <w:lang w:val="el-GR"/>
              </w:rPr>
              <w:t>×</w:t>
            </w:r>
            <w:r w:rsidRPr="007D6822">
              <w:rPr>
                <w:szCs w:val="22"/>
                <w:lang w:val="en-US"/>
              </w:rPr>
              <w:t> </w:t>
            </w:r>
            <w:r w:rsidRPr="007D6822">
              <w:rPr>
                <w:szCs w:val="22"/>
                <w:lang w:val="el-GR"/>
              </w:rPr>
              <w:t>10</w:t>
            </w:r>
            <w:r w:rsidRPr="007D6822">
              <w:rPr>
                <w:szCs w:val="22"/>
                <w:vertAlign w:val="superscript"/>
                <w:lang w:val="el-GR"/>
              </w:rPr>
              <w:t>9</w:t>
            </w:r>
            <w:r w:rsidRPr="007D6822">
              <w:rPr>
                <w:szCs w:val="22"/>
                <w:lang w:val="el-GR"/>
              </w:rPr>
              <w:t>/</w:t>
            </w:r>
            <w:r w:rsidRPr="007D6822">
              <w:rPr>
                <w:szCs w:val="22"/>
                <w:lang w:val="en-US"/>
              </w:rPr>
              <w:t>l</w:t>
            </w:r>
            <w:r w:rsidRPr="007D6822">
              <w:rPr>
                <w:szCs w:val="22"/>
                <w:lang w:val="el-GR"/>
              </w:rPr>
              <w:t xml:space="preserve"> ή/και αριθμός αιμοπεταλίων &lt;10</w:t>
            </w:r>
            <w:r w:rsidRPr="007D6822">
              <w:rPr>
                <w:szCs w:val="22"/>
                <w:lang w:val="de-CH"/>
              </w:rPr>
              <w:t> </w:t>
            </w:r>
            <w:r w:rsidR="006E49DF" w:rsidRPr="006E49DF">
              <w:rPr>
                <w:lang w:val="el-GR"/>
              </w:rPr>
              <w:t>×</w:t>
            </w:r>
            <w:r w:rsidRPr="007D6822">
              <w:rPr>
                <w:szCs w:val="22"/>
                <w:lang w:val="en-US"/>
              </w:rPr>
              <w:t> </w:t>
            </w:r>
            <w:r w:rsidRPr="007D6822">
              <w:rPr>
                <w:szCs w:val="22"/>
                <w:lang w:val="el-GR"/>
              </w:rPr>
              <w:t>10</w:t>
            </w:r>
            <w:r w:rsidRPr="007D6822">
              <w:rPr>
                <w:szCs w:val="22"/>
                <w:vertAlign w:val="superscript"/>
                <w:lang w:val="el-GR"/>
              </w:rPr>
              <w:t>9</w:t>
            </w:r>
            <w:r w:rsidRPr="007D6822">
              <w:rPr>
                <w:szCs w:val="22"/>
                <w:lang w:val="el-GR"/>
              </w:rPr>
              <w:t>/</w:t>
            </w:r>
            <w:r w:rsidRPr="007D6822">
              <w:rPr>
                <w:szCs w:val="22"/>
                <w:lang w:val="en-US"/>
              </w:rPr>
              <w:t>l</w:t>
            </w:r>
          </w:p>
        </w:tc>
        <w:tc>
          <w:tcPr>
            <w:tcW w:w="4835" w:type="dxa"/>
          </w:tcPr>
          <w:p w14:paraId="377B9992" w14:textId="38BD0A27" w:rsidR="00291FE9" w:rsidRPr="007D6822" w:rsidRDefault="00291FE9" w:rsidP="00970DE1">
            <w:pPr>
              <w:widowControl w:val="0"/>
              <w:tabs>
                <w:tab w:val="clear" w:pos="567"/>
              </w:tabs>
              <w:spacing w:line="240" w:lineRule="auto"/>
              <w:ind w:left="386" w:hanging="386"/>
              <w:rPr>
                <w:szCs w:val="22"/>
                <w:lang w:val="el-GR"/>
              </w:rPr>
            </w:pPr>
            <w:r w:rsidRPr="007D6822">
              <w:rPr>
                <w:color w:val="000000"/>
                <w:szCs w:val="22"/>
                <w:lang w:val="el-GR"/>
              </w:rPr>
              <w:t>1.</w:t>
            </w:r>
            <w:r w:rsidRPr="007D6822">
              <w:rPr>
                <w:color w:val="000000"/>
                <w:szCs w:val="22"/>
                <w:lang w:val="el-GR"/>
              </w:rPr>
              <w:tab/>
              <w:t xml:space="preserve">Η θεραπεία </w:t>
            </w:r>
            <w:r w:rsidR="00402569">
              <w:rPr>
                <w:color w:val="000000"/>
                <w:szCs w:val="22"/>
                <w:lang w:val="el-GR"/>
              </w:rPr>
              <w:t>με νιλοτινίμπη</w:t>
            </w:r>
            <w:r w:rsidRPr="007D6822">
              <w:rPr>
                <w:szCs w:val="22"/>
                <w:lang w:val="el-GR"/>
              </w:rPr>
              <w:t xml:space="preserve"> </w:t>
            </w:r>
            <w:r w:rsidRPr="007D6822">
              <w:rPr>
                <w:color w:val="000000"/>
                <w:szCs w:val="22"/>
                <w:lang w:val="el-GR"/>
              </w:rPr>
              <w:t>πρέπει να διακοπεί</w:t>
            </w:r>
            <w:r w:rsidRPr="007D6822">
              <w:rPr>
                <w:szCs w:val="22"/>
                <w:lang w:val="el-GR"/>
              </w:rPr>
              <w:t xml:space="preserve"> και </w:t>
            </w:r>
            <w:r w:rsidRPr="007D6822">
              <w:rPr>
                <w:color w:val="000000"/>
                <w:szCs w:val="22"/>
                <w:lang w:val="el-GR"/>
              </w:rPr>
              <w:t>οι τιμές</w:t>
            </w:r>
            <w:r w:rsidRPr="007D6822">
              <w:rPr>
                <w:szCs w:val="22"/>
                <w:lang w:val="el-GR"/>
              </w:rPr>
              <w:t xml:space="preserve"> του αίματος </w:t>
            </w:r>
            <w:r w:rsidRPr="007D6822">
              <w:rPr>
                <w:color w:val="000000"/>
                <w:szCs w:val="22"/>
                <w:lang w:val="el-GR"/>
              </w:rPr>
              <w:t>να παρακολουθούνται</w:t>
            </w:r>
            <w:r w:rsidRPr="007D6822">
              <w:rPr>
                <w:szCs w:val="22"/>
                <w:lang w:val="el-GR"/>
              </w:rPr>
              <w:t>.</w:t>
            </w:r>
          </w:p>
          <w:p w14:paraId="1BBF4072" w14:textId="77777777" w:rsidR="00291FE9" w:rsidRPr="007D6822" w:rsidRDefault="00291FE9" w:rsidP="00970DE1">
            <w:pPr>
              <w:widowControl w:val="0"/>
              <w:tabs>
                <w:tab w:val="clear" w:pos="567"/>
              </w:tabs>
              <w:spacing w:line="240" w:lineRule="auto"/>
              <w:ind w:left="400" w:hanging="400"/>
              <w:rPr>
                <w:szCs w:val="22"/>
                <w:lang w:val="el-GR"/>
              </w:rPr>
            </w:pPr>
            <w:r w:rsidRPr="007D6822">
              <w:rPr>
                <w:color w:val="000000"/>
                <w:szCs w:val="22"/>
                <w:lang w:val="el-GR"/>
              </w:rPr>
              <w:t>2.</w:t>
            </w:r>
            <w:r w:rsidRPr="007D6822">
              <w:rPr>
                <w:color w:val="000000"/>
                <w:szCs w:val="22"/>
                <w:lang w:val="el-GR"/>
              </w:rPr>
              <w:tab/>
              <w:t>Η επανέναρξη της θεραπείας πρέπει να γίνεται</w:t>
            </w:r>
            <w:r w:rsidRPr="007D6822">
              <w:rPr>
                <w:szCs w:val="22"/>
                <w:lang w:val="el-GR"/>
              </w:rPr>
              <w:t xml:space="preserve"> εντός 2</w:t>
            </w:r>
            <w:r w:rsidRPr="007D6822">
              <w:rPr>
                <w:szCs w:val="22"/>
              </w:rPr>
              <w:t> </w:t>
            </w:r>
            <w:r w:rsidRPr="007D6822">
              <w:rPr>
                <w:szCs w:val="22"/>
                <w:lang w:val="el-GR"/>
              </w:rPr>
              <w:t xml:space="preserve">εβδομάδων στην προηγούμενη δόση εάν ο </w:t>
            </w:r>
            <w:r w:rsidRPr="007D6822">
              <w:rPr>
                <w:szCs w:val="22"/>
              </w:rPr>
              <w:t>ANC</w:t>
            </w:r>
            <w:r w:rsidRPr="007D6822">
              <w:rPr>
                <w:szCs w:val="22"/>
                <w:lang w:val="el-GR"/>
              </w:rPr>
              <w:t xml:space="preserve"> &gt;1,0</w:t>
            </w:r>
            <w:r w:rsidRPr="007D6822">
              <w:rPr>
                <w:szCs w:val="22"/>
              </w:rPr>
              <w:t> x </w:t>
            </w:r>
            <w:r w:rsidRPr="007D6822">
              <w:rPr>
                <w:szCs w:val="22"/>
                <w:lang w:val="el-GR"/>
              </w:rPr>
              <w:t>10</w:t>
            </w:r>
            <w:r w:rsidRPr="007D6822">
              <w:rPr>
                <w:szCs w:val="22"/>
                <w:vertAlign w:val="superscript"/>
                <w:lang w:val="el-GR"/>
              </w:rPr>
              <w:t>9</w:t>
            </w:r>
            <w:r w:rsidRPr="007D6822">
              <w:rPr>
                <w:szCs w:val="22"/>
                <w:lang w:val="el-GR"/>
              </w:rPr>
              <w:t>/</w:t>
            </w:r>
            <w:r w:rsidRPr="007D6822">
              <w:rPr>
                <w:szCs w:val="22"/>
              </w:rPr>
              <w:t>l</w:t>
            </w:r>
            <w:r w:rsidRPr="007D6822">
              <w:rPr>
                <w:szCs w:val="22"/>
                <w:lang w:val="el-GR"/>
              </w:rPr>
              <w:t xml:space="preserve"> ή/και ο αριθμός αιμοπεταλίων &gt;20</w:t>
            </w:r>
            <w:r w:rsidRPr="007D6822">
              <w:rPr>
                <w:szCs w:val="22"/>
              </w:rPr>
              <w:t> x </w:t>
            </w:r>
            <w:r w:rsidRPr="007D6822">
              <w:rPr>
                <w:szCs w:val="22"/>
                <w:lang w:val="el-GR"/>
              </w:rPr>
              <w:t>10</w:t>
            </w:r>
            <w:r w:rsidRPr="007D6822">
              <w:rPr>
                <w:szCs w:val="22"/>
                <w:vertAlign w:val="superscript"/>
                <w:lang w:val="el-GR"/>
              </w:rPr>
              <w:t>9</w:t>
            </w:r>
            <w:r w:rsidRPr="007D6822">
              <w:rPr>
                <w:szCs w:val="22"/>
                <w:lang w:val="el-GR"/>
              </w:rPr>
              <w:t>/</w:t>
            </w:r>
            <w:r w:rsidRPr="007D6822">
              <w:rPr>
                <w:szCs w:val="22"/>
              </w:rPr>
              <w:t>l</w:t>
            </w:r>
            <w:r w:rsidRPr="007D6822">
              <w:rPr>
                <w:szCs w:val="22"/>
                <w:lang w:val="el-GR"/>
              </w:rPr>
              <w:t>.</w:t>
            </w:r>
          </w:p>
          <w:p w14:paraId="1318170E" w14:textId="77777777" w:rsidR="00291FE9" w:rsidRPr="007D6822" w:rsidRDefault="00291FE9" w:rsidP="00970DE1">
            <w:pPr>
              <w:widowControl w:val="0"/>
              <w:tabs>
                <w:tab w:val="clear" w:pos="567"/>
                <w:tab w:val="left" w:pos="-12299"/>
              </w:tabs>
              <w:spacing w:line="240" w:lineRule="auto"/>
              <w:ind w:left="372" w:hanging="372"/>
              <w:rPr>
                <w:szCs w:val="22"/>
                <w:lang w:val="el-GR"/>
              </w:rPr>
            </w:pPr>
            <w:r w:rsidRPr="007D6822">
              <w:rPr>
                <w:szCs w:val="22"/>
                <w:lang w:val="el-GR"/>
              </w:rPr>
              <w:t>3.</w:t>
            </w:r>
            <w:r w:rsidRPr="007D6822">
              <w:rPr>
                <w:szCs w:val="22"/>
                <w:lang w:val="el-GR"/>
              </w:rPr>
              <w:tab/>
              <w:t>Εάν οι τιμές του αίματος παραμένουν χαμηλές, μπορεί να χρειαστεί μείωση της δόσης στα 400</w:t>
            </w:r>
            <w:r w:rsidRPr="007D6822">
              <w:rPr>
                <w:szCs w:val="22"/>
              </w:rPr>
              <w:t> mg</w:t>
            </w:r>
            <w:r w:rsidRPr="007D6822">
              <w:rPr>
                <w:szCs w:val="22"/>
                <w:lang w:val="el-GR"/>
              </w:rPr>
              <w:t xml:space="preserve"> άπαξ ημερησίως.</w:t>
            </w:r>
          </w:p>
        </w:tc>
      </w:tr>
      <w:tr w:rsidR="00C33E91" w:rsidRPr="008508F1" w14:paraId="6782639A" w14:textId="77777777" w:rsidTr="00970DE1">
        <w:tc>
          <w:tcPr>
            <w:tcW w:w="2093" w:type="dxa"/>
            <w:tcBorders>
              <w:top w:val="single" w:sz="4" w:space="0" w:color="auto"/>
              <w:left w:val="single" w:sz="4" w:space="0" w:color="auto"/>
              <w:bottom w:val="single" w:sz="4" w:space="0" w:color="auto"/>
              <w:right w:val="single" w:sz="4" w:space="0" w:color="auto"/>
            </w:tcBorders>
          </w:tcPr>
          <w:p w14:paraId="125C093A" w14:textId="473B58A7" w:rsidR="00C33E91" w:rsidRPr="007D6822" w:rsidRDefault="00C33E91" w:rsidP="00970DE1">
            <w:pPr>
              <w:widowControl w:val="0"/>
              <w:spacing w:line="240" w:lineRule="auto"/>
              <w:rPr>
                <w:szCs w:val="22"/>
                <w:lang w:val="el-GR"/>
              </w:rPr>
            </w:pPr>
            <w:r w:rsidRPr="007D6822">
              <w:rPr>
                <w:szCs w:val="22"/>
                <w:lang w:val="el-GR"/>
              </w:rPr>
              <w:t xml:space="preserve">Παιδιατρικοί ασθενείς με νεοδιαγνωσθείσα </w:t>
            </w:r>
            <w:r w:rsidR="00DA562D" w:rsidRPr="007D6822">
              <w:rPr>
                <w:color w:val="000000"/>
                <w:szCs w:val="22"/>
                <w:lang w:val="el-GR"/>
              </w:rPr>
              <w:t>ΧΜΛ</w:t>
            </w:r>
            <w:r w:rsidRPr="007D6822">
              <w:rPr>
                <w:szCs w:val="22"/>
                <w:lang w:val="el-GR"/>
              </w:rPr>
              <w:t xml:space="preserve"> σε χρόνια φάση στα 230 mg/m</w:t>
            </w:r>
            <w:r w:rsidRPr="007D6822">
              <w:rPr>
                <w:szCs w:val="22"/>
                <w:vertAlign w:val="superscript"/>
                <w:lang w:val="el-GR"/>
              </w:rPr>
              <w:t>2</w:t>
            </w:r>
            <w:r w:rsidRPr="007D6822">
              <w:rPr>
                <w:szCs w:val="22"/>
                <w:lang w:val="el-GR"/>
              </w:rPr>
              <w:t xml:space="preserve"> δις ημερησίως και </w:t>
            </w:r>
            <w:r w:rsidR="00DA562D" w:rsidRPr="007D6822">
              <w:rPr>
                <w:color w:val="000000"/>
                <w:szCs w:val="22"/>
                <w:lang w:val="el-GR"/>
              </w:rPr>
              <w:t>ΧΜΛ</w:t>
            </w:r>
            <w:r w:rsidRPr="007D6822">
              <w:rPr>
                <w:szCs w:val="22"/>
                <w:lang w:val="el-GR"/>
              </w:rPr>
              <w:t xml:space="preserve"> με αντοχή ή δυσανεξία </w:t>
            </w:r>
            <w:r w:rsidR="000972E9">
              <w:rPr>
                <w:szCs w:val="22"/>
                <w:lang w:val="el-GR"/>
              </w:rPr>
              <w:t>στην ιματινίμπη</w:t>
            </w:r>
            <w:r w:rsidRPr="007D6822">
              <w:rPr>
                <w:szCs w:val="22"/>
                <w:lang w:val="el-GR"/>
              </w:rPr>
              <w:t xml:space="preserve"> σε χρόνια φάση στα 230 mg/m</w:t>
            </w:r>
            <w:r w:rsidRPr="007D6822">
              <w:rPr>
                <w:szCs w:val="22"/>
                <w:vertAlign w:val="superscript"/>
                <w:lang w:val="el-GR"/>
              </w:rPr>
              <w:t>2</w:t>
            </w:r>
            <w:r w:rsidRPr="007D6822">
              <w:rPr>
                <w:szCs w:val="22"/>
                <w:lang w:val="el-GR"/>
              </w:rPr>
              <w:t xml:space="preserve"> δις ημερησίως</w:t>
            </w:r>
          </w:p>
        </w:tc>
        <w:tc>
          <w:tcPr>
            <w:tcW w:w="3005" w:type="dxa"/>
            <w:tcBorders>
              <w:top w:val="single" w:sz="4" w:space="0" w:color="auto"/>
              <w:left w:val="single" w:sz="4" w:space="0" w:color="auto"/>
              <w:bottom w:val="single" w:sz="4" w:space="0" w:color="auto"/>
              <w:right w:val="single" w:sz="4" w:space="0" w:color="auto"/>
            </w:tcBorders>
          </w:tcPr>
          <w:p w14:paraId="6FDABE60" w14:textId="25014263" w:rsidR="00C33E91" w:rsidRPr="007D6822" w:rsidRDefault="00C33E91" w:rsidP="00970DE1">
            <w:pPr>
              <w:widowControl w:val="0"/>
              <w:spacing w:line="240" w:lineRule="auto"/>
              <w:ind w:firstLine="10"/>
              <w:rPr>
                <w:szCs w:val="22"/>
                <w:lang w:val="el-GR"/>
              </w:rPr>
            </w:pPr>
            <w:r w:rsidRPr="007D6822">
              <w:rPr>
                <w:szCs w:val="22"/>
                <w:lang w:val="en-US"/>
              </w:rPr>
              <w:t>ANC</w:t>
            </w:r>
            <w:r w:rsidRPr="007D6822">
              <w:rPr>
                <w:szCs w:val="22"/>
                <w:lang w:val="el-GR"/>
              </w:rPr>
              <w:t>* &lt;1,0</w:t>
            </w:r>
            <w:r w:rsidRPr="007D6822">
              <w:rPr>
                <w:szCs w:val="22"/>
                <w:lang w:val="en-US"/>
              </w:rPr>
              <w:t> </w:t>
            </w:r>
            <w:r w:rsidR="006E49DF" w:rsidRPr="006E49DF">
              <w:rPr>
                <w:lang w:val="el-GR"/>
              </w:rPr>
              <w:t>×</w:t>
            </w:r>
            <w:r w:rsidRPr="007D6822">
              <w:rPr>
                <w:szCs w:val="22"/>
                <w:lang w:val="en-US"/>
              </w:rPr>
              <w:t> </w:t>
            </w:r>
            <w:r w:rsidRPr="007D6822">
              <w:rPr>
                <w:szCs w:val="22"/>
                <w:lang w:val="el-GR"/>
              </w:rPr>
              <w:t>10</w:t>
            </w:r>
            <w:r w:rsidRPr="007D6822">
              <w:rPr>
                <w:szCs w:val="22"/>
                <w:vertAlign w:val="superscript"/>
                <w:lang w:val="el-GR"/>
              </w:rPr>
              <w:t>9</w:t>
            </w:r>
            <w:r w:rsidRPr="007D6822">
              <w:rPr>
                <w:szCs w:val="22"/>
                <w:lang w:val="el-GR"/>
              </w:rPr>
              <w:t>/</w:t>
            </w:r>
            <w:r w:rsidRPr="007D6822">
              <w:rPr>
                <w:szCs w:val="22"/>
                <w:lang w:val="en-US"/>
              </w:rPr>
              <w:t>l</w:t>
            </w:r>
            <w:r w:rsidRPr="007D6822">
              <w:rPr>
                <w:szCs w:val="22"/>
                <w:lang w:val="el-GR"/>
              </w:rPr>
              <w:t xml:space="preserve"> ή/και αριθμός αιμοπεταλίων &lt;50</w:t>
            </w:r>
            <w:r w:rsidRPr="007D6822">
              <w:rPr>
                <w:szCs w:val="22"/>
                <w:lang w:val="en-US"/>
              </w:rPr>
              <w:t> </w:t>
            </w:r>
            <w:r w:rsidR="006E49DF" w:rsidRPr="006E49DF">
              <w:rPr>
                <w:lang w:val="el-GR"/>
              </w:rPr>
              <w:t>×</w:t>
            </w:r>
            <w:r w:rsidRPr="007D6822">
              <w:rPr>
                <w:szCs w:val="22"/>
                <w:lang w:val="en-US"/>
              </w:rPr>
              <w:t> </w:t>
            </w:r>
            <w:r w:rsidRPr="007D6822">
              <w:rPr>
                <w:szCs w:val="22"/>
                <w:lang w:val="el-GR"/>
              </w:rPr>
              <w:t>10</w:t>
            </w:r>
            <w:r w:rsidRPr="007D6822">
              <w:rPr>
                <w:szCs w:val="22"/>
                <w:vertAlign w:val="superscript"/>
                <w:lang w:val="el-GR"/>
              </w:rPr>
              <w:t>9</w:t>
            </w:r>
            <w:r w:rsidRPr="007D6822">
              <w:rPr>
                <w:szCs w:val="22"/>
                <w:lang w:val="el-GR"/>
              </w:rPr>
              <w:t>/</w:t>
            </w:r>
            <w:r w:rsidRPr="007D6822">
              <w:rPr>
                <w:szCs w:val="22"/>
                <w:lang w:val="en-US"/>
              </w:rPr>
              <w:t>l</w:t>
            </w:r>
          </w:p>
        </w:tc>
        <w:tc>
          <w:tcPr>
            <w:tcW w:w="4835" w:type="dxa"/>
            <w:tcBorders>
              <w:top w:val="single" w:sz="4" w:space="0" w:color="auto"/>
              <w:left w:val="single" w:sz="4" w:space="0" w:color="auto"/>
              <w:bottom w:val="single" w:sz="4" w:space="0" w:color="auto"/>
              <w:right w:val="single" w:sz="4" w:space="0" w:color="auto"/>
            </w:tcBorders>
          </w:tcPr>
          <w:p w14:paraId="35C64D94" w14:textId="7CFAA1A9" w:rsidR="00C33E91" w:rsidRPr="007D6822" w:rsidRDefault="00C33E91" w:rsidP="00970DE1">
            <w:pPr>
              <w:widowControl w:val="0"/>
              <w:tabs>
                <w:tab w:val="clear" w:pos="567"/>
              </w:tabs>
              <w:spacing w:line="240" w:lineRule="auto"/>
              <w:ind w:left="386" w:hanging="386"/>
              <w:rPr>
                <w:color w:val="000000"/>
                <w:szCs w:val="22"/>
                <w:lang w:val="el-GR"/>
              </w:rPr>
            </w:pPr>
            <w:r w:rsidRPr="007D6822">
              <w:rPr>
                <w:color w:val="000000"/>
                <w:szCs w:val="22"/>
                <w:lang w:val="el-GR"/>
              </w:rPr>
              <w:t>1.</w:t>
            </w:r>
            <w:r w:rsidRPr="007D6822">
              <w:rPr>
                <w:color w:val="000000"/>
                <w:szCs w:val="22"/>
                <w:lang w:val="el-GR"/>
              </w:rPr>
              <w:tab/>
              <w:t xml:space="preserve">Η θεραπεία </w:t>
            </w:r>
            <w:r w:rsidR="00402569">
              <w:rPr>
                <w:color w:val="000000"/>
                <w:szCs w:val="22"/>
                <w:lang w:val="el-GR"/>
              </w:rPr>
              <w:t>με νιλοτινίμπη</w:t>
            </w:r>
            <w:r w:rsidRPr="007D6822">
              <w:rPr>
                <w:color w:val="000000"/>
                <w:szCs w:val="22"/>
                <w:lang w:val="el-GR"/>
              </w:rPr>
              <w:t xml:space="preserve"> πρέπει να διακοπεί και οι τιμές του αίματος να παρακολουθούνται.</w:t>
            </w:r>
          </w:p>
          <w:p w14:paraId="139B0567" w14:textId="77777777" w:rsidR="00C33E91" w:rsidRPr="007D6822" w:rsidRDefault="00C33E91" w:rsidP="00970DE1">
            <w:pPr>
              <w:widowControl w:val="0"/>
              <w:tabs>
                <w:tab w:val="clear" w:pos="567"/>
              </w:tabs>
              <w:spacing w:line="240" w:lineRule="auto"/>
              <w:ind w:left="386" w:hanging="386"/>
              <w:rPr>
                <w:color w:val="000000"/>
                <w:szCs w:val="22"/>
                <w:lang w:val="el-GR"/>
              </w:rPr>
            </w:pPr>
            <w:r w:rsidRPr="007D6822">
              <w:rPr>
                <w:color w:val="000000"/>
                <w:szCs w:val="22"/>
                <w:lang w:val="el-GR"/>
              </w:rPr>
              <w:t>2.</w:t>
            </w:r>
            <w:r w:rsidRPr="007D6822">
              <w:rPr>
                <w:color w:val="000000"/>
                <w:szCs w:val="22"/>
                <w:lang w:val="el-GR"/>
              </w:rPr>
              <w:tab/>
              <w:t>Η επανέναρξη της θεραπείας πρέπει να γίνεται εντός 2 εβδομάδων στην προηγούμενη δόση εάν ο ANC &gt;1,0 x 10</w:t>
            </w:r>
            <w:r w:rsidRPr="007D6822">
              <w:rPr>
                <w:color w:val="000000"/>
                <w:szCs w:val="22"/>
                <w:vertAlign w:val="superscript"/>
                <w:lang w:val="el-GR"/>
              </w:rPr>
              <w:t>9</w:t>
            </w:r>
            <w:r w:rsidRPr="007D6822">
              <w:rPr>
                <w:color w:val="000000"/>
                <w:szCs w:val="22"/>
                <w:lang w:val="el-GR"/>
              </w:rPr>
              <w:t>/l ή/και ο αριθμός αιμοπεταλίων &gt;50 x 10</w:t>
            </w:r>
            <w:r w:rsidRPr="007D6822">
              <w:rPr>
                <w:color w:val="000000"/>
                <w:szCs w:val="22"/>
                <w:vertAlign w:val="superscript"/>
                <w:lang w:val="el-GR"/>
              </w:rPr>
              <w:t>9</w:t>
            </w:r>
            <w:r w:rsidRPr="007D6822">
              <w:rPr>
                <w:color w:val="000000"/>
                <w:szCs w:val="22"/>
                <w:lang w:val="el-GR"/>
              </w:rPr>
              <w:t>/l.</w:t>
            </w:r>
          </w:p>
          <w:p w14:paraId="3D2B03B4" w14:textId="77777777" w:rsidR="00C33E91" w:rsidRPr="007D6822" w:rsidRDefault="00C33E91" w:rsidP="00970DE1">
            <w:pPr>
              <w:widowControl w:val="0"/>
              <w:tabs>
                <w:tab w:val="clear" w:pos="567"/>
              </w:tabs>
              <w:spacing w:line="240" w:lineRule="auto"/>
              <w:ind w:left="386" w:hanging="386"/>
              <w:rPr>
                <w:color w:val="000000"/>
                <w:szCs w:val="22"/>
                <w:lang w:val="el-GR"/>
              </w:rPr>
            </w:pPr>
            <w:r w:rsidRPr="007D6822">
              <w:rPr>
                <w:color w:val="000000"/>
                <w:szCs w:val="22"/>
                <w:lang w:val="el-GR"/>
              </w:rPr>
              <w:t>3.</w:t>
            </w:r>
            <w:r w:rsidRPr="007D6822">
              <w:rPr>
                <w:color w:val="000000"/>
                <w:szCs w:val="22"/>
                <w:lang w:val="el-GR"/>
              </w:rPr>
              <w:tab/>
              <w:t>Εάν οι τιμές του αίματος παραμένουν χαμηλές, μπορεί να χρειαστεί μείωση της δόσης στα 230</w:t>
            </w:r>
            <w:r w:rsidRPr="007D6822">
              <w:rPr>
                <w:color w:val="000000"/>
                <w:szCs w:val="22"/>
              </w:rPr>
              <w:t> mg</w:t>
            </w:r>
            <w:r w:rsidRPr="007D6822">
              <w:rPr>
                <w:color w:val="000000"/>
                <w:szCs w:val="22"/>
                <w:lang w:val="el-GR"/>
              </w:rPr>
              <w:t>/</w:t>
            </w:r>
            <w:r w:rsidRPr="007D6822">
              <w:rPr>
                <w:color w:val="000000"/>
                <w:szCs w:val="22"/>
              </w:rPr>
              <w:t>m</w:t>
            </w:r>
            <w:r w:rsidRPr="007D6822">
              <w:rPr>
                <w:color w:val="000000"/>
                <w:szCs w:val="22"/>
                <w:vertAlign w:val="superscript"/>
                <w:lang w:val="el-GR"/>
              </w:rPr>
              <w:t>2</w:t>
            </w:r>
            <w:r w:rsidR="00F279DF" w:rsidRPr="007D6822">
              <w:rPr>
                <w:color w:val="000000"/>
                <w:szCs w:val="22"/>
                <w:vertAlign w:val="superscript"/>
                <w:lang w:val="el-GR"/>
              </w:rPr>
              <w:t xml:space="preserve"> </w:t>
            </w:r>
            <w:r w:rsidRPr="007D6822">
              <w:rPr>
                <w:color w:val="000000"/>
                <w:szCs w:val="22"/>
                <w:lang w:val="el-GR"/>
              </w:rPr>
              <w:t>άπαξ ημερησίως.</w:t>
            </w:r>
          </w:p>
          <w:p w14:paraId="3639EE94" w14:textId="3618DC36" w:rsidR="00C33E91" w:rsidRPr="007D6822" w:rsidRDefault="00C33E91" w:rsidP="00970DE1">
            <w:pPr>
              <w:widowControl w:val="0"/>
              <w:tabs>
                <w:tab w:val="clear" w:pos="567"/>
              </w:tabs>
              <w:spacing w:line="240" w:lineRule="auto"/>
              <w:ind w:left="386" w:hanging="386"/>
              <w:rPr>
                <w:color w:val="000000"/>
                <w:szCs w:val="22"/>
                <w:lang w:val="el-GR"/>
              </w:rPr>
            </w:pPr>
            <w:r w:rsidRPr="007D6822">
              <w:rPr>
                <w:color w:val="000000"/>
                <w:szCs w:val="22"/>
                <w:lang w:val="el-GR"/>
              </w:rPr>
              <w:t>4.</w:t>
            </w:r>
            <w:r w:rsidRPr="007D6822">
              <w:rPr>
                <w:color w:val="000000"/>
                <w:szCs w:val="22"/>
                <w:lang w:val="el-GR"/>
              </w:rPr>
              <w:tab/>
              <w:t xml:space="preserve">Αν εμφανισθεί </w:t>
            </w:r>
            <w:r w:rsidR="00F51E0B">
              <w:rPr>
                <w:lang w:val="el-GR"/>
              </w:rPr>
              <w:t>Συμβάν</w:t>
            </w:r>
            <w:r w:rsidRPr="007D6822">
              <w:rPr>
                <w:color w:val="000000"/>
                <w:szCs w:val="22"/>
                <w:lang w:val="el-GR"/>
              </w:rPr>
              <w:t xml:space="preserve"> μετά τη μείωση της δόσης, να εξετάζεται η διακοπή της θεραπείας</w:t>
            </w:r>
            <w:r w:rsidR="00CC1A55" w:rsidRPr="007D6822">
              <w:rPr>
                <w:color w:val="000000"/>
                <w:szCs w:val="22"/>
                <w:lang w:val="el-GR"/>
              </w:rPr>
              <w:t>.</w:t>
            </w:r>
          </w:p>
        </w:tc>
      </w:tr>
    </w:tbl>
    <w:p w14:paraId="103401DC" w14:textId="77777777" w:rsidR="00291FE9" w:rsidRPr="007D6822" w:rsidRDefault="00291FE9" w:rsidP="00970DE1">
      <w:pPr>
        <w:widowControl w:val="0"/>
        <w:spacing w:line="240" w:lineRule="auto"/>
        <w:rPr>
          <w:color w:val="000000"/>
          <w:szCs w:val="22"/>
          <w:lang w:val="el-GR"/>
        </w:rPr>
      </w:pPr>
      <w:r w:rsidRPr="007D6822">
        <w:rPr>
          <w:szCs w:val="22"/>
          <w:lang w:val="el-GR"/>
        </w:rPr>
        <w:t>*</w:t>
      </w:r>
      <w:r w:rsidRPr="007D6822">
        <w:rPr>
          <w:szCs w:val="22"/>
        </w:rPr>
        <w:t>ANC</w:t>
      </w:r>
      <w:r w:rsidRPr="007D6822">
        <w:rPr>
          <w:szCs w:val="22"/>
          <w:lang w:val="el-GR"/>
        </w:rPr>
        <w:t xml:space="preserve"> = απόλυτος αριθμός ουδετερόφιλων</w:t>
      </w:r>
    </w:p>
    <w:p w14:paraId="36381284" w14:textId="77777777" w:rsidR="00291FE9" w:rsidRPr="007D6822" w:rsidRDefault="00291FE9" w:rsidP="005B7C99">
      <w:pPr>
        <w:widowControl w:val="0"/>
        <w:spacing w:line="240" w:lineRule="auto"/>
        <w:rPr>
          <w:color w:val="000000"/>
          <w:szCs w:val="22"/>
          <w:lang w:val="el-GR"/>
        </w:rPr>
      </w:pPr>
    </w:p>
    <w:p w14:paraId="202B1145" w14:textId="052026CD" w:rsidR="00291FE9" w:rsidRPr="007D6822" w:rsidRDefault="00291FE9" w:rsidP="005B7C99">
      <w:pPr>
        <w:widowControl w:val="0"/>
        <w:spacing w:line="240" w:lineRule="auto"/>
        <w:rPr>
          <w:szCs w:val="22"/>
          <w:lang w:val="el-GR"/>
        </w:rPr>
      </w:pPr>
      <w:r w:rsidRPr="007D6822">
        <w:rPr>
          <w:color w:val="000000"/>
          <w:szCs w:val="22"/>
          <w:lang w:val="el-GR"/>
        </w:rPr>
        <w:lastRenderedPageBreak/>
        <w:t>Εάν αναπτυχθεί κλινικά σημαντική μέτρια ή σοβαρή μη αιματολογική τοξικότητα, η χορήγηση πρέπει να διακοπεί και</w:t>
      </w:r>
      <w:r w:rsidR="00C33E91" w:rsidRPr="007D6822">
        <w:rPr>
          <w:color w:val="000000"/>
          <w:szCs w:val="22"/>
          <w:lang w:val="el-GR"/>
        </w:rPr>
        <w:t xml:space="preserve"> οι ασθενείς να παρακολουθούνται και να </w:t>
      </w:r>
      <w:r w:rsidR="004E6D26" w:rsidRPr="007D6822">
        <w:rPr>
          <w:color w:val="000000"/>
          <w:szCs w:val="22"/>
          <w:lang w:val="el-GR"/>
        </w:rPr>
        <w:t>αντιμετωπίζονται ανάλογα.</w:t>
      </w:r>
      <w:r w:rsidR="007C1342" w:rsidRPr="007D6822">
        <w:rPr>
          <w:color w:val="000000"/>
          <w:szCs w:val="22"/>
          <w:lang w:val="el-GR"/>
        </w:rPr>
        <w:t xml:space="preserve"> </w:t>
      </w:r>
      <w:r w:rsidR="004E6D26" w:rsidRPr="007D6822">
        <w:rPr>
          <w:color w:val="000000"/>
          <w:szCs w:val="22"/>
          <w:lang w:val="el-GR"/>
        </w:rPr>
        <w:t>Εάν η προηγούμενη δόση ήταν 300 </w:t>
      </w:r>
      <w:r w:rsidR="00F279DF" w:rsidRPr="007D6822">
        <w:rPr>
          <w:color w:val="000000"/>
          <w:szCs w:val="22"/>
          <w:lang w:val="en-US"/>
        </w:rPr>
        <w:t>mg</w:t>
      </w:r>
      <w:r w:rsidR="004E6D26" w:rsidRPr="007D6822">
        <w:rPr>
          <w:color w:val="000000"/>
          <w:szCs w:val="22"/>
          <w:lang w:val="el-GR"/>
        </w:rPr>
        <w:t xml:space="preserve"> δις ημερησίως σε νεοδιαγνωσθέντες ενήλικες ασθενείς με </w:t>
      </w:r>
      <w:r w:rsidR="00DA562D" w:rsidRPr="007D6822">
        <w:rPr>
          <w:color w:val="000000"/>
          <w:szCs w:val="22"/>
          <w:lang w:val="el-GR"/>
        </w:rPr>
        <w:t>ΧΜΛ</w:t>
      </w:r>
      <w:r w:rsidR="004E6D26" w:rsidRPr="007D6822">
        <w:rPr>
          <w:color w:val="000000"/>
          <w:szCs w:val="22"/>
          <w:lang w:val="el-GR"/>
        </w:rPr>
        <w:t xml:space="preserve"> σε χρόνια φάση, ή 400 mg </w:t>
      </w:r>
      <w:r w:rsidR="007C1342" w:rsidRPr="007D6822">
        <w:rPr>
          <w:color w:val="000000"/>
          <w:szCs w:val="22"/>
          <w:lang w:val="el-GR"/>
        </w:rPr>
        <w:t xml:space="preserve">δις ημερησίως σε ασθενείς με </w:t>
      </w:r>
      <w:r w:rsidR="00DA562D" w:rsidRPr="007D6822">
        <w:rPr>
          <w:color w:val="000000"/>
          <w:szCs w:val="22"/>
          <w:lang w:val="el-GR"/>
        </w:rPr>
        <w:t>ΧΜΛ</w:t>
      </w:r>
      <w:r w:rsidR="007C1342" w:rsidRPr="007D6822">
        <w:rPr>
          <w:color w:val="000000"/>
          <w:szCs w:val="22"/>
          <w:lang w:val="el-GR"/>
        </w:rPr>
        <w:t xml:space="preserve"> σε χρόνια φάση και επιταχυνόμενη φάση με αντοχή ή δυσανεξία σε </w:t>
      </w:r>
      <w:r w:rsidR="000972E9" w:rsidRPr="006E67A7">
        <w:rPr>
          <w:color w:val="000000"/>
          <w:szCs w:val="22"/>
          <w:lang w:val="el-GR"/>
        </w:rPr>
        <w:t>ιματινίμπη</w:t>
      </w:r>
      <w:r w:rsidR="007C1342" w:rsidRPr="007D6822">
        <w:rPr>
          <w:color w:val="000000"/>
          <w:szCs w:val="22"/>
          <w:lang w:val="el-GR"/>
        </w:rPr>
        <w:t>, ή 230</w:t>
      </w:r>
      <w:r w:rsidR="007C1342" w:rsidRPr="007D6822">
        <w:rPr>
          <w:color w:val="000000"/>
          <w:szCs w:val="22"/>
        </w:rPr>
        <w:t> mg</w:t>
      </w:r>
      <w:r w:rsidR="007C1342" w:rsidRPr="007D6822">
        <w:rPr>
          <w:color w:val="000000"/>
          <w:szCs w:val="22"/>
          <w:lang w:val="el-GR"/>
        </w:rPr>
        <w:t>/</w:t>
      </w:r>
      <w:r w:rsidR="007C1342" w:rsidRPr="007D6822">
        <w:rPr>
          <w:color w:val="000000"/>
          <w:szCs w:val="22"/>
        </w:rPr>
        <w:t>m</w:t>
      </w:r>
      <w:r w:rsidR="007C1342" w:rsidRPr="007D6822">
        <w:rPr>
          <w:color w:val="000000"/>
          <w:szCs w:val="22"/>
          <w:vertAlign w:val="superscript"/>
          <w:lang w:val="el-GR"/>
        </w:rPr>
        <w:t>2</w:t>
      </w:r>
      <w:r w:rsidR="007C1342" w:rsidRPr="007D6822">
        <w:rPr>
          <w:color w:val="000000"/>
          <w:szCs w:val="22"/>
          <w:lang w:val="el-GR"/>
        </w:rPr>
        <w:t xml:space="preserve"> δις ημερησίως σε παιδιατρικούς ασθενείς</w:t>
      </w:r>
      <w:r w:rsidR="008179A1" w:rsidRPr="007D6822">
        <w:rPr>
          <w:color w:val="000000"/>
          <w:szCs w:val="22"/>
          <w:lang w:val="el-GR"/>
        </w:rPr>
        <w:t>, η χορήγηση μπορεί</w:t>
      </w:r>
      <w:r w:rsidR="00B85DCC" w:rsidRPr="007D6822">
        <w:rPr>
          <w:color w:val="000000"/>
          <w:szCs w:val="22"/>
          <w:lang w:val="el-GR"/>
        </w:rPr>
        <w:t xml:space="preserve"> </w:t>
      </w:r>
      <w:r w:rsidRPr="007D6822">
        <w:rPr>
          <w:color w:val="000000"/>
          <w:szCs w:val="22"/>
          <w:lang w:val="el-GR"/>
        </w:rPr>
        <w:t>να ξεκινήσει εκ νέου στα 400 mg άπαξ ημερησίως</w:t>
      </w:r>
      <w:r w:rsidR="008179A1" w:rsidRPr="007D6822">
        <w:rPr>
          <w:color w:val="000000"/>
          <w:szCs w:val="22"/>
          <w:lang w:val="el-GR"/>
        </w:rPr>
        <w:t xml:space="preserve"> σε ενήλικες ασθενείς και στα230</w:t>
      </w:r>
      <w:r w:rsidR="008179A1" w:rsidRPr="007D6822">
        <w:rPr>
          <w:color w:val="000000"/>
          <w:szCs w:val="22"/>
        </w:rPr>
        <w:t> mg</w:t>
      </w:r>
      <w:r w:rsidR="008179A1" w:rsidRPr="007D6822">
        <w:rPr>
          <w:color w:val="000000"/>
          <w:szCs w:val="22"/>
          <w:lang w:val="el-GR"/>
        </w:rPr>
        <w:t>/</w:t>
      </w:r>
      <w:r w:rsidR="008179A1" w:rsidRPr="007D6822">
        <w:rPr>
          <w:color w:val="000000"/>
          <w:szCs w:val="22"/>
        </w:rPr>
        <w:t>m</w:t>
      </w:r>
      <w:r w:rsidR="008179A1" w:rsidRPr="007D6822">
        <w:rPr>
          <w:color w:val="000000"/>
          <w:szCs w:val="22"/>
          <w:vertAlign w:val="superscript"/>
          <w:lang w:val="el-GR"/>
        </w:rPr>
        <w:t>2</w:t>
      </w:r>
      <w:r w:rsidR="008179A1" w:rsidRPr="007D6822">
        <w:rPr>
          <w:color w:val="000000"/>
          <w:szCs w:val="22"/>
          <w:lang w:val="el-GR"/>
        </w:rPr>
        <w:t xml:space="preserve"> άπαξ ημερησίως σε παιδιατρικούς ασθενείς</w:t>
      </w:r>
      <w:r w:rsidR="00F279DF" w:rsidRPr="007D6822">
        <w:rPr>
          <w:color w:val="000000"/>
          <w:szCs w:val="22"/>
          <w:lang w:val="el-GR"/>
        </w:rPr>
        <w:t>, μόλις η τοξικότητα υποχωρήσει</w:t>
      </w:r>
      <w:r w:rsidRPr="007D6822">
        <w:rPr>
          <w:color w:val="000000"/>
          <w:szCs w:val="22"/>
          <w:lang w:val="el-GR"/>
        </w:rPr>
        <w:t xml:space="preserve">. Εάν ενδείκνυται κλινικά, μπορεί να εξεταστεί το ενδεχόμενο εκ νέου κλιμάκωσης της δόσης στη δόση έναρξης 300 mg δις ημερησίως σε </w:t>
      </w:r>
      <w:r w:rsidR="008179A1" w:rsidRPr="007D6822">
        <w:rPr>
          <w:color w:val="000000"/>
          <w:szCs w:val="22"/>
          <w:lang w:val="el-GR"/>
        </w:rPr>
        <w:t xml:space="preserve">ενήλικες </w:t>
      </w:r>
      <w:r w:rsidRPr="007D6822">
        <w:rPr>
          <w:color w:val="000000"/>
          <w:szCs w:val="22"/>
          <w:lang w:val="el-GR"/>
        </w:rPr>
        <w:t xml:space="preserve">νεοδιαγνωσθέντες ασθενείς με </w:t>
      </w:r>
      <w:r w:rsidR="00DA562D" w:rsidRPr="007D6822">
        <w:rPr>
          <w:color w:val="000000"/>
          <w:szCs w:val="22"/>
          <w:lang w:val="el-GR"/>
        </w:rPr>
        <w:t>ΧΜΛ</w:t>
      </w:r>
      <w:r w:rsidRPr="007D6822">
        <w:rPr>
          <w:color w:val="000000"/>
          <w:szCs w:val="22"/>
          <w:lang w:val="el-GR"/>
        </w:rPr>
        <w:t xml:space="preserve"> σε χρόνια φάση ή στα 400 mg δις ημερησίως σε </w:t>
      </w:r>
      <w:r w:rsidR="008179A1" w:rsidRPr="007D6822">
        <w:rPr>
          <w:color w:val="000000"/>
          <w:szCs w:val="22"/>
          <w:lang w:val="el-GR"/>
        </w:rPr>
        <w:t xml:space="preserve">ενήλικες </w:t>
      </w:r>
      <w:r w:rsidRPr="007D6822">
        <w:rPr>
          <w:color w:val="000000"/>
          <w:szCs w:val="22"/>
          <w:lang w:val="el-GR"/>
        </w:rPr>
        <w:t xml:space="preserve">ασθενείς με </w:t>
      </w:r>
      <w:r w:rsidR="00DA562D" w:rsidRPr="007D6822">
        <w:rPr>
          <w:color w:val="000000"/>
          <w:szCs w:val="22"/>
          <w:lang w:val="el-GR"/>
        </w:rPr>
        <w:t>ΧΜΛ</w:t>
      </w:r>
      <w:r w:rsidRPr="007D6822">
        <w:rPr>
          <w:color w:val="000000"/>
          <w:szCs w:val="22"/>
          <w:lang w:val="el-GR"/>
        </w:rPr>
        <w:t xml:space="preserve"> σε χρόνια φάση </w:t>
      </w:r>
      <w:r w:rsidR="008179A1" w:rsidRPr="007D6822">
        <w:rPr>
          <w:color w:val="000000"/>
          <w:szCs w:val="22"/>
          <w:lang w:val="el-GR"/>
        </w:rPr>
        <w:t xml:space="preserve">ή </w:t>
      </w:r>
      <w:r w:rsidRPr="007D6822">
        <w:rPr>
          <w:color w:val="000000"/>
          <w:szCs w:val="22"/>
          <w:lang w:val="el-GR"/>
        </w:rPr>
        <w:t xml:space="preserve">επιταχυνόμενη φάση με αντοχή ή δυσανεξία σε </w:t>
      </w:r>
      <w:r w:rsidR="000972E9" w:rsidRPr="006E67A7">
        <w:rPr>
          <w:color w:val="000000"/>
          <w:szCs w:val="22"/>
          <w:lang w:val="el-GR"/>
        </w:rPr>
        <w:t>ιματινίμπη</w:t>
      </w:r>
      <w:r w:rsidR="008179A1" w:rsidRPr="007D6822">
        <w:rPr>
          <w:color w:val="000000"/>
          <w:szCs w:val="22"/>
          <w:lang w:val="el-GR"/>
        </w:rPr>
        <w:t xml:space="preserve"> ή στα 230</w:t>
      </w:r>
      <w:r w:rsidR="008179A1" w:rsidRPr="007D6822">
        <w:rPr>
          <w:color w:val="000000"/>
          <w:szCs w:val="22"/>
        </w:rPr>
        <w:t> mg</w:t>
      </w:r>
      <w:r w:rsidR="008179A1" w:rsidRPr="007D6822">
        <w:rPr>
          <w:color w:val="000000"/>
          <w:szCs w:val="22"/>
          <w:lang w:val="el-GR"/>
        </w:rPr>
        <w:t>/</w:t>
      </w:r>
      <w:r w:rsidR="008179A1" w:rsidRPr="007D6822">
        <w:rPr>
          <w:color w:val="000000"/>
          <w:szCs w:val="22"/>
        </w:rPr>
        <w:t>m</w:t>
      </w:r>
      <w:r w:rsidR="008179A1" w:rsidRPr="007D6822">
        <w:rPr>
          <w:color w:val="000000"/>
          <w:szCs w:val="22"/>
          <w:vertAlign w:val="superscript"/>
          <w:lang w:val="el-GR"/>
        </w:rPr>
        <w:t xml:space="preserve">2 </w:t>
      </w:r>
      <w:r w:rsidR="008179A1" w:rsidRPr="007D6822">
        <w:rPr>
          <w:color w:val="000000"/>
          <w:szCs w:val="22"/>
          <w:lang w:val="el-GR"/>
        </w:rPr>
        <w:t>δις ημερησίως σε παιδιατρικούς ασθενείς</w:t>
      </w:r>
      <w:r w:rsidRPr="007D6822">
        <w:rPr>
          <w:color w:val="000000"/>
          <w:szCs w:val="22"/>
          <w:lang w:val="el-GR"/>
        </w:rPr>
        <w:t>.</w:t>
      </w:r>
    </w:p>
    <w:p w14:paraId="2F424A33" w14:textId="77777777" w:rsidR="00291FE9" w:rsidRPr="007D6822" w:rsidRDefault="00291FE9" w:rsidP="005B7C99">
      <w:pPr>
        <w:widowControl w:val="0"/>
        <w:spacing w:line="240" w:lineRule="auto"/>
        <w:rPr>
          <w:color w:val="000000"/>
          <w:szCs w:val="22"/>
          <w:lang w:val="el-GR"/>
        </w:rPr>
      </w:pPr>
    </w:p>
    <w:p w14:paraId="1D2560F8" w14:textId="7EB4263B" w:rsidR="00291FE9" w:rsidRPr="007D6822" w:rsidRDefault="00291FE9" w:rsidP="005B7C99">
      <w:pPr>
        <w:widowControl w:val="0"/>
        <w:rPr>
          <w:szCs w:val="22"/>
          <w:lang w:val="el-GR"/>
        </w:rPr>
      </w:pPr>
      <w:r w:rsidRPr="007D6822">
        <w:rPr>
          <w:color w:val="000000"/>
          <w:szCs w:val="22"/>
          <w:lang w:val="el-GR"/>
        </w:rPr>
        <w:t xml:space="preserve">Αυξημένη λιπάση ορού: Για αυξήσεις </w:t>
      </w:r>
      <w:r w:rsidR="00CA5988" w:rsidRPr="007D6822">
        <w:rPr>
          <w:color w:val="000000"/>
          <w:szCs w:val="22"/>
          <w:lang w:val="el-GR"/>
        </w:rPr>
        <w:t>Βαθμού</w:t>
      </w:r>
      <w:r w:rsidR="00CA5988" w:rsidRPr="007D6822">
        <w:rPr>
          <w:color w:val="000000"/>
          <w:szCs w:val="22"/>
        </w:rPr>
        <w:t> </w:t>
      </w:r>
      <w:r w:rsidRPr="007D6822">
        <w:rPr>
          <w:color w:val="000000"/>
          <w:szCs w:val="22"/>
          <w:lang w:val="el-GR"/>
        </w:rPr>
        <w:t>3</w:t>
      </w:r>
      <w:r w:rsidR="00DE35C9" w:rsidRPr="007D6822">
        <w:rPr>
          <w:color w:val="000000"/>
          <w:szCs w:val="22"/>
          <w:lang w:val="el-GR"/>
        </w:rPr>
        <w:noBreakHyphen/>
      </w:r>
      <w:r w:rsidRPr="007D6822">
        <w:rPr>
          <w:color w:val="000000"/>
          <w:szCs w:val="22"/>
          <w:lang w:val="el-GR"/>
        </w:rPr>
        <w:t xml:space="preserve">4 της λιπάσης ορού, οι δόσεις </w:t>
      </w:r>
      <w:r w:rsidR="008179A1" w:rsidRPr="007D6822">
        <w:rPr>
          <w:color w:val="000000"/>
          <w:szCs w:val="22"/>
          <w:lang w:val="el-GR"/>
        </w:rPr>
        <w:t xml:space="preserve">σε ενήλικες ασθενείς </w:t>
      </w:r>
      <w:r w:rsidRPr="007D6822">
        <w:rPr>
          <w:color w:val="000000"/>
          <w:szCs w:val="22"/>
          <w:lang w:val="el-GR"/>
        </w:rPr>
        <w:t>πρέπει να μειώνονται στα 400</w:t>
      </w:r>
      <w:r w:rsidRPr="007D6822">
        <w:rPr>
          <w:color w:val="000000"/>
          <w:szCs w:val="22"/>
        </w:rPr>
        <w:t> mg</w:t>
      </w:r>
      <w:r w:rsidRPr="007D6822">
        <w:rPr>
          <w:color w:val="000000"/>
          <w:szCs w:val="22"/>
          <w:lang w:val="el-GR"/>
        </w:rPr>
        <w:t xml:space="preserve"> άπαξ ημερησίως ή η αγωγή να διακόπτεται.</w:t>
      </w:r>
      <w:r w:rsidR="008179A1" w:rsidRPr="007D6822">
        <w:rPr>
          <w:color w:val="000000"/>
          <w:szCs w:val="22"/>
          <w:lang w:val="el-GR"/>
        </w:rPr>
        <w:t xml:space="preserve"> Σε παιδιατρικούς ασθενείς, η θεραπεία πρέπει να διακόπτεται έως ότου </w:t>
      </w:r>
      <w:r w:rsidR="004E629B" w:rsidRPr="007D6822">
        <w:rPr>
          <w:color w:val="000000"/>
          <w:szCs w:val="22"/>
          <w:lang w:val="el-GR"/>
        </w:rPr>
        <w:t>το περιστατικό επιστρέψει σε Βαθμού</w:t>
      </w:r>
      <w:r w:rsidR="004E629B" w:rsidRPr="007D6822">
        <w:rPr>
          <w:color w:val="000000"/>
          <w:szCs w:val="22"/>
        </w:rPr>
        <w:t> </w:t>
      </w:r>
      <w:r w:rsidR="004E629B" w:rsidRPr="007D6822">
        <w:rPr>
          <w:color w:val="000000"/>
          <w:szCs w:val="22"/>
        </w:rPr>
        <w:sym w:font="Symbol" w:char="F0A3"/>
      </w:r>
      <w:r w:rsidR="006E49DF">
        <w:rPr>
          <w:color w:val="000000"/>
          <w:szCs w:val="22"/>
          <w:lang w:val="el-GR"/>
        </w:rPr>
        <w:t> </w:t>
      </w:r>
      <w:r w:rsidR="004E629B" w:rsidRPr="007D6822">
        <w:rPr>
          <w:color w:val="000000"/>
          <w:szCs w:val="22"/>
          <w:lang w:val="el-GR"/>
        </w:rPr>
        <w:t xml:space="preserve">1. </w:t>
      </w:r>
      <w:r w:rsidR="00F279DF" w:rsidRPr="007D6822">
        <w:rPr>
          <w:color w:val="000000"/>
          <w:szCs w:val="22"/>
          <w:lang w:val="el-GR"/>
        </w:rPr>
        <w:t>Έ</w:t>
      </w:r>
      <w:r w:rsidR="004E629B" w:rsidRPr="007D6822">
        <w:rPr>
          <w:color w:val="000000"/>
          <w:szCs w:val="22"/>
          <w:lang w:val="el-GR"/>
        </w:rPr>
        <w:t>πειτα, αν η προηγούμενη δόση ήταν 230</w:t>
      </w:r>
      <w:r w:rsidR="004E629B" w:rsidRPr="007D6822">
        <w:rPr>
          <w:color w:val="000000"/>
          <w:szCs w:val="22"/>
        </w:rPr>
        <w:t> mg</w:t>
      </w:r>
      <w:r w:rsidR="004E629B" w:rsidRPr="007D6822">
        <w:rPr>
          <w:color w:val="000000"/>
          <w:szCs w:val="22"/>
          <w:lang w:val="el-GR"/>
        </w:rPr>
        <w:t>/</w:t>
      </w:r>
      <w:r w:rsidR="004E629B" w:rsidRPr="007D6822">
        <w:rPr>
          <w:color w:val="000000"/>
          <w:szCs w:val="22"/>
        </w:rPr>
        <w:t>m</w:t>
      </w:r>
      <w:r w:rsidR="004E629B" w:rsidRPr="007D6822">
        <w:rPr>
          <w:color w:val="000000"/>
          <w:szCs w:val="22"/>
          <w:vertAlign w:val="superscript"/>
          <w:lang w:val="el-GR"/>
        </w:rPr>
        <w:t>2</w:t>
      </w:r>
      <w:r w:rsidR="004E629B" w:rsidRPr="007D6822">
        <w:rPr>
          <w:color w:val="000000"/>
          <w:szCs w:val="22"/>
          <w:lang w:val="el-GR"/>
        </w:rPr>
        <w:t xml:space="preserve"> δις ημερησίως, η θεραπεία μπορεί να ξεκινήσει εκ νέου στα 230</w:t>
      </w:r>
      <w:r w:rsidR="004E629B" w:rsidRPr="007D6822">
        <w:rPr>
          <w:color w:val="000000"/>
          <w:szCs w:val="22"/>
        </w:rPr>
        <w:t> mg</w:t>
      </w:r>
      <w:r w:rsidR="004E629B" w:rsidRPr="007D6822">
        <w:rPr>
          <w:color w:val="000000"/>
          <w:szCs w:val="22"/>
          <w:lang w:val="el-GR"/>
        </w:rPr>
        <w:t>/</w:t>
      </w:r>
      <w:r w:rsidR="004E629B" w:rsidRPr="007D6822">
        <w:rPr>
          <w:color w:val="000000"/>
          <w:szCs w:val="22"/>
        </w:rPr>
        <w:t>m</w:t>
      </w:r>
      <w:r w:rsidR="004E629B" w:rsidRPr="007D6822">
        <w:rPr>
          <w:color w:val="000000"/>
          <w:szCs w:val="22"/>
          <w:vertAlign w:val="superscript"/>
          <w:lang w:val="el-GR"/>
        </w:rPr>
        <w:t>2</w:t>
      </w:r>
      <w:r w:rsidR="004E629B" w:rsidRPr="007D6822">
        <w:rPr>
          <w:color w:val="000000"/>
          <w:szCs w:val="22"/>
          <w:lang w:val="el-GR"/>
        </w:rPr>
        <w:t xml:space="preserve"> άπαξ ημερησίως. Αν η προηγούμενη δόση ήταν 230</w:t>
      </w:r>
      <w:r w:rsidR="004E629B" w:rsidRPr="007D6822">
        <w:rPr>
          <w:color w:val="000000"/>
          <w:szCs w:val="22"/>
        </w:rPr>
        <w:t> mg</w:t>
      </w:r>
      <w:r w:rsidR="004E629B" w:rsidRPr="007D6822">
        <w:rPr>
          <w:color w:val="000000"/>
          <w:szCs w:val="22"/>
          <w:lang w:val="el-GR"/>
        </w:rPr>
        <w:t>/</w:t>
      </w:r>
      <w:r w:rsidR="004E629B" w:rsidRPr="007D6822">
        <w:rPr>
          <w:color w:val="000000"/>
          <w:szCs w:val="22"/>
        </w:rPr>
        <w:t>m</w:t>
      </w:r>
      <w:r w:rsidR="004E629B" w:rsidRPr="007D6822">
        <w:rPr>
          <w:color w:val="000000"/>
          <w:szCs w:val="22"/>
          <w:vertAlign w:val="superscript"/>
          <w:lang w:val="el-GR"/>
        </w:rPr>
        <w:t>2</w:t>
      </w:r>
      <w:r w:rsidR="004E629B" w:rsidRPr="007D6822">
        <w:rPr>
          <w:color w:val="000000"/>
          <w:szCs w:val="22"/>
          <w:lang w:val="el-GR"/>
        </w:rPr>
        <w:t xml:space="preserve"> άπαξ ημερησίως, η θεραπεία πρέπει να διακόπτεται.</w:t>
      </w:r>
      <w:r w:rsidRPr="007D6822">
        <w:rPr>
          <w:color w:val="000000"/>
          <w:szCs w:val="22"/>
          <w:lang w:val="el-GR"/>
        </w:rPr>
        <w:t>Τα επίπεδα της λιπάσης ορού πρέπει να ελέγχονται σε μηνιαία βάση ή όταν ενδείκνυται κλινικά (βλ. παράγραφο</w:t>
      </w:r>
      <w:r w:rsidR="00CC1A55" w:rsidRPr="007D6822">
        <w:rPr>
          <w:color w:val="000000"/>
          <w:szCs w:val="22"/>
          <w:lang w:val="en-US"/>
        </w:rPr>
        <w:t> </w:t>
      </w:r>
      <w:r w:rsidRPr="007D6822">
        <w:rPr>
          <w:color w:val="000000"/>
          <w:szCs w:val="22"/>
          <w:lang w:val="el-GR"/>
        </w:rPr>
        <w:t>4.4).</w:t>
      </w:r>
    </w:p>
    <w:p w14:paraId="3E05C6C9" w14:textId="77777777" w:rsidR="00291FE9" w:rsidRPr="007D6822" w:rsidRDefault="00291FE9" w:rsidP="005B7C99">
      <w:pPr>
        <w:widowControl w:val="0"/>
        <w:rPr>
          <w:color w:val="000000"/>
          <w:szCs w:val="22"/>
          <w:lang w:val="el-GR"/>
        </w:rPr>
      </w:pPr>
    </w:p>
    <w:p w14:paraId="7EA7EBCD" w14:textId="571832D0" w:rsidR="00291FE9" w:rsidRPr="007D6822" w:rsidRDefault="00291FE9" w:rsidP="005B7C99">
      <w:pPr>
        <w:widowControl w:val="0"/>
        <w:rPr>
          <w:szCs w:val="22"/>
          <w:lang w:val="el-GR"/>
        </w:rPr>
      </w:pPr>
      <w:r w:rsidRPr="007D6822">
        <w:rPr>
          <w:color w:val="000000"/>
          <w:szCs w:val="22"/>
          <w:lang w:val="el-GR"/>
        </w:rPr>
        <w:t xml:space="preserve">Αυξημένη χολερυθρίνη και ηπατικές τρανσαμινάσες: Για αυξήσεις </w:t>
      </w:r>
      <w:r w:rsidR="00DB1AA1" w:rsidRPr="007D6822">
        <w:rPr>
          <w:color w:val="000000"/>
          <w:szCs w:val="22"/>
          <w:lang w:val="el-GR"/>
        </w:rPr>
        <w:t>Βαθμού</w:t>
      </w:r>
      <w:r w:rsidR="00DB1AA1" w:rsidRPr="007D6822">
        <w:rPr>
          <w:color w:val="000000"/>
          <w:szCs w:val="22"/>
        </w:rPr>
        <w:t> </w:t>
      </w:r>
      <w:r w:rsidRPr="007D6822">
        <w:rPr>
          <w:color w:val="000000"/>
          <w:szCs w:val="22"/>
          <w:lang w:val="el-GR"/>
        </w:rPr>
        <w:t>3</w:t>
      </w:r>
      <w:r w:rsidR="00DE35C9" w:rsidRPr="007D6822">
        <w:rPr>
          <w:color w:val="000000"/>
          <w:szCs w:val="22"/>
          <w:lang w:val="el-GR"/>
        </w:rPr>
        <w:noBreakHyphen/>
      </w:r>
      <w:r w:rsidRPr="007D6822">
        <w:rPr>
          <w:color w:val="000000"/>
          <w:szCs w:val="22"/>
          <w:lang w:val="el-GR"/>
        </w:rPr>
        <w:t>4 της χολερυθρίνης και της ηπατικής τρανσαμινάσης</w:t>
      </w:r>
      <w:r w:rsidR="00DB1AA1" w:rsidRPr="007D6822">
        <w:rPr>
          <w:color w:val="000000"/>
          <w:szCs w:val="22"/>
          <w:lang w:val="el-GR"/>
        </w:rPr>
        <w:t xml:space="preserve"> σε ενήλικες ασθενείς</w:t>
      </w:r>
      <w:r w:rsidRPr="007D6822">
        <w:rPr>
          <w:color w:val="000000"/>
          <w:szCs w:val="22"/>
          <w:lang w:val="el-GR"/>
        </w:rPr>
        <w:t>, οι δόσεις πρέπει να μειώνονται στα 400</w:t>
      </w:r>
      <w:r w:rsidRPr="007D6822">
        <w:rPr>
          <w:color w:val="000000"/>
          <w:szCs w:val="22"/>
        </w:rPr>
        <w:t> mg</w:t>
      </w:r>
      <w:r w:rsidRPr="007D6822">
        <w:rPr>
          <w:color w:val="000000"/>
          <w:szCs w:val="22"/>
          <w:lang w:val="el-GR"/>
        </w:rPr>
        <w:t xml:space="preserve"> άπαξ ημερησίως ή η αγωγή να διακόπτεται.</w:t>
      </w:r>
      <w:r w:rsidR="00F279DF" w:rsidRPr="007D6822">
        <w:rPr>
          <w:color w:val="000000"/>
          <w:szCs w:val="22"/>
          <w:lang w:val="el-GR"/>
        </w:rPr>
        <w:t xml:space="preserve"> </w:t>
      </w:r>
      <w:r w:rsidR="00DB1AA1" w:rsidRPr="007D6822">
        <w:rPr>
          <w:color w:val="000000"/>
          <w:szCs w:val="22"/>
          <w:lang w:val="el-GR"/>
        </w:rPr>
        <w:t>Για αυξήσεις χολερυθρίνης Βαθμού</w:t>
      </w:r>
      <w:r w:rsidR="00B15948" w:rsidRPr="007D6822">
        <w:rPr>
          <w:color w:val="000000"/>
          <w:szCs w:val="22"/>
        </w:rPr>
        <w:t> </w:t>
      </w:r>
      <w:r w:rsidR="00B15948" w:rsidRPr="007D6822">
        <w:rPr>
          <w:color w:val="000000"/>
          <w:szCs w:val="22"/>
        </w:rPr>
        <w:sym w:font="Symbol" w:char="F0B3"/>
      </w:r>
      <w:r w:rsidR="006E49DF">
        <w:rPr>
          <w:color w:val="000000"/>
          <w:szCs w:val="22"/>
          <w:lang w:val="el-GR"/>
        </w:rPr>
        <w:t> </w:t>
      </w:r>
      <w:r w:rsidR="00B15948" w:rsidRPr="007D6822">
        <w:rPr>
          <w:color w:val="000000"/>
          <w:szCs w:val="22"/>
          <w:lang w:val="el-GR"/>
        </w:rPr>
        <w:t xml:space="preserve">2 </w:t>
      </w:r>
      <w:r w:rsidR="008B29BC" w:rsidRPr="007D6822">
        <w:rPr>
          <w:color w:val="000000"/>
          <w:szCs w:val="22"/>
          <w:lang w:val="el-GR"/>
        </w:rPr>
        <w:t>ή</w:t>
      </w:r>
      <w:r w:rsidR="00B15948" w:rsidRPr="007D6822">
        <w:rPr>
          <w:color w:val="000000"/>
          <w:szCs w:val="22"/>
          <w:lang w:val="el-GR"/>
        </w:rPr>
        <w:t xml:space="preserve"> αυξήσεις τρανσαμινάσης Βαθμού</w:t>
      </w:r>
      <w:r w:rsidR="00B15948" w:rsidRPr="007D6822">
        <w:rPr>
          <w:color w:val="000000"/>
          <w:szCs w:val="22"/>
        </w:rPr>
        <w:t> </w:t>
      </w:r>
      <w:r w:rsidR="00B15948" w:rsidRPr="007D6822">
        <w:rPr>
          <w:color w:val="000000"/>
          <w:szCs w:val="22"/>
        </w:rPr>
        <w:sym w:font="Symbol" w:char="F0B3"/>
      </w:r>
      <w:r w:rsidR="006E49DF">
        <w:rPr>
          <w:color w:val="000000"/>
          <w:szCs w:val="22"/>
          <w:lang w:val="el-GR"/>
        </w:rPr>
        <w:t> </w:t>
      </w:r>
      <w:r w:rsidR="00B15948" w:rsidRPr="007D6822">
        <w:rPr>
          <w:color w:val="000000"/>
          <w:szCs w:val="22"/>
          <w:lang w:val="el-GR"/>
        </w:rPr>
        <w:t>3</w:t>
      </w:r>
      <w:r w:rsidR="008B29BC" w:rsidRPr="007D6822">
        <w:rPr>
          <w:color w:val="000000"/>
          <w:szCs w:val="22"/>
          <w:lang w:val="el-GR"/>
        </w:rPr>
        <w:t xml:space="preserve"> σε παιδιατρικούς ασθενείς,</w:t>
      </w:r>
      <w:r w:rsidRPr="007D6822">
        <w:rPr>
          <w:color w:val="000000"/>
          <w:szCs w:val="22"/>
          <w:lang w:val="el-GR"/>
        </w:rPr>
        <w:t xml:space="preserve"> </w:t>
      </w:r>
      <w:r w:rsidR="008B29BC" w:rsidRPr="007D6822">
        <w:rPr>
          <w:color w:val="000000"/>
          <w:szCs w:val="22"/>
          <w:lang w:val="el-GR"/>
        </w:rPr>
        <w:t>η θεραπεία πρέπει να διακόπτεται έως ότου το περιστατικό επιστρέψει σε Βαθμού</w:t>
      </w:r>
      <w:r w:rsidR="008B29BC" w:rsidRPr="007D6822">
        <w:rPr>
          <w:color w:val="000000"/>
          <w:szCs w:val="22"/>
        </w:rPr>
        <w:t> </w:t>
      </w:r>
      <w:r w:rsidR="008B29BC" w:rsidRPr="007D6822">
        <w:rPr>
          <w:color w:val="000000"/>
          <w:szCs w:val="22"/>
        </w:rPr>
        <w:sym w:font="Symbol" w:char="F0A3"/>
      </w:r>
      <w:r w:rsidR="008B29BC" w:rsidRPr="007D6822">
        <w:rPr>
          <w:color w:val="000000"/>
          <w:szCs w:val="22"/>
          <w:lang w:val="el-GR"/>
        </w:rPr>
        <w:t>1. Επειτα, αν η προηγούμενη δόση ήταν 230</w:t>
      </w:r>
      <w:r w:rsidR="008B29BC" w:rsidRPr="007D6822">
        <w:rPr>
          <w:color w:val="000000"/>
          <w:szCs w:val="22"/>
        </w:rPr>
        <w:t> mg</w:t>
      </w:r>
      <w:r w:rsidR="008B29BC" w:rsidRPr="007D6822">
        <w:rPr>
          <w:color w:val="000000"/>
          <w:szCs w:val="22"/>
          <w:lang w:val="el-GR"/>
        </w:rPr>
        <w:t>/</w:t>
      </w:r>
      <w:r w:rsidR="008B29BC" w:rsidRPr="007D6822">
        <w:rPr>
          <w:color w:val="000000"/>
          <w:szCs w:val="22"/>
        </w:rPr>
        <w:t>m</w:t>
      </w:r>
      <w:r w:rsidR="008B29BC" w:rsidRPr="007D6822">
        <w:rPr>
          <w:color w:val="000000"/>
          <w:szCs w:val="22"/>
          <w:vertAlign w:val="superscript"/>
          <w:lang w:val="el-GR"/>
        </w:rPr>
        <w:t>2</w:t>
      </w:r>
      <w:r w:rsidR="008B29BC" w:rsidRPr="007D6822">
        <w:rPr>
          <w:color w:val="000000"/>
          <w:szCs w:val="22"/>
          <w:lang w:val="el-GR"/>
        </w:rPr>
        <w:t xml:space="preserve"> δις ημερησίως, η θεραπεία μπορεί να ξεκινήσει εκ νέου στα 230</w:t>
      </w:r>
      <w:r w:rsidR="008B29BC" w:rsidRPr="007D6822">
        <w:rPr>
          <w:color w:val="000000"/>
          <w:szCs w:val="22"/>
        </w:rPr>
        <w:t> mg</w:t>
      </w:r>
      <w:r w:rsidR="008B29BC" w:rsidRPr="007D6822">
        <w:rPr>
          <w:color w:val="000000"/>
          <w:szCs w:val="22"/>
          <w:lang w:val="el-GR"/>
        </w:rPr>
        <w:t>/</w:t>
      </w:r>
      <w:r w:rsidR="008B29BC" w:rsidRPr="007D6822">
        <w:rPr>
          <w:color w:val="000000"/>
          <w:szCs w:val="22"/>
        </w:rPr>
        <w:t>m</w:t>
      </w:r>
      <w:r w:rsidR="008B29BC" w:rsidRPr="007D6822">
        <w:rPr>
          <w:color w:val="000000"/>
          <w:szCs w:val="22"/>
          <w:vertAlign w:val="superscript"/>
          <w:lang w:val="el-GR"/>
        </w:rPr>
        <w:t>2</w:t>
      </w:r>
      <w:r w:rsidR="008B29BC" w:rsidRPr="007D6822">
        <w:rPr>
          <w:color w:val="000000"/>
          <w:szCs w:val="22"/>
          <w:lang w:val="el-GR"/>
        </w:rPr>
        <w:t xml:space="preserve"> άπαξ ημερησίως</w:t>
      </w:r>
      <w:r w:rsidR="00F279DF" w:rsidRPr="007D6822">
        <w:rPr>
          <w:color w:val="000000"/>
          <w:szCs w:val="22"/>
          <w:lang w:val="el-GR"/>
        </w:rPr>
        <w:t>.</w:t>
      </w:r>
      <w:r w:rsidR="008B29BC" w:rsidRPr="007D6822">
        <w:rPr>
          <w:color w:val="000000"/>
          <w:szCs w:val="22"/>
          <w:lang w:val="el-GR"/>
        </w:rPr>
        <w:t xml:space="preserve"> </w:t>
      </w:r>
      <w:r w:rsidR="00774F5A" w:rsidRPr="007D6822">
        <w:rPr>
          <w:color w:val="000000"/>
          <w:szCs w:val="22"/>
          <w:lang w:val="el-GR"/>
        </w:rPr>
        <w:t>Αν η προηγούμενη δόση ήταν 230</w:t>
      </w:r>
      <w:r w:rsidR="00774F5A" w:rsidRPr="007D6822">
        <w:rPr>
          <w:color w:val="000000"/>
          <w:szCs w:val="22"/>
        </w:rPr>
        <w:t> mg</w:t>
      </w:r>
      <w:r w:rsidR="00774F5A" w:rsidRPr="007D6822">
        <w:rPr>
          <w:color w:val="000000"/>
          <w:szCs w:val="22"/>
          <w:lang w:val="el-GR"/>
        </w:rPr>
        <w:t>/</w:t>
      </w:r>
      <w:r w:rsidR="00774F5A" w:rsidRPr="007D6822">
        <w:rPr>
          <w:color w:val="000000"/>
          <w:szCs w:val="22"/>
        </w:rPr>
        <w:t>m</w:t>
      </w:r>
      <w:r w:rsidR="00774F5A" w:rsidRPr="007D6822">
        <w:rPr>
          <w:color w:val="000000"/>
          <w:szCs w:val="22"/>
          <w:vertAlign w:val="superscript"/>
          <w:lang w:val="el-GR"/>
        </w:rPr>
        <w:t>2</w:t>
      </w:r>
      <w:r w:rsidR="00774F5A" w:rsidRPr="007D6822">
        <w:rPr>
          <w:color w:val="000000"/>
          <w:szCs w:val="22"/>
          <w:lang w:val="el-GR"/>
        </w:rPr>
        <w:t xml:space="preserve"> άπαξ ημερησίως, και η ανάκαμψη σε Βαθμό </w:t>
      </w:r>
      <w:r w:rsidR="00774F5A" w:rsidRPr="007D6822">
        <w:rPr>
          <w:color w:val="000000"/>
          <w:szCs w:val="22"/>
        </w:rPr>
        <w:sym w:font="Symbol" w:char="F0A3"/>
      </w:r>
      <w:r w:rsidR="006E49DF">
        <w:rPr>
          <w:color w:val="000000"/>
          <w:szCs w:val="22"/>
          <w:lang w:val="el-GR"/>
        </w:rPr>
        <w:t> </w:t>
      </w:r>
      <w:r w:rsidR="00774F5A" w:rsidRPr="007D6822">
        <w:rPr>
          <w:color w:val="000000"/>
          <w:szCs w:val="22"/>
          <w:lang w:val="el-GR"/>
        </w:rPr>
        <w:t>1 πάρει περισσότερο από 28 ημέρες, η θεραπεία πρέπει να διακόπτεται.</w:t>
      </w:r>
      <w:r w:rsidR="00CC1A55" w:rsidRPr="007D6822">
        <w:rPr>
          <w:color w:val="000000"/>
          <w:szCs w:val="22"/>
          <w:lang w:val="el-GR"/>
        </w:rPr>
        <w:t xml:space="preserve"> </w:t>
      </w:r>
      <w:r w:rsidRPr="007D6822">
        <w:rPr>
          <w:color w:val="000000"/>
          <w:szCs w:val="22"/>
          <w:lang w:val="el-GR"/>
        </w:rPr>
        <w:t>Τα επίπεδα της χολερυθρίνης και των ηπατικών τρανσαμινασών πρέπει να ελέγχονται σε μηνιαία βάση ή όταν ενδείκνυται κλινικά.</w:t>
      </w:r>
    </w:p>
    <w:p w14:paraId="0B0E0F10" w14:textId="77777777" w:rsidR="00291FE9" w:rsidRPr="007D6822" w:rsidRDefault="00291FE9" w:rsidP="005B7C99">
      <w:pPr>
        <w:widowControl w:val="0"/>
        <w:spacing w:line="240" w:lineRule="auto"/>
        <w:rPr>
          <w:color w:val="000000"/>
          <w:szCs w:val="22"/>
          <w:lang w:val="el-GR"/>
        </w:rPr>
      </w:pPr>
    </w:p>
    <w:p w14:paraId="35648865" w14:textId="77777777" w:rsidR="00291FE9" w:rsidRPr="007D6822" w:rsidRDefault="00291FE9" w:rsidP="005B7C99">
      <w:pPr>
        <w:keepNext/>
        <w:widowControl w:val="0"/>
        <w:spacing w:line="240" w:lineRule="auto"/>
        <w:rPr>
          <w:i/>
          <w:color w:val="000000"/>
          <w:szCs w:val="22"/>
          <w:u w:val="single"/>
          <w:lang w:val="el-GR"/>
        </w:rPr>
      </w:pPr>
      <w:r w:rsidRPr="007D6822">
        <w:rPr>
          <w:i/>
          <w:color w:val="000000"/>
          <w:szCs w:val="22"/>
          <w:u w:val="single"/>
          <w:lang w:val="el-GR"/>
        </w:rPr>
        <w:t>Ειδικοί πληθυσμοί</w:t>
      </w:r>
    </w:p>
    <w:p w14:paraId="3352648C" w14:textId="77777777" w:rsidR="006E49DF" w:rsidRDefault="006E49DF" w:rsidP="005B7C99">
      <w:pPr>
        <w:keepNext/>
        <w:widowControl w:val="0"/>
        <w:suppressAutoHyphens/>
        <w:spacing w:line="240" w:lineRule="auto"/>
        <w:rPr>
          <w:i/>
          <w:color w:val="000000"/>
          <w:szCs w:val="22"/>
          <w:lang w:val="el-GR"/>
        </w:rPr>
      </w:pPr>
    </w:p>
    <w:p w14:paraId="6CD14B47" w14:textId="56F29531" w:rsidR="00291FE9" w:rsidRPr="005B7C99" w:rsidRDefault="00291FE9" w:rsidP="005B7C99">
      <w:pPr>
        <w:keepNext/>
        <w:widowControl w:val="0"/>
        <w:suppressAutoHyphens/>
        <w:spacing w:line="240" w:lineRule="auto"/>
        <w:rPr>
          <w:i/>
          <w:color w:val="000000"/>
          <w:szCs w:val="22"/>
          <w:lang w:val="el-GR"/>
        </w:rPr>
      </w:pPr>
      <w:r w:rsidRPr="005B7C99">
        <w:rPr>
          <w:i/>
          <w:color w:val="000000"/>
          <w:szCs w:val="22"/>
          <w:lang w:val="el-GR"/>
        </w:rPr>
        <w:t>Ηλικιωμένοι</w:t>
      </w:r>
    </w:p>
    <w:p w14:paraId="3441D2A9" w14:textId="0824F0F4" w:rsidR="00291FE9" w:rsidRPr="007D6822" w:rsidRDefault="00291FE9" w:rsidP="005B7C99">
      <w:pPr>
        <w:pStyle w:val="Text"/>
        <w:widowControl w:val="0"/>
        <w:spacing w:before="0"/>
        <w:jc w:val="left"/>
        <w:rPr>
          <w:sz w:val="22"/>
          <w:szCs w:val="22"/>
          <w:lang w:val="el-GR"/>
        </w:rPr>
      </w:pPr>
      <w:r w:rsidRPr="007D6822">
        <w:rPr>
          <w:sz w:val="22"/>
          <w:szCs w:val="22"/>
          <w:lang w:val="el-GR"/>
        </w:rPr>
        <w:t xml:space="preserve">Το 12% περίπου των ασθενών που έλαβαν μέρος στη μελέτη Φάσης ΙΙΙ σε ασθενείς με νεοδιαγνωσθείσα </w:t>
      </w:r>
      <w:r w:rsidR="00DA562D" w:rsidRPr="007D6822">
        <w:rPr>
          <w:sz w:val="22"/>
          <w:szCs w:val="22"/>
          <w:lang w:val="el-GR"/>
        </w:rPr>
        <w:t>ΧΜΛ</w:t>
      </w:r>
      <w:r w:rsidRPr="007D6822">
        <w:rPr>
          <w:sz w:val="22"/>
          <w:szCs w:val="22"/>
          <w:lang w:val="el-GR"/>
        </w:rPr>
        <w:t xml:space="preserve"> σε χρόνια φάση και το </w:t>
      </w:r>
      <w:r w:rsidRPr="007D6822">
        <w:rPr>
          <w:color w:val="000000"/>
          <w:sz w:val="22"/>
          <w:szCs w:val="22"/>
          <w:lang w:val="el-GR"/>
        </w:rPr>
        <w:t xml:space="preserve">30% περίπου των ασθενών </w:t>
      </w:r>
      <w:r w:rsidRPr="007D6822">
        <w:rPr>
          <w:sz w:val="22"/>
          <w:szCs w:val="22"/>
          <w:lang w:val="el-GR"/>
        </w:rPr>
        <w:t xml:space="preserve">που έλαβαν μέρος στη μελέτη Φάσης ΙΙ σε ασθενείς με </w:t>
      </w:r>
      <w:r w:rsidR="00DA562D" w:rsidRPr="007D6822">
        <w:rPr>
          <w:sz w:val="22"/>
          <w:szCs w:val="22"/>
          <w:lang w:val="el-GR"/>
        </w:rPr>
        <w:t>ΧΜΛ</w:t>
      </w:r>
      <w:r w:rsidRPr="007D6822">
        <w:rPr>
          <w:sz w:val="22"/>
          <w:szCs w:val="22"/>
          <w:lang w:val="el-GR"/>
        </w:rPr>
        <w:t xml:space="preserve"> σε χρόνια φάση και επιταχυνόμενη φάση με αντοχή ή δυσανεξία </w:t>
      </w:r>
      <w:r w:rsidR="000972E9">
        <w:rPr>
          <w:sz w:val="22"/>
          <w:szCs w:val="22"/>
          <w:lang w:val="el-GR"/>
        </w:rPr>
        <w:t>στην ιματινίμπη</w:t>
      </w:r>
      <w:r w:rsidRPr="007D6822">
        <w:rPr>
          <w:color w:val="000000"/>
          <w:sz w:val="22"/>
          <w:szCs w:val="22"/>
          <w:lang w:val="el-GR"/>
        </w:rPr>
        <w:t xml:space="preserve"> ήταν ηλικίας 65</w:t>
      </w:r>
      <w:r w:rsidRPr="007D6822">
        <w:rPr>
          <w:color w:val="000000"/>
          <w:sz w:val="22"/>
          <w:szCs w:val="22"/>
          <w:lang w:val="en-GB"/>
        </w:rPr>
        <w:t> </w:t>
      </w:r>
      <w:r w:rsidRPr="007D6822">
        <w:rPr>
          <w:color w:val="000000"/>
          <w:sz w:val="22"/>
          <w:szCs w:val="22"/>
          <w:lang w:val="el-GR"/>
        </w:rPr>
        <w:t xml:space="preserve">ετών και άνω. </w:t>
      </w:r>
      <w:r w:rsidRPr="007D6822">
        <w:rPr>
          <w:rFonts w:eastAsia="Times New Roman"/>
          <w:color w:val="000000"/>
          <w:sz w:val="22"/>
          <w:szCs w:val="22"/>
          <w:lang w:val="el-GR"/>
        </w:rPr>
        <w:t>Δεν παρατηρήθηκαν σημαντικές διαφορές ως προς την ασφάλεια και την αποτελεσματικότητα μεταξύ ασθενών ηλικίας ≥</w:t>
      </w:r>
      <w:r w:rsidR="006E49DF">
        <w:rPr>
          <w:rFonts w:eastAsia="Times New Roman"/>
          <w:color w:val="000000"/>
          <w:sz w:val="22"/>
          <w:szCs w:val="22"/>
          <w:lang w:val="el-GR"/>
        </w:rPr>
        <w:t> </w:t>
      </w:r>
      <w:r w:rsidRPr="007D6822">
        <w:rPr>
          <w:rFonts w:eastAsia="Times New Roman"/>
          <w:color w:val="000000"/>
          <w:sz w:val="22"/>
          <w:szCs w:val="22"/>
          <w:lang w:val="el-GR"/>
        </w:rPr>
        <w:t>65</w:t>
      </w:r>
      <w:r w:rsidRPr="007D6822">
        <w:rPr>
          <w:rFonts w:eastAsia="Times New Roman"/>
          <w:color w:val="000000"/>
          <w:sz w:val="22"/>
          <w:szCs w:val="22"/>
          <w:lang w:val="en-GB"/>
        </w:rPr>
        <w:t> </w:t>
      </w:r>
      <w:r w:rsidRPr="007D6822">
        <w:rPr>
          <w:rFonts w:eastAsia="Times New Roman"/>
          <w:color w:val="000000"/>
          <w:sz w:val="22"/>
          <w:szCs w:val="22"/>
          <w:lang w:val="el-GR"/>
        </w:rPr>
        <w:t>ετών και ενηλίκων ηλικίας 18 έως 65</w:t>
      </w:r>
      <w:r w:rsidRPr="007D6822">
        <w:rPr>
          <w:rFonts w:eastAsia="Times New Roman"/>
          <w:color w:val="000000"/>
          <w:sz w:val="22"/>
          <w:szCs w:val="22"/>
          <w:lang w:val="en-GB"/>
        </w:rPr>
        <w:t> </w:t>
      </w:r>
      <w:r w:rsidRPr="007D6822">
        <w:rPr>
          <w:rFonts w:eastAsia="Times New Roman"/>
          <w:color w:val="000000"/>
          <w:sz w:val="22"/>
          <w:szCs w:val="22"/>
          <w:lang w:val="el-GR"/>
        </w:rPr>
        <w:t>ετών.</w:t>
      </w:r>
    </w:p>
    <w:p w14:paraId="5C3B7E93" w14:textId="77777777" w:rsidR="00291FE9" w:rsidRPr="007D6822" w:rsidRDefault="00291FE9" w:rsidP="005B7C99">
      <w:pPr>
        <w:pStyle w:val="Text"/>
        <w:widowControl w:val="0"/>
        <w:spacing w:before="0"/>
        <w:jc w:val="left"/>
        <w:rPr>
          <w:color w:val="000000"/>
          <w:sz w:val="22"/>
          <w:szCs w:val="22"/>
          <w:lang w:val="el-GR"/>
        </w:rPr>
      </w:pPr>
    </w:p>
    <w:p w14:paraId="7173BDCB" w14:textId="77777777" w:rsidR="00291FE9" w:rsidRPr="005B7C99" w:rsidRDefault="00291FE9" w:rsidP="005B7C99">
      <w:pPr>
        <w:keepNext/>
        <w:widowControl w:val="0"/>
        <w:suppressAutoHyphens/>
        <w:spacing w:line="240" w:lineRule="auto"/>
        <w:rPr>
          <w:i/>
          <w:color w:val="000000"/>
          <w:szCs w:val="22"/>
          <w:lang w:val="el-GR"/>
        </w:rPr>
      </w:pPr>
      <w:r w:rsidRPr="005B7C99">
        <w:rPr>
          <w:i/>
          <w:color w:val="000000"/>
          <w:szCs w:val="22"/>
          <w:lang w:val="el-GR"/>
        </w:rPr>
        <w:t>Nεφρική δυσλειτουργία</w:t>
      </w:r>
    </w:p>
    <w:p w14:paraId="00450046" w14:textId="77777777" w:rsidR="00291FE9" w:rsidRPr="007D6822" w:rsidRDefault="00291FE9" w:rsidP="005B7C99">
      <w:pPr>
        <w:widowControl w:val="0"/>
        <w:spacing w:line="240" w:lineRule="auto"/>
        <w:rPr>
          <w:color w:val="000000"/>
          <w:szCs w:val="22"/>
          <w:lang w:val="el-GR"/>
        </w:rPr>
      </w:pPr>
      <w:r w:rsidRPr="007D6822">
        <w:rPr>
          <w:color w:val="000000"/>
          <w:szCs w:val="22"/>
          <w:lang w:val="el-GR"/>
        </w:rPr>
        <w:t>Δεν έχουν διεξαχθεί κλινικές μελέτες σε ασθενείς με νεφρική δυσλειτουργία.</w:t>
      </w:r>
    </w:p>
    <w:p w14:paraId="722823B7" w14:textId="062E355A"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Καθώς </w:t>
      </w:r>
      <w:r w:rsidR="008B5E90">
        <w:rPr>
          <w:color w:val="000000"/>
          <w:szCs w:val="22"/>
          <w:lang w:val="el-GR"/>
        </w:rPr>
        <w:t>η νιλοτινίμπη</w:t>
      </w:r>
      <w:r w:rsidRPr="007D6822">
        <w:rPr>
          <w:color w:val="000000"/>
          <w:szCs w:val="22"/>
          <w:lang w:val="el-GR"/>
        </w:rPr>
        <w:t xml:space="preserve"> και οι μεταβολίτες του δεν απεκκρίνονται από τους νεφρούς, δεν αναμένεται μείωση της ολικής κάθαρσης από τον οργανισμό σε ασθενείς με νεφρική δυσλειτουργία.</w:t>
      </w:r>
    </w:p>
    <w:p w14:paraId="08EF1CB8" w14:textId="77777777" w:rsidR="00291FE9" w:rsidRPr="007D6822" w:rsidRDefault="00291FE9" w:rsidP="005B7C99">
      <w:pPr>
        <w:widowControl w:val="0"/>
        <w:spacing w:line="240" w:lineRule="auto"/>
        <w:rPr>
          <w:color w:val="000000"/>
          <w:szCs w:val="22"/>
          <w:lang w:val="el-GR"/>
        </w:rPr>
      </w:pPr>
    </w:p>
    <w:p w14:paraId="582D7CA9" w14:textId="77777777" w:rsidR="00291FE9" w:rsidRPr="005B7C99" w:rsidRDefault="00291FE9" w:rsidP="005B7C99">
      <w:pPr>
        <w:keepNext/>
        <w:widowControl w:val="0"/>
        <w:suppressAutoHyphens/>
        <w:spacing w:line="240" w:lineRule="auto"/>
        <w:rPr>
          <w:i/>
          <w:color w:val="000000"/>
          <w:szCs w:val="22"/>
          <w:lang w:val="el-GR"/>
        </w:rPr>
      </w:pPr>
      <w:r w:rsidRPr="005B7C99">
        <w:rPr>
          <w:i/>
          <w:color w:val="000000"/>
          <w:szCs w:val="22"/>
          <w:lang w:val="el-GR"/>
        </w:rPr>
        <w:t>Hπατική δυσλειτουργία</w:t>
      </w:r>
    </w:p>
    <w:p w14:paraId="6414339D" w14:textId="57030EF8" w:rsidR="00291FE9" w:rsidRPr="007D6822" w:rsidRDefault="00291FE9" w:rsidP="006E49DF">
      <w:pPr>
        <w:widowControl w:val="0"/>
        <w:spacing w:line="240" w:lineRule="auto"/>
        <w:rPr>
          <w:szCs w:val="22"/>
          <w:lang w:val="el-GR"/>
        </w:rPr>
      </w:pPr>
      <w:r w:rsidRPr="007D6822">
        <w:rPr>
          <w:color w:val="000000"/>
          <w:szCs w:val="22"/>
          <w:lang w:val="el-GR"/>
        </w:rPr>
        <w:t xml:space="preserve">Η ηπατική δυσλειτουργία έχει μικρή επίδραση στη φαρμακοκινητική </w:t>
      </w:r>
      <w:r w:rsidR="008B5E90">
        <w:rPr>
          <w:color w:val="000000"/>
          <w:szCs w:val="22"/>
          <w:lang w:val="el-GR"/>
        </w:rPr>
        <w:t>της νιλοτινίμπης</w:t>
      </w:r>
      <w:r w:rsidRPr="007D6822">
        <w:rPr>
          <w:color w:val="000000"/>
          <w:szCs w:val="22"/>
          <w:lang w:val="el-GR"/>
        </w:rPr>
        <w:t>. Η προσαρμογή της δόσης δεν θεωρείται απαραίτητη στους ασθενείς με ηπατική δυσλειτουργία. Εν τούτοις η θεραπεία των ασθενών με ηπατική δυσλειτουργία πρέπει να γίνεται με προσοχή (βλ. παράγραφο</w:t>
      </w:r>
      <w:r w:rsidR="006E49DF">
        <w:rPr>
          <w:color w:val="000000"/>
          <w:szCs w:val="22"/>
          <w:lang w:val="el-GR"/>
        </w:rPr>
        <w:t> </w:t>
      </w:r>
      <w:r w:rsidRPr="007D6822">
        <w:rPr>
          <w:color w:val="000000"/>
          <w:szCs w:val="22"/>
          <w:lang w:val="el-GR"/>
        </w:rPr>
        <w:t>4.4).</w:t>
      </w:r>
    </w:p>
    <w:p w14:paraId="760CEE2A" w14:textId="77777777" w:rsidR="00291FE9" w:rsidRPr="007D6822" w:rsidRDefault="00291FE9" w:rsidP="005B7C99">
      <w:pPr>
        <w:widowControl w:val="0"/>
        <w:spacing w:line="240" w:lineRule="auto"/>
        <w:rPr>
          <w:color w:val="000000"/>
          <w:szCs w:val="22"/>
          <w:lang w:val="el-GR"/>
        </w:rPr>
      </w:pPr>
    </w:p>
    <w:p w14:paraId="6919C32E" w14:textId="77777777" w:rsidR="00291FE9" w:rsidRPr="007D6822" w:rsidRDefault="00291FE9" w:rsidP="005B7C99">
      <w:pPr>
        <w:keepNext/>
        <w:widowControl w:val="0"/>
        <w:suppressAutoHyphens/>
        <w:spacing w:line="240" w:lineRule="auto"/>
        <w:rPr>
          <w:i/>
          <w:color w:val="000000"/>
          <w:szCs w:val="22"/>
          <w:lang w:val="el-GR"/>
        </w:rPr>
      </w:pPr>
      <w:r w:rsidRPr="007D6822">
        <w:rPr>
          <w:i/>
          <w:iCs/>
          <w:color w:val="000000"/>
          <w:szCs w:val="22"/>
          <w:lang w:val="en-US"/>
        </w:rPr>
        <w:t>K</w:t>
      </w:r>
      <w:r w:rsidRPr="007D6822">
        <w:rPr>
          <w:i/>
          <w:color w:val="000000"/>
          <w:szCs w:val="22"/>
          <w:lang w:val="el-GR"/>
        </w:rPr>
        <w:t>αρδιακές διαταραχές</w:t>
      </w:r>
    </w:p>
    <w:p w14:paraId="1C61BAB8" w14:textId="45E603CE" w:rsidR="00291FE9" w:rsidRPr="007D6822" w:rsidRDefault="00291FE9" w:rsidP="005B7C99">
      <w:pPr>
        <w:widowControl w:val="0"/>
        <w:spacing w:line="240" w:lineRule="auto"/>
        <w:rPr>
          <w:color w:val="000000"/>
          <w:szCs w:val="22"/>
          <w:lang w:val="el-GR"/>
        </w:rPr>
      </w:pPr>
      <w:r w:rsidRPr="007D6822">
        <w:rPr>
          <w:color w:val="000000"/>
          <w:szCs w:val="22"/>
          <w:lang w:val="el-GR"/>
        </w:rPr>
        <w:t>Σε κλινικές μελέτες, αποκλείστηκαν οι ασθενείς με μη ελεγχόμενη ή σοβαρή καρδιακή νόσο (π.χ.</w:t>
      </w:r>
      <w:r w:rsidR="00872689" w:rsidRPr="007D6822">
        <w:rPr>
          <w:color w:val="000000"/>
          <w:szCs w:val="22"/>
          <w:lang w:val="el-GR"/>
        </w:rPr>
        <w:t>,</w:t>
      </w:r>
      <w:r w:rsidRPr="007D6822">
        <w:rPr>
          <w:color w:val="000000"/>
          <w:szCs w:val="22"/>
          <w:lang w:val="el-GR"/>
        </w:rPr>
        <w:t xml:space="preserve"> πρόσφατο έμφραγμα μυοκαρδίου, συμφορητική καρδιακή ανεπάρκεια, ασταθή στηθάγχη ή κλινικά σημαντική βραδυκαρδία). Θα πρέπει να δίδεται προσοχή σε ασθενείς με σχετικές καρδιακές διαταραχές (βλ. παράγραφο</w:t>
      </w:r>
      <w:r w:rsidR="006E49DF">
        <w:rPr>
          <w:color w:val="000000"/>
          <w:szCs w:val="22"/>
          <w:lang w:val="el-GR"/>
        </w:rPr>
        <w:t> </w:t>
      </w:r>
      <w:r w:rsidRPr="007D6822">
        <w:rPr>
          <w:color w:val="000000"/>
          <w:szCs w:val="22"/>
          <w:lang w:val="el-GR"/>
        </w:rPr>
        <w:t>4.4).</w:t>
      </w:r>
    </w:p>
    <w:p w14:paraId="6C44D3BF" w14:textId="77777777" w:rsidR="00291FE9" w:rsidRPr="007D6822" w:rsidRDefault="00291FE9" w:rsidP="005B7C99">
      <w:pPr>
        <w:widowControl w:val="0"/>
        <w:spacing w:line="240" w:lineRule="auto"/>
        <w:rPr>
          <w:color w:val="000000"/>
          <w:szCs w:val="22"/>
          <w:lang w:val="el-GR"/>
        </w:rPr>
      </w:pPr>
    </w:p>
    <w:p w14:paraId="277C3B5A" w14:textId="06F91190" w:rsidR="00291FE9" w:rsidRPr="007D6822" w:rsidRDefault="00291FE9" w:rsidP="005B7C99">
      <w:pPr>
        <w:widowControl w:val="0"/>
        <w:spacing w:line="240" w:lineRule="auto"/>
        <w:rPr>
          <w:szCs w:val="22"/>
          <w:lang w:val="el-GR"/>
        </w:rPr>
      </w:pPr>
      <w:r w:rsidRPr="007D6822">
        <w:rPr>
          <w:color w:val="000000"/>
          <w:szCs w:val="22"/>
          <w:lang w:val="el-GR"/>
        </w:rPr>
        <w:t xml:space="preserve">Αυξήσεις στα ολικά επίπεδα χοληστερόλης του ορού έχουν αναφερθεί με τη θεραπεία </w:t>
      </w:r>
      <w:r w:rsidR="00402569">
        <w:rPr>
          <w:color w:val="000000"/>
          <w:szCs w:val="22"/>
          <w:lang w:val="el-GR"/>
        </w:rPr>
        <w:t>με νιλοτινίμπη</w:t>
      </w:r>
      <w:r w:rsidRPr="007D6822">
        <w:rPr>
          <w:color w:val="000000"/>
          <w:szCs w:val="22"/>
          <w:lang w:val="el-GR"/>
        </w:rPr>
        <w:t xml:space="preserve"> </w:t>
      </w:r>
      <w:r w:rsidRPr="007D6822">
        <w:rPr>
          <w:color w:val="000000"/>
          <w:szCs w:val="22"/>
          <w:lang w:val="el-GR"/>
        </w:rPr>
        <w:lastRenderedPageBreak/>
        <w:t>(βλ. παράγραφο</w:t>
      </w:r>
      <w:r w:rsidR="00C048A3">
        <w:rPr>
          <w:color w:val="000000"/>
          <w:szCs w:val="22"/>
          <w:lang w:val="de-CH"/>
        </w:rPr>
        <w:t> </w:t>
      </w:r>
      <w:r w:rsidRPr="007D6822">
        <w:rPr>
          <w:color w:val="000000"/>
          <w:szCs w:val="22"/>
          <w:lang w:val="el-GR"/>
        </w:rPr>
        <w:t xml:space="preserve">4.4). Τα λιπιδαιμικά προφίλ θα πρέπει να καθορίζονται πριν από την έναρξη της θεραπείας </w:t>
      </w:r>
      <w:r w:rsidR="00402569">
        <w:rPr>
          <w:color w:val="000000"/>
          <w:szCs w:val="22"/>
          <w:lang w:val="el-GR"/>
        </w:rPr>
        <w:t>με νιλοτινίμπη</w:t>
      </w:r>
      <w:r w:rsidRPr="007D6822">
        <w:rPr>
          <w:color w:val="000000"/>
          <w:szCs w:val="22"/>
          <w:lang w:val="el-GR"/>
        </w:rPr>
        <w:t>, να αξιολογούνται κατά τον 3ο και 6ο μήνα μετά την έναρξη της θεραπείας και τουλάχιστον ετησίως κατά τη διάρκεια της χρόνιας θεραπείας.</w:t>
      </w:r>
    </w:p>
    <w:p w14:paraId="63FDB400" w14:textId="77777777" w:rsidR="00291FE9" w:rsidRPr="007D6822" w:rsidRDefault="00291FE9" w:rsidP="005B7C99">
      <w:pPr>
        <w:widowControl w:val="0"/>
        <w:spacing w:line="240" w:lineRule="auto"/>
        <w:rPr>
          <w:color w:val="000000"/>
          <w:szCs w:val="22"/>
          <w:lang w:val="el-GR"/>
        </w:rPr>
      </w:pPr>
    </w:p>
    <w:p w14:paraId="16EF48B5" w14:textId="03DF6528"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Αυξήσεις στα επίπεδα γλυκόζης του ορού έχουν αναφερθεί με τη θεραπεία </w:t>
      </w:r>
      <w:r w:rsidR="00402569">
        <w:rPr>
          <w:color w:val="000000"/>
          <w:szCs w:val="22"/>
          <w:lang w:val="el-GR"/>
        </w:rPr>
        <w:t>με νιλοτινίμπη</w:t>
      </w:r>
      <w:r w:rsidRPr="007D6822">
        <w:rPr>
          <w:color w:val="000000"/>
          <w:szCs w:val="22"/>
          <w:lang w:val="el-GR"/>
        </w:rPr>
        <w:t xml:space="preserve"> (βλ. παράγραφο</w:t>
      </w:r>
      <w:r w:rsidR="00C048A3">
        <w:rPr>
          <w:color w:val="000000"/>
          <w:szCs w:val="22"/>
          <w:lang w:val="de-CH"/>
        </w:rPr>
        <w:t> </w:t>
      </w:r>
      <w:r w:rsidRPr="007D6822">
        <w:rPr>
          <w:color w:val="000000"/>
          <w:szCs w:val="22"/>
          <w:lang w:val="el-GR"/>
        </w:rPr>
        <w:t xml:space="preserve">4.4). Τα επίπεδα γλυκόζης θα πρέπει να αξιολογούνται πριν από την έναρξη της θεραπείας </w:t>
      </w:r>
      <w:r w:rsidR="00402569">
        <w:rPr>
          <w:color w:val="000000"/>
          <w:szCs w:val="22"/>
          <w:lang w:val="el-GR"/>
        </w:rPr>
        <w:t>με νιλοτινίμπη</w:t>
      </w:r>
      <w:r w:rsidRPr="007D6822">
        <w:rPr>
          <w:color w:val="000000"/>
          <w:szCs w:val="22"/>
          <w:lang w:val="el-GR"/>
        </w:rPr>
        <w:t xml:space="preserve"> και να παρακολουθούνται κατά τη διάρκεια της θεραπείας.</w:t>
      </w:r>
    </w:p>
    <w:p w14:paraId="74C50006" w14:textId="77777777" w:rsidR="00291FE9" w:rsidRPr="007D6822" w:rsidRDefault="00291FE9" w:rsidP="005B7C99">
      <w:pPr>
        <w:widowControl w:val="0"/>
        <w:spacing w:line="240" w:lineRule="auto"/>
        <w:rPr>
          <w:color w:val="000000"/>
          <w:szCs w:val="22"/>
          <w:lang w:val="el-GR"/>
        </w:rPr>
      </w:pPr>
    </w:p>
    <w:p w14:paraId="449ECFD4" w14:textId="77777777" w:rsidR="00291FE9" w:rsidRPr="007D6822" w:rsidRDefault="00291FE9" w:rsidP="005B7C99">
      <w:pPr>
        <w:keepNext/>
        <w:widowControl w:val="0"/>
        <w:suppressAutoHyphens/>
        <w:spacing w:line="240" w:lineRule="auto"/>
        <w:rPr>
          <w:i/>
          <w:noProof/>
          <w:lang w:val="el-GR"/>
        </w:rPr>
      </w:pPr>
      <w:r w:rsidRPr="007D6822">
        <w:rPr>
          <w:i/>
          <w:noProof/>
          <w:lang w:val="el-GR"/>
        </w:rPr>
        <w:t>Παιδιατρικός πληθυσμός</w:t>
      </w:r>
    </w:p>
    <w:p w14:paraId="1B97D65A" w14:textId="6762EB42" w:rsidR="00291FE9" w:rsidRPr="007D6822" w:rsidRDefault="00291FE9" w:rsidP="005B7C99">
      <w:pPr>
        <w:widowControl w:val="0"/>
        <w:spacing w:line="240" w:lineRule="auto"/>
        <w:rPr>
          <w:color w:val="000000"/>
          <w:szCs w:val="22"/>
          <w:lang w:val="el-GR"/>
        </w:rPr>
      </w:pPr>
      <w:r w:rsidRPr="007D6822">
        <w:rPr>
          <w:noProof/>
          <w:szCs w:val="22"/>
          <w:lang w:val="el-GR"/>
        </w:rPr>
        <w:t xml:space="preserve">Η ασφάλεια και η αποτελεσματικότητα </w:t>
      </w:r>
      <w:r w:rsidR="008B5E90">
        <w:rPr>
          <w:noProof/>
          <w:szCs w:val="22"/>
          <w:lang w:val="el-GR"/>
        </w:rPr>
        <w:t>της νιλοτινίμπης</w:t>
      </w:r>
      <w:r w:rsidR="00CD6C2A">
        <w:rPr>
          <w:noProof/>
          <w:szCs w:val="22"/>
          <w:lang w:val="el-GR"/>
        </w:rPr>
        <w:t xml:space="preserve"> </w:t>
      </w:r>
      <w:r w:rsidRPr="007D6822">
        <w:rPr>
          <w:noProof/>
          <w:szCs w:val="22"/>
          <w:lang w:val="el-GR"/>
        </w:rPr>
        <w:t xml:space="preserve">σε </w:t>
      </w:r>
      <w:r w:rsidR="00EA1B3B" w:rsidRPr="007D6822">
        <w:rPr>
          <w:noProof/>
          <w:szCs w:val="22"/>
          <w:lang w:val="el-GR"/>
        </w:rPr>
        <w:t xml:space="preserve">παιδιατρικούς ασθενείς με θετική για το χρωμόσωμα Φιλαδέλφειας </w:t>
      </w:r>
      <w:r w:rsidR="00DA562D" w:rsidRPr="007D6822">
        <w:rPr>
          <w:szCs w:val="22"/>
          <w:lang w:val="el-GR"/>
        </w:rPr>
        <w:t>ΧΜΛ</w:t>
      </w:r>
      <w:r w:rsidR="00EA1B3B" w:rsidRPr="007D6822">
        <w:rPr>
          <w:noProof/>
          <w:szCs w:val="22"/>
          <w:lang w:val="el-GR"/>
        </w:rPr>
        <w:t xml:space="preserve"> σε χρόνια φάση ηλικ</w:t>
      </w:r>
      <w:r w:rsidR="00F279DF" w:rsidRPr="007D6822">
        <w:rPr>
          <w:noProof/>
          <w:szCs w:val="22"/>
          <w:lang w:val="el-GR"/>
        </w:rPr>
        <w:t>ί</w:t>
      </w:r>
      <w:r w:rsidR="00EA1B3B" w:rsidRPr="007D6822">
        <w:rPr>
          <w:noProof/>
          <w:szCs w:val="22"/>
          <w:lang w:val="el-GR"/>
        </w:rPr>
        <w:t xml:space="preserve">ας από 2 </w:t>
      </w:r>
      <w:r w:rsidR="00F279DF" w:rsidRPr="007D6822">
        <w:rPr>
          <w:noProof/>
          <w:szCs w:val="22"/>
          <w:lang w:val="el-GR"/>
        </w:rPr>
        <w:t>έ</w:t>
      </w:r>
      <w:r w:rsidR="00EA1B3B" w:rsidRPr="007D6822">
        <w:rPr>
          <w:noProof/>
          <w:szCs w:val="22"/>
          <w:lang w:val="el-GR"/>
        </w:rPr>
        <w:t>ως κάτω των 18 ετών έχει τεκμηριωθεί (βλ. παραγράφους 4.8, 5.1 και 5.2)</w:t>
      </w:r>
      <w:r w:rsidR="00F279DF" w:rsidRPr="007D6822">
        <w:rPr>
          <w:noProof/>
          <w:szCs w:val="22"/>
          <w:lang w:val="el-GR"/>
        </w:rPr>
        <w:t>.</w:t>
      </w:r>
      <w:r w:rsidR="00EA1B3B" w:rsidRPr="007D6822">
        <w:rPr>
          <w:noProof/>
          <w:szCs w:val="22"/>
          <w:lang w:val="el-GR"/>
        </w:rPr>
        <w:t xml:space="preserve"> Δεν υπάρχει εμπειρία με παιδιατρικούς ασθενείς ηλικίας κάτω των 2 ετών </w:t>
      </w:r>
      <w:r w:rsidR="00F279DF" w:rsidRPr="007D6822">
        <w:rPr>
          <w:noProof/>
          <w:szCs w:val="22"/>
          <w:lang w:val="el-GR"/>
        </w:rPr>
        <w:t>ή</w:t>
      </w:r>
      <w:r w:rsidR="00EA1B3B" w:rsidRPr="007D6822">
        <w:rPr>
          <w:noProof/>
          <w:szCs w:val="22"/>
          <w:lang w:val="el-GR"/>
        </w:rPr>
        <w:t xml:space="preserve"> σε παιδιατρικούς ασθενείς με θετική για το χρωμόσωμα Φιλαδέλφειας </w:t>
      </w:r>
      <w:r w:rsidR="00DA562D" w:rsidRPr="007D6822">
        <w:rPr>
          <w:szCs w:val="22"/>
          <w:lang w:val="el-GR"/>
        </w:rPr>
        <w:t>ΧΜΛ</w:t>
      </w:r>
      <w:r w:rsidR="00EA1B3B" w:rsidRPr="007D6822">
        <w:rPr>
          <w:noProof/>
          <w:szCs w:val="22"/>
          <w:lang w:val="el-GR"/>
        </w:rPr>
        <w:t xml:space="preserve"> σε επιταχυνόμενη φάση ή βλαστική κρίση. Δεν υπάρχουν δεδομένα για νεοδιαγνωσθέντες παιδιατρικούς ασθενείς ηλικίας κάτω των 10</w:t>
      </w:r>
      <w:r w:rsidR="00E313E4" w:rsidRPr="007D6822">
        <w:rPr>
          <w:noProof/>
          <w:szCs w:val="22"/>
          <w:lang w:val="el-GR"/>
        </w:rPr>
        <w:t> </w:t>
      </w:r>
      <w:r w:rsidR="00EA1B3B" w:rsidRPr="007D6822">
        <w:rPr>
          <w:noProof/>
          <w:szCs w:val="22"/>
          <w:lang w:val="el-GR"/>
        </w:rPr>
        <w:t xml:space="preserve">ετών </w:t>
      </w:r>
      <w:r w:rsidR="00E313E4" w:rsidRPr="007D6822">
        <w:rPr>
          <w:noProof/>
          <w:szCs w:val="22"/>
          <w:lang w:val="el-GR"/>
        </w:rPr>
        <w:t xml:space="preserve">και υπάρχουν περιορισμένα </w:t>
      </w:r>
      <w:r w:rsidR="00F51E0B">
        <w:rPr>
          <w:lang w:val="el-GR"/>
        </w:rPr>
        <w:t>Δεδομένα</w:t>
      </w:r>
      <w:r w:rsidR="00E313E4" w:rsidRPr="007D6822">
        <w:rPr>
          <w:noProof/>
          <w:szCs w:val="22"/>
          <w:lang w:val="el-GR"/>
        </w:rPr>
        <w:t xml:space="preserve"> για παιδιατρικούς ασθενείς με αντοχή ή δυσανεξία </w:t>
      </w:r>
      <w:r w:rsidR="000972E9">
        <w:rPr>
          <w:noProof/>
          <w:szCs w:val="22"/>
          <w:lang w:val="el-GR"/>
        </w:rPr>
        <w:t>στην ιματινίμπη</w:t>
      </w:r>
      <w:r w:rsidR="00E313E4" w:rsidRPr="007D6822">
        <w:rPr>
          <w:noProof/>
          <w:szCs w:val="22"/>
          <w:lang w:val="el-GR"/>
        </w:rPr>
        <w:t xml:space="preserve"> ηλικίας κάτω των 6 ετών.</w:t>
      </w:r>
    </w:p>
    <w:p w14:paraId="2B070879" w14:textId="77777777" w:rsidR="00291FE9" w:rsidRPr="007D6822" w:rsidRDefault="00291FE9" w:rsidP="005B7C99">
      <w:pPr>
        <w:rPr>
          <w:noProof/>
          <w:u w:val="single"/>
          <w:lang w:val="el-GR"/>
        </w:rPr>
      </w:pPr>
    </w:p>
    <w:p w14:paraId="47DCD243" w14:textId="77777777" w:rsidR="00291FE9" w:rsidRPr="007D6822" w:rsidRDefault="00291FE9" w:rsidP="005B7C99">
      <w:pPr>
        <w:keepNext/>
        <w:widowControl w:val="0"/>
        <w:suppressAutoHyphens/>
        <w:spacing w:line="240" w:lineRule="auto"/>
        <w:rPr>
          <w:noProof/>
          <w:u w:val="single"/>
          <w:lang w:val="el-GR"/>
        </w:rPr>
      </w:pPr>
      <w:r w:rsidRPr="007D6822">
        <w:rPr>
          <w:noProof/>
          <w:u w:val="single"/>
          <w:lang w:val="el-GR"/>
        </w:rPr>
        <w:t>Τρόπος χορήγησης</w:t>
      </w:r>
    </w:p>
    <w:p w14:paraId="7D7B390A" w14:textId="77777777" w:rsidR="003A50A6" w:rsidRPr="007D6822" w:rsidRDefault="003A50A6" w:rsidP="005B7C99">
      <w:pPr>
        <w:keepNext/>
        <w:widowControl w:val="0"/>
        <w:suppressAutoHyphens/>
        <w:spacing w:line="240" w:lineRule="auto"/>
        <w:rPr>
          <w:noProof/>
          <w:lang w:val="el-GR"/>
        </w:rPr>
      </w:pPr>
    </w:p>
    <w:p w14:paraId="10ED6EE7" w14:textId="77777777" w:rsidR="009238DF" w:rsidRDefault="008B5E90" w:rsidP="009238DF">
      <w:pPr>
        <w:rPr>
          <w:noProof/>
          <w:lang w:val="el-GR"/>
        </w:rPr>
      </w:pPr>
      <w:r>
        <w:rPr>
          <w:noProof/>
          <w:lang w:val="el-GR"/>
        </w:rPr>
        <w:t>Η νιλοτινίμπη</w:t>
      </w:r>
      <w:r w:rsidR="004C0F0E" w:rsidRPr="00CD6C2A">
        <w:rPr>
          <w:noProof/>
          <w:lang w:val="el-GR"/>
        </w:rPr>
        <w:t xml:space="preserve"> </w:t>
      </w:r>
      <w:r w:rsidR="004C0F0E">
        <w:rPr>
          <w:noProof/>
          <w:lang w:val="en-US"/>
        </w:rPr>
        <w:t>Accord</w:t>
      </w:r>
      <w:r w:rsidR="00291FE9" w:rsidRPr="007D6822">
        <w:rPr>
          <w:noProof/>
          <w:lang w:val="el-GR"/>
        </w:rPr>
        <w:t xml:space="preserve"> θα πρέπει να λαμβάνεται δύο φορές την ημέρα με μεσοδιάστημα περίπου 12</w:t>
      </w:r>
      <w:r w:rsidR="00291FE9" w:rsidRPr="007D6822">
        <w:rPr>
          <w:noProof/>
          <w:lang w:val="en-US"/>
        </w:rPr>
        <w:t> </w:t>
      </w:r>
      <w:r w:rsidR="00291FE9" w:rsidRPr="007D6822">
        <w:rPr>
          <w:noProof/>
          <w:lang w:val="el-GR"/>
        </w:rPr>
        <w:t>ωρών και δεν πρέπει να λαμβάνεται με φαγητό. Τα σκληρά καψάκια πρέπει να καταπίνονται ολόκληρα με νερό. Δεν πρέπει να καταναλώνεται τροφή για 2 ώρες πριν τη λήψη της δόσης και δεν πρέπει να καταναλώνεται τροφή για μια ώρα τουλάχιστον μετά τη λήψη της δόσης.</w:t>
      </w:r>
      <w:r w:rsidR="00CD6C2A">
        <w:rPr>
          <w:noProof/>
          <w:lang w:val="el-GR"/>
        </w:rPr>
        <w:t xml:space="preserve"> </w:t>
      </w:r>
      <w:bookmarkStart w:id="0" w:name="_Hlk169774897"/>
    </w:p>
    <w:p w14:paraId="160748F2" w14:textId="77777777" w:rsidR="009238DF" w:rsidRDefault="009238DF" w:rsidP="009238DF">
      <w:pPr>
        <w:rPr>
          <w:noProof/>
          <w:lang w:val="el-GR"/>
        </w:rPr>
      </w:pPr>
    </w:p>
    <w:p w14:paraId="7B4839A1" w14:textId="608DCB67" w:rsidR="00291FE9" w:rsidRPr="00CD6C2A" w:rsidRDefault="00CD6C2A" w:rsidP="009238DF">
      <w:pPr>
        <w:rPr>
          <w:noProof/>
          <w:lang w:val="el-GR"/>
        </w:rPr>
      </w:pPr>
      <w:r>
        <w:rPr>
          <w:noProof/>
          <w:lang w:val="el-GR"/>
        </w:rPr>
        <w:t xml:space="preserve">Για ασθενείς </w:t>
      </w:r>
      <w:r w:rsidR="009238DF">
        <w:rPr>
          <w:noProof/>
          <w:lang w:val="el-GR"/>
        </w:rPr>
        <w:t>που αδυνατούν να καταπιούν σκληρά καψάκια</w:t>
      </w:r>
      <w:r>
        <w:rPr>
          <w:noProof/>
          <w:lang w:val="el-GR"/>
        </w:rPr>
        <w:t>,</w:t>
      </w:r>
      <w:r w:rsidR="009238DF" w:rsidRPr="009238DF">
        <w:rPr>
          <w:noProof/>
          <w:lang w:val="el-GR"/>
        </w:rPr>
        <w:t>το περιεχόμενο κάθε σκληρού καψακίου</w:t>
      </w:r>
      <w:r w:rsidR="009238DF">
        <w:rPr>
          <w:noProof/>
          <w:lang w:val="el-GR"/>
        </w:rPr>
        <w:t xml:space="preserve"> </w:t>
      </w:r>
      <w:r w:rsidR="009238DF" w:rsidRPr="009238DF">
        <w:rPr>
          <w:noProof/>
          <w:lang w:val="el-GR"/>
        </w:rPr>
        <w:t>μπορεί να διασπαρεί σε ένα κουτάλι του τσαγιού σάλτσας μήλου (πουρές μήλου) και θα πρέπει να</w:t>
      </w:r>
      <w:r w:rsidR="009238DF">
        <w:rPr>
          <w:noProof/>
          <w:lang w:val="el-GR"/>
        </w:rPr>
        <w:t xml:space="preserve"> </w:t>
      </w:r>
      <w:r w:rsidR="009238DF" w:rsidRPr="009238DF">
        <w:rPr>
          <w:noProof/>
          <w:lang w:val="el-GR"/>
        </w:rPr>
        <w:t>λαμβάνεται άμεσα. Δεν πρέπει να χρησιμοποιείται περισσότερο από ένα κουτάλι του τσαγιού σάλτσας</w:t>
      </w:r>
      <w:r w:rsidR="009238DF">
        <w:rPr>
          <w:noProof/>
          <w:lang w:val="el-GR"/>
        </w:rPr>
        <w:t xml:space="preserve"> </w:t>
      </w:r>
      <w:r w:rsidR="009238DF" w:rsidRPr="009238DF">
        <w:rPr>
          <w:noProof/>
          <w:lang w:val="el-GR"/>
        </w:rPr>
        <w:t>μήλου και δεν πρέπει να χρησιμοποιείται άλλη τροφή εκτός από τη σάλτσα μήλου (βλ. παραγράφους</w:t>
      </w:r>
      <w:r w:rsidR="009238DF">
        <w:rPr>
          <w:noProof/>
          <w:lang w:val="el-GR"/>
        </w:rPr>
        <w:t> </w:t>
      </w:r>
      <w:r w:rsidR="009238DF" w:rsidRPr="009238DF">
        <w:rPr>
          <w:noProof/>
          <w:lang w:val="el-GR"/>
        </w:rPr>
        <w:t>4.4 και 5.2)</w:t>
      </w:r>
      <w:r>
        <w:rPr>
          <w:noProof/>
          <w:lang w:val="el-GR"/>
        </w:rPr>
        <w:t>.</w:t>
      </w:r>
      <w:bookmarkEnd w:id="0"/>
    </w:p>
    <w:p w14:paraId="7D9CCA84" w14:textId="77777777" w:rsidR="00291FE9" w:rsidRPr="007D6822" w:rsidRDefault="00291FE9" w:rsidP="005B7C99">
      <w:pPr>
        <w:widowControl w:val="0"/>
        <w:spacing w:line="240" w:lineRule="auto"/>
        <w:rPr>
          <w:color w:val="000000"/>
          <w:szCs w:val="22"/>
          <w:lang w:val="el-GR"/>
        </w:rPr>
      </w:pPr>
    </w:p>
    <w:p w14:paraId="03121D1F" w14:textId="77777777" w:rsidR="00291FE9" w:rsidRPr="007D6822" w:rsidRDefault="00291FE9" w:rsidP="005B7C99">
      <w:pPr>
        <w:keepNext/>
        <w:widowControl w:val="0"/>
        <w:tabs>
          <w:tab w:val="clear" w:pos="567"/>
        </w:tabs>
        <w:suppressAutoHyphens/>
        <w:spacing w:line="240" w:lineRule="auto"/>
        <w:rPr>
          <w:noProof/>
          <w:color w:val="000000"/>
          <w:szCs w:val="22"/>
          <w:lang w:val="el-GR"/>
        </w:rPr>
      </w:pPr>
      <w:r w:rsidRPr="007D6822">
        <w:rPr>
          <w:b/>
          <w:bCs/>
          <w:noProof/>
          <w:color w:val="000000"/>
          <w:szCs w:val="22"/>
          <w:lang w:val="el-GR"/>
        </w:rPr>
        <w:t>4.3</w:t>
      </w:r>
      <w:r w:rsidRPr="007D6822">
        <w:rPr>
          <w:b/>
          <w:bCs/>
          <w:noProof/>
          <w:color w:val="000000"/>
          <w:szCs w:val="22"/>
          <w:lang w:val="el-GR"/>
        </w:rPr>
        <w:tab/>
      </w:r>
      <w:r w:rsidRPr="007D6822">
        <w:rPr>
          <w:b/>
          <w:bCs/>
          <w:color w:val="000000"/>
          <w:szCs w:val="22"/>
          <w:lang w:val="el-GR"/>
        </w:rPr>
        <w:t>Αντενδείξεις</w:t>
      </w:r>
    </w:p>
    <w:p w14:paraId="68F3E8C7" w14:textId="77777777" w:rsidR="00291FE9" w:rsidRPr="007D6822" w:rsidRDefault="00291FE9" w:rsidP="005B7C99">
      <w:pPr>
        <w:keepNext/>
        <w:widowControl w:val="0"/>
        <w:tabs>
          <w:tab w:val="clear" w:pos="567"/>
        </w:tabs>
        <w:suppressAutoHyphens/>
        <w:spacing w:line="240" w:lineRule="auto"/>
        <w:rPr>
          <w:noProof/>
          <w:color w:val="000000"/>
          <w:szCs w:val="22"/>
          <w:lang w:val="el-GR"/>
        </w:rPr>
      </w:pPr>
    </w:p>
    <w:p w14:paraId="7036152D" w14:textId="77777777" w:rsidR="00291FE9" w:rsidRPr="007D6822" w:rsidRDefault="00291FE9" w:rsidP="005B7C99">
      <w:pPr>
        <w:tabs>
          <w:tab w:val="clear" w:pos="567"/>
        </w:tabs>
        <w:spacing w:line="240" w:lineRule="auto"/>
        <w:rPr>
          <w:noProof/>
          <w:color w:val="000000"/>
          <w:szCs w:val="22"/>
          <w:lang w:val="el-GR"/>
        </w:rPr>
      </w:pPr>
      <w:r w:rsidRPr="007D6822">
        <w:rPr>
          <w:color w:val="000000"/>
          <w:szCs w:val="22"/>
          <w:lang w:val="el-GR"/>
        </w:rPr>
        <w:t>Υπερευαισθησία στη δραστική ουσία ή σε κάποιο από τα έκδοχα</w:t>
      </w:r>
      <w:r w:rsidRPr="007D6822">
        <w:rPr>
          <w:noProof/>
          <w:lang w:val="el-GR"/>
        </w:rPr>
        <w:t xml:space="preserve"> που αναφέρονται στην παράγραφο</w:t>
      </w:r>
      <w:r w:rsidRPr="007D6822">
        <w:rPr>
          <w:noProof/>
          <w:lang w:val="nl-BE"/>
        </w:rPr>
        <w:t> </w:t>
      </w:r>
      <w:r w:rsidRPr="007D6822">
        <w:rPr>
          <w:noProof/>
          <w:lang w:val="el-GR"/>
        </w:rPr>
        <w:t>6.1</w:t>
      </w:r>
      <w:r w:rsidRPr="007D6822">
        <w:rPr>
          <w:color w:val="000000"/>
          <w:szCs w:val="22"/>
          <w:lang w:val="el-GR"/>
        </w:rPr>
        <w:t>.</w:t>
      </w:r>
    </w:p>
    <w:p w14:paraId="65D74BFE" w14:textId="77777777" w:rsidR="00291FE9" w:rsidRPr="007D6822" w:rsidRDefault="00291FE9" w:rsidP="005B7C99">
      <w:pPr>
        <w:tabs>
          <w:tab w:val="clear" w:pos="567"/>
        </w:tabs>
        <w:spacing w:line="240" w:lineRule="auto"/>
        <w:rPr>
          <w:noProof/>
          <w:color w:val="000000"/>
          <w:szCs w:val="22"/>
          <w:lang w:val="el-GR"/>
        </w:rPr>
      </w:pPr>
    </w:p>
    <w:p w14:paraId="0F8B37CD" w14:textId="77777777" w:rsidR="00291FE9" w:rsidRPr="007D6822" w:rsidRDefault="00291FE9" w:rsidP="005B7C99">
      <w:pPr>
        <w:keepNext/>
        <w:widowControl w:val="0"/>
        <w:tabs>
          <w:tab w:val="clear" w:pos="567"/>
        </w:tabs>
        <w:suppressAutoHyphens/>
        <w:spacing w:line="240" w:lineRule="auto"/>
        <w:rPr>
          <w:noProof/>
          <w:color w:val="000000"/>
          <w:szCs w:val="22"/>
          <w:lang w:val="el-GR"/>
        </w:rPr>
      </w:pPr>
      <w:r w:rsidRPr="007D6822">
        <w:rPr>
          <w:b/>
          <w:bCs/>
          <w:noProof/>
          <w:color w:val="000000"/>
          <w:szCs w:val="22"/>
          <w:lang w:val="el-GR"/>
        </w:rPr>
        <w:t>4.4</w:t>
      </w:r>
      <w:r w:rsidRPr="007D6822">
        <w:rPr>
          <w:b/>
          <w:bCs/>
          <w:noProof/>
          <w:color w:val="000000"/>
          <w:szCs w:val="22"/>
          <w:lang w:val="el-GR"/>
        </w:rPr>
        <w:tab/>
      </w:r>
      <w:r w:rsidRPr="007D6822">
        <w:rPr>
          <w:b/>
          <w:bCs/>
          <w:color w:val="000000"/>
          <w:szCs w:val="22"/>
          <w:lang w:val="el-GR"/>
        </w:rPr>
        <w:t>Ειδικές προειδοποιήσεις και προφυλάξεις κατά τη χρήση</w:t>
      </w:r>
    </w:p>
    <w:p w14:paraId="6AE875DB" w14:textId="77777777" w:rsidR="00291FE9" w:rsidRPr="007D6822" w:rsidRDefault="00291FE9" w:rsidP="005B7C99">
      <w:pPr>
        <w:pStyle w:val="Text"/>
        <w:keepNext/>
        <w:widowControl w:val="0"/>
        <w:suppressAutoHyphens/>
        <w:spacing w:before="0"/>
        <w:jc w:val="left"/>
        <w:rPr>
          <w:color w:val="000000"/>
          <w:sz w:val="22"/>
          <w:szCs w:val="22"/>
          <w:lang w:val="el-GR"/>
        </w:rPr>
      </w:pPr>
    </w:p>
    <w:p w14:paraId="72FE5036" w14:textId="77777777" w:rsidR="00291FE9" w:rsidRPr="007D6822" w:rsidRDefault="00291FE9" w:rsidP="005B7C99">
      <w:pPr>
        <w:pStyle w:val="Text"/>
        <w:keepNext/>
        <w:widowControl w:val="0"/>
        <w:suppressAutoHyphens/>
        <w:spacing w:before="0"/>
        <w:jc w:val="left"/>
        <w:rPr>
          <w:rFonts w:eastAsia="Times New Roman"/>
          <w:color w:val="000000"/>
          <w:sz w:val="22"/>
          <w:szCs w:val="22"/>
          <w:u w:val="single"/>
          <w:lang w:val="el-GR"/>
        </w:rPr>
      </w:pPr>
      <w:r w:rsidRPr="007D6822">
        <w:rPr>
          <w:rFonts w:eastAsia="Times New Roman"/>
          <w:color w:val="000000"/>
          <w:sz w:val="22"/>
          <w:szCs w:val="22"/>
          <w:u w:val="single"/>
          <w:lang w:val="el-GR"/>
        </w:rPr>
        <w:t>Μυελοκαταστολή</w:t>
      </w:r>
    </w:p>
    <w:p w14:paraId="215818FC" w14:textId="77777777" w:rsidR="0029741B" w:rsidRPr="007D6822" w:rsidRDefault="0029741B" w:rsidP="005B7C99">
      <w:pPr>
        <w:pStyle w:val="Text"/>
        <w:keepNext/>
        <w:widowControl w:val="0"/>
        <w:suppressAutoHyphens/>
        <w:spacing w:before="0"/>
        <w:jc w:val="left"/>
        <w:rPr>
          <w:color w:val="000000"/>
          <w:sz w:val="22"/>
          <w:szCs w:val="22"/>
          <w:lang w:val="el-GR"/>
        </w:rPr>
      </w:pPr>
    </w:p>
    <w:p w14:paraId="4BC34EA4" w14:textId="53A9F21B" w:rsidR="00291FE9" w:rsidRPr="007D6822" w:rsidRDefault="00291FE9" w:rsidP="005B7C99">
      <w:pPr>
        <w:pStyle w:val="Text"/>
        <w:widowControl w:val="0"/>
        <w:spacing w:before="0"/>
        <w:jc w:val="left"/>
        <w:rPr>
          <w:rFonts w:eastAsia="Times New Roman"/>
          <w:sz w:val="22"/>
          <w:szCs w:val="22"/>
          <w:lang w:val="el-GR"/>
        </w:rPr>
      </w:pPr>
      <w:r w:rsidRPr="007D6822">
        <w:rPr>
          <w:rFonts w:eastAsia="Times New Roman"/>
          <w:color w:val="000000"/>
          <w:sz w:val="22"/>
          <w:szCs w:val="22"/>
          <w:lang w:val="el-GR"/>
        </w:rPr>
        <w:t xml:space="preserve">Η θεραπεία </w:t>
      </w:r>
      <w:r w:rsidR="00402569">
        <w:rPr>
          <w:rFonts w:eastAsia="Times New Roman"/>
          <w:color w:val="000000"/>
          <w:sz w:val="22"/>
          <w:szCs w:val="22"/>
          <w:lang w:val="el-GR"/>
        </w:rPr>
        <w:t>με νιλοτινίμπη</w:t>
      </w:r>
      <w:r w:rsidRPr="007D6822">
        <w:rPr>
          <w:rFonts w:eastAsia="Times New Roman"/>
          <w:color w:val="000000"/>
          <w:sz w:val="22"/>
          <w:szCs w:val="22"/>
          <w:lang w:val="el-GR"/>
        </w:rPr>
        <w:t xml:space="preserve"> συνδέεται με θρομβοπενία, ουδετεροπενία και αναιμία (βαθμού</w:t>
      </w:r>
      <w:r w:rsidRPr="007D6822">
        <w:rPr>
          <w:rFonts w:eastAsia="Times New Roman"/>
          <w:color w:val="000000"/>
          <w:sz w:val="22"/>
          <w:szCs w:val="22"/>
          <w:lang w:val="de-CH"/>
        </w:rPr>
        <w:t> </w:t>
      </w:r>
      <w:r w:rsidRPr="007D6822">
        <w:rPr>
          <w:rFonts w:eastAsia="Times New Roman"/>
          <w:color w:val="000000"/>
          <w:sz w:val="22"/>
          <w:szCs w:val="22"/>
          <w:lang w:val="el-GR"/>
        </w:rPr>
        <w:t>3</w:t>
      </w:r>
      <w:r w:rsidR="003A5B5F">
        <w:rPr>
          <w:rFonts w:eastAsia="Times New Roman"/>
          <w:color w:val="000000"/>
          <w:sz w:val="22"/>
          <w:szCs w:val="22"/>
          <w:lang w:val="el-GR"/>
        </w:rPr>
        <w:t xml:space="preserve"> και </w:t>
      </w:r>
      <w:r w:rsidRPr="007D6822">
        <w:rPr>
          <w:rFonts w:eastAsia="Times New Roman"/>
          <w:color w:val="000000"/>
          <w:sz w:val="22"/>
          <w:szCs w:val="22"/>
          <w:lang w:val="el-GR"/>
        </w:rPr>
        <w:t xml:space="preserve">4 σύμφωνα με τα </w:t>
      </w:r>
      <w:r w:rsidRPr="007D6822">
        <w:rPr>
          <w:color w:val="000000"/>
          <w:sz w:val="22"/>
          <w:szCs w:val="22"/>
          <w:lang w:val="el-GR"/>
        </w:rPr>
        <w:t>Συνήθη Κριτήρια Τοξικότητας του Εθνικού Ινστιτούτου για τον Καρκίνο των ΗΠΑ</w:t>
      </w:r>
      <w:r w:rsidRPr="007D6822">
        <w:rPr>
          <w:rFonts w:eastAsia="Times New Roman"/>
          <w:color w:val="000000"/>
          <w:sz w:val="22"/>
          <w:szCs w:val="22"/>
          <w:lang w:val="el-GR"/>
        </w:rPr>
        <w:t>).</w:t>
      </w:r>
      <w:r w:rsidRPr="007D6822">
        <w:rPr>
          <w:rFonts w:eastAsia="Times New Roman"/>
          <w:bCs/>
          <w:color w:val="000000"/>
          <w:sz w:val="22"/>
          <w:szCs w:val="22"/>
          <w:lang w:val="el-GR"/>
        </w:rPr>
        <w:t xml:space="preserve"> </w:t>
      </w:r>
      <w:r w:rsidRPr="007D6822">
        <w:rPr>
          <w:rFonts w:eastAsia="Times New Roman"/>
          <w:color w:val="000000"/>
          <w:sz w:val="22"/>
          <w:szCs w:val="22"/>
          <w:lang w:val="el-GR"/>
        </w:rPr>
        <w:t xml:space="preserve">Η εμφάνιση των παραπάνω είναι συχνότερη σε ασθενείς με </w:t>
      </w:r>
      <w:r w:rsidR="00DA562D" w:rsidRPr="007D6822">
        <w:rPr>
          <w:sz w:val="22"/>
          <w:szCs w:val="22"/>
          <w:lang w:val="el-GR"/>
        </w:rPr>
        <w:t>ΧΜΛ</w:t>
      </w:r>
      <w:r w:rsidRPr="007D6822">
        <w:rPr>
          <w:rFonts w:eastAsia="Times New Roman"/>
          <w:color w:val="000000"/>
          <w:sz w:val="22"/>
          <w:szCs w:val="22"/>
          <w:lang w:val="el-GR"/>
        </w:rPr>
        <w:t xml:space="preserve"> </w:t>
      </w:r>
      <w:r w:rsidRPr="007D6822">
        <w:rPr>
          <w:sz w:val="22"/>
          <w:szCs w:val="22"/>
          <w:lang w:val="el-GR"/>
        </w:rPr>
        <w:t xml:space="preserve">με αντοχή ή δυσανεξία σε </w:t>
      </w:r>
      <w:r w:rsidR="000972E9" w:rsidRPr="006E67A7">
        <w:rPr>
          <w:sz w:val="22"/>
          <w:szCs w:val="22"/>
          <w:lang w:val="el-GR"/>
        </w:rPr>
        <w:t>ιματινίμπη</w:t>
      </w:r>
      <w:r w:rsidRPr="007D6822">
        <w:rPr>
          <w:sz w:val="22"/>
          <w:szCs w:val="22"/>
          <w:lang w:val="el-GR"/>
        </w:rPr>
        <w:t>, ιδιαίτερα σε ασθενείς</w:t>
      </w:r>
      <w:r w:rsidRPr="007D6822">
        <w:rPr>
          <w:rFonts w:eastAsia="Times New Roman"/>
          <w:color w:val="000000"/>
          <w:sz w:val="22"/>
          <w:szCs w:val="22"/>
          <w:lang w:val="el-GR"/>
        </w:rPr>
        <w:t xml:space="preserve"> με </w:t>
      </w:r>
      <w:r w:rsidR="00DA562D" w:rsidRPr="007D6822">
        <w:rPr>
          <w:sz w:val="22"/>
          <w:szCs w:val="22"/>
          <w:lang w:val="el-GR"/>
        </w:rPr>
        <w:t>ΧΜΛ</w:t>
      </w:r>
      <w:r w:rsidRPr="007D6822">
        <w:rPr>
          <w:rFonts w:eastAsia="Times New Roman"/>
          <w:color w:val="000000"/>
          <w:sz w:val="22"/>
          <w:szCs w:val="22"/>
          <w:lang w:val="el-GR"/>
        </w:rPr>
        <w:t xml:space="preserve"> σε επιταχυνόμενη φάση. Πλήρεις αιματολογικοί έλεγχοι πρέπει να πραγματοποιούνται κάθε δύο εβδομάδες για τους πρώτους 2 μήνες και κατόπιν σε μηνιαία βάση, ή όπως ενδείκνυται κλινικά. Η μυελοκαταστολή ήταν γενικά αναστρέψιμη και αντιμετωπίστηκε συνήθως με προσωρινή διακοπή </w:t>
      </w:r>
      <w:r w:rsidR="0007310F">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ή μείωση της δόσης (βλ. παράγραφο</w:t>
      </w:r>
      <w:r w:rsidR="00CD6C2A">
        <w:rPr>
          <w:rFonts w:eastAsia="Times New Roman"/>
          <w:color w:val="000000"/>
          <w:sz w:val="22"/>
          <w:szCs w:val="22"/>
          <w:lang w:val="el-GR"/>
        </w:rPr>
        <w:t> </w:t>
      </w:r>
      <w:r w:rsidRPr="007D6822">
        <w:rPr>
          <w:rFonts w:eastAsia="Times New Roman"/>
          <w:color w:val="000000"/>
          <w:sz w:val="22"/>
          <w:szCs w:val="22"/>
          <w:lang w:val="el-GR"/>
        </w:rPr>
        <w:t>4.2).</w:t>
      </w:r>
    </w:p>
    <w:p w14:paraId="1EACD447" w14:textId="77777777" w:rsidR="00291FE9" w:rsidRPr="007D6822" w:rsidRDefault="00291FE9" w:rsidP="005B7C99">
      <w:pPr>
        <w:pStyle w:val="Text"/>
        <w:widowControl w:val="0"/>
        <w:spacing w:before="0"/>
        <w:jc w:val="left"/>
        <w:rPr>
          <w:bCs/>
          <w:color w:val="000000"/>
          <w:sz w:val="22"/>
          <w:szCs w:val="22"/>
          <w:lang w:val="el-GR"/>
        </w:rPr>
      </w:pPr>
    </w:p>
    <w:p w14:paraId="67587471" w14:textId="77777777" w:rsidR="00291FE9" w:rsidRPr="007D6822" w:rsidRDefault="00291FE9" w:rsidP="005B7C99">
      <w:pPr>
        <w:pStyle w:val="Text"/>
        <w:keepNext/>
        <w:widowControl w:val="0"/>
        <w:suppressAutoHyphens/>
        <w:spacing w:before="0"/>
        <w:jc w:val="left"/>
        <w:rPr>
          <w:rFonts w:eastAsia="Times New Roman"/>
          <w:color w:val="000000"/>
          <w:sz w:val="22"/>
          <w:szCs w:val="22"/>
          <w:u w:val="single"/>
          <w:lang w:val="el-GR"/>
        </w:rPr>
      </w:pPr>
      <w:r w:rsidRPr="007D6822">
        <w:rPr>
          <w:rFonts w:eastAsia="Times New Roman"/>
          <w:color w:val="000000"/>
          <w:sz w:val="22"/>
          <w:szCs w:val="22"/>
          <w:u w:val="single"/>
          <w:lang w:val="el-GR"/>
        </w:rPr>
        <w:t>Επιμήκυνση του διαστήματος QT</w:t>
      </w:r>
    </w:p>
    <w:p w14:paraId="47780C49" w14:textId="77777777" w:rsidR="0029741B" w:rsidRPr="007D6822" w:rsidRDefault="0029741B" w:rsidP="005B7C99">
      <w:pPr>
        <w:pStyle w:val="Text"/>
        <w:keepNext/>
        <w:widowControl w:val="0"/>
        <w:suppressAutoHyphens/>
        <w:spacing w:before="0"/>
        <w:jc w:val="left"/>
        <w:rPr>
          <w:color w:val="000000"/>
          <w:sz w:val="22"/>
          <w:szCs w:val="22"/>
          <w:lang w:val="el-GR"/>
        </w:rPr>
      </w:pPr>
    </w:p>
    <w:p w14:paraId="637C2250" w14:textId="2C5C5711" w:rsidR="00291FE9" w:rsidRPr="007D6822" w:rsidRDefault="008B5E90" w:rsidP="005B7C99">
      <w:pPr>
        <w:pStyle w:val="Text"/>
        <w:widowControl w:val="0"/>
        <w:spacing w:before="0"/>
        <w:jc w:val="left"/>
        <w:rPr>
          <w:rFonts w:ascii="MS Mincho" w:cs="MS Mincho"/>
          <w:color w:val="000000"/>
          <w:sz w:val="22"/>
          <w:szCs w:val="22"/>
          <w:lang w:val="el-GR"/>
        </w:rPr>
      </w:pPr>
      <w:r>
        <w:rPr>
          <w:color w:val="000000"/>
          <w:sz w:val="22"/>
          <w:szCs w:val="22"/>
          <w:lang w:val="el-GR"/>
        </w:rPr>
        <w:t>Η νιλοτινίμπη</w:t>
      </w:r>
      <w:r w:rsidR="003A50A6" w:rsidRPr="007D6822" w:rsidDel="003A50A6">
        <w:rPr>
          <w:color w:val="000000"/>
          <w:sz w:val="22"/>
          <w:szCs w:val="22"/>
          <w:lang w:val="el-GR"/>
        </w:rPr>
        <w:t xml:space="preserve"> </w:t>
      </w:r>
      <w:r w:rsidR="00291FE9" w:rsidRPr="007D6822">
        <w:rPr>
          <w:color w:val="000000"/>
          <w:sz w:val="22"/>
          <w:szCs w:val="22"/>
          <w:lang w:val="el-GR"/>
        </w:rPr>
        <w:t>έχει αποδειχτεί ότι παρατείνει την καρδιακή κοιλιακή επαναπόλωση όπως μετράται από το διάστημα QT στο ΗΚΓ επιφανείας με τρόπο εξαρτώμενο από τη συγκέντρωση</w:t>
      </w:r>
      <w:r w:rsidR="00E313E4" w:rsidRPr="007D6822">
        <w:rPr>
          <w:color w:val="000000"/>
          <w:sz w:val="22"/>
          <w:szCs w:val="22"/>
          <w:lang w:val="el-GR"/>
        </w:rPr>
        <w:t xml:space="preserve"> σε ενήλικες και παιδιατρικούς ασθενείς</w:t>
      </w:r>
      <w:r w:rsidR="00291FE9" w:rsidRPr="007D6822">
        <w:rPr>
          <w:color w:val="000000"/>
          <w:sz w:val="22"/>
          <w:szCs w:val="22"/>
          <w:lang w:val="el-GR"/>
        </w:rPr>
        <w:t>.</w:t>
      </w:r>
    </w:p>
    <w:p w14:paraId="2C3D3014" w14:textId="77777777" w:rsidR="00291FE9" w:rsidRPr="007D6822" w:rsidRDefault="00291FE9" w:rsidP="005B7C99">
      <w:pPr>
        <w:pStyle w:val="Text"/>
        <w:widowControl w:val="0"/>
        <w:spacing w:before="0"/>
        <w:jc w:val="left"/>
        <w:rPr>
          <w:rFonts w:ascii="MS Mincho" w:cs="MS Mincho"/>
          <w:color w:val="000000"/>
          <w:sz w:val="22"/>
          <w:szCs w:val="22"/>
          <w:lang w:val="el-GR"/>
        </w:rPr>
      </w:pPr>
    </w:p>
    <w:p w14:paraId="426A4103" w14:textId="21AD31D4" w:rsidR="00291FE9" w:rsidRPr="007D6822" w:rsidRDefault="00291FE9" w:rsidP="005B7C99">
      <w:pPr>
        <w:widowControl w:val="0"/>
        <w:spacing w:line="240" w:lineRule="auto"/>
        <w:rPr>
          <w:color w:val="000000"/>
          <w:szCs w:val="22"/>
          <w:lang w:val="el-GR"/>
        </w:rPr>
      </w:pPr>
      <w:r w:rsidRPr="007D6822">
        <w:rPr>
          <w:szCs w:val="22"/>
          <w:lang w:val="el-GR"/>
        </w:rPr>
        <w:t xml:space="preserve">Στη μελέτη Φάσης ΙΙΙ σε ασθενείς με νεοδιαγνωσθείσα </w:t>
      </w:r>
      <w:r w:rsidR="00DA562D" w:rsidRPr="007D6822">
        <w:rPr>
          <w:szCs w:val="22"/>
          <w:lang w:val="el-GR"/>
        </w:rPr>
        <w:t>ΧΜΛ</w:t>
      </w:r>
      <w:r w:rsidRPr="007D6822">
        <w:rPr>
          <w:szCs w:val="22"/>
          <w:lang w:val="el-GR"/>
        </w:rPr>
        <w:t xml:space="preserve"> σε χρόνια φάση οι οποίοι λάμβαναν 300 </w:t>
      </w:r>
      <w:r w:rsidRPr="007D6822">
        <w:rPr>
          <w:szCs w:val="22"/>
        </w:rPr>
        <w:t>mg</w:t>
      </w:r>
      <w:r w:rsidRPr="007D6822">
        <w:rPr>
          <w:szCs w:val="22"/>
          <w:lang w:val="el-GR"/>
        </w:rPr>
        <w:t xml:space="preserve"> </w:t>
      </w:r>
      <w:r w:rsidR="000E78EF" w:rsidRPr="006E67A7">
        <w:rPr>
          <w:szCs w:val="22"/>
          <w:lang w:val="el-GR"/>
        </w:rPr>
        <w:t>νιλοτινίμπη</w:t>
      </w:r>
      <w:r w:rsidRPr="007D6822">
        <w:rPr>
          <w:szCs w:val="22"/>
          <w:lang w:val="el-GR"/>
        </w:rPr>
        <w:t xml:space="preserve"> δις ημερησίως, η</w:t>
      </w:r>
      <w:r w:rsidRPr="007D6822">
        <w:rPr>
          <w:color w:val="000000"/>
          <w:szCs w:val="22"/>
          <w:lang w:val="el-GR"/>
        </w:rPr>
        <w:t xml:space="preserve"> μέση χρονική μεταβολή από την αρχική τιμή του διαστήματος QTcF σε σταθερή κατάσταση ήταν 6 msec. Κανένας ασθενής δεν είχε QTc</w:t>
      </w:r>
      <w:r w:rsidR="00CD6C2A">
        <w:rPr>
          <w:color w:val="000000"/>
          <w:szCs w:val="22"/>
          <w:lang w:val="el-GR"/>
        </w:rPr>
        <w:t> </w:t>
      </w:r>
      <w:r w:rsidRPr="007D6822">
        <w:rPr>
          <w:color w:val="000000"/>
          <w:szCs w:val="22"/>
          <w:lang w:val="el-GR"/>
        </w:rPr>
        <w:t>&gt;</w:t>
      </w:r>
      <w:r w:rsidR="00CD6C2A">
        <w:rPr>
          <w:color w:val="000000"/>
          <w:szCs w:val="22"/>
          <w:lang w:val="el-GR"/>
        </w:rPr>
        <w:t> </w:t>
      </w:r>
      <w:r w:rsidRPr="007D6822">
        <w:rPr>
          <w:color w:val="000000"/>
          <w:szCs w:val="22"/>
          <w:lang w:val="el-GR"/>
        </w:rPr>
        <w:t>480</w:t>
      </w:r>
      <w:r w:rsidRPr="007D6822">
        <w:rPr>
          <w:color w:val="000000"/>
          <w:szCs w:val="22"/>
          <w:lang w:val="en-US"/>
        </w:rPr>
        <w:t> msec</w:t>
      </w:r>
      <w:r w:rsidRPr="007D6822">
        <w:rPr>
          <w:color w:val="000000"/>
          <w:szCs w:val="22"/>
          <w:lang w:val="el-GR"/>
        </w:rPr>
        <w:t>. Δεν παρατηρήθηκαν επεισόδια κοιλιακής ταχυκαρδίας δίκην ριπιδίου (</w:t>
      </w:r>
      <w:r w:rsidRPr="007D6822">
        <w:rPr>
          <w:color w:val="000000"/>
          <w:szCs w:val="22"/>
        </w:rPr>
        <w:t>torsade</w:t>
      </w:r>
      <w:r w:rsidRPr="007D6822">
        <w:rPr>
          <w:color w:val="000000"/>
          <w:szCs w:val="22"/>
          <w:lang w:val="el-GR"/>
        </w:rPr>
        <w:t xml:space="preserve"> </w:t>
      </w:r>
      <w:r w:rsidRPr="007D6822">
        <w:rPr>
          <w:color w:val="000000"/>
          <w:szCs w:val="22"/>
        </w:rPr>
        <w:t>de</w:t>
      </w:r>
      <w:r w:rsidRPr="007D6822">
        <w:rPr>
          <w:color w:val="000000"/>
          <w:szCs w:val="22"/>
          <w:lang w:val="el-GR"/>
        </w:rPr>
        <w:t xml:space="preserve"> </w:t>
      </w:r>
      <w:r w:rsidRPr="007D6822">
        <w:rPr>
          <w:color w:val="000000"/>
          <w:szCs w:val="22"/>
        </w:rPr>
        <w:t>pointes</w:t>
      </w:r>
      <w:r w:rsidRPr="007D6822">
        <w:rPr>
          <w:color w:val="000000"/>
          <w:szCs w:val="22"/>
          <w:lang w:val="el-GR"/>
        </w:rPr>
        <w:t>).</w:t>
      </w:r>
    </w:p>
    <w:p w14:paraId="014CF074" w14:textId="77777777" w:rsidR="00291FE9" w:rsidRPr="007D6822" w:rsidRDefault="00291FE9" w:rsidP="005B7C99">
      <w:pPr>
        <w:widowControl w:val="0"/>
        <w:spacing w:line="240" w:lineRule="auto"/>
        <w:rPr>
          <w:color w:val="000000"/>
          <w:szCs w:val="22"/>
          <w:lang w:val="el-GR"/>
        </w:rPr>
      </w:pPr>
    </w:p>
    <w:p w14:paraId="7FB135E1" w14:textId="7184C157"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Στη μελέτη φάσης ΙΙ σε ασθενείς με </w:t>
      </w:r>
      <w:r w:rsidR="00DA562D" w:rsidRPr="007D6822">
        <w:rPr>
          <w:szCs w:val="22"/>
          <w:lang w:val="el-GR"/>
        </w:rPr>
        <w:t>ΧΜΛ</w:t>
      </w:r>
      <w:r w:rsidRPr="007D6822">
        <w:rPr>
          <w:color w:val="000000"/>
          <w:szCs w:val="22"/>
          <w:lang w:val="el-GR"/>
        </w:rPr>
        <w:t xml:space="preserve"> σε χρόνια και επιταχυνόμενη φάση με αντοχή ή δυσανεξία </w:t>
      </w:r>
      <w:r w:rsidR="000972E9">
        <w:rPr>
          <w:color w:val="000000"/>
          <w:szCs w:val="22"/>
          <w:lang w:val="el-GR"/>
        </w:rPr>
        <w:t>στην ιματινίμπη</w:t>
      </w:r>
      <w:r w:rsidRPr="007D6822">
        <w:rPr>
          <w:color w:val="000000"/>
          <w:szCs w:val="22"/>
          <w:lang w:val="el-GR"/>
        </w:rPr>
        <w:t xml:space="preserve"> που ελάμβαναν 400 </w:t>
      </w:r>
      <w:r w:rsidRPr="007D6822">
        <w:rPr>
          <w:color w:val="000000"/>
          <w:szCs w:val="22"/>
          <w:lang w:val="en-US"/>
        </w:rPr>
        <w:t>mg</w:t>
      </w:r>
      <w:r w:rsidRPr="007D6822">
        <w:rPr>
          <w:color w:val="000000"/>
          <w:szCs w:val="22"/>
          <w:lang w:val="el-GR"/>
        </w:rPr>
        <w:t xml:space="preserve"> </w:t>
      </w:r>
      <w:r w:rsidR="000E78EF" w:rsidRPr="006E67A7">
        <w:rPr>
          <w:color w:val="000000"/>
          <w:szCs w:val="22"/>
          <w:lang w:val="el-GR"/>
        </w:rPr>
        <w:t>νιλοτινίμπη</w:t>
      </w:r>
      <w:r w:rsidRPr="007D6822">
        <w:rPr>
          <w:color w:val="000000"/>
          <w:szCs w:val="22"/>
          <w:lang w:val="el-GR"/>
        </w:rPr>
        <w:t xml:space="preserve"> δις ημερησίως, η μέση χρονική μεταβολή από την αρχική τιμή του διαστήματος QTcF σε σταθερή κατάσταση ήταν 5 και 8 msec αντίστοιχα. Παρατηρήθηκε QTcF</w:t>
      </w:r>
      <w:r w:rsidR="00CD6C2A">
        <w:rPr>
          <w:color w:val="000000"/>
          <w:szCs w:val="22"/>
          <w:lang w:val="el-GR"/>
        </w:rPr>
        <w:t> </w:t>
      </w:r>
      <w:r w:rsidRPr="007D6822">
        <w:rPr>
          <w:color w:val="000000"/>
          <w:szCs w:val="22"/>
          <w:lang w:val="el-GR"/>
        </w:rPr>
        <w:t>&gt;</w:t>
      </w:r>
      <w:r w:rsidR="00CD6C2A">
        <w:rPr>
          <w:color w:val="000000"/>
          <w:szCs w:val="22"/>
          <w:lang w:val="el-GR"/>
        </w:rPr>
        <w:t> </w:t>
      </w:r>
      <w:r w:rsidRPr="007D6822">
        <w:rPr>
          <w:color w:val="000000"/>
          <w:szCs w:val="22"/>
          <w:lang w:val="el-GR"/>
        </w:rPr>
        <w:t>500 msec σε ποσοστό &lt;</w:t>
      </w:r>
      <w:r w:rsidR="00CD6C2A">
        <w:rPr>
          <w:color w:val="000000"/>
          <w:szCs w:val="22"/>
          <w:lang w:val="el-GR"/>
        </w:rPr>
        <w:t> </w:t>
      </w:r>
      <w:r w:rsidRPr="007D6822">
        <w:rPr>
          <w:color w:val="000000"/>
          <w:szCs w:val="22"/>
          <w:lang w:val="el-GR"/>
        </w:rPr>
        <w:t>1% των συγκεκριμένων ασθενών. Σε κλινικές μελέτες, δεν παρατηρήθηκαν επεισόδια κοιλιακής ταχυκαρδίας δίκην ριπιδίου (</w:t>
      </w:r>
      <w:r w:rsidRPr="007D6822">
        <w:rPr>
          <w:color w:val="000000"/>
          <w:szCs w:val="22"/>
        </w:rPr>
        <w:t>torsade</w:t>
      </w:r>
      <w:r w:rsidRPr="007D6822">
        <w:rPr>
          <w:color w:val="000000"/>
          <w:szCs w:val="22"/>
          <w:lang w:val="el-GR"/>
        </w:rPr>
        <w:t xml:space="preserve"> </w:t>
      </w:r>
      <w:r w:rsidRPr="007D6822">
        <w:rPr>
          <w:color w:val="000000"/>
          <w:szCs w:val="22"/>
        </w:rPr>
        <w:t>de</w:t>
      </w:r>
      <w:r w:rsidRPr="007D6822">
        <w:rPr>
          <w:color w:val="000000"/>
          <w:szCs w:val="22"/>
          <w:lang w:val="el-GR"/>
        </w:rPr>
        <w:t xml:space="preserve"> </w:t>
      </w:r>
      <w:r w:rsidRPr="007D6822">
        <w:rPr>
          <w:color w:val="000000"/>
          <w:szCs w:val="22"/>
        </w:rPr>
        <w:t>pointes</w:t>
      </w:r>
      <w:r w:rsidRPr="007D6822">
        <w:rPr>
          <w:color w:val="000000"/>
          <w:szCs w:val="22"/>
          <w:lang w:val="el-GR"/>
        </w:rPr>
        <w:t>).</w:t>
      </w:r>
    </w:p>
    <w:p w14:paraId="4C6CEB3B" w14:textId="77777777" w:rsidR="00291FE9" w:rsidRPr="007D6822" w:rsidRDefault="00291FE9" w:rsidP="005B7C99">
      <w:pPr>
        <w:widowControl w:val="0"/>
        <w:autoSpaceDE w:val="0"/>
        <w:autoSpaceDN w:val="0"/>
        <w:adjustRightInd w:val="0"/>
        <w:spacing w:line="240" w:lineRule="auto"/>
        <w:rPr>
          <w:color w:val="000000"/>
          <w:szCs w:val="22"/>
          <w:lang w:val="el-GR"/>
        </w:rPr>
      </w:pPr>
    </w:p>
    <w:p w14:paraId="09890A6F" w14:textId="77777777" w:rsidR="00291FE9" w:rsidRPr="007D6822" w:rsidRDefault="00291FE9" w:rsidP="005B7C99">
      <w:pPr>
        <w:widowControl w:val="0"/>
        <w:autoSpaceDE w:val="0"/>
        <w:autoSpaceDN w:val="0"/>
        <w:adjustRightInd w:val="0"/>
        <w:spacing w:line="240" w:lineRule="auto"/>
        <w:rPr>
          <w:color w:val="000000"/>
          <w:szCs w:val="22"/>
          <w:lang w:val="el-GR"/>
        </w:rPr>
      </w:pPr>
      <w:r w:rsidRPr="007D6822">
        <w:rPr>
          <w:color w:val="000000"/>
          <w:szCs w:val="22"/>
          <w:lang w:val="el-GR"/>
        </w:rPr>
        <w:t>Σε μια μελέτη με υγιείς εθελοντές με εκθέσεις παρόμοιες με αυτές που παρατηρούνται σε ασθενείς, η μέση χρονική μεταβολή του QTcF από την αρχική τιμή, με αφαίρεση της επίδρασης του εικονικού φαρμάκου, ήταν 7 msec (CI ± 4 msec). Κανένας συμμετέχων δεν είχε QTcF &gt;450 msec. Επιπλέον, δεν παρατηρήθηκαν κλινικά σχετικές αρρυθμίες κατά τη διάρκεια διεξαγωγής της δοκιμής. Συγκεκριμένα, δεν παρατηρήθηκε κανένα επεισόδιο κοιλιακής ταχυκαρδίας δίκην ριπιδίου (παροδική ή συνεχιζόμενη).</w:t>
      </w:r>
    </w:p>
    <w:p w14:paraId="6961E930" w14:textId="77777777" w:rsidR="00291FE9" w:rsidRPr="007D6822" w:rsidRDefault="00291FE9" w:rsidP="005B7C99">
      <w:pPr>
        <w:widowControl w:val="0"/>
        <w:autoSpaceDE w:val="0"/>
        <w:autoSpaceDN w:val="0"/>
        <w:adjustRightInd w:val="0"/>
        <w:spacing w:line="240" w:lineRule="auto"/>
        <w:rPr>
          <w:szCs w:val="22"/>
          <w:lang w:val="el-GR"/>
        </w:rPr>
      </w:pPr>
    </w:p>
    <w:p w14:paraId="6C3BBE5C" w14:textId="704B8C00"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Σημαντική επιμήκυνση του διαστήματος QT μπορεί να εμφανιστεί όταν </w:t>
      </w:r>
      <w:r w:rsidR="008B5E90">
        <w:rPr>
          <w:color w:val="000000"/>
          <w:szCs w:val="22"/>
          <w:lang w:val="el-GR"/>
        </w:rPr>
        <w:t>η νιλοτινίμπη</w:t>
      </w:r>
      <w:r w:rsidRPr="007D6822">
        <w:rPr>
          <w:color w:val="000000"/>
          <w:szCs w:val="22"/>
          <w:lang w:val="el-GR"/>
        </w:rPr>
        <w:t xml:space="preserve"> λαμβάνεται με μη κατάλληλο τρόπο μαζί με ισχυρούς αναστολείς CYP3A4 ή/και φαρμακευτικά προϊόντα που είναι γνωστό ότι μπορούν να επιμηκύνουν το </w:t>
      </w:r>
      <w:r w:rsidR="009E33D1" w:rsidRPr="007D6822">
        <w:rPr>
          <w:color w:val="000000"/>
          <w:szCs w:val="22"/>
          <w:lang w:val="el-GR"/>
        </w:rPr>
        <w:t xml:space="preserve">διάστημα </w:t>
      </w:r>
      <w:r w:rsidRPr="007D6822">
        <w:rPr>
          <w:color w:val="000000"/>
          <w:szCs w:val="22"/>
          <w:lang w:val="el-GR"/>
        </w:rPr>
        <w:t>QT, ή/και με φαγητό (βλ. παράγραφο</w:t>
      </w:r>
      <w:r w:rsidR="00CD6C2A">
        <w:rPr>
          <w:color w:val="000000"/>
          <w:szCs w:val="22"/>
          <w:lang w:val="el-GR"/>
        </w:rPr>
        <w:t> </w:t>
      </w:r>
      <w:r w:rsidRPr="007D6822">
        <w:rPr>
          <w:color w:val="000000"/>
          <w:szCs w:val="22"/>
          <w:lang w:val="el-GR"/>
        </w:rPr>
        <w:t>4.5). Η παρουσία υποκαλιαιμίας και υπομαγνησιαιμίας μπορεί να εντείνει περαιτέρω αυτή την επίδραση. Η επιμήκυνση του διαστήματος QT μπορεί να εκθέσει τους ασθενείς στον κίνδυνο θανατηφόρας κατάληξης.</w:t>
      </w:r>
    </w:p>
    <w:p w14:paraId="4B02CD27" w14:textId="77777777" w:rsidR="00291FE9" w:rsidRPr="007D6822" w:rsidRDefault="00291FE9" w:rsidP="005B7C99">
      <w:pPr>
        <w:widowControl w:val="0"/>
        <w:autoSpaceDE w:val="0"/>
        <w:autoSpaceDN w:val="0"/>
        <w:adjustRightInd w:val="0"/>
        <w:spacing w:line="240" w:lineRule="auto"/>
        <w:rPr>
          <w:color w:val="000000"/>
          <w:szCs w:val="22"/>
          <w:lang w:val="el-GR"/>
        </w:rPr>
      </w:pPr>
    </w:p>
    <w:p w14:paraId="45852337" w14:textId="39198576" w:rsidR="00291FE9" w:rsidRPr="007D6822" w:rsidRDefault="008B5E90" w:rsidP="005B7C99">
      <w:pPr>
        <w:keepNext/>
        <w:widowControl w:val="0"/>
        <w:suppressAutoHyphens/>
        <w:spacing w:line="240" w:lineRule="auto"/>
        <w:rPr>
          <w:color w:val="000000"/>
          <w:szCs w:val="22"/>
          <w:lang w:val="el-GR"/>
        </w:rPr>
      </w:pPr>
      <w:bookmarkStart w:id="1" w:name="OLE_LINK5"/>
      <w:bookmarkStart w:id="2" w:name="OLE_LINK6"/>
      <w:r>
        <w:rPr>
          <w:color w:val="000000"/>
          <w:szCs w:val="22"/>
          <w:lang w:val="el-GR"/>
        </w:rPr>
        <w:t>Η νιλοτινίμπη</w:t>
      </w:r>
      <w:r w:rsidR="00291FE9" w:rsidRPr="007D6822">
        <w:rPr>
          <w:color w:val="000000"/>
          <w:szCs w:val="22"/>
          <w:lang w:val="el-GR"/>
        </w:rPr>
        <w:t xml:space="preserve"> πρέπει να χρησιμοποιείται με προσοχή σε ασθενείς που έχουν ή διατρέχουν σημαντικό κίνδυνο να αναπτύξουν επιμήκυνση του QTc, όπως είναι αυτοί:</w:t>
      </w:r>
    </w:p>
    <w:p w14:paraId="1FA4CADA" w14:textId="77777777" w:rsidR="00291FE9" w:rsidRPr="007D6822" w:rsidRDefault="00291FE9" w:rsidP="005B7C99">
      <w:pPr>
        <w:widowControl w:val="0"/>
        <w:spacing w:line="240" w:lineRule="auto"/>
        <w:rPr>
          <w:color w:val="000000"/>
          <w:szCs w:val="22"/>
          <w:lang w:val="el-GR"/>
        </w:rPr>
      </w:pPr>
      <w:r w:rsidRPr="007D6822">
        <w:rPr>
          <w:color w:val="000000"/>
          <w:szCs w:val="22"/>
          <w:lang w:val="el-GR"/>
        </w:rPr>
        <w:t>-</w:t>
      </w:r>
      <w:r w:rsidRPr="007D6822">
        <w:rPr>
          <w:color w:val="000000"/>
          <w:szCs w:val="22"/>
          <w:lang w:val="el-GR"/>
        </w:rPr>
        <w:tab/>
        <w:t xml:space="preserve">με συγγενές σύνδρομο μακρού </w:t>
      </w:r>
      <w:r w:rsidRPr="007D6822">
        <w:rPr>
          <w:color w:val="000000"/>
          <w:szCs w:val="22"/>
        </w:rPr>
        <w:t>QT</w:t>
      </w:r>
    </w:p>
    <w:p w14:paraId="1006C6D2" w14:textId="77777777" w:rsidR="00291FE9" w:rsidRPr="007D6822" w:rsidRDefault="00291FE9" w:rsidP="005B7C99">
      <w:pPr>
        <w:widowControl w:val="0"/>
        <w:spacing w:line="240" w:lineRule="auto"/>
        <w:ind w:left="567" w:hanging="567"/>
        <w:rPr>
          <w:color w:val="000000"/>
          <w:szCs w:val="22"/>
          <w:lang w:val="el-GR"/>
        </w:rPr>
      </w:pPr>
      <w:r w:rsidRPr="007D6822">
        <w:rPr>
          <w:color w:val="000000"/>
          <w:szCs w:val="22"/>
          <w:lang w:val="el-GR"/>
        </w:rPr>
        <w:t>-</w:t>
      </w:r>
      <w:r w:rsidRPr="007D6822">
        <w:rPr>
          <w:color w:val="000000"/>
          <w:szCs w:val="22"/>
          <w:lang w:val="el-GR"/>
        </w:rPr>
        <w:tab/>
        <w:t>με μη ελεγχόμενη ή σοβαρή καρδιακή νόσο συμπεριλαμβανομένων του πρόσφατου εμφράγματος του μυοκαρδίου, της συμφορητικής καρδιακής ανεπάρκειας, της ασταθούς στηθάγχης ή της κλινικά σημαντικής βραδυκαρδίας,</w:t>
      </w:r>
    </w:p>
    <w:p w14:paraId="6F060D8D" w14:textId="77777777" w:rsidR="00291FE9" w:rsidRPr="007D6822" w:rsidRDefault="00291FE9" w:rsidP="005B7C99">
      <w:pPr>
        <w:keepNext/>
        <w:widowControl w:val="0"/>
        <w:suppressAutoHyphens/>
        <w:spacing w:line="240" w:lineRule="auto"/>
        <w:ind w:left="567" w:hanging="567"/>
        <w:rPr>
          <w:color w:val="000000"/>
          <w:szCs w:val="22"/>
          <w:lang w:val="el-GR"/>
        </w:rPr>
      </w:pPr>
      <w:r w:rsidRPr="007D6822">
        <w:rPr>
          <w:color w:val="000000"/>
          <w:szCs w:val="22"/>
          <w:lang w:val="el-GR"/>
        </w:rPr>
        <w:t>-</w:t>
      </w:r>
      <w:r w:rsidRPr="007D6822">
        <w:rPr>
          <w:color w:val="000000"/>
          <w:szCs w:val="22"/>
          <w:lang w:val="el-GR"/>
        </w:rPr>
        <w:tab/>
        <w:t xml:space="preserve">που λαμβάνουν αντιαρρυθμικά φαρμακευτικά προϊόντα ή άλλες ουσίες που προκαλούν επιμήκυνση του διαστήματος </w:t>
      </w:r>
      <w:r w:rsidRPr="007D6822">
        <w:rPr>
          <w:color w:val="000000"/>
          <w:szCs w:val="22"/>
          <w:lang w:val="de-CH"/>
        </w:rPr>
        <w:t>QT</w:t>
      </w:r>
      <w:r w:rsidRPr="007D6822">
        <w:rPr>
          <w:color w:val="000000"/>
          <w:szCs w:val="22"/>
          <w:lang w:val="el-GR"/>
        </w:rPr>
        <w:t>.</w:t>
      </w:r>
    </w:p>
    <w:p w14:paraId="5642BAF4" w14:textId="77777777" w:rsidR="009E33D1" w:rsidRPr="007D6822" w:rsidRDefault="009E33D1" w:rsidP="005B7C99">
      <w:pPr>
        <w:widowControl w:val="0"/>
        <w:spacing w:line="240" w:lineRule="auto"/>
        <w:rPr>
          <w:color w:val="000000"/>
          <w:szCs w:val="22"/>
          <w:lang w:val="el-GR"/>
        </w:rPr>
      </w:pPr>
    </w:p>
    <w:p w14:paraId="590B0FA9" w14:textId="0B447F5D"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Συνιστάται στενή παρακολούθηση για τυχόν επίδραση στο διάστημα </w:t>
      </w:r>
      <w:r w:rsidRPr="007D6822">
        <w:rPr>
          <w:color w:val="000000"/>
          <w:szCs w:val="22"/>
          <w:lang w:val="de-CH"/>
        </w:rPr>
        <w:t>QTc</w:t>
      </w:r>
      <w:r w:rsidRPr="007D6822">
        <w:rPr>
          <w:color w:val="000000"/>
          <w:szCs w:val="22"/>
          <w:lang w:val="el-GR"/>
        </w:rPr>
        <w:t xml:space="preserve">, καθώς και η διενέργεια αρχικού ΗΚΓ πριν από την έναρξη της θεραπείας </w:t>
      </w:r>
      <w:r w:rsidR="00402569">
        <w:rPr>
          <w:color w:val="000000"/>
          <w:szCs w:val="22"/>
          <w:lang w:val="el-GR"/>
        </w:rPr>
        <w:t>με νιλοτινίμπη</w:t>
      </w:r>
      <w:r w:rsidRPr="007D6822">
        <w:rPr>
          <w:color w:val="000000"/>
          <w:szCs w:val="22"/>
          <w:lang w:val="el-GR"/>
        </w:rPr>
        <w:t xml:space="preserve"> και όπως ενδείκνυται κλινικά. Η υποκαλιαιμία ή η υπομαγνησιαιμία πρέπει να διορθώνονται πριν από τη χορήγηση </w:t>
      </w:r>
      <w:r w:rsidR="008B5E90">
        <w:rPr>
          <w:color w:val="000000"/>
          <w:szCs w:val="22"/>
          <w:lang w:val="el-GR"/>
        </w:rPr>
        <w:t>της νιλοτινίμπης</w:t>
      </w:r>
      <w:r w:rsidRPr="007D6822">
        <w:rPr>
          <w:color w:val="000000"/>
          <w:szCs w:val="22"/>
          <w:lang w:val="el-GR"/>
        </w:rPr>
        <w:t xml:space="preserve"> και να παρακολουθούνται περιοδικά κατά τη διάρκεια της θεραπείας.</w:t>
      </w:r>
    </w:p>
    <w:p w14:paraId="1864AB40" w14:textId="77777777" w:rsidR="00291FE9" w:rsidRPr="007D6822" w:rsidRDefault="00291FE9" w:rsidP="005B7C99">
      <w:pPr>
        <w:widowControl w:val="0"/>
        <w:spacing w:line="240" w:lineRule="auto"/>
        <w:rPr>
          <w:color w:val="000000"/>
          <w:szCs w:val="22"/>
          <w:u w:val="single"/>
          <w:lang w:val="el-GR"/>
        </w:rPr>
      </w:pPr>
    </w:p>
    <w:p w14:paraId="690A7C75" w14:textId="77777777" w:rsidR="00291FE9" w:rsidRPr="007D6822" w:rsidRDefault="00291FE9" w:rsidP="005B7C99">
      <w:pPr>
        <w:keepNext/>
        <w:widowControl w:val="0"/>
        <w:spacing w:line="240" w:lineRule="auto"/>
        <w:rPr>
          <w:color w:val="000000"/>
          <w:szCs w:val="22"/>
          <w:u w:val="single"/>
          <w:lang w:val="el-GR"/>
        </w:rPr>
      </w:pPr>
      <w:r w:rsidRPr="007D6822">
        <w:rPr>
          <w:color w:val="000000"/>
          <w:szCs w:val="22"/>
          <w:u w:val="single"/>
          <w:lang w:val="el-GR"/>
        </w:rPr>
        <w:t>Αιφνίδιος θάνατος</w:t>
      </w:r>
    </w:p>
    <w:p w14:paraId="525575E9" w14:textId="77777777" w:rsidR="003A50A6" w:rsidRPr="007D6822" w:rsidRDefault="003A50A6" w:rsidP="005B7C99">
      <w:pPr>
        <w:keepNext/>
        <w:widowControl w:val="0"/>
        <w:spacing w:line="240" w:lineRule="auto"/>
        <w:rPr>
          <w:color w:val="000000"/>
          <w:szCs w:val="22"/>
          <w:lang w:val="el-GR"/>
        </w:rPr>
      </w:pPr>
    </w:p>
    <w:p w14:paraId="33994A94" w14:textId="5DD6C775" w:rsidR="00291FE9" w:rsidRPr="007D6822" w:rsidRDefault="00291FE9" w:rsidP="005B7C99">
      <w:pPr>
        <w:widowControl w:val="0"/>
        <w:spacing w:line="240" w:lineRule="auto"/>
        <w:rPr>
          <w:szCs w:val="22"/>
          <w:lang w:val="el-GR"/>
        </w:rPr>
      </w:pPr>
      <w:r w:rsidRPr="007D6822">
        <w:rPr>
          <w:szCs w:val="22"/>
          <w:lang w:val="el-GR"/>
        </w:rPr>
        <w:t xml:space="preserve">Έχουν παρατηρηθεί όχι συχνές περιπτώσεις (0,1 έως 1%) αιφνίδιου θανάτου σε ασθενείς με </w:t>
      </w:r>
      <w:r w:rsidR="00DA562D" w:rsidRPr="007D6822">
        <w:rPr>
          <w:szCs w:val="22"/>
          <w:lang w:val="el-GR"/>
        </w:rPr>
        <w:t>ΧΜΛ</w:t>
      </w:r>
      <w:r w:rsidRPr="007D6822">
        <w:rPr>
          <w:szCs w:val="22"/>
          <w:lang w:val="el-GR"/>
        </w:rPr>
        <w:t xml:space="preserve"> σε χρόνια φάση και επιταχυνόμενη φάση με αντοχή ή δυσανεξία σε </w:t>
      </w:r>
      <w:r w:rsidR="000972E9" w:rsidRPr="006E67A7">
        <w:rPr>
          <w:szCs w:val="22"/>
          <w:lang w:val="el-GR"/>
        </w:rPr>
        <w:t>ιματινίμπη</w:t>
      </w:r>
      <w:r w:rsidRPr="007D6822">
        <w:rPr>
          <w:szCs w:val="22"/>
          <w:lang w:val="el-GR"/>
        </w:rPr>
        <w:t xml:space="preserve"> με παλαιότερο ιατρικό ιστορικό καρδιακής ασθένειας ή με σημαντικούς καρδιακούς παράγοντες κινδύνου. Συχνή ήταν επίσης η παρουσία νοσηρότητας σε συνδυασμό με την υποκείμενη κακοήθεια καθώς ήταν συνεπακόλουθο των φαρμακευτικών προϊόντων. Ανωμαλίες κοιλιακής επαναπόλωσης μπορεί να ήταν ενισχυτικοί παράγοντες. Δεν παρατηρήθηκαν περιπτώσεις αιφνίδιου θανάτου στη μελέτη Φάσης</w:t>
      </w:r>
      <w:r w:rsidR="00CD6C2A">
        <w:rPr>
          <w:szCs w:val="22"/>
          <w:lang w:val="el-GR"/>
        </w:rPr>
        <w:t> </w:t>
      </w:r>
      <w:r w:rsidRPr="007D6822">
        <w:rPr>
          <w:szCs w:val="22"/>
          <w:lang w:val="el-GR"/>
        </w:rPr>
        <w:t xml:space="preserve">ΙΙΙ </w:t>
      </w:r>
      <w:r w:rsidRPr="007D6822">
        <w:rPr>
          <w:color w:val="000000"/>
          <w:szCs w:val="22"/>
          <w:lang w:val="el-GR"/>
        </w:rPr>
        <w:t xml:space="preserve">σε νεοδιαγνωσθέντες ασθενείς με </w:t>
      </w:r>
      <w:r w:rsidR="00DA562D" w:rsidRPr="007D6822">
        <w:rPr>
          <w:szCs w:val="22"/>
          <w:lang w:val="el-GR"/>
        </w:rPr>
        <w:t>ΧΜΛ</w:t>
      </w:r>
      <w:r w:rsidRPr="007D6822">
        <w:rPr>
          <w:color w:val="000000"/>
          <w:szCs w:val="22"/>
          <w:lang w:val="el-GR"/>
        </w:rPr>
        <w:t xml:space="preserve"> σε χρόνια φάση</w:t>
      </w:r>
      <w:r w:rsidRPr="007D6822">
        <w:rPr>
          <w:szCs w:val="22"/>
          <w:lang w:val="el-GR"/>
        </w:rPr>
        <w:t>.</w:t>
      </w:r>
    </w:p>
    <w:p w14:paraId="1ACEEEED" w14:textId="77777777" w:rsidR="00291FE9" w:rsidRPr="007D6822" w:rsidRDefault="00291FE9" w:rsidP="005B7C99">
      <w:pPr>
        <w:widowControl w:val="0"/>
        <w:spacing w:line="240" w:lineRule="auto"/>
        <w:rPr>
          <w:szCs w:val="22"/>
          <w:lang w:val="el-GR"/>
        </w:rPr>
      </w:pPr>
    </w:p>
    <w:p w14:paraId="0FB0C7CD" w14:textId="77777777" w:rsidR="00291FE9" w:rsidRPr="007D6822" w:rsidRDefault="00291FE9" w:rsidP="005B7C99">
      <w:pPr>
        <w:keepNext/>
        <w:widowControl w:val="0"/>
        <w:spacing w:line="240" w:lineRule="auto"/>
        <w:rPr>
          <w:szCs w:val="22"/>
          <w:u w:val="single"/>
          <w:lang w:val="el-GR"/>
        </w:rPr>
      </w:pPr>
      <w:r w:rsidRPr="007D6822">
        <w:rPr>
          <w:szCs w:val="22"/>
          <w:u w:val="single"/>
          <w:lang w:val="el-GR"/>
        </w:rPr>
        <w:t>Κατακράτηση υγρών και οίδημα</w:t>
      </w:r>
    </w:p>
    <w:p w14:paraId="0BEDC4D0" w14:textId="77777777" w:rsidR="003A50A6" w:rsidRPr="007D6822" w:rsidRDefault="003A50A6" w:rsidP="005B7C99">
      <w:pPr>
        <w:keepNext/>
        <w:widowControl w:val="0"/>
        <w:spacing w:line="240" w:lineRule="auto"/>
        <w:rPr>
          <w:szCs w:val="22"/>
          <w:lang w:val="el-GR"/>
        </w:rPr>
      </w:pPr>
    </w:p>
    <w:p w14:paraId="3BA42206" w14:textId="33394CBB" w:rsidR="00291FE9" w:rsidRPr="007D6822" w:rsidRDefault="00291FE9" w:rsidP="005B7C99">
      <w:pPr>
        <w:widowControl w:val="0"/>
        <w:spacing w:line="240" w:lineRule="auto"/>
        <w:rPr>
          <w:szCs w:val="22"/>
          <w:lang w:val="el-GR"/>
        </w:rPr>
      </w:pPr>
      <w:r w:rsidRPr="007D6822">
        <w:rPr>
          <w:szCs w:val="22"/>
          <w:lang w:val="el-GR"/>
        </w:rPr>
        <w:t xml:space="preserve">Σοβαρές μορφές κατακράτησης υγρών </w:t>
      </w:r>
      <w:r w:rsidR="00A65BB4" w:rsidRPr="007D6822">
        <w:rPr>
          <w:szCs w:val="22"/>
          <w:lang w:val="el-GR"/>
        </w:rPr>
        <w:t xml:space="preserve">σχετιζόμενης με το φάρμακο </w:t>
      </w:r>
      <w:r w:rsidRPr="007D6822">
        <w:rPr>
          <w:szCs w:val="22"/>
          <w:lang w:val="el-GR"/>
        </w:rPr>
        <w:t>όπως υπεζωκοτική συλλογή, πνευμονικό οίδημα και περικαρδιακή συλλογή παρατηρήθηκαν όχι συχνά (0,1 έως 1%) σε μία μελέτη Φάσης</w:t>
      </w:r>
      <w:r w:rsidR="00CD6C2A">
        <w:rPr>
          <w:szCs w:val="22"/>
          <w:lang w:val="el-GR"/>
        </w:rPr>
        <w:t> </w:t>
      </w:r>
      <w:r w:rsidRPr="007D6822">
        <w:rPr>
          <w:szCs w:val="22"/>
          <w:lang w:val="el-GR"/>
        </w:rPr>
        <w:t xml:space="preserve">ΙΙΙ σε νεοδιαγνωσθέντες ασθενείς με </w:t>
      </w:r>
      <w:r w:rsidR="00DA562D" w:rsidRPr="007D6822">
        <w:rPr>
          <w:szCs w:val="22"/>
          <w:lang w:val="el-GR"/>
        </w:rPr>
        <w:t>ΧΜΛ</w:t>
      </w:r>
      <w:r w:rsidRPr="007D6822">
        <w:rPr>
          <w:szCs w:val="22"/>
          <w:lang w:val="el-GR"/>
        </w:rPr>
        <w:t xml:space="preserve">. Παρόμοια περιστατικά παρατηρήθηκαν σε αναφορές μετά την κυκλοφορία του φαρμάκου. Μη αναμενόμενη, ταχεία αύξηση του βάρους θα πρέπει να διερευνάται προσεκτικά. Εάν κατά τη διάρκεια της θεραπείας </w:t>
      </w:r>
      <w:r w:rsidR="00402569">
        <w:rPr>
          <w:szCs w:val="22"/>
          <w:lang w:val="el-GR"/>
        </w:rPr>
        <w:t>με νιλοτινίμπη</w:t>
      </w:r>
      <w:r w:rsidRPr="007D6822">
        <w:rPr>
          <w:szCs w:val="22"/>
          <w:lang w:val="el-GR"/>
        </w:rPr>
        <w:t>, εμφανισθούν σημεία σοβαρής κατακράτησης υγρών η αιτιολογία θα πρέπει να αξιολογείται και οι ασθενείς να λάβουν την κατάλληλη θεραπεία (βλ. παράγραφο</w:t>
      </w:r>
      <w:r w:rsidR="00CD6C2A">
        <w:rPr>
          <w:szCs w:val="22"/>
          <w:lang w:val="el-GR"/>
        </w:rPr>
        <w:t> </w:t>
      </w:r>
      <w:r w:rsidRPr="007D6822">
        <w:rPr>
          <w:szCs w:val="22"/>
          <w:lang w:val="el-GR"/>
        </w:rPr>
        <w:t>4.2 για οδηγίες σχετικά με τον χειρισμό μη αιματολογικών τοξικοτήτων).</w:t>
      </w:r>
    </w:p>
    <w:p w14:paraId="22BA1E71" w14:textId="77777777" w:rsidR="00291FE9" w:rsidRPr="007D6822" w:rsidRDefault="00291FE9" w:rsidP="005B7C99">
      <w:pPr>
        <w:widowControl w:val="0"/>
        <w:spacing w:line="240" w:lineRule="auto"/>
        <w:rPr>
          <w:szCs w:val="22"/>
          <w:lang w:val="el-GR"/>
        </w:rPr>
      </w:pPr>
    </w:p>
    <w:p w14:paraId="592E9BDB" w14:textId="77777777" w:rsidR="00291FE9" w:rsidRPr="007D6822" w:rsidRDefault="00291FE9" w:rsidP="009F78D4">
      <w:pPr>
        <w:keepNext/>
        <w:spacing w:line="240" w:lineRule="auto"/>
        <w:rPr>
          <w:szCs w:val="22"/>
          <w:u w:val="single"/>
          <w:lang w:val="el-GR"/>
        </w:rPr>
      </w:pPr>
      <w:r w:rsidRPr="007D6822">
        <w:rPr>
          <w:szCs w:val="22"/>
          <w:u w:val="single"/>
          <w:lang w:val="el-GR"/>
        </w:rPr>
        <w:lastRenderedPageBreak/>
        <w:t>Καρδιαγγειακά συμβάματα</w:t>
      </w:r>
    </w:p>
    <w:p w14:paraId="6C1E1359" w14:textId="77777777" w:rsidR="003A50A6" w:rsidRPr="007D6822" w:rsidRDefault="003A50A6" w:rsidP="009F78D4">
      <w:pPr>
        <w:keepNext/>
        <w:spacing w:line="240" w:lineRule="auto"/>
        <w:rPr>
          <w:szCs w:val="22"/>
          <w:lang w:val="el-GR"/>
        </w:rPr>
      </w:pPr>
    </w:p>
    <w:p w14:paraId="11E223AC" w14:textId="397F5954" w:rsidR="00CD6C2A" w:rsidRDefault="00291FE9" w:rsidP="009F78D4">
      <w:pPr>
        <w:keepNext/>
        <w:spacing w:line="240" w:lineRule="auto"/>
        <w:rPr>
          <w:szCs w:val="22"/>
          <w:lang w:val="el-GR"/>
        </w:rPr>
      </w:pPr>
      <w:r w:rsidRPr="007D6822">
        <w:rPr>
          <w:szCs w:val="22"/>
          <w:lang w:val="el-GR"/>
        </w:rPr>
        <w:t xml:space="preserve">Καρδιαγγειακά συμβάματα αναφέρθηκαν σε μία τυχαιοποιημένη μελέτη Φάσης ΙΙΙ σε νεοδιαγνωσθέντες ασθενείς με </w:t>
      </w:r>
      <w:r w:rsidR="00DA562D" w:rsidRPr="007D6822">
        <w:rPr>
          <w:szCs w:val="22"/>
          <w:lang w:val="el-GR"/>
        </w:rPr>
        <w:t>ΧΜΛ</w:t>
      </w:r>
      <w:r w:rsidRPr="007D6822">
        <w:rPr>
          <w:szCs w:val="22"/>
          <w:lang w:val="el-GR"/>
        </w:rPr>
        <w:t xml:space="preserve"> και παρατηρήθηκαν σε αναφορές μετά την κυκλοφορία του φαρμάκου. Σε αυτή την κλινική μελέτη με ένα διάμεσο χρόνο υπό θεραπεία 60,5 μήνες, τα καρδιαγγειακά συμβάματα Βαθμού 3</w:t>
      </w:r>
      <w:r w:rsidR="00DE35C9" w:rsidRPr="007D6822">
        <w:rPr>
          <w:szCs w:val="22"/>
          <w:lang w:val="el-GR"/>
        </w:rPr>
        <w:noBreakHyphen/>
      </w:r>
      <w:r w:rsidRPr="007D6822">
        <w:rPr>
          <w:szCs w:val="22"/>
          <w:lang w:val="el-GR"/>
        </w:rPr>
        <w:t xml:space="preserve">4 περιελάμβαναν περιφερική αρτηριακή αποφρακτική νόσο, (1,4% και 1,1% στα 300 mg και 400 mg </w:t>
      </w:r>
      <w:r w:rsidR="000E78EF">
        <w:rPr>
          <w:szCs w:val="22"/>
          <w:lang w:val="el-GR"/>
        </w:rPr>
        <w:t>νιλοτινίμπη</w:t>
      </w:r>
      <w:r w:rsidRPr="007D6822">
        <w:rPr>
          <w:szCs w:val="22"/>
          <w:lang w:val="el-GR"/>
        </w:rPr>
        <w:t xml:space="preserve"> δύο φορές την ημέρα αντίστοιχα), ισχαιμική καρδιακή νόσο (2,2% και 6,1% στα 300 mg και 400 mg </w:t>
      </w:r>
      <w:r w:rsidR="000E78EF">
        <w:rPr>
          <w:szCs w:val="22"/>
          <w:lang w:val="el-GR"/>
        </w:rPr>
        <w:t>νιλοτινίμπη</w:t>
      </w:r>
      <w:r w:rsidRPr="007D6822">
        <w:rPr>
          <w:szCs w:val="22"/>
          <w:lang w:val="el-GR"/>
        </w:rPr>
        <w:t xml:space="preserve"> δύο φορές την ημέρα αντίστοιχα) και ισχαιμικά αγγειακά εγκεφαλικά συμβάματα (1,1% και 2,2% στα 300 mg και 400 mg </w:t>
      </w:r>
      <w:r w:rsidR="000E78EF">
        <w:rPr>
          <w:szCs w:val="22"/>
          <w:lang w:val="el-GR"/>
        </w:rPr>
        <w:t>νιλοτινίμπη</w:t>
      </w:r>
      <w:r w:rsidRPr="007D6822">
        <w:rPr>
          <w:szCs w:val="22"/>
          <w:lang w:val="el-GR"/>
        </w:rPr>
        <w:t xml:space="preserve"> δύο φορές την ημέρα αντίστοιχα).</w:t>
      </w:r>
      <w:r w:rsidRPr="007D6822" w:rsidDel="009D002E">
        <w:rPr>
          <w:szCs w:val="22"/>
          <w:lang w:val="el-GR"/>
        </w:rPr>
        <w:t xml:space="preserve"> </w:t>
      </w:r>
      <w:r w:rsidRPr="007D6822">
        <w:rPr>
          <w:szCs w:val="22"/>
          <w:lang w:val="el-GR"/>
        </w:rPr>
        <w:t xml:space="preserve">Στους ασθενείς θα πρέπει να δίνετε η συμβουλή να ζητήσουν άμεση ιατρική φροντίδα αν παρουσιάσουν οξέα </w:t>
      </w:r>
      <w:r w:rsidR="00C54CFF">
        <w:rPr>
          <w:szCs w:val="22"/>
          <w:lang w:val="el-GR"/>
        </w:rPr>
        <w:t xml:space="preserve">σημεία ή </w:t>
      </w:r>
      <w:r w:rsidRPr="007D6822">
        <w:rPr>
          <w:szCs w:val="22"/>
          <w:lang w:val="el-GR"/>
        </w:rPr>
        <w:t xml:space="preserve">συμπτώματα καρδιαγγειακού συμβάματος. Η καρδιαγγειακή κατάσταση του ασθενούς θα πρέπει να αξιολογείται και οι καρδιαγγειακοί παράγοντες κινδύνου να παρακολουθούνται και να αντιμετωπίζονται ενεργά κατά τη διάρκεια την θεραπείας </w:t>
      </w:r>
      <w:r w:rsidR="00402569">
        <w:rPr>
          <w:szCs w:val="22"/>
          <w:lang w:val="el-GR"/>
        </w:rPr>
        <w:t>με νιλοτινίμπη</w:t>
      </w:r>
      <w:r w:rsidRPr="007D6822">
        <w:rPr>
          <w:szCs w:val="22"/>
          <w:lang w:val="el-GR"/>
        </w:rPr>
        <w:t xml:space="preserve"> σύμφωνα με τις καθιερωμένες κατευθυντήριες οδηγίες.</w:t>
      </w:r>
    </w:p>
    <w:p w14:paraId="58D921A9" w14:textId="4BE6B0EB" w:rsidR="00291FE9" w:rsidRPr="007D6822" w:rsidRDefault="00291FE9" w:rsidP="005B7C99">
      <w:pPr>
        <w:widowControl w:val="0"/>
        <w:spacing w:line="240" w:lineRule="auto"/>
        <w:rPr>
          <w:szCs w:val="22"/>
          <w:lang w:val="el-GR"/>
        </w:rPr>
      </w:pPr>
      <w:r w:rsidRPr="007D6822">
        <w:rPr>
          <w:szCs w:val="22"/>
          <w:lang w:val="el-GR"/>
        </w:rPr>
        <w:t>Θα πρέπει να συνταγογραφείται η κατάλληλη θεραπεία για την αντιμετώπιση των καρδιαγγειακών παραγόντων κινδύνου (βλ. παράγραφο</w:t>
      </w:r>
      <w:r w:rsidR="00CD6C2A">
        <w:rPr>
          <w:szCs w:val="22"/>
          <w:lang w:val="el-GR"/>
        </w:rPr>
        <w:t> </w:t>
      </w:r>
      <w:r w:rsidRPr="007D6822">
        <w:rPr>
          <w:szCs w:val="22"/>
          <w:lang w:val="el-GR"/>
        </w:rPr>
        <w:t>4.2 για οδηγίες σχετικά με τον χειρισμό μη αιματολογικών τοξικοτήτων).</w:t>
      </w:r>
    </w:p>
    <w:p w14:paraId="1CED32A1" w14:textId="77777777" w:rsidR="00291FE9" w:rsidRPr="007D6822" w:rsidRDefault="00291FE9" w:rsidP="005B7C99">
      <w:pPr>
        <w:widowControl w:val="0"/>
        <w:spacing w:line="240" w:lineRule="auto"/>
        <w:rPr>
          <w:szCs w:val="22"/>
          <w:lang w:val="el-GR"/>
        </w:rPr>
      </w:pPr>
    </w:p>
    <w:p w14:paraId="52BC02FC" w14:textId="77777777" w:rsidR="00291FE9" w:rsidRPr="007D6822" w:rsidRDefault="00291FE9" w:rsidP="005B7C99">
      <w:pPr>
        <w:keepNext/>
        <w:widowControl w:val="0"/>
        <w:spacing w:line="240" w:lineRule="auto"/>
        <w:rPr>
          <w:szCs w:val="22"/>
          <w:u w:val="single"/>
          <w:lang w:val="el-GR"/>
        </w:rPr>
      </w:pPr>
      <w:r w:rsidRPr="007D6822">
        <w:rPr>
          <w:szCs w:val="22"/>
          <w:u w:val="single"/>
          <w:lang w:val="el-GR"/>
        </w:rPr>
        <w:t>Επανενεργοποίηση ηπατίτιδας Β</w:t>
      </w:r>
    </w:p>
    <w:p w14:paraId="11CB55BE" w14:textId="77777777" w:rsidR="003A50A6" w:rsidRPr="007D6822" w:rsidRDefault="003A50A6" w:rsidP="005B7C99">
      <w:pPr>
        <w:keepNext/>
        <w:widowControl w:val="0"/>
        <w:spacing w:line="240" w:lineRule="auto"/>
        <w:rPr>
          <w:szCs w:val="22"/>
          <w:lang w:val="el-GR"/>
        </w:rPr>
      </w:pPr>
    </w:p>
    <w:p w14:paraId="40A5057B" w14:textId="77777777" w:rsidR="00291FE9" w:rsidRPr="007D6822" w:rsidRDefault="00291FE9" w:rsidP="005B7C99">
      <w:pPr>
        <w:widowControl w:val="0"/>
        <w:spacing w:line="240" w:lineRule="auto"/>
        <w:rPr>
          <w:szCs w:val="22"/>
          <w:lang w:val="el-GR"/>
        </w:rPr>
      </w:pPr>
      <w:r w:rsidRPr="007D6822">
        <w:rPr>
          <w:szCs w:val="22"/>
          <w:lang w:val="el-GR"/>
        </w:rPr>
        <w:t>Επανενεργοποίηση της ηπατίτιδας Β σε ασθενείς που είναι χρόνιοι φορείς αυτού του ιού έχει εμφανιστεί μετά τη χορήγηση αναστολέων της τυροσινικής κινάσης (</w:t>
      </w:r>
      <w:r w:rsidRPr="007D6822">
        <w:rPr>
          <w:szCs w:val="22"/>
          <w:lang w:val="en-US"/>
        </w:rPr>
        <w:t>TKI</w:t>
      </w:r>
      <w:r w:rsidRPr="007D6822">
        <w:rPr>
          <w:szCs w:val="22"/>
          <w:lang w:val="el-GR"/>
        </w:rPr>
        <w:t xml:space="preserve">) </w:t>
      </w:r>
      <w:r w:rsidRPr="007D6822">
        <w:rPr>
          <w:szCs w:val="22"/>
          <w:lang w:val="en-US"/>
        </w:rPr>
        <w:t>BCR</w:t>
      </w:r>
      <w:r w:rsidR="00DE35C9" w:rsidRPr="007D6822">
        <w:rPr>
          <w:szCs w:val="22"/>
          <w:lang w:val="el-GR"/>
        </w:rPr>
        <w:noBreakHyphen/>
      </w:r>
      <w:r w:rsidRPr="007D6822">
        <w:rPr>
          <w:szCs w:val="22"/>
          <w:lang w:val="en-US"/>
        </w:rPr>
        <w:t>ABL</w:t>
      </w:r>
      <w:r w:rsidRPr="007D6822">
        <w:rPr>
          <w:szCs w:val="22"/>
          <w:lang w:val="el-GR"/>
        </w:rPr>
        <w:t>. Ορισμένα περιστατικά είχαν ως αποτέλεσμα οξεία ηπατική ανεπάρκεια ή κεραυνοβόλο ηπατίτιδα οδηγώντας σε μεταμόσχευση ήπατος ή θανατηφόρο έκβαση.</w:t>
      </w:r>
    </w:p>
    <w:p w14:paraId="15D02703" w14:textId="77777777" w:rsidR="00291FE9" w:rsidRPr="007D6822" w:rsidRDefault="00291FE9" w:rsidP="005B7C99">
      <w:pPr>
        <w:widowControl w:val="0"/>
        <w:spacing w:line="240" w:lineRule="auto"/>
        <w:rPr>
          <w:szCs w:val="22"/>
          <w:lang w:val="el-GR"/>
        </w:rPr>
      </w:pPr>
    </w:p>
    <w:p w14:paraId="6D756412" w14:textId="42326CB3" w:rsidR="00291FE9" w:rsidRPr="007D6822" w:rsidRDefault="00291FE9" w:rsidP="005B7C99">
      <w:pPr>
        <w:widowControl w:val="0"/>
        <w:spacing w:line="240" w:lineRule="auto"/>
        <w:rPr>
          <w:szCs w:val="22"/>
          <w:lang w:val="el-GR"/>
        </w:rPr>
      </w:pPr>
      <w:r w:rsidRPr="007D6822">
        <w:rPr>
          <w:szCs w:val="22"/>
          <w:lang w:val="el-GR"/>
        </w:rPr>
        <w:t xml:space="preserve">Οι ασθενείς πρέπει να εξεταστούν για λοίμωξη από τον ιό </w:t>
      </w:r>
      <w:r w:rsidRPr="007D6822">
        <w:rPr>
          <w:szCs w:val="22"/>
          <w:lang w:val="en-US"/>
        </w:rPr>
        <w:t>HBV</w:t>
      </w:r>
      <w:r w:rsidRPr="007D6822">
        <w:rPr>
          <w:szCs w:val="22"/>
          <w:lang w:val="el-GR"/>
        </w:rPr>
        <w:t xml:space="preserve"> πριν από την έναρξη της θεραπείας </w:t>
      </w:r>
      <w:r w:rsidR="00402569">
        <w:rPr>
          <w:szCs w:val="22"/>
          <w:lang w:val="el-GR"/>
        </w:rPr>
        <w:t>με νιλοτινίμπη</w:t>
      </w:r>
      <w:r w:rsidRPr="007D6822">
        <w:rPr>
          <w:szCs w:val="22"/>
          <w:lang w:val="el-GR"/>
        </w:rPr>
        <w:t xml:space="preserve">. Πριν από την έναρξη της θεραπείας σε ασθενείς που αντιδρούν θετικά στην ορολογική ανίχνευση της ηπατίτιδας Β (συμπεριλαμβανομένων εκείνων με ενεργό νόσο) και σε ασθενείς θετικούς στη λοίμωξη από τον </w:t>
      </w:r>
      <w:r w:rsidRPr="007D6822">
        <w:rPr>
          <w:szCs w:val="22"/>
          <w:lang w:val="en-US"/>
        </w:rPr>
        <w:t>HBV</w:t>
      </w:r>
      <w:r w:rsidRPr="007D6822">
        <w:rPr>
          <w:szCs w:val="22"/>
          <w:lang w:val="el-GR"/>
        </w:rPr>
        <w:t xml:space="preserve"> κατά τη διάρκεια της θεραπείας, πρέπει να ζητηθεί η συμβουλή ειδικών στην ηπατική νόσο και τη θεραπεία της ηπατίτιδας</w:t>
      </w:r>
      <w:r w:rsidRPr="007D6822">
        <w:rPr>
          <w:szCs w:val="22"/>
        </w:rPr>
        <w:t> </w:t>
      </w:r>
      <w:r w:rsidRPr="007D6822">
        <w:rPr>
          <w:szCs w:val="22"/>
          <w:lang w:val="el-GR"/>
        </w:rPr>
        <w:t xml:space="preserve">Β. Οι φορείς του </w:t>
      </w:r>
      <w:r w:rsidRPr="007D6822">
        <w:rPr>
          <w:szCs w:val="22"/>
          <w:lang w:val="en-US"/>
        </w:rPr>
        <w:t>HBV</w:t>
      </w:r>
      <w:r w:rsidRPr="007D6822">
        <w:rPr>
          <w:szCs w:val="22"/>
          <w:lang w:val="el-GR"/>
        </w:rPr>
        <w:t xml:space="preserve"> οι οποίοι χρήζουν θεραπείας με </w:t>
      </w:r>
      <w:r w:rsidR="008B5E90">
        <w:rPr>
          <w:bCs/>
          <w:szCs w:val="22"/>
          <w:lang w:val="el-GR"/>
        </w:rPr>
        <w:t>τ</w:t>
      </w:r>
      <w:r w:rsidR="008B5E90">
        <w:rPr>
          <w:szCs w:val="22"/>
          <w:lang w:val="el-GR"/>
        </w:rPr>
        <w:t>η νιλοτινίμπη</w:t>
      </w:r>
      <w:r w:rsidRPr="007D6822">
        <w:rPr>
          <w:szCs w:val="22"/>
          <w:lang w:val="el-GR"/>
        </w:rPr>
        <w:t xml:space="preserve"> πρέπει να παρακολουθούνται στενά για σημεία και συμπτώματα ενεργού λοίμωξης από τον </w:t>
      </w:r>
      <w:r w:rsidRPr="007D6822">
        <w:rPr>
          <w:szCs w:val="22"/>
          <w:lang w:val="en-US"/>
        </w:rPr>
        <w:t>HBV</w:t>
      </w:r>
      <w:r w:rsidRPr="007D6822">
        <w:rPr>
          <w:szCs w:val="22"/>
          <w:lang w:val="el-GR"/>
        </w:rPr>
        <w:t xml:space="preserve"> κατά τη διάρκεια της θεραπείας και για αρκετούς μήνες μετά τη λήξη της θεραπείας (βλέπε παράγραφο</w:t>
      </w:r>
      <w:r w:rsidRPr="007D6822">
        <w:rPr>
          <w:szCs w:val="22"/>
        </w:rPr>
        <w:t> </w:t>
      </w:r>
      <w:r w:rsidRPr="007D6822">
        <w:rPr>
          <w:szCs w:val="22"/>
          <w:lang w:val="el-GR"/>
        </w:rPr>
        <w:t>4.8).</w:t>
      </w:r>
    </w:p>
    <w:p w14:paraId="4B8CF967" w14:textId="77777777" w:rsidR="00291FE9" w:rsidRPr="007D6822" w:rsidRDefault="00291FE9" w:rsidP="005B7C99">
      <w:pPr>
        <w:widowControl w:val="0"/>
        <w:spacing w:line="240" w:lineRule="auto"/>
        <w:rPr>
          <w:szCs w:val="22"/>
          <w:lang w:val="el-GR"/>
        </w:rPr>
      </w:pPr>
    </w:p>
    <w:p w14:paraId="7A48CFC9" w14:textId="242A560C" w:rsidR="00291FE9" w:rsidRPr="007D6822" w:rsidRDefault="00291FE9" w:rsidP="005B7C99">
      <w:pPr>
        <w:keepNext/>
        <w:widowControl w:val="0"/>
        <w:spacing w:line="240" w:lineRule="auto"/>
        <w:rPr>
          <w:bCs/>
          <w:color w:val="000000"/>
          <w:szCs w:val="22"/>
          <w:u w:val="single"/>
          <w:lang w:val="el-GR"/>
        </w:rPr>
      </w:pPr>
      <w:r w:rsidRPr="007D6822">
        <w:rPr>
          <w:szCs w:val="22"/>
          <w:u w:val="single"/>
          <w:lang w:val="el-GR"/>
        </w:rPr>
        <w:t xml:space="preserve">Ειδική παρακολούθηση </w:t>
      </w:r>
      <w:r w:rsidR="00A65BB4" w:rsidRPr="007D6822">
        <w:rPr>
          <w:szCs w:val="22"/>
          <w:u w:val="single"/>
          <w:lang w:val="el-GR"/>
        </w:rPr>
        <w:t xml:space="preserve">ενηλίκων </w:t>
      </w:r>
      <w:r w:rsidRPr="007D6822">
        <w:rPr>
          <w:bCs/>
          <w:color w:val="000000"/>
          <w:szCs w:val="22"/>
          <w:u w:val="single"/>
          <w:lang w:val="el-GR"/>
        </w:rPr>
        <w:t xml:space="preserve">ασθενών με </w:t>
      </w:r>
      <w:r w:rsidR="0007310F" w:rsidRPr="007D6822">
        <w:rPr>
          <w:bCs/>
          <w:color w:val="000000"/>
          <w:szCs w:val="22"/>
          <w:lang w:val="el-GR"/>
        </w:rPr>
        <w:t>Ph+</w:t>
      </w:r>
      <w:r w:rsidR="0007310F">
        <w:rPr>
          <w:bCs/>
          <w:color w:val="000000"/>
          <w:szCs w:val="22"/>
          <w:lang w:val="el-GR"/>
        </w:rPr>
        <w:t xml:space="preserve"> </w:t>
      </w:r>
      <w:r w:rsidR="00DA562D" w:rsidRPr="007D6822">
        <w:rPr>
          <w:bCs/>
          <w:color w:val="000000"/>
          <w:szCs w:val="22"/>
          <w:u w:val="single"/>
          <w:lang w:val="el-GR"/>
        </w:rPr>
        <w:t>ΧΜΛ</w:t>
      </w:r>
      <w:r w:rsidRPr="007D6822">
        <w:rPr>
          <w:bCs/>
          <w:color w:val="000000"/>
          <w:szCs w:val="22"/>
          <w:u w:val="single"/>
          <w:lang w:val="el-GR"/>
        </w:rPr>
        <w:t xml:space="preserve"> σε χρόνια φάση οι οποίοι έχουν επιτύχει παρατεταμένη βαθιά μοριακή ανταπόκριση</w:t>
      </w:r>
    </w:p>
    <w:p w14:paraId="56585D63" w14:textId="77777777" w:rsidR="00CC1A55" w:rsidRPr="007D6822" w:rsidRDefault="00CC1A55" w:rsidP="005B7C99">
      <w:pPr>
        <w:keepNext/>
        <w:widowControl w:val="0"/>
        <w:spacing w:line="240" w:lineRule="auto"/>
        <w:rPr>
          <w:bCs/>
          <w:color w:val="000000"/>
          <w:szCs w:val="22"/>
          <w:lang w:val="el-GR"/>
        </w:rPr>
      </w:pPr>
    </w:p>
    <w:p w14:paraId="1703731D" w14:textId="77777777" w:rsidR="00291FE9" w:rsidRPr="007D6822" w:rsidRDefault="00291FE9" w:rsidP="005B7C99">
      <w:pPr>
        <w:keepNext/>
        <w:widowControl w:val="0"/>
        <w:spacing w:line="240" w:lineRule="auto"/>
        <w:rPr>
          <w:i/>
          <w:szCs w:val="22"/>
          <w:u w:val="single"/>
          <w:lang w:val="el-GR"/>
        </w:rPr>
      </w:pPr>
      <w:r w:rsidRPr="007D6822">
        <w:rPr>
          <w:i/>
          <w:szCs w:val="22"/>
          <w:u w:val="single"/>
          <w:lang w:val="el-GR"/>
        </w:rPr>
        <w:t>Επιλεξιμότητα για διακοπή της θεραπείας</w:t>
      </w:r>
    </w:p>
    <w:p w14:paraId="029A89EE" w14:textId="77777777" w:rsidR="00CD6C2A" w:rsidRDefault="00CD6C2A" w:rsidP="005B7C99">
      <w:pPr>
        <w:widowControl w:val="0"/>
        <w:spacing w:line="240" w:lineRule="auto"/>
        <w:rPr>
          <w:szCs w:val="22"/>
          <w:lang w:val="el-GR"/>
        </w:rPr>
      </w:pPr>
    </w:p>
    <w:p w14:paraId="7A63D255" w14:textId="67AD44E9" w:rsidR="00291FE9" w:rsidRPr="007D6822" w:rsidRDefault="00291FE9" w:rsidP="005B7C99">
      <w:pPr>
        <w:widowControl w:val="0"/>
        <w:spacing w:line="240" w:lineRule="auto"/>
        <w:rPr>
          <w:szCs w:val="22"/>
          <w:lang w:val="el-GR"/>
        </w:rPr>
      </w:pPr>
      <w:r w:rsidRPr="007D6822">
        <w:rPr>
          <w:szCs w:val="22"/>
          <w:lang w:val="el-GR"/>
        </w:rPr>
        <w:t>Επιλέξιμοι ασθενείς οι οποίοι εκφράζουν επιβεβαιωμένα τα τυπικά μετάγραφα BCR</w:t>
      </w:r>
      <w:r w:rsidR="00DE35C9" w:rsidRPr="007D6822">
        <w:rPr>
          <w:szCs w:val="22"/>
          <w:lang w:val="el-GR"/>
        </w:rPr>
        <w:noBreakHyphen/>
      </w:r>
      <w:r w:rsidRPr="007D6822">
        <w:rPr>
          <w:szCs w:val="22"/>
          <w:lang w:val="el-GR"/>
        </w:rPr>
        <w:t>ABL e13a2/b2a2 ή e14a2/b3a2, μπορεί να ληφθούν υπ’ όψη για διακοπή θεραπείας. Οι ασθενείς πρέπει να έχουν τυπικά μετάγραφα BCR</w:t>
      </w:r>
      <w:r w:rsidR="00DE35C9" w:rsidRPr="007D6822">
        <w:rPr>
          <w:szCs w:val="22"/>
          <w:lang w:val="el-GR"/>
        </w:rPr>
        <w:noBreakHyphen/>
      </w:r>
      <w:r w:rsidRPr="007D6822">
        <w:rPr>
          <w:szCs w:val="22"/>
          <w:lang w:val="el-GR"/>
        </w:rPr>
        <w:t>ABL που να επιτρέπουν ποσοτικοποίηση των BCR</w:t>
      </w:r>
      <w:r w:rsidR="00DE35C9" w:rsidRPr="007D6822">
        <w:rPr>
          <w:szCs w:val="22"/>
          <w:lang w:val="el-GR"/>
        </w:rPr>
        <w:noBreakHyphen/>
      </w:r>
      <w:r w:rsidRPr="007D6822">
        <w:rPr>
          <w:szCs w:val="22"/>
          <w:lang w:val="el-GR"/>
        </w:rPr>
        <w:t xml:space="preserve">ABL, αξιολόγηση του βάθους της μοριακής ανταπόκρισης και καθορισμό πιθανής απώλειας της μοριακής ύφεσης μετά τη διακοπή της θεραπείας </w:t>
      </w:r>
      <w:r w:rsidR="00402569">
        <w:rPr>
          <w:szCs w:val="22"/>
          <w:lang w:val="el-GR"/>
        </w:rPr>
        <w:t>με νιλοτινίμπη</w:t>
      </w:r>
      <w:r w:rsidRPr="007D6822">
        <w:rPr>
          <w:szCs w:val="22"/>
          <w:lang w:val="el-GR"/>
        </w:rPr>
        <w:t>.</w:t>
      </w:r>
    </w:p>
    <w:p w14:paraId="62890CED" w14:textId="77777777" w:rsidR="00291FE9" w:rsidRPr="007D6822" w:rsidRDefault="00291FE9" w:rsidP="005B7C99">
      <w:pPr>
        <w:widowControl w:val="0"/>
        <w:spacing w:line="240" w:lineRule="auto"/>
        <w:jc w:val="both"/>
        <w:rPr>
          <w:szCs w:val="22"/>
          <w:lang w:val="el-GR"/>
        </w:rPr>
      </w:pPr>
    </w:p>
    <w:p w14:paraId="3EC1B84A" w14:textId="77777777" w:rsidR="00291FE9" w:rsidRPr="007D6822" w:rsidRDefault="00291FE9" w:rsidP="005B7C99">
      <w:pPr>
        <w:keepNext/>
        <w:widowControl w:val="0"/>
        <w:spacing w:line="240" w:lineRule="auto"/>
        <w:rPr>
          <w:i/>
          <w:szCs w:val="22"/>
          <w:u w:val="single"/>
          <w:lang w:val="el-GR"/>
        </w:rPr>
      </w:pPr>
      <w:r w:rsidRPr="007D6822">
        <w:rPr>
          <w:i/>
          <w:szCs w:val="22"/>
          <w:u w:val="single"/>
          <w:lang w:val="el-GR"/>
        </w:rPr>
        <w:t>Παρακολούθηση των ασθενών που έχουν διακόψει τη θεραπεία</w:t>
      </w:r>
    </w:p>
    <w:p w14:paraId="3A5BE8B0" w14:textId="77777777" w:rsidR="00CD6C2A" w:rsidRDefault="00CD6C2A" w:rsidP="005B7C99">
      <w:pPr>
        <w:widowControl w:val="0"/>
        <w:spacing w:line="240" w:lineRule="auto"/>
        <w:rPr>
          <w:szCs w:val="22"/>
          <w:lang w:val="el-GR"/>
        </w:rPr>
      </w:pPr>
    </w:p>
    <w:p w14:paraId="28C7C0B5" w14:textId="022E03FE" w:rsidR="00291FE9" w:rsidRPr="007D6822" w:rsidRDefault="00291FE9" w:rsidP="005B7C99">
      <w:pPr>
        <w:widowControl w:val="0"/>
        <w:spacing w:line="240" w:lineRule="auto"/>
        <w:rPr>
          <w:rFonts w:eastAsia="TimesNewRoman"/>
          <w:szCs w:val="22"/>
          <w:lang w:val="el-GR"/>
        </w:rPr>
      </w:pPr>
      <w:r w:rsidRPr="007D6822">
        <w:rPr>
          <w:szCs w:val="22"/>
          <w:lang w:val="el-GR"/>
        </w:rPr>
        <w:t xml:space="preserve">Συχνή παρακολούθηση των επιπέδων των μεταγράφων </w:t>
      </w:r>
      <w:r w:rsidRPr="007D6822">
        <w:rPr>
          <w:szCs w:val="22"/>
          <w:lang w:val="en-US"/>
        </w:rPr>
        <w:t>BCR</w:t>
      </w:r>
      <w:r w:rsidR="00DE35C9" w:rsidRPr="007D6822">
        <w:rPr>
          <w:szCs w:val="22"/>
          <w:lang w:val="el-GR"/>
        </w:rPr>
        <w:noBreakHyphen/>
      </w:r>
      <w:r w:rsidRPr="007D6822">
        <w:rPr>
          <w:szCs w:val="22"/>
          <w:lang w:val="en-US"/>
        </w:rPr>
        <w:t>ABL</w:t>
      </w:r>
      <w:r w:rsidRPr="007D6822">
        <w:rPr>
          <w:szCs w:val="22"/>
          <w:lang w:val="el-GR"/>
        </w:rPr>
        <w:t xml:space="preserve"> σε ασθενείς επιλέξιμους για διακοπή θεραπείας πρέπει να διενεργούνται με ένα ποσοτικό διαγνωστικό έλεγχο επικυρωμένο για τη μέτρηση των επιπέδων μοριακής ανταπόκρισης με ευαισθησία τουλάχιστον </w:t>
      </w:r>
      <w:r w:rsidRPr="007D6822">
        <w:rPr>
          <w:szCs w:val="22"/>
        </w:rPr>
        <w:t>MR</w:t>
      </w:r>
      <w:r w:rsidRPr="007D6822">
        <w:rPr>
          <w:szCs w:val="22"/>
          <w:lang w:val="el-GR"/>
        </w:rPr>
        <w:t>4,5 (BCR</w:t>
      </w:r>
      <w:r w:rsidR="00DE35C9" w:rsidRPr="007D6822">
        <w:rPr>
          <w:szCs w:val="22"/>
          <w:lang w:val="el-GR"/>
        </w:rPr>
        <w:noBreakHyphen/>
      </w:r>
      <w:r w:rsidRPr="007D6822">
        <w:rPr>
          <w:szCs w:val="22"/>
          <w:lang w:val="el-GR"/>
        </w:rPr>
        <w:t>ABL/ABL ≤0,0032% IS)</w:t>
      </w:r>
      <w:r w:rsidRPr="007D6822">
        <w:rPr>
          <w:rFonts w:eastAsia="TimesNewRoman"/>
          <w:szCs w:val="22"/>
          <w:lang w:val="el-GR"/>
        </w:rPr>
        <w:t xml:space="preserve">. Τα επίπεδα των μεταγράφων </w:t>
      </w:r>
      <w:r w:rsidRPr="007D6822">
        <w:rPr>
          <w:rFonts w:eastAsia="TimesNewRoman"/>
          <w:szCs w:val="22"/>
        </w:rPr>
        <w:t>BCR</w:t>
      </w:r>
      <w:r w:rsidR="00DE35C9" w:rsidRPr="007D6822">
        <w:rPr>
          <w:rFonts w:eastAsia="TimesNewRoman"/>
          <w:szCs w:val="22"/>
          <w:lang w:val="el-GR"/>
        </w:rPr>
        <w:noBreakHyphen/>
      </w:r>
      <w:r w:rsidRPr="007D6822">
        <w:rPr>
          <w:rFonts w:eastAsia="TimesNewRoman"/>
          <w:szCs w:val="22"/>
        </w:rPr>
        <w:t>ABL</w:t>
      </w:r>
      <w:r w:rsidRPr="007D6822">
        <w:rPr>
          <w:rFonts w:eastAsia="TimesNewRoman"/>
          <w:szCs w:val="22"/>
          <w:lang w:val="el-GR"/>
        </w:rPr>
        <w:t xml:space="preserve"> πρέπει να αξιολογούνται πριν από και κατά τη διάρκεια της διακοπής της θεραπείας (βλ. παραγράφους 4.2 και 5.1).</w:t>
      </w:r>
    </w:p>
    <w:p w14:paraId="1238A0B8" w14:textId="77777777" w:rsidR="00291FE9" w:rsidRPr="007D6822" w:rsidRDefault="00291FE9" w:rsidP="005B7C99">
      <w:pPr>
        <w:widowControl w:val="0"/>
        <w:spacing w:line="240" w:lineRule="auto"/>
        <w:jc w:val="both"/>
        <w:rPr>
          <w:rFonts w:eastAsia="TimesNewRoman"/>
          <w:szCs w:val="22"/>
          <w:lang w:val="el-GR"/>
        </w:rPr>
      </w:pPr>
    </w:p>
    <w:p w14:paraId="217A78D4" w14:textId="252B4C8B" w:rsidR="00291FE9" w:rsidRPr="007D6822" w:rsidRDefault="00291FE9" w:rsidP="005B7C99">
      <w:pPr>
        <w:widowControl w:val="0"/>
        <w:spacing w:line="240" w:lineRule="auto"/>
        <w:rPr>
          <w:rFonts w:eastAsia="TimesNewRoman"/>
          <w:szCs w:val="22"/>
          <w:lang w:val="el-GR"/>
        </w:rPr>
      </w:pPr>
      <w:r w:rsidRPr="007D6822">
        <w:rPr>
          <w:rFonts w:eastAsia="TimesNewRoman"/>
          <w:szCs w:val="22"/>
          <w:lang w:val="el-GR"/>
        </w:rPr>
        <w:t>Η απώλεια της μείζονος μοριακής ανταπόκρισης (</w:t>
      </w:r>
      <w:r w:rsidRPr="007D6822">
        <w:rPr>
          <w:rFonts w:eastAsia="TimesNewRoman"/>
          <w:szCs w:val="22"/>
          <w:lang w:val="en-US"/>
        </w:rPr>
        <w:t>MMR</w:t>
      </w:r>
      <w:r w:rsidRPr="007D6822">
        <w:rPr>
          <w:rFonts w:eastAsia="TimesNewRoman"/>
          <w:szCs w:val="22"/>
          <w:lang w:val="el-GR"/>
        </w:rPr>
        <w:t>=</w:t>
      </w:r>
      <w:r w:rsidRPr="007D6822">
        <w:rPr>
          <w:rFonts w:eastAsia="TimesNewRoman"/>
          <w:szCs w:val="22"/>
          <w:lang w:val="en-US"/>
        </w:rPr>
        <w:t>BCR</w:t>
      </w:r>
      <w:r w:rsidR="00DE35C9" w:rsidRPr="007D6822">
        <w:rPr>
          <w:rFonts w:eastAsia="TimesNewRoman"/>
          <w:szCs w:val="22"/>
          <w:lang w:val="el-GR"/>
        </w:rPr>
        <w:noBreakHyphen/>
      </w:r>
      <w:r w:rsidRPr="007D6822">
        <w:rPr>
          <w:rFonts w:eastAsia="TimesNewRoman"/>
          <w:szCs w:val="22"/>
          <w:lang w:val="en-US"/>
        </w:rPr>
        <w:t>ABL</w:t>
      </w:r>
      <w:r w:rsidRPr="007D6822">
        <w:rPr>
          <w:rFonts w:eastAsia="TimesNewRoman"/>
          <w:szCs w:val="22"/>
          <w:lang w:val="el-GR"/>
        </w:rPr>
        <w:t>/</w:t>
      </w:r>
      <w:r w:rsidRPr="007D6822">
        <w:rPr>
          <w:rFonts w:eastAsia="TimesNewRoman"/>
          <w:szCs w:val="22"/>
          <w:lang w:val="en-US"/>
        </w:rPr>
        <w:t>ABL</w:t>
      </w:r>
      <w:r w:rsidRPr="007D6822">
        <w:rPr>
          <w:rFonts w:eastAsia="TimesNewRoman"/>
          <w:szCs w:val="22"/>
          <w:lang w:val="el-GR"/>
        </w:rPr>
        <w:t xml:space="preserve"> ≤0,1% </w:t>
      </w:r>
      <w:r w:rsidRPr="007D6822">
        <w:rPr>
          <w:rFonts w:eastAsia="TimesNewRoman"/>
          <w:szCs w:val="22"/>
          <w:lang w:val="en-US"/>
        </w:rPr>
        <w:t>IS</w:t>
      </w:r>
      <w:r w:rsidRPr="007D6822">
        <w:rPr>
          <w:rFonts w:eastAsia="TimesNewRoman"/>
          <w:szCs w:val="22"/>
          <w:lang w:val="el-GR"/>
        </w:rPr>
        <w:t>)</w:t>
      </w:r>
      <w:r w:rsidR="002F36D3" w:rsidRPr="007D6822">
        <w:rPr>
          <w:rFonts w:eastAsia="TimesNewRoman"/>
          <w:szCs w:val="22"/>
          <w:lang w:val="el-GR"/>
        </w:rPr>
        <w:t xml:space="preserve"> σε ασθενείς με </w:t>
      </w:r>
      <w:r w:rsidR="00DA562D" w:rsidRPr="007D6822">
        <w:rPr>
          <w:szCs w:val="22"/>
          <w:lang w:val="el-GR"/>
        </w:rPr>
        <w:t>ΧΜΛ</w:t>
      </w:r>
      <w:r w:rsidR="002F36D3" w:rsidRPr="007D6822">
        <w:rPr>
          <w:rFonts w:eastAsia="TimesNewRoman"/>
          <w:szCs w:val="22"/>
          <w:lang w:val="el-GR"/>
        </w:rPr>
        <w:t xml:space="preserve"> που έλαβαν </w:t>
      </w:r>
      <w:r w:rsidR="000E78EF">
        <w:rPr>
          <w:rFonts w:eastAsia="TimesNewRoman"/>
          <w:szCs w:val="22"/>
          <w:lang w:val="el-GR"/>
        </w:rPr>
        <w:t>νιλοτινίμπη</w:t>
      </w:r>
      <w:r w:rsidR="002F36D3" w:rsidRPr="007D6822">
        <w:rPr>
          <w:rFonts w:eastAsia="TimesNewRoman"/>
          <w:szCs w:val="22"/>
          <w:lang w:val="el-GR"/>
        </w:rPr>
        <w:t xml:space="preserve"> ως πρώτη ή δεύτερη γραμμή θεραπείας</w:t>
      </w:r>
      <w:r w:rsidRPr="007D6822">
        <w:rPr>
          <w:rFonts w:eastAsia="TimesNewRoman"/>
          <w:szCs w:val="22"/>
          <w:lang w:val="el-GR"/>
        </w:rPr>
        <w:t xml:space="preserve"> ή επιβεβαιωμένη απώλεια </w:t>
      </w:r>
      <w:r w:rsidRPr="007D6822">
        <w:rPr>
          <w:rFonts w:eastAsia="TimesNewRoman"/>
          <w:szCs w:val="22"/>
          <w:lang w:val="en-US"/>
        </w:rPr>
        <w:t>MR</w:t>
      </w:r>
      <w:r w:rsidRPr="007D6822">
        <w:rPr>
          <w:rFonts w:eastAsia="TimesNewRoman"/>
          <w:szCs w:val="22"/>
          <w:lang w:val="el-GR"/>
        </w:rPr>
        <w:t xml:space="preserve">4 (δύο διαδοχικές μετρήσεις με μεσοδιάστημα τουλάχιστον 4 εβδομάδων που δείχνουν απώλεια </w:t>
      </w:r>
      <w:r w:rsidRPr="007D6822">
        <w:rPr>
          <w:rFonts w:eastAsia="TimesNewRoman"/>
          <w:szCs w:val="22"/>
          <w:lang w:val="en-US"/>
        </w:rPr>
        <w:t>MR</w:t>
      </w:r>
      <w:r w:rsidRPr="007D6822">
        <w:rPr>
          <w:rFonts w:eastAsia="TimesNewRoman"/>
          <w:szCs w:val="22"/>
          <w:lang w:val="el-GR"/>
        </w:rPr>
        <w:t>4 (MR4=BCR</w:t>
      </w:r>
      <w:r w:rsidR="00DE35C9" w:rsidRPr="007D6822">
        <w:rPr>
          <w:rFonts w:eastAsia="TimesNewRoman"/>
          <w:szCs w:val="22"/>
          <w:lang w:val="el-GR"/>
        </w:rPr>
        <w:noBreakHyphen/>
      </w:r>
      <w:r w:rsidRPr="007D6822">
        <w:rPr>
          <w:rFonts w:eastAsia="TimesNewRoman"/>
          <w:szCs w:val="22"/>
          <w:lang w:val="el-GR"/>
        </w:rPr>
        <w:t>ABL/ABL ≤0,01%IS))</w:t>
      </w:r>
      <w:r w:rsidR="002F36D3" w:rsidRPr="007D6822">
        <w:rPr>
          <w:rFonts w:eastAsia="TimesNewRoman"/>
          <w:szCs w:val="22"/>
          <w:lang w:val="el-GR"/>
        </w:rPr>
        <w:t xml:space="preserve"> σε ασθενείς με </w:t>
      </w:r>
      <w:r w:rsidR="00DA562D" w:rsidRPr="007D6822">
        <w:rPr>
          <w:szCs w:val="22"/>
          <w:lang w:val="el-GR"/>
        </w:rPr>
        <w:t>ΧΜΛ</w:t>
      </w:r>
      <w:r w:rsidR="002F36D3" w:rsidRPr="007D6822">
        <w:rPr>
          <w:rFonts w:eastAsia="TimesNewRoman"/>
          <w:szCs w:val="22"/>
          <w:lang w:val="el-GR"/>
        </w:rPr>
        <w:t xml:space="preserve"> που έλαβαν </w:t>
      </w:r>
      <w:r w:rsidR="000E78EF">
        <w:rPr>
          <w:rFonts w:eastAsia="TimesNewRoman"/>
          <w:szCs w:val="22"/>
          <w:lang w:val="el-GR"/>
        </w:rPr>
        <w:t>νιλοτινίμπη</w:t>
      </w:r>
      <w:r w:rsidR="002F36D3" w:rsidRPr="007D6822">
        <w:rPr>
          <w:rFonts w:eastAsia="TimesNewRoman"/>
          <w:szCs w:val="22"/>
          <w:lang w:val="el-GR"/>
        </w:rPr>
        <w:t xml:space="preserve"> ως δεύτερη γραμμή </w:t>
      </w:r>
      <w:r w:rsidR="002F36D3" w:rsidRPr="007D6822">
        <w:rPr>
          <w:rFonts w:eastAsia="TimesNewRoman"/>
          <w:szCs w:val="22"/>
          <w:lang w:val="el-GR"/>
        </w:rPr>
        <w:lastRenderedPageBreak/>
        <w:t>θεραπείας</w:t>
      </w:r>
      <w:r w:rsidRPr="007D6822">
        <w:rPr>
          <w:rFonts w:eastAsia="TimesNewRoman"/>
          <w:szCs w:val="22"/>
          <w:lang w:val="el-GR"/>
        </w:rPr>
        <w:t xml:space="preserve"> θα πυροδοτήσει την επανέναρξη της θεραπείας εντός 4 εβδομάδων από τη στιγμή που διαπιστώθηκε απώλεια ύφεσης. Μοριακή υποτροπή μπορεί να εμφανιστεί κατά τη διάρκεια της φάσης χωρίς θεραπεία και τα δεδομένα μακροχρόνιας έκβασης δεν είναι ακόμη διαθέσιμα. Επομένως, είναι κρίσιμο να παρακολουθούνται συχνά τα επίπεδα μεταγραφής BCR</w:t>
      </w:r>
      <w:r w:rsidR="00DE35C9" w:rsidRPr="007D6822">
        <w:rPr>
          <w:rFonts w:eastAsia="TimesNewRoman"/>
          <w:szCs w:val="22"/>
          <w:lang w:val="el-GR"/>
        </w:rPr>
        <w:noBreakHyphen/>
      </w:r>
      <w:r w:rsidRPr="007D6822">
        <w:rPr>
          <w:rFonts w:eastAsia="TimesNewRoman"/>
          <w:szCs w:val="22"/>
          <w:lang w:val="el-GR"/>
        </w:rPr>
        <w:t>ABL και το πλήρες διαφορικό αιμοδιάγραμμα προκειμένου να ανιχνευθεί πιθανή απώλεια ύφεσης. (βλ. παράγραφο 4.2).</w:t>
      </w:r>
      <w:r w:rsidRPr="007D6822">
        <w:rPr>
          <w:lang w:val="el-GR"/>
        </w:rPr>
        <w:t xml:space="preserve"> </w:t>
      </w:r>
      <w:r w:rsidRPr="007D6822">
        <w:rPr>
          <w:rFonts w:eastAsia="TimesNewRoman"/>
          <w:szCs w:val="22"/>
          <w:lang w:val="el-GR"/>
        </w:rPr>
        <w:t>Επομένως, είναι κρίσιμο να πραγματοποιείται συχνή παρακολούθηση των επιπέδων μεταγραφής BCR</w:t>
      </w:r>
      <w:r w:rsidR="00DE35C9" w:rsidRPr="007D6822">
        <w:rPr>
          <w:rFonts w:eastAsia="TimesNewRoman"/>
          <w:szCs w:val="22"/>
          <w:lang w:val="el-GR"/>
        </w:rPr>
        <w:noBreakHyphen/>
      </w:r>
      <w:r w:rsidRPr="007D6822">
        <w:rPr>
          <w:rFonts w:eastAsia="TimesNewRoman"/>
          <w:szCs w:val="22"/>
          <w:lang w:val="el-GR"/>
        </w:rPr>
        <w:t xml:space="preserve">ABL και πλήρης καταμέτρηση αίματος με διαφορά προκειμένου να ανιχνευθεί πιθανή απώλεια ύφεσης (βλ. παράγραφο 4.2). Για τους ασθενείς που δεν επιτυγχάνουν </w:t>
      </w:r>
      <w:r w:rsidRPr="007D6822">
        <w:rPr>
          <w:rFonts w:eastAsia="TimesNewRoman"/>
          <w:szCs w:val="22"/>
          <w:lang w:val="en-US"/>
        </w:rPr>
        <w:t>MMR</w:t>
      </w:r>
      <w:r w:rsidRPr="007D6822">
        <w:rPr>
          <w:rFonts w:eastAsia="TimesNewRoman"/>
          <w:szCs w:val="22"/>
          <w:lang w:val="el-GR"/>
        </w:rPr>
        <w:t xml:space="preserve"> μετά από τρεις μήνες επανέναρξης της θεραπείας, θα πρέπει να πραγματοποιείται δοκιμασία μετάλλαξης τομέα κινάσης </w:t>
      </w:r>
      <w:r w:rsidRPr="007D6822">
        <w:rPr>
          <w:rFonts w:eastAsia="TimesNewRoman"/>
          <w:szCs w:val="22"/>
          <w:lang w:val="en-US"/>
        </w:rPr>
        <w:t>BCR</w:t>
      </w:r>
      <w:r w:rsidR="00DE35C9" w:rsidRPr="007D6822">
        <w:rPr>
          <w:rFonts w:eastAsia="TimesNewRoman"/>
          <w:szCs w:val="22"/>
          <w:lang w:val="el-GR"/>
        </w:rPr>
        <w:noBreakHyphen/>
      </w:r>
      <w:r w:rsidRPr="007D6822">
        <w:rPr>
          <w:rFonts w:eastAsia="TimesNewRoman"/>
          <w:szCs w:val="22"/>
          <w:lang w:val="en-US"/>
        </w:rPr>
        <w:t>ABL</w:t>
      </w:r>
      <w:r w:rsidRPr="007D6822">
        <w:rPr>
          <w:szCs w:val="22"/>
          <w:lang w:val="el-GR"/>
        </w:rPr>
        <w:t>.</w:t>
      </w:r>
    </w:p>
    <w:p w14:paraId="727A2984" w14:textId="77777777" w:rsidR="00291FE9" w:rsidRPr="007D6822" w:rsidRDefault="00291FE9" w:rsidP="005B7C99">
      <w:pPr>
        <w:widowControl w:val="0"/>
        <w:spacing w:line="240" w:lineRule="auto"/>
        <w:rPr>
          <w:szCs w:val="22"/>
          <w:lang w:val="el-GR"/>
        </w:rPr>
      </w:pPr>
    </w:p>
    <w:bookmarkEnd w:id="1"/>
    <w:bookmarkEnd w:id="2"/>
    <w:p w14:paraId="53979840" w14:textId="77777777" w:rsidR="00291FE9" w:rsidRPr="007D6822" w:rsidRDefault="00291FE9" w:rsidP="005B7C99">
      <w:pPr>
        <w:keepNext/>
        <w:widowControl w:val="0"/>
        <w:spacing w:line="240" w:lineRule="auto"/>
        <w:rPr>
          <w:szCs w:val="22"/>
          <w:u w:val="single"/>
          <w:lang w:val="el-GR"/>
        </w:rPr>
      </w:pPr>
      <w:r w:rsidRPr="007D6822">
        <w:rPr>
          <w:szCs w:val="22"/>
          <w:u w:val="single"/>
          <w:lang w:val="el-GR"/>
        </w:rPr>
        <w:t>Εργαστηριακές εξετάσεις και παρακολούθηση</w:t>
      </w:r>
    </w:p>
    <w:p w14:paraId="79B8AD48" w14:textId="77777777" w:rsidR="00CC1A55" w:rsidRPr="007D6822" w:rsidRDefault="00CC1A55" w:rsidP="005B7C99">
      <w:pPr>
        <w:keepNext/>
        <w:widowControl w:val="0"/>
        <w:tabs>
          <w:tab w:val="left" w:pos="1701"/>
        </w:tabs>
        <w:spacing w:line="240" w:lineRule="auto"/>
        <w:rPr>
          <w:szCs w:val="22"/>
          <w:lang w:val="el-GR"/>
        </w:rPr>
      </w:pPr>
    </w:p>
    <w:p w14:paraId="3CDCA1C9" w14:textId="77777777" w:rsidR="00291FE9" w:rsidRPr="007D6822" w:rsidRDefault="00291FE9" w:rsidP="005B7C99">
      <w:pPr>
        <w:keepNext/>
        <w:widowControl w:val="0"/>
        <w:spacing w:line="240" w:lineRule="auto"/>
        <w:rPr>
          <w:i/>
          <w:szCs w:val="22"/>
          <w:u w:val="single"/>
          <w:lang w:val="el-GR"/>
        </w:rPr>
      </w:pPr>
      <w:r w:rsidRPr="007D6822">
        <w:rPr>
          <w:i/>
          <w:szCs w:val="22"/>
          <w:u w:val="single"/>
          <w:lang w:val="el-GR"/>
        </w:rPr>
        <w:t>Λιπίδια αίματος</w:t>
      </w:r>
    </w:p>
    <w:p w14:paraId="2A486B19" w14:textId="77777777" w:rsidR="00CD6C2A" w:rsidRDefault="00CD6C2A" w:rsidP="005B7C99">
      <w:pPr>
        <w:widowControl w:val="0"/>
        <w:spacing w:line="240" w:lineRule="auto"/>
        <w:rPr>
          <w:color w:val="000000"/>
          <w:szCs w:val="22"/>
          <w:lang w:val="el-GR"/>
        </w:rPr>
      </w:pPr>
    </w:p>
    <w:p w14:paraId="773774F5" w14:textId="4A63EF8E"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Σε μία μελέτη φάσης ΙΙΙ σε νεοδιαγνωσθέντες ασθενείς με </w:t>
      </w:r>
      <w:r w:rsidR="00DA562D" w:rsidRPr="007D6822">
        <w:rPr>
          <w:szCs w:val="22"/>
          <w:lang w:val="el-GR"/>
        </w:rPr>
        <w:t>ΧΜΛ</w:t>
      </w:r>
      <w:r w:rsidRPr="007D6822">
        <w:rPr>
          <w:color w:val="000000"/>
          <w:szCs w:val="22"/>
          <w:lang w:val="el-GR"/>
        </w:rPr>
        <w:t>, στο 1,1%που υποβλήθηκαν σε θεραπεία με 400</w:t>
      </w:r>
      <w:r w:rsidRPr="007D6822">
        <w:rPr>
          <w:color w:val="000000"/>
          <w:szCs w:val="22"/>
          <w:lang w:val="en-US"/>
        </w:rPr>
        <w:t> mg</w:t>
      </w:r>
      <w:r w:rsidRPr="007D6822">
        <w:rPr>
          <w:color w:val="000000"/>
          <w:szCs w:val="22"/>
          <w:lang w:val="el-GR"/>
        </w:rPr>
        <w:t xml:space="preserve"> </w:t>
      </w:r>
      <w:r w:rsidR="000E78EF" w:rsidRPr="006E67A7">
        <w:rPr>
          <w:color w:val="000000"/>
          <w:szCs w:val="22"/>
          <w:lang w:val="el-GR"/>
        </w:rPr>
        <w:t>νιλοτινίμπη</w:t>
      </w:r>
      <w:r w:rsidRPr="007D6822">
        <w:rPr>
          <w:color w:val="000000"/>
          <w:szCs w:val="22"/>
          <w:lang w:val="el-GR"/>
        </w:rPr>
        <w:t xml:space="preserve"> δύο φορές την ημέρα παρουσιάστηκε αύξηση στην ολική χοληστερόλη Βαθμού 3</w:t>
      </w:r>
      <w:r w:rsidR="00DE35C9" w:rsidRPr="007D6822">
        <w:rPr>
          <w:color w:val="000000"/>
          <w:szCs w:val="22"/>
          <w:lang w:val="el-GR"/>
        </w:rPr>
        <w:noBreakHyphen/>
      </w:r>
      <w:r w:rsidRPr="007D6822">
        <w:rPr>
          <w:color w:val="000000"/>
          <w:szCs w:val="22"/>
          <w:lang w:val="el-GR"/>
        </w:rPr>
        <w:t>4. Εντούτοις δεν παρουσιάσθηκαν αυξήσεις Βαθμού 3</w:t>
      </w:r>
      <w:r w:rsidR="00DE35C9" w:rsidRPr="007D6822">
        <w:rPr>
          <w:color w:val="000000"/>
          <w:szCs w:val="22"/>
          <w:lang w:val="el-GR"/>
        </w:rPr>
        <w:noBreakHyphen/>
      </w:r>
      <w:r w:rsidRPr="007D6822">
        <w:rPr>
          <w:color w:val="000000"/>
          <w:szCs w:val="22"/>
          <w:lang w:val="el-GR"/>
        </w:rPr>
        <w:t>4 στην ομάδα ημερήσιας δόσης 300</w:t>
      </w:r>
      <w:r w:rsidRPr="007D6822">
        <w:rPr>
          <w:color w:val="000000"/>
          <w:szCs w:val="22"/>
          <w:lang w:val="en-US"/>
        </w:rPr>
        <w:t> mg</w:t>
      </w:r>
      <w:r w:rsidRPr="007D6822">
        <w:rPr>
          <w:color w:val="000000"/>
          <w:szCs w:val="22"/>
          <w:lang w:val="el-GR"/>
        </w:rPr>
        <w:t xml:space="preserve"> δύο φορές την ημέρα (βλ. παράγραφο 4.8). Συνιστάται τα λιπιδαιμικά προφίλ να καθορίζονται πριν από την έναρξη της θεραπείας </w:t>
      </w:r>
      <w:r w:rsidR="00402569">
        <w:rPr>
          <w:color w:val="000000"/>
          <w:szCs w:val="22"/>
          <w:lang w:val="el-GR"/>
        </w:rPr>
        <w:t>με νιλοτινίμπη</w:t>
      </w:r>
      <w:r w:rsidRPr="007D6822">
        <w:rPr>
          <w:color w:val="000000"/>
          <w:szCs w:val="22"/>
          <w:lang w:val="el-GR"/>
        </w:rPr>
        <w:t>, να αξιολογούνται κατά τον 3</w:t>
      </w:r>
      <w:r w:rsidRPr="007D6822">
        <w:rPr>
          <w:color w:val="000000"/>
          <w:szCs w:val="22"/>
          <w:vertAlign w:val="superscript"/>
          <w:lang w:val="el-GR"/>
        </w:rPr>
        <w:t>ο</w:t>
      </w:r>
      <w:r w:rsidRPr="007D6822">
        <w:rPr>
          <w:color w:val="000000"/>
          <w:szCs w:val="22"/>
          <w:lang w:val="el-GR"/>
        </w:rPr>
        <w:t xml:space="preserve"> και 6</w:t>
      </w:r>
      <w:r w:rsidRPr="007D6822">
        <w:rPr>
          <w:color w:val="000000"/>
          <w:szCs w:val="22"/>
          <w:vertAlign w:val="superscript"/>
          <w:lang w:val="el-GR"/>
        </w:rPr>
        <w:t>ο</w:t>
      </w:r>
      <w:r w:rsidRPr="007D6822">
        <w:rPr>
          <w:color w:val="000000"/>
          <w:szCs w:val="22"/>
          <w:lang w:val="el-GR"/>
        </w:rPr>
        <w:t xml:space="preserve"> μήνα μετά την έναρξη της θεραπείας και τουλάχιστον ετήσίως κατά τη διάρκεια της χρόνιας θεραπείας (βλ. παράγραφο</w:t>
      </w:r>
      <w:r w:rsidR="00CD6C2A">
        <w:rPr>
          <w:color w:val="000000"/>
          <w:szCs w:val="22"/>
          <w:lang w:val="el-GR"/>
        </w:rPr>
        <w:t> </w:t>
      </w:r>
      <w:r w:rsidRPr="007D6822">
        <w:rPr>
          <w:color w:val="000000"/>
          <w:szCs w:val="22"/>
          <w:lang w:val="el-GR"/>
        </w:rPr>
        <w:t>4.2). Αν απαιτείται η χορήγηση ενός αναστολέα της αναγωγάσης του 3</w:t>
      </w:r>
      <w:r w:rsidR="00DE35C9" w:rsidRPr="007D6822">
        <w:rPr>
          <w:color w:val="000000"/>
          <w:szCs w:val="22"/>
          <w:lang w:val="el-GR"/>
        </w:rPr>
        <w:noBreakHyphen/>
      </w:r>
      <w:r w:rsidRPr="007D6822">
        <w:rPr>
          <w:color w:val="000000"/>
          <w:szCs w:val="22"/>
          <w:lang w:val="el-GR"/>
        </w:rPr>
        <w:t>υδροξυ</w:t>
      </w:r>
      <w:r w:rsidR="00DE35C9" w:rsidRPr="007D6822">
        <w:rPr>
          <w:color w:val="000000"/>
          <w:szCs w:val="22"/>
          <w:lang w:val="el-GR"/>
        </w:rPr>
        <w:noBreakHyphen/>
      </w:r>
      <w:r w:rsidRPr="007D6822">
        <w:rPr>
          <w:color w:val="000000"/>
          <w:szCs w:val="22"/>
          <w:lang w:val="el-GR"/>
        </w:rPr>
        <w:t>3</w:t>
      </w:r>
      <w:r w:rsidR="00DE35C9" w:rsidRPr="007D6822">
        <w:rPr>
          <w:color w:val="000000"/>
          <w:szCs w:val="22"/>
          <w:lang w:val="el-GR"/>
        </w:rPr>
        <w:noBreakHyphen/>
      </w:r>
      <w:r w:rsidRPr="007D6822">
        <w:rPr>
          <w:color w:val="000000"/>
          <w:szCs w:val="22"/>
          <w:lang w:val="el-GR"/>
        </w:rPr>
        <w:t>μεθυλογλουταρικού συνενζύμου Α (HMG CoA) (ενός παράγοντα που ελαττώνει τα λιπίδια) παρακαλούμε αναφερθείτε στην παράγραφο</w:t>
      </w:r>
      <w:r w:rsidR="00CD6C2A">
        <w:rPr>
          <w:color w:val="000000"/>
          <w:szCs w:val="22"/>
          <w:lang w:val="el-GR"/>
        </w:rPr>
        <w:t> </w:t>
      </w:r>
      <w:r w:rsidRPr="007D6822">
        <w:rPr>
          <w:color w:val="000000"/>
          <w:szCs w:val="22"/>
          <w:lang w:val="el-GR"/>
        </w:rPr>
        <w:t>4.5 πριν την έναρξη της θεραπείας καθώς ορισμένοι αναστολείς της αναγωγάσης του του 3</w:t>
      </w:r>
      <w:r w:rsidR="00DE35C9" w:rsidRPr="007D6822">
        <w:rPr>
          <w:color w:val="000000"/>
          <w:szCs w:val="22"/>
          <w:lang w:val="el-GR"/>
        </w:rPr>
        <w:noBreakHyphen/>
      </w:r>
      <w:r w:rsidRPr="007D6822">
        <w:rPr>
          <w:color w:val="000000"/>
          <w:szCs w:val="22"/>
          <w:lang w:val="el-GR"/>
        </w:rPr>
        <w:t>υδροξυ</w:t>
      </w:r>
      <w:r w:rsidR="00DE35C9" w:rsidRPr="007D6822">
        <w:rPr>
          <w:color w:val="000000"/>
          <w:szCs w:val="22"/>
          <w:lang w:val="el-GR"/>
        </w:rPr>
        <w:noBreakHyphen/>
      </w:r>
      <w:r w:rsidRPr="007D6822">
        <w:rPr>
          <w:color w:val="000000"/>
          <w:szCs w:val="22"/>
          <w:lang w:val="el-GR"/>
        </w:rPr>
        <w:t>3</w:t>
      </w:r>
      <w:r w:rsidR="00DE35C9" w:rsidRPr="007D6822">
        <w:rPr>
          <w:color w:val="000000"/>
          <w:szCs w:val="22"/>
          <w:lang w:val="el-GR"/>
        </w:rPr>
        <w:noBreakHyphen/>
      </w:r>
      <w:r w:rsidRPr="007D6822">
        <w:rPr>
          <w:color w:val="000000"/>
          <w:szCs w:val="22"/>
          <w:lang w:val="el-GR"/>
        </w:rPr>
        <w:t xml:space="preserve">μεθυλογλουταρικού συνενζύμου Α (HMG CoA) μεταβολίζονται επίσης μέσω της οδού </w:t>
      </w:r>
      <w:r w:rsidRPr="007D6822">
        <w:rPr>
          <w:color w:val="000000"/>
          <w:szCs w:val="22"/>
          <w:lang w:val="en-US"/>
        </w:rPr>
        <w:t>CYP</w:t>
      </w:r>
      <w:r w:rsidRPr="007D6822">
        <w:rPr>
          <w:color w:val="000000"/>
          <w:szCs w:val="22"/>
          <w:lang w:val="el-GR"/>
        </w:rPr>
        <w:t>3</w:t>
      </w:r>
      <w:r w:rsidRPr="007D6822">
        <w:rPr>
          <w:color w:val="000000"/>
          <w:szCs w:val="22"/>
          <w:lang w:val="en-US"/>
        </w:rPr>
        <w:t>A</w:t>
      </w:r>
      <w:r w:rsidRPr="007D6822">
        <w:rPr>
          <w:color w:val="000000"/>
          <w:szCs w:val="22"/>
          <w:lang w:val="el-GR"/>
        </w:rPr>
        <w:t>4.</w:t>
      </w:r>
    </w:p>
    <w:p w14:paraId="258ECC26" w14:textId="77777777" w:rsidR="00291FE9" w:rsidRPr="007D6822" w:rsidRDefault="00291FE9" w:rsidP="005B7C99">
      <w:pPr>
        <w:widowControl w:val="0"/>
        <w:spacing w:line="240" w:lineRule="auto"/>
        <w:rPr>
          <w:color w:val="000000"/>
          <w:szCs w:val="22"/>
          <w:lang w:val="el-GR"/>
        </w:rPr>
      </w:pPr>
    </w:p>
    <w:p w14:paraId="723A8C11" w14:textId="77777777" w:rsidR="00291FE9" w:rsidRPr="007D6822" w:rsidRDefault="00291FE9" w:rsidP="005B7C99">
      <w:pPr>
        <w:keepNext/>
        <w:widowControl w:val="0"/>
        <w:spacing w:line="240" w:lineRule="auto"/>
        <w:rPr>
          <w:i/>
          <w:color w:val="000000"/>
          <w:szCs w:val="22"/>
          <w:u w:val="single"/>
          <w:lang w:val="el-GR"/>
        </w:rPr>
      </w:pPr>
      <w:r w:rsidRPr="007D6822">
        <w:rPr>
          <w:i/>
          <w:color w:val="000000"/>
          <w:szCs w:val="22"/>
          <w:u w:val="single"/>
          <w:lang w:val="el-GR"/>
        </w:rPr>
        <w:t>Γλυκόζη αίματος</w:t>
      </w:r>
    </w:p>
    <w:p w14:paraId="75642AB0" w14:textId="77777777" w:rsidR="00CD6C2A" w:rsidRDefault="00CD6C2A" w:rsidP="005B7C99">
      <w:pPr>
        <w:widowControl w:val="0"/>
        <w:spacing w:line="240" w:lineRule="auto"/>
        <w:rPr>
          <w:color w:val="000000"/>
          <w:szCs w:val="22"/>
          <w:lang w:val="el-GR"/>
        </w:rPr>
      </w:pPr>
    </w:p>
    <w:p w14:paraId="4B1C6634" w14:textId="458B07F3"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Σε μία μελέτη φάσης ΙΙΙ σε νεοδιαγνωσθέντες ασθενείς με </w:t>
      </w:r>
      <w:r w:rsidR="00DA562D" w:rsidRPr="007D6822">
        <w:rPr>
          <w:szCs w:val="22"/>
          <w:lang w:val="el-GR"/>
        </w:rPr>
        <w:t>ΧΜΛ</w:t>
      </w:r>
      <w:r w:rsidRPr="007D6822">
        <w:rPr>
          <w:color w:val="000000"/>
          <w:szCs w:val="22"/>
          <w:lang w:val="el-GR"/>
        </w:rPr>
        <w:t>, 6,9% και 7,2% των ασθενών που υποβλήθηκαν σε θεραπεία με 400 </w:t>
      </w:r>
      <w:r w:rsidRPr="007D6822">
        <w:rPr>
          <w:color w:val="000000"/>
          <w:szCs w:val="22"/>
          <w:lang w:val="en-US"/>
        </w:rPr>
        <w:t>mg</w:t>
      </w:r>
      <w:r w:rsidRPr="007D6822">
        <w:rPr>
          <w:color w:val="000000"/>
          <w:szCs w:val="22"/>
          <w:lang w:val="el-GR"/>
        </w:rPr>
        <w:t xml:space="preserve"> </w:t>
      </w:r>
      <w:r w:rsidR="000E78EF" w:rsidRPr="006E67A7">
        <w:rPr>
          <w:color w:val="000000"/>
          <w:szCs w:val="22"/>
          <w:lang w:val="el-GR"/>
        </w:rPr>
        <w:t>νιλοτινίμπη</w:t>
      </w:r>
      <w:r w:rsidRPr="007D6822">
        <w:rPr>
          <w:color w:val="000000"/>
          <w:szCs w:val="22"/>
          <w:lang w:val="el-GR"/>
        </w:rPr>
        <w:t xml:space="preserve"> και 300 </w:t>
      </w:r>
      <w:r w:rsidRPr="007D6822">
        <w:rPr>
          <w:color w:val="000000"/>
          <w:szCs w:val="22"/>
          <w:lang w:val="en-US"/>
        </w:rPr>
        <w:t>mg</w:t>
      </w:r>
      <w:r w:rsidRPr="007D6822">
        <w:rPr>
          <w:color w:val="000000"/>
          <w:szCs w:val="22"/>
          <w:lang w:val="el-GR"/>
        </w:rPr>
        <w:t xml:space="preserve"> </w:t>
      </w:r>
      <w:r w:rsidR="000E78EF" w:rsidRPr="006E67A7">
        <w:rPr>
          <w:color w:val="000000"/>
          <w:szCs w:val="22"/>
          <w:lang w:val="el-GR"/>
        </w:rPr>
        <w:t>νιλοτινίμπη</w:t>
      </w:r>
      <w:r w:rsidRPr="007D6822">
        <w:rPr>
          <w:color w:val="000000"/>
          <w:szCs w:val="22"/>
          <w:lang w:val="el-GR"/>
        </w:rPr>
        <w:t xml:space="preserve"> δύο φορές την ημέρα, αντίστοιχα, έδειξαν μια αύξηση στη γλυκόζη αίματος Βαθμού</w:t>
      </w:r>
      <w:r w:rsidRPr="007D6822">
        <w:rPr>
          <w:color w:val="000000"/>
          <w:szCs w:val="22"/>
          <w:lang w:val="en-US"/>
        </w:rPr>
        <w:t> </w:t>
      </w:r>
      <w:r w:rsidRPr="007D6822">
        <w:rPr>
          <w:color w:val="000000"/>
          <w:szCs w:val="22"/>
          <w:lang w:val="el-GR"/>
        </w:rPr>
        <w:t>3</w:t>
      </w:r>
      <w:r w:rsidR="00DE35C9" w:rsidRPr="007D6822">
        <w:rPr>
          <w:color w:val="000000"/>
          <w:szCs w:val="22"/>
          <w:lang w:val="el-GR"/>
        </w:rPr>
        <w:noBreakHyphen/>
      </w:r>
      <w:r w:rsidRPr="007D6822">
        <w:rPr>
          <w:color w:val="000000"/>
          <w:szCs w:val="22"/>
          <w:lang w:val="el-GR"/>
        </w:rPr>
        <w:t xml:space="preserve">4. Συνιστάται να αξιολογούνται τα επίπεδα γλυκόζης αίματος πριν την έναρξη της θεραπείας </w:t>
      </w:r>
      <w:r w:rsidR="00402569">
        <w:rPr>
          <w:color w:val="000000"/>
          <w:szCs w:val="22"/>
          <w:lang w:val="el-GR"/>
        </w:rPr>
        <w:t>με νιλοτινίμπη</w:t>
      </w:r>
      <w:r w:rsidRPr="007D6822">
        <w:rPr>
          <w:color w:val="000000"/>
          <w:szCs w:val="22"/>
          <w:lang w:val="el-GR"/>
        </w:rPr>
        <w:t xml:space="preserve"> και να παρακολουθούνται κατά τη διάρκεια της σύμφωνα με την κλινική πρακτική (βλ. π</w:t>
      </w:r>
      <w:r w:rsidR="00A016B2" w:rsidRPr="007D6822">
        <w:rPr>
          <w:color w:val="000000"/>
          <w:szCs w:val="22"/>
          <w:lang w:val="el-GR"/>
        </w:rPr>
        <w:t>α</w:t>
      </w:r>
      <w:r w:rsidRPr="007D6822">
        <w:rPr>
          <w:color w:val="000000"/>
          <w:szCs w:val="22"/>
          <w:lang w:val="el-GR"/>
        </w:rPr>
        <w:t>ράγραφο</w:t>
      </w:r>
      <w:r w:rsidR="00CD6C2A">
        <w:rPr>
          <w:color w:val="000000"/>
          <w:szCs w:val="22"/>
          <w:lang w:val="el-GR"/>
        </w:rPr>
        <w:t> </w:t>
      </w:r>
      <w:r w:rsidRPr="007D6822">
        <w:rPr>
          <w:color w:val="000000"/>
          <w:szCs w:val="22"/>
          <w:lang w:val="el-GR"/>
        </w:rPr>
        <w:t>4.2). Αν τα αποτελέσματα των ελέγχων δικαιολογούν θεραπεία, οι ιατροί θα πρέπει να ακολουθούν τις τοπικές καθιερωμένες πρακτικές και τις κατευθυντήριες οδηγίες για τη θεραπεία.</w:t>
      </w:r>
    </w:p>
    <w:p w14:paraId="1B89C6D0" w14:textId="77777777" w:rsidR="00291FE9" w:rsidRPr="007D6822" w:rsidRDefault="00291FE9" w:rsidP="005B7C99">
      <w:pPr>
        <w:widowControl w:val="0"/>
        <w:spacing w:line="240" w:lineRule="auto"/>
        <w:rPr>
          <w:color w:val="000000"/>
          <w:szCs w:val="22"/>
          <w:lang w:val="el-GR"/>
        </w:rPr>
      </w:pPr>
    </w:p>
    <w:p w14:paraId="0F9CDEF3" w14:textId="77777777" w:rsidR="00291FE9" w:rsidRPr="007D6822" w:rsidRDefault="00291FE9" w:rsidP="005B7C99">
      <w:pPr>
        <w:pStyle w:val="Text"/>
        <w:keepNext/>
        <w:widowControl w:val="0"/>
        <w:spacing w:before="0"/>
        <w:jc w:val="left"/>
        <w:rPr>
          <w:color w:val="000000"/>
          <w:sz w:val="22"/>
          <w:szCs w:val="22"/>
          <w:u w:val="single"/>
          <w:lang w:val="el-GR"/>
        </w:rPr>
      </w:pPr>
      <w:r w:rsidRPr="007D6822">
        <w:rPr>
          <w:color w:val="000000"/>
          <w:sz w:val="22"/>
          <w:szCs w:val="22"/>
          <w:u w:val="single"/>
          <w:lang w:val="el-GR"/>
        </w:rPr>
        <w:t>Αλληλεπιδράσεις με άλλα φαρμακευτικά προϊόντα</w:t>
      </w:r>
    </w:p>
    <w:p w14:paraId="1021CB66" w14:textId="77777777" w:rsidR="0088687A" w:rsidRPr="007D6822" w:rsidRDefault="0088687A" w:rsidP="005B7C99">
      <w:pPr>
        <w:pStyle w:val="Text"/>
        <w:keepNext/>
        <w:widowControl w:val="0"/>
        <w:spacing w:before="0"/>
        <w:jc w:val="left"/>
        <w:rPr>
          <w:color w:val="000000"/>
          <w:sz w:val="22"/>
          <w:szCs w:val="22"/>
          <w:lang w:val="el-GR"/>
        </w:rPr>
      </w:pPr>
    </w:p>
    <w:p w14:paraId="7B84C797" w14:textId="1CE11096" w:rsidR="00291FE9" w:rsidRPr="007D6822" w:rsidRDefault="00291FE9" w:rsidP="005B7C99">
      <w:pPr>
        <w:pStyle w:val="Text"/>
        <w:widowControl w:val="0"/>
        <w:spacing w:before="0"/>
        <w:jc w:val="left"/>
        <w:rPr>
          <w:rFonts w:eastAsia="Times New Roman"/>
          <w:sz w:val="22"/>
          <w:szCs w:val="22"/>
          <w:lang w:val="el-GR"/>
        </w:rPr>
      </w:pPr>
      <w:r w:rsidRPr="007D6822">
        <w:rPr>
          <w:rFonts w:eastAsia="Times New Roman"/>
          <w:color w:val="000000"/>
          <w:sz w:val="22"/>
          <w:szCs w:val="22"/>
          <w:lang w:val="el-GR"/>
        </w:rPr>
        <w:t xml:space="preserve">Η χορήγηση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με παράγοντες που είναι ισχυροί αναστολείς του CYP3A4 (περιλαμβανομένων μεταξύ άλλων της κετοκοναζόλης, της ιτρακοναζόλης, της βορικοναζόλης, της κλαριθρομυκίνης, της τελιθρομυκίνης, της ριτοναβίρης) πρέπει να αποφεύγεται. Εάν απαιτείται θεραπεία με κάποιον από αυτούς τους παράγοντες, συνιστάται, εάν είναι δυνατό, να διακόπτεται η θεραπεία </w:t>
      </w:r>
      <w:r w:rsidR="008B5E90">
        <w:rPr>
          <w:rFonts w:eastAsia="Times New Roman"/>
          <w:color w:val="000000"/>
          <w:sz w:val="22"/>
          <w:szCs w:val="22"/>
          <w:lang w:val="el-GR"/>
        </w:rPr>
        <w:t>με τη νιλοτινίμπη</w:t>
      </w:r>
      <w:r w:rsidRPr="007D6822">
        <w:rPr>
          <w:rFonts w:eastAsia="Times New Roman"/>
          <w:color w:val="000000"/>
          <w:sz w:val="22"/>
          <w:szCs w:val="22"/>
          <w:lang w:val="el-GR"/>
        </w:rPr>
        <w:t xml:space="preserve"> (βλ. παράγραφο 4.5). Εάν δεν είναι δυνατή η προσωρινή διακοπή της θεραπείας, ενδείκνυται η στενή παρακολούθηση του ατόμου για τυχόν επιμήκυνση του διαστήματος QT (βλ. παραγράφους 4.2, 4.5 και 5.2).</w:t>
      </w:r>
    </w:p>
    <w:p w14:paraId="2FE9ED42" w14:textId="77777777" w:rsidR="00291FE9" w:rsidRPr="007D6822" w:rsidRDefault="00291FE9" w:rsidP="005B7C99">
      <w:pPr>
        <w:pStyle w:val="Text"/>
        <w:widowControl w:val="0"/>
        <w:spacing w:before="0"/>
        <w:jc w:val="left"/>
        <w:rPr>
          <w:color w:val="000000"/>
          <w:sz w:val="22"/>
          <w:szCs w:val="22"/>
          <w:lang w:val="el-GR"/>
        </w:rPr>
      </w:pPr>
    </w:p>
    <w:p w14:paraId="3C3FCB21" w14:textId="43491FEA" w:rsidR="00291FE9" w:rsidRPr="007D6822" w:rsidRDefault="00291FE9" w:rsidP="005B7C99">
      <w:pPr>
        <w:pStyle w:val="Text"/>
        <w:widowControl w:val="0"/>
        <w:spacing w:before="0"/>
        <w:jc w:val="left"/>
        <w:rPr>
          <w:rFonts w:eastAsia="Times New Roman"/>
          <w:sz w:val="22"/>
          <w:szCs w:val="22"/>
          <w:lang w:val="el-GR"/>
        </w:rPr>
      </w:pPr>
      <w:r w:rsidRPr="007D6822">
        <w:rPr>
          <w:rFonts w:eastAsia="Times New Roman"/>
          <w:color w:val="000000"/>
          <w:sz w:val="22"/>
          <w:szCs w:val="22"/>
          <w:lang w:val="el-GR"/>
        </w:rPr>
        <w:t xml:space="preserve">Η ταυτόχρονη χρήση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με φαρμακευτικά προϊόντα που</w:t>
      </w:r>
      <w:r w:rsidRPr="007D6822">
        <w:rPr>
          <w:color w:val="000000"/>
          <w:sz w:val="22"/>
          <w:szCs w:val="22"/>
          <w:lang w:val="el-GR"/>
        </w:rPr>
        <w:t xml:space="preserve"> είναι ισχυροί επαγωγείς του</w:t>
      </w:r>
      <w:r w:rsidRPr="007D6822">
        <w:rPr>
          <w:rFonts w:eastAsia="Times New Roman"/>
          <w:color w:val="000000"/>
          <w:sz w:val="22"/>
          <w:szCs w:val="22"/>
          <w:lang w:val="el-GR"/>
        </w:rPr>
        <w:t xml:space="preserve"> CYP3A4 (π.χ.</w:t>
      </w:r>
      <w:r w:rsidR="002F36D3" w:rsidRPr="007D6822">
        <w:rPr>
          <w:rFonts w:eastAsia="Times New Roman"/>
          <w:color w:val="000000"/>
          <w:sz w:val="22"/>
          <w:szCs w:val="22"/>
          <w:lang w:val="el-GR"/>
        </w:rPr>
        <w:t>,</w:t>
      </w:r>
      <w:r w:rsidRPr="007D6822">
        <w:rPr>
          <w:rFonts w:eastAsia="Times New Roman"/>
          <w:color w:val="000000"/>
          <w:sz w:val="22"/>
          <w:szCs w:val="22"/>
          <w:lang w:val="el-GR"/>
        </w:rPr>
        <w:t xml:space="preserve"> φαινυτοΐνη, ριφαμπικίνη, καρβαμαζεπίνη, φαινοβαρβιτάλη και υπερικόν το διάτρητον (βαλσαμόχορτο)) </w:t>
      </w:r>
      <w:r w:rsidRPr="007D6822">
        <w:rPr>
          <w:color w:val="000000"/>
          <w:sz w:val="22"/>
          <w:szCs w:val="22"/>
          <w:lang w:val="el-GR"/>
        </w:rPr>
        <w:t xml:space="preserve">είναι πιθανό </w:t>
      </w:r>
      <w:r w:rsidRPr="007D6822">
        <w:rPr>
          <w:rFonts w:eastAsia="Times New Roman"/>
          <w:color w:val="000000"/>
          <w:sz w:val="22"/>
          <w:szCs w:val="22"/>
          <w:lang w:val="el-GR"/>
        </w:rPr>
        <w:t xml:space="preserve">να ελαττώσουν την έκθεση </w:t>
      </w:r>
      <w:r w:rsidR="008B5E90">
        <w:rPr>
          <w:rFonts w:eastAsia="Times New Roman"/>
          <w:color w:val="000000"/>
          <w:sz w:val="22"/>
          <w:szCs w:val="22"/>
          <w:lang w:val="el-GR"/>
        </w:rPr>
        <w:t>στη νιλοτινίμπη</w:t>
      </w:r>
      <w:r w:rsidRPr="007D6822">
        <w:rPr>
          <w:color w:val="000000"/>
          <w:sz w:val="22"/>
          <w:szCs w:val="22"/>
          <w:lang w:val="el-GR"/>
        </w:rPr>
        <w:t xml:space="preserve"> σε κλινικά σχετικό βαθμό</w:t>
      </w:r>
      <w:r w:rsidRPr="007D6822">
        <w:rPr>
          <w:rFonts w:eastAsia="Times New Roman"/>
          <w:color w:val="000000"/>
          <w:sz w:val="22"/>
          <w:szCs w:val="22"/>
          <w:lang w:val="el-GR"/>
        </w:rPr>
        <w:t xml:space="preserve">. Συνεπώς, σε ασθενείς που λαμβάνουν </w:t>
      </w:r>
      <w:r w:rsidR="000E78EF" w:rsidRPr="006E67A7">
        <w:rPr>
          <w:rFonts w:eastAsia="Times New Roman"/>
          <w:bCs/>
          <w:color w:val="000000"/>
          <w:sz w:val="22"/>
          <w:szCs w:val="22"/>
          <w:lang w:val="el-GR"/>
        </w:rPr>
        <w:t>νιλοτινίμπη</w:t>
      </w:r>
      <w:r w:rsidRPr="007D6822">
        <w:rPr>
          <w:rFonts w:eastAsia="Times New Roman"/>
          <w:color w:val="000000"/>
          <w:sz w:val="22"/>
          <w:szCs w:val="22"/>
          <w:lang w:val="el-GR"/>
        </w:rPr>
        <w:t>, πρέπει να επιλέγεται η συγχορήγηση εναλλακτικών θεραπευτικών παραγόντων με μικρότερο δυναμικό επαγωγής του CYP3A4 (βλ. παράγραφο 4.5).</w:t>
      </w:r>
    </w:p>
    <w:p w14:paraId="766075C5" w14:textId="77777777" w:rsidR="00291FE9" w:rsidRPr="007D6822" w:rsidRDefault="00291FE9" w:rsidP="005B7C99">
      <w:pPr>
        <w:pStyle w:val="Text"/>
        <w:widowControl w:val="0"/>
        <w:spacing w:before="0"/>
        <w:jc w:val="left"/>
        <w:rPr>
          <w:color w:val="000000"/>
          <w:sz w:val="22"/>
          <w:szCs w:val="22"/>
          <w:lang w:val="el-GR"/>
        </w:rPr>
      </w:pPr>
    </w:p>
    <w:p w14:paraId="6D92FD07" w14:textId="77777777" w:rsidR="006D5EC3" w:rsidRPr="007D6822" w:rsidRDefault="00291FE9" w:rsidP="005B7C99">
      <w:pPr>
        <w:pStyle w:val="Text"/>
        <w:keepNext/>
        <w:widowControl w:val="0"/>
        <w:spacing w:before="0"/>
        <w:jc w:val="left"/>
        <w:rPr>
          <w:color w:val="000000"/>
          <w:sz w:val="22"/>
          <w:szCs w:val="22"/>
          <w:u w:val="single"/>
          <w:lang w:val="el-GR"/>
        </w:rPr>
      </w:pPr>
      <w:r w:rsidRPr="007D6822">
        <w:rPr>
          <w:rFonts w:eastAsia="Times New Roman"/>
          <w:color w:val="000000"/>
          <w:sz w:val="22"/>
          <w:szCs w:val="22"/>
          <w:u w:val="single"/>
          <w:lang w:val="el-GR"/>
        </w:rPr>
        <w:t>Επίδραση της τροφής</w:t>
      </w:r>
    </w:p>
    <w:p w14:paraId="3B01D620" w14:textId="77777777" w:rsidR="006D5EC3" w:rsidRPr="007D6822" w:rsidRDefault="006D5EC3" w:rsidP="005B7C99">
      <w:pPr>
        <w:pStyle w:val="Text"/>
        <w:keepNext/>
        <w:widowControl w:val="0"/>
        <w:spacing w:before="0"/>
        <w:jc w:val="left"/>
        <w:rPr>
          <w:color w:val="000000"/>
          <w:sz w:val="22"/>
          <w:szCs w:val="22"/>
          <w:lang w:val="el-GR"/>
        </w:rPr>
      </w:pPr>
    </w:p>
    <w:p w14:paraId="508068B5" w14:textId="5BE993DD" w:rsidR="00291FE9" w:rsidRPr="007D6822" w:rsidRDefault="00291FE9" w:rsidP="005B7C99">
      <w:pPr>
        <w:pStyle w:val="Text"/>
        <w:keepNext/>
        <w:widowControl w:val="0"/>
        <w:spacing w:before="0"/>
        <w:jc w:val="left"/>
        <w:rPr>
          <w:rFonts w:eastAsia="Times New Roman"/>
          <w:sz w:val="22"/>
          <w:szCs w:val="22"/>
          <w:lang w:val="el-GR"/>
        </w:rPr>
      </w:pPr>
      <w:r w:rsidRPr="007D6822">
        <w:rPr>
          <w:rFonts w:eastAsia="Times New Roman"/>
          <w:color w:val="000000"/>
          <w:sz w:val="22"/>
          <w:szCs w:val="22"/>
          <w:lang w:val="el-GR"/>
        </w:rPr>
        <w:t xml:space="preserve">Η βιοδιαθεσιμότητα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αυξάνεται με την κατανάλωση τροφής. </w:t>
      </w:r>
      <w:r w:rsidR="008B5E90">
        <w:rPr>
          <w:rFonts w:eastAsia="Times New Roman"/>
          <w:color w:val="000000"/>
          <w:sz w:val="22"/>
          <w:szCs w:val="22"/>
          <w:lang w:val="el-GR"/>
        </w:rPr>
        <w:t>Η νιλοτινίμπη</w:t>
      </w:r>
      <w:r w:rsidRPr="007D6822">
        <w:rPr>
          <w:rFonts w:eastAsia="Times New Roman"/>
          <w:color w:val="000000"/>
          <w:sz w:val="22"/>
          <w:szCs w:val="22"/>
          <w:lang w:val="el-GR"/>
        </w:rPr>
        <w:t xml:space="preserve"> δεν πρέπει να λαμβάνεται μαζί με τροφή (βλ. παραγράφους</w:t>
      </w:r>
      <w:r w:rsidR="00CD6C2A">
        <w:rPr>
          <w:rFonts w:eastAsia="Times New Roman"/>
          <w:color w:val="000000"/>
          <w:sz w:val="22"/>
          <w:szCs w:val="22"/>
          <w:lang w:val="el-GR"/>
        </w:rPr>
        <w:t> </w:t>
      </w:r>
      <w:r w:rsidRPr="007D6822">
        <w:rPr>
          <w:rFonts w:eastAsia="Times New Roman"/>
          <w:color w:val="000000"/>
          <w:sz w:val="22"/>
          <w:szCs w:val="22"/>
          <w:lang w:val="el-GR"/>
        </w:rPr>
        <w:t xml:space="preserve">4.2 και 4.5) και πρέπει να λαμβάνεται 2 ώρες μετά από το γεύμα. Δεν πρέπει να καταναλώνεται καμία τροφή για τουλάχιστον μία ώρα μετά τη λήψη της </w:t>
      </w:r>
      <w:r w:rsidRPr="007D6822">
        <w:rPr>
          <w:rFonts w:eastAsia="Times New Roman"/>
          <w:color w:val="000000"/>
          <w:sz w:val="22"/>
          <w:szCs w:val="22"/>
          <w:lang w:val="el-GR"/>
        </w:rPr>
        <w:lastRenderedPageBreak/>
        <w:t>δόσης. Πρέπει να αποφεύγεται η κατανάλωση χυμού γκρέιπ φρουτ ή άλλων τροφών που είναι γνωστό ότι αναστέλλουν το CYP3A4.</w:t>
      </w:r>
    </w:p>
    <w:p w14:paraId="18B10F4E" w14:textId="77777777" w:rsidR="008860E9" w:rsidRDefault="008860E9" w:rsidP="008860E9">
      <w:pPr>
        <w:pStyle w:val="Text"/>
        <w:widowControl w:val="0"/>
        <w:spacing w:before="0"/>
        <w:jc w:val="left"/>
        <w:rPr>
          <w:color w:val="000000"/>
          <w:sz w:val="22"/>
          <w:szCs w:val="22"/>
          <w:lang w:val="el-GR"/>
        </w:rPr>
      </w:pPr>
    </w:p>
    <w:p w14:paraId="693DD4D9" w14:textId="5CD86FBE" w:rsidR="00291FE9" w:rsidRDefault="008860E9" w:rsidP="008860E9">
      <w:pPr>
        <w:pStyle w:val="Text"/>
        <w:widowControl w:val="0"/>
        <w:spacing w:before="0"/>
        <w:jc w:val="left"/>
        <w:rPr>
          <w:color w:val="000000"/>
          <w:sz w:val="22"/>
          <w:szCs w:val="22"/>
          <w:lang w:val="el-GR"/>
        </w:rPr>
      </w:pPr>
      <w:r w:rsidRPr="008860E9">
        <w:rPr>
          <w:color w:val="000000"/>
          <w:sz w:val="22"/>
          <w:szCs w:val="22"/>
          <w:lang w:val="el-GR"/>
        </w:rPr>
        <w:t>Για ασθενείς που αδυνατούν να καταπιούν τα σκληρά καψάκια, το</w:t>
      </w:r>
      <w:r>
        <w:rPr>
          <w:color w:val="000000"/>
          <w:sz w:val="22"/>
          <w:szCs w:val="22"/>
          <w:lang w:val="el-GR"/>
        </w:rPr>
        <w:t xml:space="preserve"> </w:t>
      </w:r>
      <w:r w:rsidRPr="008860E9">
        <w:rPr>
          <w:color w:val="000000"/>
          <w:sz w:val="22"/>
          <w:szCs w:val="22"/>
          <w:lang w:val="el-GR"/>
        </w:rPr>
        <w:t>περιεχόμενο κάθε σκληρού καψακίου μπορεί να περιχυθεί σε ένα κουτάλι του τσαγιού σάλτσας μήλου</w:t>
      </w:r>
      <w:r>
        <w:rPr>
          <w:color w:val="000000"/>
          <w:sz w:val="22"/>
          <w:szCs w:val="22"/>
          <w:lang w:val="el-GR"/>
        </w:rPr>
        <w:t xml:space="preserve"> </w:t>
      </w:r>
      <w:r w:rsidRPr="008860E9">
        <w:rPr>
          <w:color w:val="000000"/>
          <w:sz w:val="22"/>
          <w:szCs w:val="22"/>
          <w:lang w:val="el-GR"/>
        </w:rPr>
        <w:t>(πουρές μήλου) και θα πρέπει να λαμβάνεται άμεσα. Δεν πρέπει να χρησιμοποιείται περισσότερο από</w:t>
      </w:r>
      <w:r>
        <w:rPr>
          <w:color w:val="000000"/>
          <w:sz w:val="22"/>
          <w:szCs w:val="22"/>
          <w:lang w:val="el-GR"/>
        </w:rPr>
        <w:t xml:space="preserve"> </w:t>
      </w:r>
      <w:r w:rsidRPr="008860E9">
        <w:rPr>
          <w:color w:val="000000"/>
          <w:sz w:val="22"/>
          <w:szCs w:val="22"/>
          <w:lang w:val="el-GR"/>
        </w:rPr>
        <w:t>ένα κουτάλι του τσαγιού σάλτσας μήλου και δεν πρέπει να χρησιμοποιείται άλλη τροφή εκτός από τη</w:t>
      </w:r>
      <w:r>
        <w:rPr>
          <w:color w:val="000000"/>
          <w:sz w:val="22"/>
          <w:szCs w:val="22"/>
          <w:lang w:val="el-GR"/>
        </w:rPr>
        <w:t xml:space="preserve"> </w:t>
      </w:r>
      <w:r w:rsidRPr="008860E9">
        <w:rPr>
          <w:color w:val="000000"/>
          <w:sz w:val="22"/>
          <w:szCs w:val="22"/>
          <w:lang w:val="el-GR"/>
        </w:rPr>
        <w:t>σάλτσα μήλου (βλ. παράγραφο</w:t>
      </w:r>
      <w:r>
        <w:rPr>
          <w:color w:val="000000"/>
          <w:sz w:val="22"/>
          <w:szCs w:val="22"/>
          <w:lang w:val="el-GR"/>
        </w:rPr>
        <w:t> </w:t>
      </w:r>
      <w:r w:rsidRPr="008860E9">
        <w:rPr>
          <w:color w:val="000000"/>
          <w:sz w:val="22"/>
          <w:szCs w:val="22"/>
          <w:lang w:val="el-GR"/>
        </w:rPr>
        <w:t>5.2).</w:t>
      </w:r>
    </w:p>
    <w:p w14:paraId="53AFFF8E" w14:textId="77777777" w:rsidR="00CD6C2A" w:rsidRPr="007D6822" w:rsidRDefault="00CD6C2A" w:rsidP="005B7C99">
      <w:pPr>
        <w:pStyle w:val="Text"/>
        <w:widowControl w:val="0"/>
        <w:spacing w:before="0"/>
        <w:jc w:val="left"/>
        <w:rPr>
          <w:color w:val="000000"/>
          <w:sz w:val="22"/>
          <w:szCs w:val="22"/>
          <w:lang w:val="el-GR"/>
        </w:rPr>
      </w:pPr>
    </w:p>
    <w:p w14:paraId="041B74A8" w14:textId="77777777" w:rsidR="00291FE9" w:rsidRPr="007D6822" w:rsidRDefault="00291FE9" w:rsidP="005B7C99">
      <w:pPr>
        <w:pStyle w:val="Text"/>
        <w:keepNext/>
        <w:widowControl w:val="0"/>
        <w:spacing w:before="0"/>
        <w:jc w:val="left"/>
        <w:rPr>
          <w:rFonts w:eastAsia="Times New Roman"/>
          <w:color w:val="000000"/>
          <w:sz w:val="22"/>
          <w:szCs w:val="22"/>
          <w:u w:val="single"/>
          <w:lang w:val="el-GR"/>
        </w:rPr>
      </w:pPr>
      <w:r w:rsidRPr="007D6822">
        <w:rPr>
          <w:rFonts w:eastAsia="Times New Roman"/>
          <w:color w:val="000000"/>
          <w:sz w:val="22"/>
          <w:szCs w:val="22"/>
          <w:u w:val="single"/>
          <w:lang w:val="el-GR"/>
        </w:rPr>
        <w:t>Ηπατική δυσλειτουργία</w:t>
      </w:r>
    </w:p>
    <w:p w14:paraId="2C57131F" w14:textId="77777777" w:rsidR="0088687A" w:rsidRPr="007D6822" w:rsidRDefault="0088687A" w:rsidP="005B7C99">
      <w:pPr>
        <w:pStyle w:val="Text"/>
        <w:keepNext/>
        <w:widowControl w:val="0"/>
        <w:spacing w:before="0"/>
        <w:jc w:val="left"/>
        <w:rPr>
          <w:color w:val="000000"/>
          <w:sz w:val="22"/>
          <w:szCs w:val="22"/>
          <w:lang w:val="el-GR"/>
        </w:rPr>
      </w:pPr>
    </w:p>
    <w:p w14:paraId="238547AF" w14:textId="70506B54" w:rsidR="00291FE9" w:rsidRPr="007D6822" w:rsidRDefault="00291FE9" w:rsidP="005B7C99">
      <w:pPr>
        <w:pStyle w:val="Text"/>
        <w:spacing w:before="0"/>
        <w:jc w:val="left"/>
        <w:rPr>
          <w:rFonts w:eastAsia="Times New Roman"/>
          <w:sz w:val="22"/>
          <w:szCs w:val="22"/>
          <w:lang w:val="el-GR"/>
        </w:rPr>
      </w:pPr>
      <w:r w:rsidRPr="007D6822">
        <w:rPr>
          <w:rFonts w:eastAsia="Times New Roman"/>
          <w:color w:val="000000"/>
          <w:sz w:val="22"/>
          <w:szCs w:val="22"/>
          <w:lang w:val="el-GR"/>
        </w:rPr>
        <w:t xml:space="preserve">Η ηπατική δυσλειτουργία έχει μέτρια επίδραση στη φαρμακοκινητική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Η χορήγηση μιας εφάπαξ δόσης </w:t>
      </w:r>
      <w:r w:rsidRPr="007D6822">
        <w:rPr>
          <w:color w:val="000000"/>
          <w:sz w:val="22"/>
          <w:szCs w:val="22"/>
          <w:lang w:val="el-GR"/>
        </w:rPr>
        <w:t>200</w:t>
      </w:r>
      <w:r w:rsidRPr="007D6822">
        <w:rPr>
          <w:color w:val="000000"/>
          <w:sz w:val="22"/>
          <w:szCs w:val="22"/>
        </w:rPr>
        <w:t> mg</w:t>
      </w:r>
      <w:r w:rsidRPr="007D6822">
        <w:rPr>
          <w:color w:val="000000"/>
          <w:sz w:val="22"/>
          <w:szCs w:val="22"/>
          <w:lang w:val="el-GR"/>
        </w:rPr>
        <w:t xml:space="preserve"> </w:t>
      </w:r>
      <w:r w:rsidR="000E78EF" w:rsidRPr="006E67A7">
        <w:rPr>
          <w:rFonts w:eastAsia="Times New Roman"/>
          <w:color w:val="000000"/>
          <w:sz w:val="22"/>
          <w:szCs w:val="22"/>
          <w:lang w:val="el-GR"/>
        </w:rPr>
        <w:t>νιλοτινίμπη</w:t>
      </w:r>
      <w:r w:rsidRPr="007D6822">
        <w:rPr>
          <w:rFonts w:eastAsia="Times New Roman"/>
          <w:color w:val="000000"/>
          <w:sz w:val="22"/>
          <w:szCs w:val="22"/>
          <w:lang w:val="el-GR"/>
        </w:rPr>
        <w:t xml:space="preserve"> είχε ως αποτέλεσμα αυξήσεις της </w:t>
      </w:r>
      <w:r w:rsidRPr="007D6822">
        <w:rPr>
          <w:rFonts w:eastAsia="Times New Roman"/>
          <w:color w:val="000000"/>
          <w:sz w:val="22"/>
          <w:szCs w:val="22"/>
        </w:rPr>
        <w:t>AUC</w:t>
      </w:r>
      <w:r w:rsidRPr="007D6822">
        <w:rPr>
          <w:rFonts w:eastAsia="Times New Roman"/>
          <w:color w:val="000000"/>
          <w:sz w:val="22"/>
          <w:szCs w:val="22"/>
          <w:lang w:val="el-GR"/>
        </w:rPr>
        <w:t xml:space="preserve"> κατά 35%, 35% και 19% σε άτομα με ήπια μέτρια ή σοβαρή ηπατική ανεπάρκεια, αντίστοιχα, σε σύγκριση με μια ομάδα ελέγχου ατόμων με φυσιολογική ηπατική λειτουργία. Η προβλεπόμενη </w:t>
      </w:r>
      <w:r w:rsidRPr="007D6822">
        <w:rPr>
          <w:rFonts w:eastAsia="Times New Roman"/>
          <w:color w:val="000000"/>
          <w:sz w:val="22"/>
          <w:szCs w:val="22"/>
        </w:rPr>
        <w:t>C</w:t>
      </w:r>
      <w:r w:rsidRPr="007D6822">
        <w:rPr>
          <w:rFonts w:eastAsia="Times New Roman"/>
          <w:color w:val="000000"/>
          <w:sz w:val="22"/>
          <w:szCs w:val="22"/>
          <w:vertAlign w:val="subscript"/>
        </w:rPr>
        <w:t>max</w:t>
      </w:r>
      <w:r w:rsidRPr="007D6822">
        <w:rPr>
          <w:rFonts w:eastAsia="Times New Roman"/>
          <w:color w:val="000000"/>
          <w:sz w:val="22"/>
          <w:szCs w:val="22"/>
          <w:lang w:val="el-GR"/>
        </w:rPr>
        <w:t xml:space="preserve"> σταθερής κατάστασης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έδειξε μια αύξηση κατά 29%, 18% και 22% αντίστοιχα. Οι ασθενείς με τιμές </w:t>
      </w:r>
      <w:r w:rsidRPr="007D6822">
        <w:rPr>
          <w:color w:val="000000"/>
          <w:sz w:val="22"/>
          <w:szCs w:val="22"/>
          <w:lang w:val="el-GR"/>
        </w:rPr>
        <w:t>τρανσαμινάσης της αλανίνης (</w:t>
      </w:r>
      <w:r w:rsidRPr="007D6822">
        <w:rPr>
          <w:rFonts w:eastAsia="Times New Roman"/>
          <w:color w:val="000000"/>
          <w:sz w:val="22"/>
          <w:szCs w:val="22"/>
          <w:lang w:val="en-GB"/>
        </w:rPr>
        <w:t>ALT</w:t>
      </w:r>
      <w:r w:rsidRPr="007D6822">
        <w:rPr>
          <w:rFonts w:eastAsia="Times New Roman"/>
          <w:color w:val="000000"/>
          <w:sz w:val="22"/>
          <w:szCs w:val="22"/>
          <w:lang w:val="el-GR"/>
        </w:rPr>
        <w:t xml:space="preserve">) ή/και </w:t>
      </w:r>
      <w:r w:rsidRPr="007D6822">
        <w:rPr>
          <w:color w:val="000000"/>
          <w:sz w:val="22"/>
          <w:szCs w:val="22"/>
          <w:lang w:val="el-GR"/>
        </w:rPr>
        <w:t>ασπαρτικής τρανσαμινάσης (</w:t>
      </w:r>
      <w:r w:rsidRPr="007D6822">
        <w:rPr>
          <w:rFonts w:eastAsia="Times New Roman"/>
          <w:color w:val="000000"/>
          <w:sz w:val="22"/>
          <w:szCs w:val="22"/>
          <w:lang w:val="en-GB"/>
        </w:rPr>
        <w:t>AST</w:t>
      </w:r>
      <w:r w:rsidRPr="007D6822">
        <w:rPr>
          <w:rFonts w:eastAsia="Times New Roman"/>
          <w:color w:val="000000"/>
          <w:sz w:val="22"/>
          <w:szCs w:val="22"/>
          <w:lang w:val="el-GR"/>
        </w:rPr>
        <w:t>) &gt;</w:t>
      </w:r>
      <w:r w:rsidR="00CD6C2A">
        <w:rPr>
          <w:rFonts w:eastAsia="Times New Roman"/>
          <w:color w:val="000000"/>
          <w:sz w:val="22"/>
          <w:szCs w:val="22"/>
          <w:lang w:val="el-GR"/>
        </w:rPr>
        <w:t> </w:t>
      </w:r>
      <w:r w:rsidRPr="007D6822">
        <w:rPr>
          <w:rFonts w:eastAsia="Times New Roman"/>
          <w:color w:val="000000"/>
          <w:sz w:val="22"/>
          <w:szCs w:val="22"/>
          <w:lang w:val="el-GR"/>
        </w:rPr>
        <w:t>2,5 (ή &gt;</w:t>
      </w:r>
      <w:r w:rsidR="00CD6C2A">
        <w:rPr>
          <w:rFonts w:eastAsia="Times New Roman"/>
          <w:color w:val="000000"/>
          <w:sz w:val="22"/>
          <w:szCs w:val="22"/>
          <w:lang w:val="el-GR"/>
        </w:rPr>
        <w:t> </w:t>
      </w:r>
      <w:r w:rsidRPr="007D6822">
        <w:rPr>
          <w:rFonts w:eastAsia="Times New Roman"/>
          <w:color w:val="000000"/>
          <w:sz w:val="22"/>
          <w:szCs w:val="22"/>
          <w:lang w:val="el-GR"/>
        </w:rPr>
        <w:t>5, εάν σχετίζονται με νόσο) φορές το ανώτερο όριο του φυσιολογικού εύρους ή/και τιμές ολικής χολερυθρίνης &gt;</w:t>
      </w:r>
      <w:r w:rsidR="00CD6C2A">
        <w:rPr>
          <w:rFonts w:eastAsia="Times New Roman"/>
          <w:color w:val="000000"/>
          <w:sz w:val="22"/>
          <w:szCs w:val="22"/>
          <w:lang w:val="el-GR"/>
        </w:rPr>
        <w:t> </w:t>
      </w:r>
      <w:r w:rsidRPr="007D6822">
        <w:rPr>
          <w:rFonts w:eastAsia="Times New Roman"/>
          <w:color w:val="000000"/>
          <w:sz w:val="22"/>
          <w:szCs w:val="22"/>
          <w:lang w:val="el-GR"/>
        </w:rPr>
        <w:t>1,5</w:t>
      </w:r>
      <w:r w:rsidRPr="007D6822">
        <w:rPr>
          <w:rFonts w:eastAsia="Times New Roman"/>
          <w:color w:val="000000"/>
          <w:sz w:val="22"/>
          <w:szCs w:val="22"/>
          <w:lang w:val="en-GB"/>
        </w:rPr>
        <w:t> </w:t>
      </w:r>
      <w:r w:rsidRPr="007D6822">
        <w:rPr>
          <w:rFonts w:eastAsia="Times New Roman"/>
          <w:color w:val="000000"/>
          <w:sz w:val="22"/>
          <w:szCs w:val="22"/>
          <w:lang w:val="el-GR"/>
        </w:rPr>
        <w:t xml:space="preserve">φορές το ανώτερο όριο του φυσιολογικού εύρους αποκλείστηκαν από κλινικές μελέτες. Ο μεταβολισμός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είναι κυρίως ηπατικός. Οι ασθενείς με ηπατική δυσλειτουργία </w:t>
      </w:r>
      <w:r w:rsidRPr="007D6822">
        <w:rPr>
          <w:color w:val="000000"/>
          <w:sz w:val="22"/>
          <w:szCs w:val="22"/>
          <w:lang w:val="el-GR"/>
        </w:rPr>
        <w:t xml:space="preserve">μπορεί συνεπώς να παρουσιάζουν αυξημένη έκθεση </w:t>
      </w:r>
      <w:r w:rsidR="008B5E90">
        <w:rPr>
          <w:color w:val="000000"/>
          <w:sz w:val="22"/>
          <w:szCs w:val="22"/>
          <w:lang w:val="el-GR"/>
        </w:rPr>
        <w:t>στη νιλοτινίμπη</w:t>
      </w:r>
      <w:r w:rsidRPr="007D6822">
        <w:rPr>
          <w:color w:val="000000"/>
          <w:sz w:val="22"/>
          <w:szCs w:val="22"/>
          <w:lang w:val="el-GR"/>
        </w:rPr>
        <w:t xml:space="preserve"> και</w:t>
      </w:r>
      <w:r w:rsidRPr="007D6822">
        <w:rPr>
          <w:rFonts w:eastAsia="Times New Roman"/>
          <w:color w:val="000000"/>
          <w:sz w:val="22"/>
          <w:szCs w:val="22"/>
          <w:lang w:val="el-GR"/>
        </w:rPr>
        <w:t xml:space="preserve"> η θεραπεία των συγκεκριμένων ασθενών πρέπει να γίνεται με ιδιαίτερη προσοχή (βλ. παράγραφο</w:t>
      </w:r>
      <w:r w:rsidR="00C048A3">
        <w:rPr>
          <w:rFonts w:eastAsia="Times New Roman"/>
          <w:color w:val="000000"/>
          <w:sz w:val="22"/>
          <w:szCs w:val="22"/>
          <w:lang w:val="de-CH"/>
        </w:rPr>
        <w:t> </w:t>
      </w:r>
      <w:r w:rsidRPr="007D6822">
        <w:rPr>
          <w:rFonts w:eastAsia="Times New Roman"/>
          <w:color w:val="000000"/>
          <w:sz w:val="22"/>
          <w:szCs w:val="22"/>
          <w:lang w:val="el-GR"/>
        </w:rPr>
        <w:t>4.2).</w:t>
      </w:r>
    </w:p>
    <w:p w14:paraId="4B1BB9A0" w14:textId="77777777" w:rsidR="00291FE9" w:rsidRPr="007D6822" w:rsidRDefault="00291FE9" w:rsidP="005B7C99">
      <w:pPr>
        <w:pStyle w:val="Text"/>
        <w:spacing w:before="0"/>
        <w:jc w:val="left"/>
        <w:rPr>
          <w:color w:val="000000"/>
          <w:sz w:val="22"/>
          <w:szCs w:val="22"/>
          <w:lang w:val="el-GR"/>
        </w:rPr>
      </w:pPr>
    </w:p>
    <w:p w14:paraId="01ACF9AF" w14:textId="77777777" w:rsidR="00291FE9" w:rsidRPr="007D6822" w:rsidRDefault="00291FE9" w:rsidP="005B7C99">
      <w:pPr>
        <w:pStyle w:val="Text"/>
        <w:keepNext/>
        <w:widowControl w:val="0"/>
        <w:spacing w:before="0"/>
        <w:jc w:val="left"/>
        <w:rPr>
          <w:rFonts w:eastAsia="Times New Roman"/>
          <w:color w:val="000000"/>
          <w:sz w:val="22"/>
          <w:szCs w:val="22"/>
          <w:u w:val="single"/>
          <w:lang w:val="el-GR"/>
        </w:rPr>
      </w:pPr>
      <w:r w:rsidRPr="007D6822">
        <w:rPr>
          <w:rFonts w:eastAsia="Times New Roman"/>
          <w:color w:val="000000"/>
          <w:sz w:val="22"/>
          <w:szCs w:val="22"/>
          <w:u w:val="single"/>
          <w:lang w:val="el-GR"/>
        </w:rPr>
        <w:t>Λιπάση ορού</w:t>
      </w:r>
    </w:p>
    <w:p w14:paraId="63F357C8" w14:textId="77777777" w:rsidR="006D5EC3" w:rsidRPr="007D6822" w:rsidRDefault="006D5EC3" w:rsidP="005B7C99">
      <w:pPr>
        <w:pStyle w:val="Text"/>
        <w:keepNext/>
        <w:widowControl w:val="0"/>
        <w:spacing w:before="0"/>
        <w:jc w:val="left"/>
        <w:rPr>
          <w:color w:val="000000"/>
          <w:sz w:val="22"/>
          <w:szCs w:val="22"/>
          <w:lang w:val="el-GR"/>
        </w:rPr>
      </w:pPr>
    </w:p>
    <w:p w14:paraId="097B901E" w14:textId="20C43DA6" w:rsidR="00291FE9" w:rsidRPr="007D6822" w:rsidRDefault="00291FE9" w:rsidP="005B7C99">
      <w:pPr>
        <w:pStyle w:val="Text"/>
        <w:spacing w:before="0"/>
        <w:jc w:val="left"/>
        <w:rPr>
          <w:rFonts w:eastAsia="Times New Roman"/>
          <w:color w:val="000000"/>
          <w:sz w:val="22"/>
          <w:szCs w:val="22"/>
          <w:lang w:val="el-GR"/>
        </w:rPr>
      </w:pPr>
      <w:r w:rsidRPr="007D6822">
        <w:rPr>
          <w:rFonts w:eastAsia="Times New Roman"/>
          <w:color w:val="000000"/>
          <w:sz w:val="22"/>
          <w:szCs w:val="22"/>
          <w:lang w:val="el-GR"/>
        </w:rPr>
        <w:t xml:space="preserve">Έχει παρατηρηθεί αύξηση της λιπάσης ορού. Συνιστάται προσοχή σε ασθενείς με προηγούμενο ιστορικό παγκρεατίτιδας. Σε περίπτωση που οι αυξήσεις της λιπάσης συνοδεύονται από κοιλιακά συμπτώματα, </w:t>
      </w:r>
      <w:r w:rsidR="006D5EC3" w:rsidRPr="007D6822">
        <w:rPr>
          <w:rFonts w:eastAsia="Times New Roman"/>
          <w:color w:val="000000"/>
          <w:sz w:val="22"/>
          <w:szCs w:val="22"/>
          <w:lang w:val="el-GR"/>
        </w:rPr>
        <w:t xml:space="preserve">η θεραπεία </w:t>
      </w:r>
      <w:r w:rsidR="00402569">
        <w:rPr>
          <w:rFonts w:eastAsia="Times New Roman"/>
          <w:color w:val="000000"/>
          <w:sz w:val="22"/>
          <w:szCs w:val="22"/>
          <w:lang w:val="el-GR"/>
        </w:rPr>
        <w:t>με νιλοτινίμπη</w:t>
      </w:r>
      <w:r w:rsidR="006D5EC3" w:rsidRPr="007D6822">
        <w:rPr>
          <w:rFonts w:eastAsia="Times New Roman"/>
          <w:bCs/>
          <w:color w:val="000000"/>
          <w:sz w:val="22"/>
          <w:szCs w:val="22"/>
          <w:lang w:val="el-GR"/>
        </w:rPr>
        <w:t xml:space="preserve"> </w:t>
      </w:r>
      <w:r w:rsidRPr="007D6822">
        <w:rPr>
          <w:rFonts w:eastAsia="Times New Roman"/>
          <w:color w:val="000000"/>
          <w:sz w:val="22"/>
          <w:szCs w:val="22"/>
          <w:lang w:val="el-GR"/>
        </w:rPr>
        <w:t>πρέπει να διακόπτεται και να λαμβάνονται υπόψη κατάλληλα διαγνωστικά μέτρα για να αποκλειστεί παγκρεατίτιδα.</w:t>
      </w:r>
    </w:p>
    <w:p w14:paraId="64548E10" w14:textId="77777777" w:rsidR="00291FE9" w:rsidRPr="007D6822" w:rsidRDefault="00291FE9" w:rsidP="005B7C99">
      <w:pPr>
        <w:pStyle w:val="Text"/>
        <w:spacing w:before="0"/>
        <w:jc w:val="left"/>
        <w:rPr>
          <w:rFonts w:eastAsia="Times New Roman"/>
          <w:sz w:val="22"/>
          <w:szCs w:val="22"/>
          <w:lang w:val="el-GR"/>
        </w:rPr>
      </w:pPr>
    </w:p>
    <w:p w14:paraId="1ADADA60" w14:textId="77777777" w:rsidR="00291FE9" w:rsidRPr="007D6822" w:rsidRDefault="00291FE9" w:rsidP="005B7C99">
      <w:pPr>
        <w:pStyle w:val="Text"/>
        <w:keepNext/>
        <w:widowControl w:val="0"/>
        <w:spacing w:before="0"/>
        <w:jc w:val="left"/>
        <w:rPr>
          <w:rFonts w:eastAsia="Times New Roman"/>
          <w:sz w:val="22"/>
          <w:szCs w:val="22"/>
          <w:u w:val="single"/>
          <w:lang w:val="el-GR"/>
        </w:rPr>
      </w:pPr>
      <w:r w:rsidRPr="007D6822">
        <w:rPr>
          <w:rFonts w:eastAsia="Times New Roman"/>
          <w:sz w:val="22"/>
          <w:szCs w:val="22"/>
          <w:u w:val="single"/>
          <w:lang w:val="el-GR"/>
        </w:rPr>
        <w:t>Ολική γαστρεκτομή</w:t>
      </w:r>
    </w:p>
    <w:p w14:paraId="58F85131" w14:textId="77777777" w:rsidR="006D5EC3" w:rsidRPr="007D6822" w:rsidRDefault="006D5EC3" w:rsidP="005B7C99">
      <w:pPr>
        <w:pStyle w:val="Text"/>
        <w:keepNext/>
        <w:widowControl w:val="0"/>
        <w:spacing w:before="0"/>
        <w:jc w:val="left"/>
        <w:rPr>
          <w:rFonts w:eastAsia="Times New Roman"/>
          <w:sz w:val="22"/>
          <w:szCs w:val="22"/>
          <w:lang w:val="el-GR"/>
        </w:rPr>
      </w:pPr>
    </w:p>
    <w:p w14:paraId="494FA71B" w14:textId="2A9D6C5F" w:rsidR="00291FE9" w:rsidRPr="007D6822" w:rsidRDefault="00291FE9" w:rsidP="005B7C99">
      <w:pPr>
        <w:pStyle w:val="Text"/>
        <w:spacing w:before="0"/>
        <w:jc w:val="left"/>
        <w:rPr>
          <w:rFonts w:eastAsia="Times New Roman"/>
          <w:sz w:val="22"/>
          <w:szCs w:val="22"/>
          <w:lang w:val="el-GR"/>
        </w:rPr>
      </w:pPr>
      <w:r w:rsidRPr="007D6822">
        <w:rPr>
          <w:rFonts w:eastAsia="Times New Roman"/>
          <w:sz w:val="22"/>
          <w:szCs w:val="22"/>
          <w:lang w:val="el-GR"/>
        </w:rPr>
        <w:t xml:space="preserve">Η βιοδιαθεσιμότητα </w:t>
      </w:r>
      <w:r w:rsidR="008B5E90">
        <w:rPr>
          <w:rFonts w:eastAsia="Times New Roman"/>
          <w:sz w:val="22"/>
          <w:szCs w:val="22"/>
          <w:lang w:val="el-GR"/>
        </w:rPr>
        <w:t>της νιλοτινίμπης</w:t>
      </w:r>
      <w:r w:rsidRPr="007D6822">
        <w:rPr>
          <w:rFonts w:eastAsia="Times New Roman"/>
          <w:sz w:val="22"/>
          <w:szCs w:val="22"/>
          <w:lang w:val="el-GR"/>
        </w:rPr>
        <w:t xml:space="preserve"> μπορεί να μειωθεί σε ασθενείς με ολική γαστρεκτομή (βλ. παράγραφο</w:t>
      </w:r>
      <w:r w:rsidR="00C048A3">
        <w:rPr>
          <w:rFonts w:eastAsia="Times New Roman"/>
          <w:sz w:val="22"/>
          <w:szCs w:val="22"/>
          <w:lang w:val="de-CH"/>
        </w:rPr>
        <w:t> </w:t>
      </w:r>
      <w:r w:rsidRPr="007D6822">
        <w:rPr>
          <w:rFonts w:eastAsia="Times New Roman"/>
          <w:sz w:val="22"/>
          <w:szCs w:val="22"/>
          <w:lang w:val="el-GR"/>
        </w:rPr>
        <w:t>5.2). Θα πρέπει να εξεταζεται η συχνότερη παρακολούθηση αυτών των ασθενών.</w:t>
      </w:r>
    </w:p>
    <w:p w14:paraId="0FCA9CA4" w14:textId="77777777" w:rsidR="00291FE9" w:rsidRPr="007D6822" w:rsidRDefault="00291FE9" w:rsidP="005B7C99">
      <w:pPr>
        <w:rPr>
          <w:color w:val="000000"/>
          <w:szCs w:val="22"/>
          <w:u w:val="single"/>
          <w:lang w:val="el-GR"/>
        </w:rPr>
      </w:pPr>
    </w:p>
    <w:p w14:paraId="6AE7ED48" w14:textId="77777777" w:rsidR="00291FE9" w:rsidRPr="007D6822" w:rsidRDefault="00291FE9" w:rsidP="005B7C99">
      <w:pPr>
        <w:keepNext/>
        <w:widowControl w:val="0"/>
        <w:spacing w:line="240" w:lineRule="auto"/>
        <w:rPr>
          <w:color w:val="000000"/>
          <w:szCs w:val="22"/>
          <w:u w:val="single"/>
          <w:lang w:val="el-GR"/>
        </w:rPr>
      </w:pPr>
      <w:r w:rsidRPr="007D6822">
        <w:rPr>
          <w:color w:val="000000"/>
          <w:szCs w:val="22"/>
          <w:u w:val="single"/>
          <w:lang w:val="el-GR"/>
        </w:rPr>
        <w:t>Σύνδρομο λύσης όγκου</w:t>
      </w:r>
    </w:p>
    <w:p w14:paraId="5E86DBB7" w14:textId="77777777" w:rsidR="006D5EC3" w:rsidRPr="007D6822" w:rsidRDefault="006D5EC3" w:rsidP="005B7C99">
      <w:pPr>
        <w:keepNext/>
        <w:widowControl w:val="0"/>
        <w:spacing w:line="240" w:lineRule="auto"/>
        <w:rPr>
          <w:color w:val="000000"/>
          <w:szCs w:val="22"/>
          <w:lang w:val="el-GR"/>
        </w:rPr>
      </w:pPr>
    </w:p>
    <w:p w14:paraId="76A7DF5B" w14:textId="39EA4B1F" w:rsidR="00291FE9" w:rsidRPr="007D6822" w:rsidRDefault="00291FE9" w:rsidP="005B7C99">
      <w:pPr>
        <w:rPr>
          <w:color w:val="000000"/>
          <w:szCs w:val="22"/>
          <w:u w:val="single"/>
          <w:lang w:val="el-GR"/>
        </w:rPr>
      </w:pPr>
      <w:r w:rsidRPr="007D6822">
        <w:rPr>
          <w:color w:val="000000"/>
          <w:szCs w:val="22"/>
          <w:lang w:val="el-GR"/>
        </w:rPr>
        <w:t xml:space="preserve">Λόγω της πιθανής επανεμφάνισης του συνδρόμου λύσης όγκου, συνιστάται η αποκατάσταση της κλινικά σημαντικής αφυδάτωσης και η θεραπεία των υψηλών επιπέδων ουρικού οξέως πριν την έναρξη της θεραπείας </w:t>
      </w:r>
      <w:r w:rsidR="00402569">
        <w:rPr>
          <w:color w:val="000000"/>
          <w:szCs w:val="22"/>
          <w:lang w:val="el-GR"/>
        </w:rPr>
        <w:t>με νιλοτινίμπη</w:t>
      </w:r>
      <w:r w:rsidRPr="007D6822">
        <w:rPr>
          <w:color w:val="000000"/>
          <w:szCs w:val="22"/>
          <w:lang w:val="el-GR"/>
        </w:rPr>
        <w:t xml:space="preserve"> (βλ. παράγραφο</w:t>
      </w:r>
      <w:r w:rsidR="00C048A3">
        <w:rPr>
          <w:color w:val="000000"/>
          <w:szCs w:val="22"/>
          <w:lang w:val="de-CH"/>
        </w:rPr>
        <w:t> </w:t>
      </w:r>
      <w:r w:rsidRPr="007D6822">
        <w:rPr>
          <w:color w:val="000000"/>
          <w:szCs w:val="22"/>
          <w:lang w:val="el-GR"/>
        </w:rPr>
        <w:t>4.8).</w:t>
      </w:r>
    </w:p>
    <w:p w14:paraId="2130AB22" w14:textId="77777777" w:rsidR="00291FE9" w:rsidRPr="007D6822" w:rsidRDefault="00291FE9" w:rsidP="005B7C99">
      <w:pPr>
        <w:pStyle w:val="Text"/>
        <w:spacing w:before="0"/>
        <w:jc w:val="left"/>
        <w:rPr>
          <w:color w:val="000000"/>
          <w:sz w:val="22"/>
          <w:szCs w:val="22"/>
          <w:lang w:val="el-GR"/>
        </w:rPr>
      </w:pPr>
    </w:p>
    <w:p w14:paraId="0C565C38" w14:textId="3060DC48" w:rsidR="00CD6C2A" w:rsidRPr="00CD6C2A" w:rsidRDefault="00CD6C2A" w:rsidP="00CD6C2A">
      <w:pPr>
        <w:spacing w:line="240" w:lineRule="auto"/>
        <w:outlineLvl w:val="0"/>
        <w:rPr>
          <w:noProof/>
          <w:u w:val="single"/>
          <w:lang w:val="el-GR"/>
        </w:rPr>
      </w:pPr>
      <w:r>
        <w:rPr>
          <w:u w:val="single"/>
          <w:lang w:val="el-GR"/>
        </w:rPr>
        <w:t>Έκδοχα με γνωστή δράση</w:t>
      </w:r>
    </w:p>
    <w:p w14:paraId="681C8C0F" w14:textId="77777777" w:rsidR="00CD6C2A" w:rsidRPr="00FA6673" w:rsidRDefault="00CD6C2A" w:rsidP="00CD6C2A">
      <w:pPr>
        <w:pStyle w:val="BodyText"/>
        <w:kinsoku w:val="0"/>
        <w:overflowPunct w:val="0"/>
        <w:jc w:val="both"/>
        <w:rPr>
          <w:i w:val="0"/>
          <w:color w:val="000000" w:themeColor="text1"/>
          <w:spacing w:val="-1"/>
          <w:szCs w:val="22"/>
          <w:lang w:val="el-GR"/>
        </w:rPr>
      </w:pPr>
    </w:p>
    <w:p w14:paraId="2A3612BD" w14:textId="1CE29AC5" w:rsidR="00CD6C2A" w:rsidRPr="00FA6673" w:rsidRDefault="00FA6673" w:rsidP="00CD6C2A">
      <w:pPr>
        <w:pStyle w:val="BodyText"/>
        <w:kinsoku w:val="0"/>
        <w:overflowPunct w:val="0"/>
        <w:jc w:val="both"/>
        <w:rPr>
          <w:color w:val="000000" w:themeColor="text1"/>
          <w:szCs w:val="22"/>
          <w:lang w:val="el-GR"/>
        </w:rPr>
      </w:pPr>
      <w:r>
        <w:rPr>
          <w:color w:val="000000" w:themeColor="text1"/>
          <w:spacing w:val="-1"/>
          <w:szCs w:val="22"/>
          <w:u w:val="single"/>
          <w:lang w:val="el-GR"/>
        </w:rPr>
        <w:t>Λακτόζη</w:t>
      </w:r>
      <w:r w:rsidR="00CD6C2A" w:rsidRPr="00FA6673">
        <w:rPr>
          <w:color w:val="000000" w:themeColor="text1"/>
          <w:spacing w:val="-1"/>
          <w:szCs w:val="22"/>
          <w:u w:val="single"/>
          <w:lang w:val="el-GR"/>
        </w:rPr>
        <w:t xml:space="preserve"> (</w:t>
      </w:r>
      <w:r>
        <w:rPr>
          <w:color w:val="000000" w:themeColor="text1"/>
          <w:spacing w:val="-1"/>
          <w:szCs w:val="22"/>
          <w:u w:val="single"/>
          <w:lang w:val="el-GR"/>
        </w:rPr>
        <w:t>ως μονοϋδρική</w:t>
      </w:r>
      <w:r w:rsidR="00CD6C2A" w:rsidRPr="00FA6673">
        <w:rPr>
          <w:color w:val="000000" w:themeColor="text1"/>
          <w:spacing w:val="-1"/>
          <w:szCs w:val="22"/>
          <w:u w:val="single"/>
          <w:lang w:val="el-GR"/>
        </w:rPr>
        <w:t>) (</w:t>
      </w:r>
      <w:r>
        <w:rPr>
          <w:color w:val="000000" w:themeColor="text1"/>
          <w:spacing w:val="-1"/>
          <w:szCs w:val="22"/>
          <w:u w:val="single"/>
          <w:lang w:val="el-GR"/>
        </w:rPr>
        <w:t xml:space="preserve">για τα </w:t>
      </w:r>
      <w:r w:rsidR="00CD6C2A" w:rsidRPr="00FA6673">
        <w:rPr>
          <w:color w:val="000000" w:themeColor="text1"/>
          <w:spacing w:val="-1"/>
          <w:szCs w:val="22"/>
          <w:u w:val="single"/>
          <w:lang w:val="el-GR"/>
        </w:rPr>
        <w:t>50</w:t>
      </w:r>
      <w:r w:rsidR="00CD6C2A">
        <w:rPr>
          <w:color w:val="000000" w:themeColor="text1"/>
          <w:spacing w:val="-1"/>
          <w:szCs w:val="22"/>
          <w:u w:val="single"/>
        </w:rPr>
        <w:t> mg</w:t>
      </w:r>
      <w:r w:rsidR="00CD6C2A" w:rsidRPr="00FA6673">
        <w:rPr>
          <w:color w:val="000000" w:themeColor="text1"/>
          <w:spacing w:val="-1"/>
          <w:szCs w:val="22"/>
          <w:u w:val="single"/>
          <w:lang w:val="el-GR"/>
        </w:rPr>
        <w:t xml:space="preserve">, </w:t>
      </w:r>
      <w:r>
        <w:rPr>
          <w:color w:val="000000" w:themeColor="text1"/>
          <w:spacing w:val="-1"/>
          <w:szCs w:val="22"/>
          <w:u w:val="single"/>
          <w:lang w:val="el-GR"/>
        </w:rPr>
        <w:t xml:space="preserve">τα </w:t>
      </w:r>
      <w:r w:rsidR="00CD6C2A" w:rsidRPr="00FA6673">
        <w:rPr>
          <w:color w:val="000000" w:themeColor="text1"/>
          <w:spacing w:val="-1"/>
          <w:szCs w:val="22"/>
          <w:u w:val="single"/>
          <w:lang w:val="el-GR"/>
        </w:rPr>
        <w:t>150</w:t>
      </w:r>
      <w:r w:rsidR="00CD6C2A">
        <w:rPr>
          <w:color w:val="000000" w:themeColor="text1"/>
          <w:spacing w:val="-1"/>
          <w:szCs w:val="22"/>
          <w:u w:val="single"/>
        </w:rPr>
        <w:t> mg</w:t>
      </w:r>
      <w:r w:rsidR="00CD6C2A" w:rsidRPr="00FA6673">
        <w:rPr>
          <w:color w:val="000000" w:themeColor="text1"/>
          <w:spacing w:val="-1"/>
          <w:szCs w:val="22"/>
          <w:u w:val="single"/>
          <w:lang w:val="el-GR"/>
        </w:rPr>
        <w:t xml:space="preserve"> </w:t>
      </w:r>
      <w:r>
        <w:rPr>
          <w:color w:val="000000" w:themeColor="text1"/>
          <w:spacing w:val="-1"/>
          <w:szCs w:val="22"/>
          <w:u w:val="single"/>
          <w:lang w:val="el-GR"/>
        </w:rPr>
        <w:t xml:space="preserve">και τα </w:t>
      </w:r>
      <w:r w:rsidR="00CD6C2A" w:rsidRPr="00FA6673">
        <w:rPr>
          <w:color w:val="000000" w:themeColor="text1"/>
          <w:spacing w:val="-1"/>
          <w:szCs w:val="22"/>
          <w:u w:val="single"/>
          <w:lang w:val="el-GR"/>
        </w:rPr>
        <w:t>200</w:t>
      </w:r>
      <w:r w:rsidR="00CD6C2A">
        <w:rPr>
          <w:color w:val="000000" w:themeColor="text1"/>
          <w:spacing w:val="-1"/>
          <w:szCs w:val="22"/>
          <w:u w:val="single"/>
        </w:rPr>
        <w:t> mg</w:t>
      </w:r>
      <w:r w:rsidR="00CD6C2A" w:rsidRPr="00FA6673">
        <w:rPr>
          <w:color w:val="000000" w:themeColor="text1"/>
          <w:spacing w:val="-1"/>
          <w:szCs w:val="22"/>
          <w:u w:val="single"/>
          <w:lang w:val="el-GR"/>
        </w:rPr>
        <w:t>)</w:t>
      </w:r>
    </w:p>
    <w:p w14:paraId="4EF49C74" w14:textId="77777777" w:rsidR="00CD6C2A" w:rsidRPr="00FA6673" w:rsidRDefault="00CD6C2A" w:rsidP="005B7C99">
      <w:pPr>
        <w:pStyle w:val="Text"/>
        <w:widowControl w:val="0"/>
        <w:spacing w:before="0"/>
        <w:jc w:val="left"/>
        <w:rPr>
          <w:color w:val="000000"/>
          <w:sz w:val="22"/>
          <w:szCs w:val="22"/>
          <w:lang w:val="el-GR"/>
        </w:rPr>
      </w:pPr>
    </w:p>
    <w:p w14:paraId="019E3018" w14:textId="5CD7254E" w:rsidR="00291FE9" w:rsidRPr="007D6822" w:rsidRDefault="00291FE9" w:rsidP="005B7C99">
      <w:pPr>
        <w:pStyle w:val="Text"/>
        <w:widowControl w:val="0"/>
        <w:spacing w:before="0"/>
        <w:jc w:val="left"/>
        <w:rPr>
          <w:sz w:val="22"/>
          <w:szCs w:val="22"/>
          <w:lang w:val="el-GR"/>
        </w:rPr>
      </w:pPr>
      <w:r w:rsidRPr="007D6822">
        <w:rPr>
          <w:color w:val="000000"/>
          <w:sz w:val="22"/>
          <w:szCs w:val="22"/>
          <w:lang w:val="el-GR"/>
        </w:rPr>
        <w:t xml:space="preserve">Τα σκληρά καψάκια </w:t>
      </w:r>
      <w:r w:rsidR="004C0F0E">
        <w:rPr>
          <w:color w:val="000000"/>
          <w:sz w:val="22"/>
          <w:szCs w:val="22"/>
          <w:lang w:val="en-GB"/>
        </w:rPr>
        <w:t>Nilotinib</w:t>
      </w:r>
      <w:r w:rsidR="004C0F0E" w:rsidRPr="00FA6673">
        <w:rPr>
          <w:color w:val="000000"/>
          <w:sz w:val="22"/>
          <w:szCs w:val="22"/>
          <w:lang w:val="el-GR"/>
        </w:rPr>
        <w:t xml:space="preserve"> </w:t>
      </w:r>
      <w:r w:rsidR="004C0F0E">
        <w:rPr>
          <w:color w:val="000000"/>
          <w:sz w:val="22"/>
          <w:szCs w:val="22"/>
          <w:lang w:val="en-GB"/>
        </w:rPr>
        <w:t>Accord</w:t>
      </w:r>
      <w:r w:rsidRPr="007D6822">
        <w:rPr>
          <w:color w:val="000000"/>
          <w:sz w:val="22"/>
          <w:szCs w:val="22"/>
          <w:lang w:val="el-GR"/>
        </w:rPr>
        <w:t xml:space="preserve"> περιέχουν λακτόζη. </w:t>
      </w:r>
      <w:r w:rsidRPr="007D6822">
        <w:rPr>
          <w:rFonts w:eastAsia="Times New Roman"/>
          <w:color w:val="000000"/>
          <w:sz w:val="22"/>
          <w:szCs w:val="22"/>
          <w:lang w:val="el-GR"/>
        </w:rPr>
        <w:t xml:space="preserve">Οι ασθενείς με σπάνια κληρονομικά προβλήματα δυσανεξίας στη γαλακτόζη, έλλειψη </w:t>
      </w:r>
      <w:r w:rsidR="00FA6673">
        <w:rPr>
          <w:rFonts w:eastAsia="Times New Roman"/>
          <w:color w:val="000000"/>
          <w:sz w:val="22"/>
          <w:szCs w:val="22"/>
          <w:lang w:val="el-GR"/>
        </w:rPr>
        <w:t xml:space="preserve">ολικής </w:t>
      </w:r>
      <w:r w:rsidRPr="007D6822">
        <w:rPr>
          <w:rFonts w:eastAsia="Times New Roman"/>
          <w:color w:val="000000"/>
          <w:sz w:val="22"/>
          <w:szCs w:val="22"/>
          <w:lang w:val="el-GR"/>
        </w:rPr>
        <w:t>λακτάσης ή κακή απορρόφηση γλυκόζης</w:t>
      </w:r>
      <w:r w:rsidR="00DE35C9" w:rsidRPr="007D6822">
        <w:rPr>
          <w:rFonts w:eastAsia="Times New Roman"/>
          <w:color w:val="000000"/>
          <w:sz w:val="22"/>
          <w:szCs w:val="22"/>
          <w:lang w:val="el-GR"/>
        </w:rPr>
        <w:noBreakHyphen/>
      </w:r>
      <w:r w:rsidRPr="007D6822">
        <w:rPr>
          <w:rFonts w:eastAsia="Times New Roman"/>
          <w:color w:val="000000"/>
          <w:sz w:val="22"/>
          <w:szCs w:val="22"/>
          <w:lang w:val="el-GR"/>
        </w:rPr>
        <w:t>γαλακτόζης δεν πρέπει να πάρουν αυτό το φάρμακο.</w:t>
      </w:r>
    </w:p>
    <w:p w14:paraId="2CA7AF62" w14:textId="77777777" w:rsidR="00291FE9" w:rsidRDefault="00291FE9" w:rsidP="005B7C99">
      <w:pPr>
        <w:tabs>
          <w:tab w:val="clear" w:pos="567"/>
        </w:tabs>
        <w:spacing w:line="240" w:lineRule="auto"/>
        <w:rPr>
          <w:noProof/>
          <w:color w:val="000000"/>
          <w:szCs w:val="22"/>
          <w:lang w:val="el-GR"/>
        </w:rPr>
      </w:pPr>
    </w:p>
    <w:p w14:paraId="4E3F6540" w14:textId="0FDBF188" w:rsidR="00FA6673" w:rsidRPr="00FA6673" w:rsidRDefault="00FA6673" w:rsidP="00FA6673">
      <w:pPr>
        <w:pStyle w:val="BodyText"/>
        <w:kinsoku w:val="0"/>
        <w:overflowPunct w:val="0"/>
        <w:jc w:val="both"/>
        <w:rPr>
          <w:color w:val="000000" w:themeColor="text1"/>
          <w:szCs w:val="22"/>
          <w:lang w:val="el-GR"/>
        </w:rPr>
      </w:pPr>
      <w:r>
        <w:rPr>
          <w:color w:val="000000" w:themeColor="text1"/>
          <w:spacing w:val="-1"/>
          <w:szCs w:val="22"/>
          <w:u w:val="single"/>
          <w:lang w:val="el-GR"/>
        </w:rPr>
        <w:t>Κάλιο</w:t>
      </w:r>
      <w:r w:rsidRPr="00FA6673">
        <w:rPr>
          <w:color w:val="000000" w:themeColor="text1"/>
          <w:spacing w:val="-1"/>
          <w:szCs w:val="22"/>
          <w:u w:val="single"/>
          <w:lang w:val="el-GR"/>
        </w:rPr>
        <w:t xml:space="preserve"> (</w:t>
      </w:r>
      <w:r>
        <w:rPr>
          <w:color w:val="000000" w:themeColor="text1"/>
          <w:spacing w:val="-1"/>
          <w:szCs w:val="22"/>
          <w:u w:val="single"/>
          <w:lang w:val="el-GR"/>
        </w:rPr>
        <w:t xml:space="preserve">για τα </w:t>
      </w:r>
      <w:r w:rsidRPr="00FA6673">
        <w:rPr>
          <w:color w:val="000000" w:themeColor="text1"/>
          <w:spacing w:val="-1"/>
          <w:szCs w:val="22"/>
          <w:u w:val="single"/>
          <w:lang w:val="el-GR"/>
        </w:rPr>
        <w:t>200</w:t>
      </w:r>
      <w:r>
        <w:rPr>
          <w:color w:val="000000" w:themeColor="text1"/>
          <w:spacing w:val="-1"/>
          <w:szCs w:val="22"/>
          <w:u w:val="single"/>
        </w:rPr>
        <w:t> mg</w:t>
      </w:r>
      <w:r w:rsidRPr="00FA6673">
        <w:rPr>
          <w:color w:val="000000" w:themeColor="text1"/>
          <w:spacing w:val="-1"/>
          <w:szCs w:val="22"/>
          <w:u w:val="single"/>
          <w:lang w:val="el-GR"/>
        </w:rPr>
        <w:t>)</w:t>
      </w:r>
    </w:p>
    <w:p w14:paraId="711C25AF" w14:textId="77777777" w:rsidR="00FA6673" w:rsidRPr="00FA6673" w:rsidRDefault="00FA6673" w:rsidP="00FA6673">
      <w:pPr>
        <w:pStyle w:val="Text"/>
        <w:widowControl w:val="0"/>
        <w:spacing w:before="0"/>
        <w:jc w:val="left"/>
        <w:rPr>
          <w:color w:val="000000"/>
          <w:sz w:val="22"/>
          <w:szCs w:val="22"/>
          <w:lang w:val="el-GR"/>
        </w:rPr>
      </w:pPr>
    </w:p>
    <w:p w14:paraId="1D963E3F" w14:textId="1B77318E" w:rsidR="00FA6673" w:rsidRDefault="00F64BE5" w:rsidP="00FA6673">
      <w:pPr>
        <w:tabs>
          <w:tab w:val="clear" w:pos="567"/>
        </w:tabs>
        <w:spacing w:line="240" w:lineRule="auto"/>
        <w:rPr>
          <w:noProof/>
          <w:color w:val="000000"/>
          <w:szCs w:val="22"/>
          <w:lang w:val="el-GR"/>
        </w:rPr>
      </w:pPr>
      <w:r w:rsidRPr="00F64BE5">
        <w:rPr>
          <w:color w:val="000000"/>
          <w:szCs w:val="22"/>
          <w:lang w:val="el-GR"/>
        </w:rPr>
        <w:t>Το φάρμακο αυτό περιέχει κάλιο, λιγότερο από 1mmol (39</w:t>
      </w:r>
      <w:r>
        <w:rPr>
          <w:color w:val="000000"/>
          <w:szCs w:val="22"/>
          <w:lang w:val="en-US"/>
        </w:rPr>
        <w:t> </w:t>
      </w:r>
      <w:r w:rsidRPr="00F64BE5">
        <w:rPr>
          <w:color w:val="000000"/>
          <w:szCs w:val="22"/>
          <w:lang w:val="el-GR"/>
        </w:rPr>
        <w:t xml:space="preserve">mg) ανά </w:t>
      </w:r>
      <w:r>
        <w:rPr>
          <w:color w:val="000000"/>
          <w:szCs w:val="22"/>
          <w:lang w:val="el-GR"/>
        </w:rPr>
        <w:t>καψάκιο</w:t>
      </w:r>
      <w:r w:rsidRPr="00F64BE5">
        <w:rPr>
          <w:color w:val="000000"/>
          <w:szCs w:val="22"/>
          <w:lang w:val="el-GR"/>
        </w:rPr>
        <w:t xml:space="preserve">, δηλ. ουσιαστικά «ελεύθερο </w:t>
      </w:r>
      <w:r w:rsidR="00C1135B">
        <w:rPr>
          <w:color w:val="000000"/>
          <w:szCs w:val="22"/>
          <w:lang w:val="el-GR"/>
        </w:rPr>
        <w:t>καλίου</w:t>
      </w:r>
      <w:r w:rsidRPr="00F64BE5">
        <w:rPr>
          <w:color w:val="000000"/>
          <w:szCs w:val="22"/>
          <w:lang w:val="el-GR"/>
        </w:rPr>
        <w:t>»</w:t>
      </w:r>
      <w:r w:rsidR="00C1135B">
        <w:rPr>
          <w:color w:val="000000"/>
          <w:szCs w:val="22"/>
          <w:lang w:val="el-GR"/>
        </w:rPr>
        <w:t>.</w:t>
      </w:r>
    </w:p>
    <w:p w14:paraId="305C744D" w14:textId="77777777" w:rsidR="00FA6673" w:rsidRDefault="00FA6673" w:rsidP="005B7C99">
      <w:pPr>
        <w:tabs>
          <w:tab w:val="clear" w:pos="567"/>
        </w:tabs>
        <w:spacing w:line="240" w:lineRule="auto"/>
        <w:rPr>
          <w:noProof/>
          <w:color w:val="000000"/>
          <w:szCs w:val="22"/>
          <w:lang w:val="el-GR"/>
        </w:rPr>
      </w:pPr>
    </w:p>
    <w:p w14:paraId="6A9806DD" w14:textId="2C6530BE" w:rsidR="00F64BE5" w:rsidRPr="00FA6673" w:rsidRDefault="00F64BE5" w:rsidP="00F64BE5">
      <w:pPr>
        <w:pStyle w:val="BodyText"/>
        <w:kinsoku w:val="0"/>
        <w:overflowPunct w:val="0"/>
        <w:jc w:val="both"/>
        <w:rPr>
          <w:color w:val="000000" w:themeColor="text1"/>
          <w:szCs w:val="22"/>
          <w:lang w:val="el-GR"/>
        </w:rPr>
      </w:pPr>
      <w:r>
        <w:rPr>
          <w:color w:val="000000" w:themeColor="text1"/>
          <w:spacing w:val="-1"/>
          <w:szCs w:val="22"/>
          <w:u w:val="single"/>
          <w:lang w:val="el-GR"/>
        </w:rPr>
        <w:t>Νάτριο</w:t>
      </w:r>
      <w:r w:rsidRPr="00FA6673">
        <w:rPr>
          <w:color w:val="000000" w:themeColor="text1"/>
          <w:spacing w:val="-1"/>
          <w:szCs w:val="22"/>
          <w:u w:val="single"/>
          <w:lang w:val="el-GR"/>
        </w:rPr>
        <w:t xml:space="preserve"> (</w:t>
      </w:r>
      <w:r>
        <w:rPr>
          <w:color w:val="000000" w:themeColor="text1"/>
          <w:spacing w:val="-1"/>
          <w:szCs w:val="22"/>
          <w:u w:val="single"/>
          <w:lang w:val="el-GR"/>
        </w:rPr>
        <w:t xml:space="preserve">για τα </w:t>
      </w:r>
      <w:r w:rsidRPr="00FA6673">
        <w:rPr>
          <w:color w:val="000000" w:themeColor="text1"/>
          <w:spacing w:val="-1"/>
          <w:szCs w:val="22"/>
          <w:u w:val="single"/>
          <w:lang w:val="el-GR"/>
        </w:rPr>
        <w:t>200</w:t>
      </w:r>
      <w:r>
        <w:rPr>
          <w:color w:val="000000" w:themeColor="text1"/>
          <w:spacing w:val="-1"/>
          <w:szCs w:val="22"/>
          <w:u w:val="single"/>
        </w:rPr>
        <w:t> mg</w:t>
      </w:r>
      <w:r w:rsidRPr="00FA6673">
        <w:rPr>
          <w:color w:val="000000" w:themeColor="text1"/>
          <w:spacing w:val="-1"/>
          <w:szCs w:val="22"/>
          <w:u w:val="single"/>
          <w:lang w:val="el-GR"/>
        </w:rPr>
        <w:t>)</w:t>
      </w:r>
    </w:p>
    <w:p w14:paraId="654C2F57" w14:textId="77777777" w:rsidR="00F64BE5" w:rsidRPr="00FA6673" w:rsidRDefault="00F64BE5" w:rsidP="00F64BE5">
      <w:pPr>
        <w:pStyle w:val="Text"/>
        <w:widowControl w:val="0"/>
        <w:spacing w:before="0"/>
        <w:jc w:val="left"/>
        <w:rPr>
          <w:color w:val="000000"/>
          <w:sz w:val="22"/>
          <w:szCs w:val="22"/>
          <w:lang w:val="el-GR"/>
        </w:rPr>
      </w:pPr>
    </w:p>
    <w:p w14:paraId="36C0FB64" w14:textId="399633EE" w:rsidR="00F64BE5" w:rsidRDefault="00F64BE5" w:rsidP="00F64BE5">
      <w:pPr>
        <w:tabs>
          <w:tab w:val="clear" w:pos="567"/>
        </w:tabs>
        <w:spacing w:line="240" w:lineRule="auto"/>
        <w:rPr>
          <w:noProof/>
          <w:color w:val="000000"/>
          <w:szCs w:val="22"/>
          <w:lang w:val="el-GR"/>
        </w:rPr>
      </w:pPr>
      <w:r w:rsidRPr="00F64BE5">
        <w:rPr>
          <w:color w:val="000000"/>
          <w:szCs w:val="22"/>
          <w:lang w:val="el-GR"/>
        </w:rPr>
        <w:lastRenderedPageBreak/>
        <w:t>Το φάρμακο αυτό περιέχει λιγότερο από 1 mmol νατρίου (23</w:t>
      </w:r>
      <w:r>
        <w:rPr>
          <w:color w:val="000000"/>
          <w:szCs w:val="22"/>
          <w:lang w:val="el-GR"/>
        </w:rPr>
        <w:t> </w:t>
      </w:r>
      <w:r w:rsidRPr="00F64BE5">
        <w:rPr>
          <w:color w:val="000000"/>
          <w:szCs w:val="22"/>
          <w:lang w:val="el-GR"/>
        </w:rPr>
        <w:t xml:space="preserve">mg) ανά </w:t>
      </w:r>
      <w:r>
        <w:rPr>
          <w:color w:val="000000"/>
          <w:szCs w:val="22"/>
          <w:lang w:val="el-GR"/>
        </w:rPr>
        <w:t>καψάκιο</w:t>
      </w:r>
      <w:r w:rsidRPr="00F64BE5">
        <w:rPr>
          <w:color w:val="000000"/>
          <w:szCs w:val="22"/>
          <w:lang w:val="el-GR"/>
        </w:rPr>
        <w:t>, είναι αυτό που ονομάζουμε «ελεύθερο νατρίου».</w:t>
      </w:r>
    </w:p>
    <w:p w14:paraId="75857BAB" w14:textId="77777777" w:rsidR="00F64BE5" w:rsidRDefault="00F64BE5" w:rsidP="005B7C99">
      <w:pPr>
        <w:tabs>
          <w:tab w:val="clear" w:pos="567"/>
        </w:tabs>
        <w:spacing w:line="240" w:lineRule="auto"/>
        <w:rPr>
          <w:noProof/>
          <w:color w:val="000000"/>
          <w:szCs w:val="22"/>
          <w:lang w:val="el-GR"/>
        </w:rPr>
      </w:pPr>
    </w:p>
    <w:p w14:paraId="7334E68A" w14:textId="4AE87098" w:rsidR="00F64BE5" w:rsidRPr="00FA6673" w:rsidRDefault="00F64BE5" w:rsidP="00F64BE5">
      <w:pPr>
        <w:pStyle w:val="BodyText"/>
        <w:kinsoku w:val="0"/>
        <w:overflowPunct w:val="0"/>
        <w:jc w:val="both"/>
        <w:rPr>
          <w:color w:val="000000" w:themeColor="text1"/>
          <w:szCs w:val="22"/>
          <w:lang w:val="el-GR"/>
        </w:rPr>
      </w:pPr>
      <w:r>
        <w:rPr>
          <w:color w:val="000000" w:themeColor="text1"/>
          <w:spacing w:val="-1"/>
          <w:szCs w:val="22"/>
          <w:u w:val="single"/>
          <w:lang w:val="el-GR"/>
        </w:rPr>
        <w:t xml:space="preserve">Ερυθρό </w:t>
      </w:r>
      <w:r>
        <w:rPr>
          <w:color w:val="000000" w:themeColor="text1"/>
          <w:spacing w:val="-1"/>
          <w:szCs w:val="22"/>
          <w:u w:val="single"/>
          <w:lang w:val="en-US"/>
        </w:rPr>
        <w:t>Allura</w:t>
      </w:r>
      <w:r w:rsidRPr="00CC7CDB">
        <w:rPr>
          <w:color w:val="000000" w:themeColor="text1"/>
          <w:spacing w:val="-1"/>
          <w:szCs w:val="22"/>
          <w:u w:val="single"/>
          <w:lang w:val="el-GR"/>
        </w:rPr>
        <w:t xml:space="preserve"> </w:t>
      </w:r>
      <w:r>
        <w:rPr>
          <w:color w:val="000000" w:themeColor="text1"/>
          <w:spacing w:val="-1"/>
          <w:szCs w:val="22"/>
          <w:u w:val="single"/>
          <w:lang w:val="en-US"/>
        </w:rPr>
        <w:t>red</w:t>
      </w:r>
      <w:r w:rsidRPr="00CC7CDB">
        <w:rPr>
          <w:color w:val="000000" w:themeColor="text1"/>
          <w:spacing w:val="-1"/>
          <w:szCs w:val="22"/>
          <w:u w:val="single"/>
          <w:lang w:val="el-GR"/>
        </w:rPr>
        <w:t xml:space="preserve"> </w:t>
      </w:r>
      <w:r>
        <w:rPr>
          <w:color w:val="000000" w:themeColor="text1"/>
          <w:spacing w:val="-1"/>
          <w:szCs w:val="22"/>
          <w:u w:val="single"/>
          <w:lang w:val="en-US"/>
        </w:rPr>
        <w:t>AC</w:t>
      </w:r>
      <w:r w:rsidRPr="00FA6673">
        <w:rPr>
          <w:color w:val="000000" w:themeColor="text1"/>
          <w:spacing w:val="-1"/>
          <w:szCs w:val="22"/>
          <w:u w:val="single"/>
          <w:lang w:val="el-GR"/>
        </w:rPr>
        <w:t xml:space="preserve"> (</w:t>
      </w:r>
      <w:r>
        <w:rPr>
          <w:color w:val="000000" w:themeColor="text1"/>
          <w:spacing w:val="-1"/>
          <w:szCs w:val="22"/>
          <w:u w:val="single"/>
          <w:lang w:val="el-GR"/>
        </w:rPr>
        <w:t xml:space="preserve">για τα </w:t>
      </w:r>
      <w:r w:rsidRPr="00FA6673">
        <w:rPr>
          <w:color w:val="000000" w:themeColor="text1"/>
          <w:spacing w:val="-1"/>
          <w:szCs w:val="22"/>
          <w:u w:val="single"/>
          <w:lang w:val="el-GR"/>
        </w:rPr>
        <w:t>200</w:t>
      </w:r>
      <w:r>
        <w:rPr>
          <w:color w:val="000000" w:themeColor="text1"/>
          <w:spacing w:val="-1"/>
          <w:szCs w:val="22"/>
          <w:u w:val="single"/>
        </w:rPr>
        <w:t> mg</w:t>
      </w:r>
      <w:r w:rsidRPr="00FA6673">
        <w:rPr>
          <w:color w:val="000000" w:themeColor="text1"/>
          <w:spacing w:val="-1"/>
          <w:szCs w:val="22"/>
          <w:u w:val="single"/>
          <w:lang w:val="el-GR"/>
        </w:rPr>
        <w:t>)</w:t>
      </w:r>
    </w:p>
    <w:p w14:paraId="4F7D2303" w14:textId="77777777" w:rsidR="00F64BE5" w:rsidRPr="00FA6673" w:rsidRDefault="00F64BE5" w:rsidP="00F64BE5">
      <w:pPr>
        <w:pStyle w:val="Text"/>
        <w:widowControl w:val="0"/>
        <w:spacing w:before="0"/>
        <w:jc w:val="left"/>
        <w:rPr>
          <w:color w:val="000000"/>
          <w:sz w:val="22"/>
          <w:szCs w:val="22"/>
          <w:lang w:val="el-GR"/>
        </w:rPr>
      </w:pPr>
    </w:p>
    <w:p w14:paraId="0EB503A2" w14:textId="04C410B5" w:rsidR="00F64BE5" w:rsidRDefault="00F64BE5" w:rsidP="00F64BE5">
      <w:pPr>
        <w:tabs>
          <w:tab w:val="clear" w:pos="567"/>
        </w:tabs>
        <w:spacing w:line="240" w:lineRule="auto"/>
        <w:rPr>
          <w:noProof/>
          <w:color w:val="000000"/>
          <w:szCs w:val="22"/>
          <w:lang w:val="el-GR"/>
        </w:rPr>
      </w:pPr>
      <w:r w:rsidRPr="00F64BE5">
        <w:rPr>
          <w:color w:val="000000"/>
          <w:szCs w:val="22"/>
          <w:lang w:val="el-GR"/>
        </w:rPr>
        <w:t xml:space="preserve">Το φάρμακο αυτό περιέχει </w:t>
      </w:r>
      <w:r>
        <w:rPr>
          <w:color w:val="000000"/>
          <w:szCs w:val="22"/>
          <w:lang w:val="el-GR"/>
        </w:rPr>
        <w:t xml:space="preserve">ερυθρό </w:t>
      </w:r>
      <w:proofErr w:type="spellStart"/>
      <w:r>
        <w:rPr>
          <w:color w:val="000000"/>
          <w:szCs w:val="22"/>
          <w:lang w:val="en-US"/>
        </w:rPr>
        <w:t>allura</w:t>
      </w:r>
      <w:proofErr w:type="spellEnd"/>
      <w:r w:rsidRPr="00CC7CDB">
        <w:rPr>
          <w:color w:val="000000"/>
          <w:szCs w:val="22"/>
          <w:lang w:val="el-GR"/>
        </w:rPr>
        <w:t xml:space="preserve"> </w:t>
      </w:r>
      <w:r>
        <w:rPr>
          <w:color w:val="000000"/>
          <w:szCs w:val="22"/>
          <w:lang w:val="en-US"/>
        </w:rPr>
        <w:t>red</w:t>
      </w:r>
      <w:r w:rsidRPr="00CC7CDB">
        <w:rPr>
          <w:color w:val="000000"/>
          <w:szCs w:val="22"/>
          <w:lang w:val="el-GR"/>
        </w:rPr>
        <w:t xml:space="preserve"> </w:t>
      </w:r>
      <w:r>
        <w:rPr>
          <w:color w:val="000000"/>
          <w:szCs w:val="22"/>
          <w:lang w:val="en-US"/>
        </w:rPr>
        <w:t>AC</w:t>
      </w:r>
      <w:r w:rsidRPr="00CC7CDB">
        <w:rPr>
          <w:color w:val="000000"/>
          <w:szCs w:val="22"/>
          <w:lang w:val="el-GR"/>
        </w:rPr>
        <w:t xml:space="preserve">, </w:t>
      </w:r>
      <w:r>
        <w:rPr>
          <w:color w:val="000000"/>
          <w:szCs w:val="22"/>
          <w:lang w:val="el-GR"/>
        </w:rPr>
        <w:t>το οποίο ενδέχεται να προκαλεί</w:t>
      </w:r>
      <w:r w:rsidR="00CC7CDB" w:rsidRPr="00CC7CDB">
        <w:rPr>
          <w:color w:val="000000"/>
          <w:szCs w:val="22"/>
          <w:lang w:val="el-GR"/>
        </w:rPr>
        <w:t xml:space="preserve"> </w:t>
      </w:r>
      <w:r w:rsidR="00CC7CDB">
        <w:rPr>
          <w:color w:val="000000"/>
          <w:szCs w:val="22"/>
          <w:lang w:val="el-GR"/>
        </w:rPr>
        <w:t>αλλεργικές αντιδράσεις</w:t>
      </w:r>
      <w:r w:rsidRPr="00F64BE5">
        <w:rPr>
          <w:color w:val="000000"/>
          <w:szCs w:val="22"/>
          <w:lang w:val="el-GR"/>
        </w:rPr>
        <w:t>.</w:t>
      </w:r>
    </w:p>
    <w:p w14:paraId="321697C3" w14:textId="77777777" w:rsidR="00FA6673" w:rsidRPr="00481638" w:rsidRDefault="00FA6673" w:rsidP="005B7C99">
      <w:pPr>
        <w:tabs>
          <w:tab w:val="clear" w:pos="567"/>
        </w:tabs>
        <w:spacing w:line="240" w:lineRule="auto"/>
        <w:rPr>
          <w:noProof/>
          <w:color w:val="000000"/>
          <w:szCs w:val="22"/>
          <w:lang w:val="el-GR"/>
        </w:rPr>
      </w:pPr>
    </w:p>
    <w:p w14:paraId="380011F4" w14:textId="77777777" w:rsidR="00E313E4" w:rsidRPr="007D6822" w:rsidRDefault="00E313E4" w:rsidP="005B7C99">
      <w:pPr>
        <w:keepNext/>
        <w:tabs>
          <w:tab w:val="clear" w:pos="567"/>
        </w:tabs>
        <w:spacing w:line="240" w:lineRule="auto"/>
        <w:rPr>
          <w:noProof/>
          <w:color w:val="000000"/>
          <w:szCs w:val="22"/>
          <w:u w:val="single"/>
          <w:lang w:val="el-GR"/>
        </w:rPr>
      </w:pPr>
      <w:r w:rsidRPr="007D6822">
        <w:rPr>
          <w:noProof/>
          <w:color w:val="000000"/>
          <w:szCs w:val="22"/>
          <w:u w:val="single"/>
          <w:lang w:val="el-GR"/>
        </w:rPr>
        <w:t>Παιδιατρικός πληθυσμός</w:t>
      </w:r>
    </w:p>
    <w:p w14:paraId="75BD8A54" w14:textId="77777777" w:rsidR="0088687A" w:rsidRPr="007D6822" w:rsidRDefault="0088687A" w:rsidP="005B7C99">
      <w:pPr>
        <w:keepNext/>
        <w:tabs>
          <w:tab w:val="clear" w:pos="567"/>
        </w:tabs>
        <w:spacing w:line="240" w:lineRule="auto"/>
        <w:rPr>
          <w:noProof/>
          <w:color w:val="000000"/>
          <w:szCs w:val="22"/>
          <w:lang w:val="el-GR"/>
        </w:rPr>
      </w:pPr>
    </w:p>
    <w:p w14:paraId="0370A205" w14:textId="4D42ADFA" w:rsidR="00E313E4" w:rsidRPr="007D6822" w:rsidRDefault="00E313E4" w:rsidP="005B7C99">
      <w:pPr>
        <w:tabs>
          <w:tab w:val="clear" w:pos="567"/>
        </w:tabs>
        <w:spacing w:line="240" w:lineRule="auto"/>
        <w:rPr>
          <w:noProof/>
          <w:color w:val="000000"/>
          <w:szCs w:val="22"/>
          <w:lang w:val="el-GR"/>
        </w:rPr>
      </w:pPr>
      <w:r w:rsidRPr="007D6822">
        <w:rPr>
          <w:noProof/>
          <w:color w:val="000000"/>
          <w:szCs w:val="22"/>
          <w:lang w:val="el-GR"/>
        </w:rPr>
        <w:t xml:space="preserve">Έχουν παρατηρηθεί εργαστηριακές ανωμαλίες από ήπιες έως μέτριες παροδικές αυξήσεις αμινοτρανσφερασών και ολικής χολερυθρίνης σε παιδιά </w:t>
      </w:r>
      <w:r w:rsidR="006D5EC3" w:rsidRPr="007D6822">
        <w:rPr>
          <w:noProof/>
          <w:color w:val="000000"/>
          <w:szCs w:val="22"/>
          <w:lang w:val="el-GR"/>
        </w:rPr>
        <w:t>σε υψηλότερη συχνότητα από ότι σε ενήλικες, καταδ</w:t>
      </w:r>
      <w:r w:rsidR="00246F74" w:rsidRPr="007D6822">
        <w:rPr>
          <w:noProof/>
          <w:color w:val="000000"/>
          <w:szCs w:val="22"/>
          <w:lang w:val="el-GR"/>
        </w:rPr>
        <w:t>ει</w:t>
      </w:r>
      <w:r w:rsidR="006D5EC3" w:rsidRPr="007D6822">
        <w:rPr>
          <w:noProof/>
          <w:color w:val="000000"/>
          <w:szCs w:val="22"/>
          <w:lang w:val="el-GR"/>
        </w:rPr>
        <w:t>κν</w:t>
      </w:r>
      <w:r w:rsidR="00246F74" w:rsidRPr="007D6822">
        <w:rPr>
          <w:noProof/>
          <w:color w:val="000000"/>
          <w:szCs w:val="22"/>
          <w:lang w:val="el-GR"/>
        </w:rPr>
        <w:t>ύ</w:t>
      </w:r>
      <w:r w:rsidR="006D5EC3" w:rsidRPr="007D6822">
        <w:rPr>
          <w:noProof/>
          <w:color w:val="000000"/>
          <w:szCs w:val="22"/>
          <w:lang w:val="el-GR"/>
        </w:rPr>
        <w:t xml:space="preserve">οντας υψηλότερο κίνδυνο ηπατοτοξικότητας στον παιδιατρικό πληθυσμό </w:t>
      </w:r>
      <w:r w:rsidRPr="007D6822">
        <w:rPr>
          <w:noProof/>
          <w:color w:val="000000"/>
          <w:szCs w:val="22"/>
          <w:lang w:val="el-GR"/>
        </w:rPr>
        <w:t xml:space="preserve">(βλ. </w:t>
      </w:r>
      <w:r w:rsidR="00D239E3">
        <w:rPr>
          <w:noProof/>
          <w:color w:val="000000"/>
          <w:szCs w:val="22"/>
          <w:lang w:val="el-GR"/>
        </w:rPr>
        <w:t>π</w:t>
      </w:r>
      <w:r w:rsidR="00D239E3" w:rsidRPr="007D6822">
        <w:rPr>
          <w:noProof/>
          <w:color w:val="000000"/>
          <w:szCs w:val="22"/>
          <w:lang w:val="el-GR"/>
        </w:rPr>
        <w:t>αράγραφο </w:t>
      </w:r>
      <w:r w:rsidRPr="007D6822">
        <w:rPr>
          <w:noProof/>
          <w:color w:val="000000"/>
          <w:szCs w:val="22"/>
          <w:lang w:val="el-GR"/>
        </w:rPr>
        <w:t>4.8). Η ηπατική λειτουργία (επίπεδα χολερυθρίνης και ηπατικών τρανσαμινασών) θα πρέπει να παρακολουθείται μηνιαία ή όπως ενδ</w:t>
      </w:r>
      <w:r w:rsidR="00246F74" w:rsidRPr="007D6822">
        <w:rPr>
          <w:noProof/>
          <w:color w:val="000000"/>
          <w:szCs w:val="22"/>
          <w:lang w:val="el-GR"/>
        </w:rPr>
        <w:t>εί</w:t>
      </w:r>
      <w:r w:rsidRPr="007D6822">
        <w:rPr>
          <w:noProof/>
          <w:color w:val="000000"/>
          <w:szCs w:val="22"/>
          <w:lang w:val="el-GR"/>
        </w:rPr>
        <w:t>κν</w:t>
      </w:r>
      <w:r w:rsidR="00246F74" w:rsidRPr="007D6822">
        <w:rPr>
          <w:noProof/>
          <w:color w:val="000000"/>
          <w:szCs w:val="22"/>
          <w:lang w:val="el-GR"/>
        </w:rPr>
        <w:t>υ</w:t>
      </w:r>
      <w:r w:rsidRPr="007D6822">
        <w:rPr>
          <w:noProof/>
          <w:color w:val="000000"/>
          <w:szCs w:val="22"/>
          <w:lang w:val="el-GR"/>
        </w:rPr>
        <w:t xml:space="preserve">ται κλινικά. Οι αυξήσεις της χολερυθρίνης και των ηπατικών τρανσαμινασών θα πρέπει να αντιμετωπιστούν προσωρινά, μειώνοντας τη δόση ή / και </w:t>
      </w:r>
      <w:r w:rsidR="00246F74" w:rsidRPr="007D6822">
        <w:rPr>
          <w:noProof/>
          <w:color w:val="000000"/>
          <w:szCs w:val="22"/>
          <w:lang w:val="el-GR"/>
        </w:rPr>
        <w:t>διακόπτωντας</w:t>
      </w:r>
      <w:r w:rsidRPr="007D6822">
        <w:rPr>
          <w:noProof/>
          <w:color w:val="000000"/>
          <w:szCs w:val="22"/>
          <w:lang w:val="el-GR"/>
        </w:rPr>
        <w:t xml:space="preserve"> τη χορήγηση </w:t>
      </w:r>
      <w:r w:rsidR="008B5E90">
        <w:rPr>
          <w:noProof/>
          <w:color w:val="000000"/>
          <w:szCs w:val="22"/>
          <w:lang w:val="el-GR"/>
        </w:rPr>
        <w:t>της νιλοτινίμπης</w:t>
      </w:r>
      <w:r w:rsidRPr="007D6822">
        <w:rPr>
          <w:noProof/>
          <w:color w:val="000000"/>
          <w:szCs w:val="22"/>
          <w:lang w:val="el-GR"/>
        </w:rPr>
        <w:t xml:space="preserve"> (βλ. </w:t>
      </w:r>
      <w:r w:rsidR="00D239E3">
        <w:rPr>
          <w:noProof/>
          <w:color w:val="000000"/>
          <w:szCs w:val="22"/>
          <w:lang w:val="el-GR"/>
        </w:rPr>
        <w:t>π</w:t>
      </w:r>
      <w:r w:rsidR="00D239E3" w:rsidRPr="007D6822">
        <w:rPr>
          <w:noProof/>
          <w:color w:val="000000"/>
          <w:szCs w:val="22"/>
          <w:lang w:val="el-GR"/>
        </w:rPr>
        <w:t>αράγραφο</w:t>
      </w:r>
      <w:r w:rsidR="00D239E3" w:rsidRPr="007D6822">
        <w:rPr>
          <w:noProof/>
          <w:color w:val="000000"/>
          <w:szCs w:val="22"/>
          <w:lang w:val="en-US"/>
        </w:rPr>
        <w:t> </w:t>
      </w:r>
      <w:r w:rsidRPr="007D6822">
        <w:rPr>
          <w:noProof/>
          <w:color w:val="000000"/>
          <w:szCs w:val="22"/>
          <w:lang w:val="el-GR"/>
        </w:rPr>
        <w:t xml:space="preserve">4.2). </w:t>
      </w:r>
      <w:r w:rsidR="00DF7198" w:rsidRPr="007D6822">
        <w:rPr>
          <w:noProof/>
          <w:color w:val="000000"/>
          <w:szCs w:val="22"/>
          <w:lang w:val="el-GR"/>
        </w:rPr>
        <w:t xml:space="preserve">Σε μία μελέτη σε παιδιατρικό πληθυσμό με ΧΜΛ, έχει τεκμηριωθεί επιβράδυνση της ανάπτυξης σε ασθενείς που έλαβαν </w:t>
      </w:r>
      <w:r w:rsidR="000E78EF">
        <w:rPr>
          <w:noProof/>
          <w:color w:val="000000"/>
          <w:szCs w:val="22"/>
          <w:lang w:val="el-GR"/>
        </w:rPr>
        <w:t>νιλοτινίμπη</w:t>
      </w:r>
      <w:r w:rsidR="00DF7198" w:rsidRPr="007D6822">
        <w:rPr>
          <w:noProof/>
          <w:color w:val="000000"/>
          <w:szCs w:val="22"/>
          <w:lang w:val="el-GR"/>
        </w:rPr>
        <w:t xml:space="preserve"> (βλ. </w:t>
      </w:r>
      <w:r w:rsidR="00D239E3">
        <w:rPr>
          <w:noProof/>
          <w:color w:val="000000"/>
          <w:szCs w:val="22"/>
          <w:lang w:val="el-GR"/>
        </w:rPr>
        <w:t>π</w:t>
      </w:r>
      <w:r w:rsidR="00D239E3" w:rsidRPr="007D6822">
        <w:rPr>
          <w:noProof/>
          <w:color w:val="000000"/>
          <w:szCs w:val="22"/>
          <w:lang w:val="el-GR"/>
        </w:rPr>
        <w:t>αράγραφο</w:t>
      </w:r>
      <w:r w:rsidR="00D239E3" w:rsidRPr="007D6822">
        <w:rPr>
          <w:noProof/>
          <w:color w:val="000000"/>
          <w:szCs w:val="22"/>
          <w:lang w:val="en-US"/>
        </w:rPr>
        <w:t> </w:t>
      </w:r>
      <w:r w:rsidR="00DF7198" w:rsidRPr="007D6822">
        <w:rPr>
          <w:noProof/>
          <w:color w:val="000000"/>
          <w:szCs w:val="22"/>
          <w:lang w:val="el-GR"/>
        </w:rPr>
        <w:t xml:space="preserve">4.8). Απαιτείται στενή παρακολούθηση της ανάπτυξης σε παιδιατρικούς ασθενείς υπό θεραπεία </w:t>
      </w:r>
      <w:r w:rsidR="00402569">
        <w:rPr>
          <w:noProof/>
          <w:color w:val="000000"/>
          <w:szCs w:val="22"/>
          <w:lang w:val="el-GR"/>
        </w:rPr>
        <w:t>με νιλοτινίμπη</w:t>
      </w:r>
      <w:r w:rsidR="00DF7198" w:rsidRPr="007D6822">
        <w:rPr>
          <w:noProof/>
          <w:color w:val="000000"/>
          <w:szCs w:val="22"/>
          <w:lang w:val="el-GR"/>
        </w:rPr>
        <w:t>.</w:t>
      </w:r>
    </w:p>
    <w:p w14:paraId="130443B4" w14:textId="77777777" w:rsidR="00347A9D" w:rsidRPr="007D6822" w:rsidRDefault="00347A9D" w:rsidP="005B7C99">
      <w:pPr>
        <w:tabs>
          <w:tab w:val="clear" w:pos="567"/>
        </w:tabs>
        <w:spacing w:line="240" w:lineRule="auto"/>
        <w:rPr>
          <w:noProof/>
          <w:color w:val="000000"/>
          <w:szCs w:val="22"/>
          <w:lang w:val="el-GR"/>
        </w:rPr>
      </w:pPr>
    </w:p>
    <w:p w14:paraId="25A61879" w14:textId="77777777" w:rsidR="00291FE9" w:rsidRPr="007D6822" w:rsidRDefault="00291FE9" w:rsidP="005B7C99">
      <w:pPr>
        <w:keepNext/>
        <w:widowControl w:val="0"/>
        <w:tabs>
          <w:tab w:val="clear" w:pos="567"/>
        </w:tabs>
        <w:spacing w:line="240" w:lineRule="auto"/>
        <w:ind w:left="567" w:hanging="567"/>
        <w:rPr>
          <w:noProof/>
          <w:color w:val="000000"/>
          <w:szCs w:val="22"/>
          <w:lang w:val="el-GR"/>
        </w:rPr>
      </w:pPr>
      <w:r w:rsidRPr="007D6822">
        <w:rPr>
          <w:b/>
          <w:bCs/>
          <w:noProof/>
          <w:color w:val="000000"/>
          <w:szCs w:val="22"/>
          <w:lang w:val="el-GR"/>
        </w:rPr>
        <w:t>4.5</w:t>
      </w:r>
      <w:r w:rsidRPr="007D6822">
        <w:rPr>
          <w:b/>
          <w:bCs/>
          <w:noProof/>
          <w:color w:val="000000"/>
          <w:szCs w:val="22"/>
          <w:lang w:val="el-GR"/>
        </w:rPr>
        <w:tab/>
      </w:r>
      <w:r w:rsidRPr="007D6822">
        <w:rPr>
          <w:b/>
          <w:bCs/>
          <w:color w:val="000000"/>
          <w:szCs w:val="22"/>
          <w:lang w:val="el-GR"/>
        </w:rPr>
        <w:t>Αλληλεπιδράσεις με άλλα φαρμακευτικά προϊόντα και άλλες μορφές αλληλεπίδρασης</w:t>
      </w:r>
    </w:p>
    <w:p w14:paraId="7005A9C1" w14:textId="77777777" w:rsidR="00291FE9" w:rsidRPr="007D6822" w:rsidRDefault="00291FE9" w:rsidP="005B7C99">
      <w:pPr>
        <w:keepNext/>
        <w:widowControl w:val="0"/>
        <w:tabs>
          <w:tab w:val="clear" w:pos="567"/>
        </w:tabs>
        <w:spacing w:line="240" w:lineRule="auto"/>
        <w:rPr>
          <w:noProof/>
          <w:color w:val="000000"/>
          <w:szCs w:val="22"/>
          <w:lang w:val="el-GR"/>
        </w:rPr>
      </w:pPr>
    </w:p>
    <w:p w14:paraId="244E3C1D" w14:textId="6D8205FB" w:rsidR="00291FE9" w:rsidRPr="007D6822" w:rsidRDefault="008B5E90" w:rsidP="005B7C99">
      <w:pPr>
        <w:tabs>
          <w:tab w:val="clear" w:pos="567"/>
        </w:tabs>
        <w:autoSpaceDE w:val="0"/>
        <w:autoSpaceDN w:val="0"/>
        <w:adjustRightInd w:val="0"/>
        <w:spacing w:line="240" w:lineRule="auto"/>
        <w:rPr>
          <w:noProof/>
          <w:lang w:val="el-GR"/>
        </w:rPr>
      </w:pPr>
      <w:r>
        <w:rPr>
          <w:noProof/>
          <w:lang w:val="el-GR"/>
        </w:rPr>
        <w:t>Η νιλοτινίμπη</w:t>
      </w:r>
      <w:r w:rsidR="00291FE9" w:rsidRPr="007D6822">
        <w:rPr>
          <w:noProof/>
          <w:lang w:val="el-GR"/>
        </w:rPr>
        <w:t xml:space="preserve"> μπορεί να χορηγηθεί σε συνδυασμό με αιμοποιητικούς αυξητικούς παράγοντες όπως η ερυθροποιητίνη ή παράγοντα διέγερσης αποικιών κοκκιοκυττάρων (G</w:t>
      </w:r>
      <w:r w:rsidR="00DE35C9" w:rsidRPr="007D6822">
        <w:rPr>
          <w:noProof/>
          <w:lang w:val="el-GR"/>
        </w:rPr>
        <w:noBreakHyphen/>
      </w:r>
      <w:r w:rsidR="00291FE9" w:rsidRPr="007D6822">
        <w:rPr>
          <w:noProof/>
          <w:lang w:val="el-GR"/>
        </w:rPr>
        <w:t>CSF) αν υπάρχει κλινική ένδειξη. Μπορεί να χορηγηθεί με υδροξυουρία ή αναγρελίδη αν υπάρχει κλινική ένδειξη.</w:t>
      </w:r>
    </w:p>
    <w:p w14:paraId="6864E6B2" w14:textId="77777777" w:rsidR="00291FE9" w:rsidRPr="007D6822" w:rsidRDefault="00291FE9" w:rsidP="005B7C99">
      <w:pPr>
        <w:tabs>
          <w:tab w:val="clear" w:pos="567"/>
        </w:tabs>
        <w:spacing w:line="240" w:lineRule="auto"/>
        <w:rPr>
          <w:color w:val="000000"/>
          <w:szCs w:val="22"/>
          <w:lang w:val="el-GR"/>
        </w:rPr>
      </w:pPr>
    </w:p>
    <w:p w14:paraId="01F3236B" w14:textId="6FCECCDD" w:rsidR="00291FE9" w:rsidRPr="007D6822" w:rsidRDefault="008B5E90" w:rsidP="005B7C99">
      <w:pPr>
        <w:tabs>
          <w:tab w:val="clear" w:pos="567"/>
        </w:tabs>
        <w:spacing w:line="240" w:lineRule="auto"/>
        <w:rPr>
          <w:color w:val="000000"/>
          <w:szCs w:val="22"/>
          <w:lang w:val="el-GR"/>
        </w:rPr>
      </w:pPr>
      <w:r>
        <w:rPr>
          <w:color w:val="000000"/>
          <w:szCs w:val="22"/>
          <w:lang w:val="el-GR"/>
        </w:rPr>
        <w:t>Η νιλοτινίμπη</w:t>
      </w:r>
      <w:r w:rsidR="00291FE9" w:rsidRPr="007D6822">
        <w:rPr>
          <w:color w:val="000000"/>
          <w:szCs w:val="22"/>
          <w:lang w:val="el-GR"/>
        </w:rPr>
        <w:t xml:space="preserve"> μεταβολίζεται κυρίως στο ήπαρ </w:t>
      </w:r>
      <w:r w:rsidR="0034001C" w:rsidRPr="007D6822">
        <w:rPr>
          <w:color w:val="000000"/>
          <w:szCs w:val="22"/>
          <w:lang w:val="el-GR"/>
        </w:rPr>
        <w:t xml:space="preserve">με το CYP3A4 να αναμένεται να είναι ο κύριος συντελεστής στον οξειδωτικό μεταβολισμό. </w:t>
      </w:r>
      <w:r>
        <w:rPr>
          <w:color w:val="000000"/>
          <w:szCs w:val="22"/>
          <w:lang w:val="el-GR"/>
        </w:rPr>
        <w:t>Η νιλοτινίμπη</w:t>
      </w:r>
      <w:r w:rsidR="0034001C" w:rsidRPr="007D6822">
        <w:rPr>
          <w:color w:val="000000"/>
          <w:szCs w:val="22"/>
          <w:lang w:val="el-GR"/>
        </w:rPr>
        <w:t xml:space="preserve"> </w:t>
      </w:r>
      <w:r w:rsidR="00291FE9" w:rsidRPr="007D6822">
        <w:rPr>
          <w:color w:val="000000"/>
          <w:szCs w:val="22"/>
          <w:lang w:val="el-GR"/>
        </w:rPr>
        <w:t>είναι επίσης υπόστρωμα της γλυκοπρωτεΐνης Ρ (</w:t>
      </w:r>
      <w:r w:rsidR="00291FE9" w:rsidRPr="007D6822">
        <w:rPr>
          <w:color w:val="000000"/>
          <w:szCs w:val="22"/>
        </w:rPr>
        <w:t>P</w:t>
      </w:r>
      <w:r w:rsidR="00DE35C9" w:rsidRPr="007D6822">
        <w:rPr>
          <w:color w:val="000000"/>
          <w:szCs w:val="22"/>
          <w:lang w:val="el-GR"/>
        </w:rPr>
        <w:noBreakHyphen/>
      </w:r>
      <w:proofErr w:type="spellStart"/>
      <w:r w:rsidR="00291FE9" w:rsidRPr="007D6822">
        <w:rPr>
          <w:color w:val="000000"/>
          <w:szCs w:val="22"/>
        </w:rPr>
        <w:t>gp</w:t>
      </w:r>
      <w:proofErr w:type="spellEnd"/>
      <w:r w:rsidR="00291FE9" w:rsidRPr="007D6822">
        <w:rPr>
          <w:color w:val="000000"/>
          <w:szCs w:val="22"/>
          <w:lang w:val="el-GR"/>
        </w:rPr>
        <w:t>), η οποία είναι αντλία εκροής πολλών φαρμάκων. Συνεπώς, η απορρόφηση και η επακόλουθη απέκκριση τ</w:t>
      </w:r>
      <w:r w:rsidR="000E78EF">
        <w:rPr>
          <w:color w:val="000000"/>
          <w:szCs w:val="22"/>
          <w:lang w:val="el-GR"/>
        </w:rPr>
        <w:t>ης</w:t>
      </w:r>
      <w:r w:rsidR="00291FE9" w:rsidRPr="007D6822">
        <w:rPr>
          <w:color w:val="000000"/>
          <w:szCs w:val="22"/>
          <w:lang w:val="el-GR"/>
        </w:rPr>
        <w:t xml:space="preserve"> συστηματικά απορροφημέν</w:t>
      </w:r>
      <w:r w:rsidR="000E78EF">
        <w:rPr>
          <w:color w:val="000000"/>
          <w:szCs w:val="22"/>
          <w:lang w:val="el-GR"/>
        </w:rPr>
        <w:t>ης</w:t>
      </w:r>
      <w:r w:rsidR="00291FE9" w:rsidRPr="007D6822">
        <w:rPr>
          <w:color w:val="000000"/>
          <w:szCs w:val="22"/>
          <w:lang w:val="el-GR"/>
        </w:rPr>
        <w:t xml:space="preserve"> </w:t>
      </w:r>
      <w:r w:rsidR="000E78EF" w:rsidRPr="006E67A7">
        <w:rPr>
          <w:color w:val="000000"/>
          <w:szCs w:val="22"/>
          <w:lang w:val="el-GR"/>
        </w:rPr>
        <w:t>νιλοτινίμπη</w:t>
      </w:r>
      <w:r w:rsidR="000E78EF">
        <w:rPr>
          <w:color w:val="000000"/>
          <w:szCs w:val="22"/>
          <w:lang w:val="el-GR"/>
        </w:rPr>
        <w:t>ς</w:t>
      </w:r>
      <w:r w:rsidR="000E78EF" w:rsidRPr="006E67A7" w:rsidDel="000E78EF">
        <w:rPr>
          <w:color w:val="000000"/>
          <w:szCs w:val="22"/>
          <w:lang w:val="el-GR"/>
        </w:rPr>
        <w:t xml:space="preserve"> </w:t>
      </w:r>
      <w:r w:rsidR="00291FE9" w:rsidRPr="007D6822">
        <w:rPr>
          <w:color w:val="000000"/>
          <w:szCs w:val="22"/>
          <w:lang w:val="el-GR"/>
        </w:rPr>
        <w:t xml:space="preserve">μπορεί να επηρεαστεί από ουσίες που επηρεάζουν το </w:t>
      </w:r>
      <w:r w:rsidR="00291FE9" w:rsidRPr="007D6822">
        <w:rPr>
          <w:color w:val="000000"/>
          <w:szCs w:val="22"/>
        </w:rPr>
        <w:t>CYP</w:t>
      </w:r>
      <w:r w:rsidR="00291FE9" w:rsidRPr="007D6822">
        <w:rPr>
          <w:color w:val="000000"/>
          <w:szCs w:val="22"/>
          <w:lang w:val="el-GR"/>
        </w:rPr>
        <w:t>3</w:t>
      </w:r>
      <w:r w:rsidR="00291FE9" w:rsidRPr="007D6822">
        <w:rPr>
          <w:color w:val="000000"/>
          <w:szCs w:val="22"/>
        </w:rPr>
        <w:t>A</w:t>
      </w:r>
      <w:r w:rsidR="00291FE9" w:rsidRPr="007D6822">
        <w:rPr>
          <w:color w:val="000000"/>
          <w:szCs w:val="22"/>
          <w:lang w:val="el-GR"/>
        </w:rPr>
        <w:t xml:space="preserve">4 και/ή την </w:t>
      </w:r>
      <w:r w:rsidR="00291FE9" w:rsidRPr="007D6822">
        <w:rPr>
          <w:color w:val="000000"/>
          <w:szCs w:val="22"/>
        </w:rPr>
        <w:t>P</w:t>
      </w:r>
      <w:r w:rsidR="00DE35C9" w:rsidRPr="007D6822">
        <w:rPr>
          <w:color w:val="000000"/>
          <w:szCs w:val="22"/>
          <w:lang w:val="el-GR"/>
        </w:rPr>
        <w:noBreakHyphen/>
      </w:r>
      <w:proofErr w:type="spellStart"/>
      <w:r w:rsidR="00291FE9" w:rsidRPr="007D6822">
        <w:rPr>
          <w:color w:val="000000"/>
          <w:szCs w:val="22"/>
        </w:rPr>
        <w:t>gp</w:t>
      </w:r>
      <w:proofErr w:type="spellEnd"/>
      <w:r w:rsidR="00291FE9" w:rsidRPr="007D6822">
        <w:rPr>
          <w:color w:val="000000"/>
          <w:szCs w:val="22"/>
          <w:lang w:val="el-GR"/>
        </w:rPr>
        <w:t>.</w:t>
      </w:r>
    </w:p>
    <w:p w14:paraId="67A270CC" w14:textId="77777777" w:rsidR="00291FE9" w:rsidRPr="007D6822" w:rsidRDefault="00291FE9" w:rsidP="005B7C99">
      <w:pPr>
        <w:tabs>
          <w:tab w:val="clear" w:pos="567"/>
        </w:tabs>
        <w:spacing w:line="240" w:lineRule="auto"/>
        <w:rPr>
          <w:noProof/>
          <w:color w:val="000000"/>
          <w:szCs w:val="22"/>
          <w:lang w:val="el-GR"/>
        </w:rPr>
      </w:pPr>
    </w:p>
    <w:p w14:paraId="5DCE3367" w14:textId="6B96334B" w:rsidR="00291FE9" w:rsidRPr="007D6822" w:rsidRDefault="00291FE9" w:rsidP="005B7C99">
      <w:pPr>
        <w:keepNext/>
        <w:tabs>
          <w:tab w:val="clear" w:pos="567"/>
        </w:tabs>
        <w:spacing w:line="240" w:lineRule="auto"/>
        <w:rPr>
          <w:i/>
          <w:iCs/>
          <w:color w:val="000000"/>
          <w:szCs w:val="22"/>
          <w:u w:val="single"/>
          <w:lang w:val="el-GR"/>
        </w:rPr>
      </w:pPr>
      <w:r w:rsidRPr="005B7C99">
        <w:rPr>
          <w:noProof/>
          <w:color w:val="000000"/>
          <w:szCs w:val="22"/>
          <w:u w:val="single"/>
          <w:lang w:val="el-GR"/>
        </w:rPr>
        <w:t xml:space="preserve">Ουσίες που μπορεί να αυξήσουν τις συγκεντρώσεις </w:t>
      </w:r>
      <w:r w:rsidR="008B5E90">
        <w:rPr>
          <w:noProof/>
          <w:color w:val="000000"/>
          <w:szCs w:val="22"/>
          <w:u w:val="single"/>
          <w:lang w:val="el-GR"/>
        </w:rPr>
        <w:t>της νιλοτινίμπης</w:t>
      </w:r>
      <w:r w:rsidRPr="005B7C99">
        <w:rPr>
          <w:noProof/>
          <w:color w:val="000000"/>
          <w:szCs w:val="22"/>
          <w:u w:val="single"/>
          <w:lang w:val="el-GR"/>
        </w:rPr>
        <w:t xml:space="preserve"> στον ορό</w:t>
      </w:r>
    </w:p>
    <w:p w14:paraId="4A96D979" w14:textId="77777777" w:rsidR="006D5EC3" w:rsidRPr="007D6822" w:rsidRDefault="006D5EC3" w:rsidP="005B7C99">
      <w:pPr>
        <w:keepNext/>
        <w:rPr>
          <w:lang w:val="el-GR"/>
        </w:rPr>
      </w:pPr>
    </w:p>
    <w:p w14:paraId="1821D5BE" w14:textId="53CD03ED"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Η ταυτόχρονη χορήγηση </w:t>
      </w:r>
      <w:r w:rsidR="008B5E90">
        <w:rPr>
          <w:color w:val="000000"/>
          <w:szCs w:val="22"/>
          <w:lang w:val="el-GR"/>
        </w:rPr>
        <w:t>της νιλοτινίμπης</w:t>
      </w:r>
      <w:r w:rsidRPr="007D6822">
        <w:rPr>
          <w:color w:val="000000"/>
          <w:szCs w:val="22"/>
          <w:lang w:val="el-GR"/>
        </w:rPr>
        <w:t xml:space="preserve"> με </w:t>
      </w:r>
      <w:r w:rsidR="000972E9" w:rsidRPr="006E67A7">
        <w:rPr>
          <w:color w:val="000000"/>
          <w:szCs w:val="22"/>
          <w:lang w:val="el-GR"/>
        </w:rPr>
        <w:t>ιματινίμπη</w:t>
      </w:r>
      <w:r w:rsidRPr="007D6822">
        <w:rPr>
          <w:color w:val="000000"/>
          <w:szCs w:val="22"/>
          <w:lang w:val="el-GR"/>
        </w:rPr>
        <w:t xml:space="preserve"> (ένα υπόστρωμα και μεσολαβητή της </w:t>
      </w:r>
      <w:r w:rsidRPr="007D6822">
        <w:rPr>
          <w:color w:val="000000"/>
          <w:szCs w:val="22"/>
        </w:rPr>
        <w:t>P</w:t>
      </w:r>
      <w:r w:rsidR="00DE35C9" w:rsidRPr="007D6822">
        <w:rPr>
          <w:color w:val="000000"/>
          <w:szCs w:val="22"/>
          <w:lang w:val="el-GR"/>
        </w:rPr>
        <w:noBreakHyphen/>
      </w:r>
      <w:proofErr w:type="spellStart"/>
      <w:r w:rsidRPr="007D6822">
        <w:rPr>
          <w:color w:val="000000"/>
          <w:szCs w:val="22"/>
        </w:rPr>
        <w:t>gp</w:t>
      </w:r>
      <w:proofErr w:type="spellEnd"/>
      <w:r w:rsidRPr="007D6822">
        <w:rPr>
          <w:color w:val="000000"/>
          <w:szCs w:val="22"/>
          <w:lang w:val="el-GR"/>
        </w:rPr>
        <w:t xml:space="preserve"> και του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 xml:space="preserve">4), είχε ένα ελαφρά ανασταλτικό αποτέλεσμα στο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 xml:space="preserve">4 και/η την </w:t>
      </w:r>
      <w:r w:rsidRPr="007D6822">
        <w:rPr>
          <w:color w:val="000000"/>
          <w:szCs w:val="22"/>
        </w:rPr>
        <w:t>P</w:t>
      </w:r>
      <w:r w:rsidR="00DE35C9" w:rsidRPr="007D6822">
        <w:rPr>
          <w:color w:val="000000"/>
          <w:szCs w:val="22"/>
          <w:lang w:val="el-GR"/>
        </w:rPr>
        <w:noBreakHyphen/>
      </w:r>
      <w:proofErr w:type="spellStart"/>
      <w:r w:rsidRPr="007D6822">
        <w:rPr>
          <w:color w:val="000000"/>
          <w:szCs w:val="22"/>
        </w:rPr>
        <w:t>gp</w:t>
      </w:r>
      <w:proofErr w:type="spellEnd"/>
      <w:r w:rsidRPr="007D6822">
        <w:rPr>
          <w:color w:val="000000"/>
          <w:szCs w:val="22"/>
          <w:lang w:val="el-GR"/>
        </w:rPr>
        <w:t xml:space="preserve">. Η </w:t>
      </w:r>
      <w:r w:rsidRPr="007D6822">
        <w:rPr>
          <w:color w:val="000000"/>
          <w:szCs w:val="22"/>
          <w:lang w:val="en-US"/>
        </w:rPr>
        <w:t>AUC</w:t>
      </w:r>
      <w:r w:rsidRPr="007D6822">
        <w:rPr>
          <w:color w:val="000000"/>
          <w:szCs w:val="22"/>
          <w:lang w:val="el-GR"/>
        </w:rPr>
        <w:t xml:space="preserve"> </w:t>
      </w:r>
      <w:r w:rsidR="000972E9">
        <w:rPr>
          <w:color w:val="000000"/>
          <w:szCs w:val="22"/>
          <w:lang w:val="el-GR"/>
        </w:rPr>
        <w:t>της</w:t>
      </w:r>
      <w:r w:rsidR="000972E9" w:rsidRPr="007D6822">
        <w:rPr>
          <w:color w:val="000000"/>
          <w:szCs w:val="22"/>
          <w:lang w:val="el-GR"/>
        </w:rPr>
        <w:t xml:space="preserve"> </w:t>
      </w:r>
      <w:r w:rsidR="000972E9" w:rsidRPr="009238DF">
        <w:rPr>
          <w:color w:val="000000"/>
          <w:szCs w:val="22"/>
          <w:lang w:val="el-GR"/>
        </w:rPr>
        <w:t>ιματινίμπη</w:t>
      </w:r>
      <w:r w:rsidR="000972E9">
        <w:rPr>
          <w:color w:val="000000"/>
          <w:szCs w:val="22"/>
          <w:lang w:val="el-GR"/>
        </w:rPr>
        <w:t>ς</w:t>
      </w:r>
      <w:r w:rsidRPr="007D6822">
        <w:rPr>
          <w:color w:val="000000"/>
          <w:szCs w:val="22"/>
          <w:lang w:val="el-GR"/>
        </w:rPr>
        <w:t xml:space="preserve"> αυξήθηκε κατά 18% ως 39%. Και η </w:t>
      </w:r>
      <w:r w:rsidRPr="007D6822">
        <w:rPr>
          <w:color w:val="000000"/>
          <w:szCs w:val="22"/>
          <w:lang w:val="en-US"/>
        </w:rPr>
        <w:t>AUC</w:t>
      </w:r>
      <w:r w:rsidRPr="007D6822">
        <w:rPr>
          <w:color w:val="000000"/>
          <w:szCs w:val="22"/>
          <w:lang w:val="el-GR"/>
        </w:rPr>
        <w:t xml:space="preserve"> </w:t>
      </w:r>
      <w:r w:rsidR="008B5E90">
        <w:rPr>
          <w:color w:val="000000"/>
          <w:szCs w:val="22"/>
          <w:lang w:val="el-GR"/>
        </w:rPr>
        <w:t>της νιλοτινίμπης</w:t>
      </w:r>
      <w:r w:rsidRPr="007D6822">
        <w:rPr>
          <w:color w:val="000000"/>
          <w:szCs w:val="22"/>
          <w:lang w:val="el-GR"/>
        </w:rPr>
        <w:t xml:space="preserve"> αυξήθηκε κατά 18% ως 40%. Οι μεταβολές αυτές δεν είναι πιθανό να είναι κλινικά σημαντικές.</w:t>
      </w:r>
    </w:p>
    <w:p w14:paraId="6511AB3E" w14:textId="77777777" w:rsidR="00291FE9" w:rsidRPr="007D6822" w:rsidRDefault="00291FE9" w:rsidP="005B7C99">
      <w:pPr>
        <w:widowControl w:val="0"/>
        <w:spacing w:line="240" w:lineRule="auto"/>
        <w:rPr>
          <w:color w:val="000000"/>
          <w:szCs w:val="22"/>
          <w:lang w:val="el-GR"/>
        </w:rPr>
      </w:pPr>
    </w:p>
    <w:p w14:paraId="71E365D4" w14:textId="5E959746" w:rsidR="00291FE9" w:rsidRPr="007D6822" w:rsidRDefault="00291FE9" w:rsidP="005B7C99">
      <w:pPr>
        <w:widowControl w:val="0"/>
        <w:spacing w:line="240" w:lineRule="auto"/>
        <w:rPr>
          <w:szCs w:val="22"/>
          <w:lang w:val="el-GR"/>
        </w:rPr>
      </w:pPr>
      <w:r w:rsidRPr="007D6822">
        <w:rPr>
          <w:color w:val="000000"/>
          <w:szCs w:val="22"/>
          <w:lang w:val="el-GR"/>
        </w:rPr>
        <w:t xml:space="preserve">Η έκθεση </w:t>
      </w:r>
      <w:r w:rsidR="008B5E90">
        <w:rPr>
          <w:color w:val="000000"/>
          <w:szCs w:val="22"/>
          <w:lang w:val="el-GR"/>
        </w:rPr>
        <w:t>στη νιλοτινίμπη</w:t>
      </w:r>
      <w:r w:rsidRPr="007D6822">
        <w:rPr>
          <w:color w:val="000000"/>
          <w:szCs w:val="22"/>
          <w:lang w:val="el-GR"/>
        </w:rPr>
        <w:t xml:space="preserve"> σε υγιείς εθελοντές τριπλασιάστηκε όταν συγχορηγήθηκε με τον ισχυρό αναστολέα του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 xml:space="preserve">4 κετοκοναζόλη. Συνεπώς, η παράλληλη θεραπεία με ισχυρούς αναστολείς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4, περιλαμβανομένης της κετοκοναζόλης, ιτρακοναζόλης, βορικοναζόλης, ριτοναβίρης, κλαριθρομυκίνης και τελιθρομυκίνης πρέπει να αποφεύγεται (βλ. παράγρ</w:t>
      </w:r>
      <w:r w:rsidR="00A016B2" w:rsidRPr="007D6822">
        <w:rPr>
          <w:color w:val="000000"/>
          <w:szCs w:val="22"/>
          <w:lang w:val="el-GR"/>
        </w:rPr>
        <w:t>α</w:t>
      </w:r>
      <w:r w:rsidRPr="007D6822">
        <w:rPr>
          <w:color w:val="000000"/>
          <w:szCs w:val="22"/>
          <w:lang w:val="el-GR"/>
        </w:rPr>
        <w:t xml:space="preserve">φο 4.4). Αυξημένη έκθεση </w:t>
      </w:r>
      <w:r w:rsidR="008B5E90">
        <w:rPr>
          <w:color w:val="000000"/>
          <w:szCs w:val="22"/>
          <w:lang w:val="el-GR"/>
        </w:rPr>
        <w:t>στη νιλοτινίμπη</w:t>
      </w:r>
      <w:r w:rsidRPr="007D6822">
        <w:rPr>
          <w:color w:val="000000"/>
          <w:szCs w:val="22"/>
          <w:lang w:val="el-GR"/>
        </w:rPr>
        <w:t xml:space="preserve"> μπορεί επίσης να αναμένεται με τη λήψη μέτριων αναστολέων του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 xml:space="preserve">4. Πρέπει να εξετάζεται το ενδεχόμενο συγχορήγησης εναλλακτικών φαρμακευτικών προϊόντων που δεν αναστέλλουν ή αναστέλλουν ελάχιστα το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4.</w:t>
      </w:r>
    </w:p>
    <w:p w14:paraId="3BC65CF8" w14:textId="77777777" w:rsidR="00291FE9" w:rsidRPr="007D6822" w:rsidRDefault="00291FE9" w:rsidP="005B7C99">
      <w:pPr>
        <w:widowControl w:val="0"/>
        <w:spacing w:line="240" w:lineRule="auto"/>
        <w:rPr>
          <w:color w:val="000000"/>
          <w:szCs w:val="22"/>
          <w:lang w:val="el-GR"/>
        </w:rPr>
      </w:pPr>
    </w:p>
    <w:p w14:paraId="43E95FC0" w14:textId="2BD937AA" w:rsidR="00291FE9" w:rsidRPr="005B7C99" w:rsidRDefault="00291FE9" w:rsidP="005B7C99">
      <w:pPr>
        <w:keepNext/>
        <w:tabs>
          <w:tab w:val="clear" w:pos="567"/>
        </w:tabs>
        <w:spacing w:line="240" w:lineRule="auto"/>
        <w:rPr>
          <w:noProof/>
          <w:color w:val="000000"/>
          <w:szCs w:val="22"/>
          <w:u w:val="single"/>
          <w:lang w:val="el-GR"/>
        </w:rPr>
      </w:pPr>
      <w:r w:rsidRPr="005B7C99">
        <w:rPr>
          <w:noProof/>
          <w:color w:val="000000"/>
          <w:szCs w:val="22"/>
          <w:u w:val="single"/>
          <w:lang w:val="el-GR"/>
        </w:rPr>
        <w:t xml:space="preserve">Ουσίες που μπορεί να μειώσουν τις συγκεντρώσεις </w:t>
      </w:r>
      <w:r w:rsidR="008B5E90">
        <w:rPr>
          <w:noProof/>
          <w:color w:val="000000"/>
          <w:szCs w:val="22"/>
          <w:u w:val="single"/>
          <w:lang w:val="el-GR"/>
        </w:rPr>
        <w:t>της νιλοτινίμπης</w:t>
      </w:r>
      <w:r w:rsidRPr="005B7C99">
        <w:rPr>
          <w:noProof/>
          <w:color w:val="000000"/>
          <w:szCs w:val="22"/>
          <w:u w:val="single"/>
          <w:lang w:val="el-GR"/>
        </w:rPr>
        <w:t xml:space="preserve"> στον ορό</w:t>
      </w:r>
    </w:p>
    <w:p w14:paraId="6B0B116E" w14:textId="77777777" w:rsidR="00DA188C" w:rsidRPr="007D6822" w:rsidRDefault="00DA188C" w:rsidP="005B7C99">
      <w:pPr>
        <w:keepNext/>
        <w:rPr>
          <w:lang w:val="el-GR"/>
        </w:rPr>
      </w:pPr>
    </w:p>
    <w:p w14:paraId="22A88A25" w14:textId="7677A277"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Η ριφαμπικίνη ένας ισχυρός επαγωγέας του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 xml:space="preserve">4 μειώνει τη </w:t>
      </w:r>
      <w:r w:rsidRPr="007D6822">
        <w:rPr>
          <w:color w:val="000000"/>
          <w:szCs w:val="22"/>
          <w:lang w:val="en-US"/>
        </w:rPr>
        <w:t>C</w:t>
      </w:r>
      <w:r w:rsidRPr="007D6822">
        <w:rPr>
          <w:color w:val="000000"/>
          <w:szCs w:val="22"/>
          <w:vertAlign w:val="subscript"/>
          <w:lang w:val="en-US"/>
        </w:rPr>
        <w:t>max</w:t>
      </w:r>
      <w:r w:rsidRPr="007D6822">
        <w:rPr>
          <w:color w:val="000000"/>
          <w:szCs w:val="22"/>
          <w:lang w:val="el-GR"/>
        </w:rPr>
        <w:t xml:space="preserve"> </w:t>
      </w:r>
      <w:r w:rsidR="008B5E90">
        <w:rPr>
          <w:color w:val="000000"/>
          <w:szCs w:val="22"/>
          <w:lang w:val="el-GR"/>
        </w:rPr>
        <w:t>της νιλοτινίμπης</w:t>
      </w:r>
      <w:r w:rsidRPr="007D6822">
        <w:rPr>
          <w:color w:val="000000"/>
          <w:szCs w:val="22"/>
          <w:lang w:val="el-GR"/>
        </w:rPr>
        <w:t xml:space="preserve"> στο πλάσμα κατά 64% και ελαττώνει την </w:t>
      </w:r>
      <w:r w:rsidRPr="007D6822">
        <w:rPr>
          <w:color w:val="000000"/>
          <w:szCs w:val="22"/>
          <w:lang w:val="en-US"/>
        </w:rPr>
        <w:t>AUC</w:t>
      </w:r>
      <w:r w:rsidRPr="007D6822">
        <w:rPr>
          <w:color w:val="000000"/>
          <w:szCs w:val="22"/>
          <w:lang w:val="el-GR"/>
        </w:rPr>
        <w:t xml:space="preserve"> </w:t>
      </w:r>
      <w:r w:rsidR="008B5E90">
        <w:rPr>
          <w:color w:val="000000"/>
          <w:szCs w:val="22"/>
          <w:lang w:val="el-GR"/>
        </w:rPr>
        <w:t>της νιλοτινίμπης</w:t>
      </w:r>
      <w:r w:rsidRPr="007D6822">
        <w:rPr>
          <w:color w:val="000000"/>
          <w:szCs w:val="22"/>
          <w:lang w:val="el-GR"/>
        </w:rPr>
        <w:t xml:space="preserve"> κατά 80%. Η ριφαμπικίνη και το </w:t>
      </w:r>
      <w:proofErr w:type="spellStart"/>
      <w:r w:rsidRPr="007D6822">
        <w:rPr>
          <w:color w:val="000000"/>
          <w:szCs w:val="22"/>
          <w:lang w:val="en-US"/>
        </w:rPr>
        <w:t>nilotibib</w:t>
      </w:r>
      <w:proofErr w:type="spellEnd"/>
      <w:r w:rsidRPr="007D6822">
        <w:rPr>
          <w:color w:val="000000"/>
          <w:szCs w:val="22"/>
          <w:lang w:val="el-GR"/>
        </w:rPr>
        <w:t xml:space="preserve"> δεν πρέπει να χρησιμοποιούνται ταυτόχρονα.</w:t>
      </w:r>
    </w:p>
    <w:p w14:paraId="36C8778C" w14:textId="77777777" w:rsidR="00291FE9" w:rsidRPr="007D6822" w:rsidRDefault="00291FE9" w:rsidP="005B7C99">
      <w:pPr>
        <w:widowControl w:val="0"/>
        <w:spacing w:line="240" w:lineRule="auto"/>
        <w:rPr>
          <w:color w:val="000000"/>
          <w:szCs w:val="22"/>
          <w:lang w:val="el-GR"/>
        </w:rPr>
      </w:pPr>
    </w:p>
    <w:p w14:paraId="439F01FD" w14:textId="3CB0B012"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Η συγχορήγηση άλλων φαρμακευτικών προϊόντων που επάγουν το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4 (π.χ.</w:t>
      </w:r>
      <w:r w:rsidR="0042778D" w:rsidRPr="007D6822">
        <w:rPr>
          <w:color w:val="000000"/>
          <w:szCs w:val="22"/>
          <w:lang w:val="el-GR"/>
        </w:rPr>
        <w:t>,</w:t>
      </w:r>
      <w:r w:rsidRPr="007D6822">
        <w:rPr>
          <w:color w:val="000000"/>
          <w:szCs w:val="22"/>
          <w:lang w:val="el-GR"/>
        </w:rPr>
        <w:t xml:space="preserve"> φαινυτοΐνη, καρβαμαζεπίνη, φαινοβαρβιτάλη και υπερικόν το διάτρητον (βαλσαμόχορτο) είναι επίσης πιθανό να ελαττώσει την έκθεση </w:t>
      </w:r>
      <w:r w:rsidR="008B5E90">
        <w:rPr>
          <w:color w:val="000000"/>
          <w:szCs w:val="22"/>
          <w:lang w:val="el-GR"/>
        </w:rPr>
        <w:t>στη νιλοτινίμπη</w:t>
      </w:r>
      <w:r w:rsidRPr="007D6822">
        <w:rPr>
          <w:color w:val="000000"/>
          <w:szCs w:val="22"/>
          <w:lang w:val="el-GR"/>
        </w:rPr>
        <w:t xml:space="preserve"> σε κλινικά σχετικό βαθμό. Σε ασθενείς για τους οποίους </w:t>
      </w:r>
      <w:r w:rsidRPr="007D6822">
        <w:rPr>
          <w:color w:val="000000"/>
          <w:szCs w:val="22"/>
          <w:lang w:val="el-GR"/>
        </w:rPr>
        <w:lastRenderedPageBreak/>
        <w:t xml:space="preserve">ενδείκνυται η χορήγηση επαγωγέων του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4, θα πρέπει να επιλέγεται η χορήγηση εναλλακτικών παραγόντων με μικρότερη ικανότητα επαγωγής του ενζύμου.</w:t>
      </w:r>
    </w:p>
    <w:p w14:paraId="461C0F5E" w14:textId="77777777" w:rsidR="00291FE9" w:rsidRPr="007D6822" w:rsidRDefault="00291FE9" w:rsidP="005B7C99">
      <w:pPr>
        <w:widowControl w:val="0"/>
        <w:spacing w:line="240" w:lineRule="auto"/>
        <w:rPr>
          <w:color w:val="000000"/>
          <w:szCs w:val="22"/>
          <w:lang w:val="el-GR"/>
        </w:rPr>
      </w:pPr>
    </w:p>
    <w:p w14:paraId="3D86556D" w14:textId="008CD0C6" w:rsidR="00291FE9" w:rsidRPr="007D6822" w:rsidRDefault="00291FE9" w:rsidP="006E67A7">
      <w:pPr>
        <w:tabs>
          <w:tab w:val="clear" w:pos="567"/>
        </w:tabs>
        <w:spacing w:line="240" w:lineRule="auto"/>
        <w:rPr>
          <w:szCs w:val="22"/>
          <w:lang w:val="el-GR"/>
        </w:rPr>
      </w:pPr>
      <w:r w:rsidRPr="007D6822">
        <w:rPr>
          <w:color w:val="000000"/>
          <w:szCs w:val="22"/>
          <w:lang w:val="el-GR"/>
        </w:rPr>
        <w:t xml:space="preserve">Η διαλυτότητα </w:t>
      </w:r>
      <w:r w:rsidR="008B5E90">
        <w:rPr>
          <w:color w:val="000000"/>
          <w:szCs w:val="22"/>
          <w:lang w:val="el-GR"/>
        </w:rPr>
        <w:t>της νιλοτινίμπης</w:t>
      </w:r>
      <w:r w:rsidRPr="007D6822">
        <w:rPr>
          <w:color w:val="000000"/>
          <w:szCs w:val="22"/>
          <w:lang w:val="el-GR"/>
        </w:rPr>
        <w:t xml:space="preserve"> εξαρτάται από το </w:t>
      </w:r>
      <w:r w:rsidRPr="007D6822">
        <w:rPr>
          <w:color w:val="000000"/>
          <w:szCs w:val="22"/>
          <w:lang w:val="de-CH"/>
        </w:rPr>
        <w:t>pH</w:t>
      </w:r>
      <w:r w:rsidRPr="007D6822">
        <w:rPr>
          <w:color w:val="000000"/>
          <w:szCs w:val="22"/>
          <w:lang w:val="el-GR"/>
        </w:rPr>
        <w:t xml:space="preserve">, με μικρότερη διαλυτότητα σε υψηλότερο </w:t>
      </w:r>
      <w:r w:rsidRPr="007D6822">
        <w:rPr>
          <w:color w:val="000000"/>
          <w:szCs w:val="22"/>
          <w:lang w:val="de-CH"/>
        </w:rPr>
        <w:t>pH</w:t>
      </w:r>
      <w:r w:rsidRPr="007D6822">
        <w:rPr>
          <w:color w:val="000000"/>
          <w:szCs w:val="22"/>
          <w:lang w:val="el-GR"/>
        </w:rPr>
        <w:t xml:space="preserve">. Σε υγιή άτομα που λάμβαναν </w:t>
      </w:r>
      <w:r w:rsidR="000972E9">
        <w:rPr>
          <w:color w:val="000000"/>
          <w:szCs w:val="22"/>
          <w:lang w:val="el-GR"/>
        </w:rPr>
        <w:t>ε</w:t>
      </w:r>
      <w:r w:rsidR="000972E9" w:rsidRPr="006E67A7">
        <w:rPr>
          <w:color w:val="000000"/>
          <w:szCs w:val="22"/>
          <w:lang w:val="el-GR"/>
        </w:rPr>
        <w:t>σομεπραζόλη</w:t>
      </w:r>
      <w:r w:rsidRPr="007D6822">
        <w:rPr>
          <w:color w:val="000000"/>
          <w:szCs w:val="22"/>
          <w:lang w:val="el-GR"/>
        </w:rPr>
        <w:t>40</w:t>
      </w:r>
      <w:r w:rsidRPr="006E67A7">
        <w:rPr>
          <w:color w:val="000000"/>
          <w:szCs w:val="22"/>
          <w:lang w:val="el-GR"/>
        </w:rPr>
        <w:t> mg</w:t>
      </w:r>
      <w:r w:rsidRPr="007D6822">
        <w:rPr>
          <w:color w:val="000000"/>
          <w:szCs w:val="22"/>
          <w:lang w:val="el-GR"/>
        </w:rPr>
        <w:t xml:space="preserve"> μία φορά την ημέρα για 5 ημέρες το γαστρικό </w:t>
      </w:r>
      <w:r w:rsidRPr="007D6822">
        <w:rPr>
          <w:color w:val="000000"/>
          <w:szCs w:val="22"/>
          <w:lang w:val="en-US"/>
        </w:rPr>
        <w:t>pH</w:t>
      </w:r>
      <w:r w:rsidRPr="007D6822">
        <w:rPr>
          <w:color w:val="000000"/>
          <w:szCs w:val="22"/>
          <w:lang w:val="el-GR"/>
        </w:rPr>
        <w:t xml:space="preserve"> ήταν σημαντικά αυξημένο αλλά η απορρόφηση </w:t>
      </w:r>
      <w:r w:rsidR="008B5E90">
        <w:rPr>
          <w:color w:val="000000"/>
          <w:szCs w:val="22"/>
          <w:lang w:val="el-GR"/>
        </w:rPr>
        <w:t>της νιλοτινίμπης</w:t>
      </w:r>
      <w:r w:rsidRPr="007D6822">
        <w:rPr>
          <w:color w:val="000000"/>
          <w:szCs w:val="22"/>
          <w:lang w:val="el-GR"/>
        </w:rPr>
        <w:t xml:space="preserve"> ήταν μέτρια μόνο μειωμένη (27% μείωση στη </w:t>
      </w:r>
      <w:r w:rsidRPr="007D6822">
        <w:rPr>
          <w:color w:val="000000"/>
          <w:szCs w:val="22"/>
          <w:lang w:val="en-US"/>
        </w:rPr>
        <w:t>C</w:t>
      </w:r>
      <w:r w:rsidRPr="007D6822">
        <w:rPr>
          <w:color w:val="000000"/>
          <w:szCs w:val="22"/>
          <w:vertAlign w:val="subscript"/>
          <w:lang w:val="en-US"/>
        </w:rPr>
        <w:t>max</w:t>
      </w:r>
      <w:r w:rsidRPr="007D6822">
        <w:rPr>
          <w:color w:val="000000"/>
          <w:szCs w:val="22"/>
          <w:lang w:val="el-GR"/>
        </w:rPr>
        <w:t xml:space="preserve"> και 34% μείωση στο </w:t>
      </w:r>
      <w:r w:rsidRPr="007D6822">
        <w:rPr>
          <w:color w:val="000000"/>
          <w:szCs w:val="22"/>
        </w:rPr>
        <w:t>AUC</w:t>
      </w:r>
      <w:r w:rsidRPr="007D6822">
        <w:rPr>
          <w:color w:val="000000"/>
          <w:szCs w:val="22"/>
          <w:vertAlign w:val="subscript"/>
          <w:lang w:val="el-GR"/>
        </w:rPr>
        <w:t>0</w:t>
      </w:r>
      <w:r w:rsidR="00DE35C9" w:rsidRPr="007D6822">
        <w:rPr>
          <w:color w:val="000000"/>
          <w:szCs w:val="22"/>
          <w:lang w:val="el-GR"/>
        </w:rPr>
        <w:noBreakHyphen/>
      </w:r>
      <w:r w:rsidR="002F1FF6" w:rsidRPr="007D6822">
        <w:rPr>
          <w:color w:val="000000"/>
          <w:szCs w:val="22"/>
          <w:lang w:val="el-GR"/>
        </w:rPr>
        <w:t xml:space="preserve">∞). </w:t>
      </w:r>
      <w:r w:rsidR="000E78EF">
        <w:rPr>
          <w:color w:val="000000"/>
          <w:szCs w:val="22"/>
          <w:lang w:val="el-GR"/>
        </w:rPr>
        <w:t xml:space="preserve">Η </w:t>
      </w:r>
      <w:r w:rsidR="000E78EF" w:rsidRPr="006E67A7">
        <w:rPr>
          <w:color w:val="000000"/>
          <w:szCs w:val="22"/>
          <w:lang w:val="el-GR"/>
        </w:rPr>
        <w:t>νιλοτινίμπη</w:t>
      </w:r>
      <w:r w:rsidR="000E78EF" w:rsidRPr="006E67A7" w:rsidDel="000E78EF">
        <w:rPr>
          <w:color w:val="000000"/>
          <w:szCs w:val="22"/>
          <w:lang w:val="el-GR"/>
        </w:rPr>
        <w:t xml:space="preserve"> </w:t>
      </w:r>
      <w:r w:rsidRPr="007D6822">
        <w:rPr>
          <w:color w:val="000000"/>
          <w:szCs w:val="22"/>
          <w:lang w:val="el-GR"/>
        </w:rPr>
        <w:t xml:space="preserve">μπορεί να χρησιμοποιείται ταυτόχρονα με </w:t>
      </w:r>
      <w:r w:rsidR="000972E9" w:rsidRPr="006E67A7">
        <w:rPr>
          <w:color w:val="000000"/>
          <w:szCs w:val="22"/>
          <w:lang w:val="el-GR"/>
        </w:rPr>
        <w:t>εσομεπραζόλη</w:t>
      </w:r>
      <w:r w:rsidRPr="007D6822">
        <w:rPr>
          <w:color w:val="000000"/>
          <w:szCs w:val="22"/>
          <w:lang w:val="el-GR"/>
        </w:rPr>
        <w:t xml:space="preserve"> ή άλλους αναστολείς της αντλίας πρωτονίων όπως χρειάζεται</w:t>
      </w:r>
      <w:r w:rsidRPr="007D6822">
        <w:rPr>
          <w:szCs w:val="22"/>
          <w:lang w:val="el-GR"/>
        </w:rPr>
        <w:t>.</w:t>
      </w:r>
    </w:p>
    <w:p w14:paraId="65880CFD" w14:textId="77777777" w:rsidR="00291FE9" w:rsidRPr="007D6822" w:rsidRDefault="00291FE9" w:rsidP="005B7C99">
      <w:pPr>
        <w:widowControl w:val="0"/>
        <w:spacing w:line="240" w:lineRule="auto"/>
        <w:rPr>
          <w:szCs w:val="22"/>
          <w:lang w:val="el-GR"/>
        </w:rPr>
      </w:pPr>
    </w:p>
    <w:p w14:paraId="2F67304F" w14:textId="5BEB3B8B" w:rsidR="00291FE9" w:rsidRPr="007D6822" w:rsidRDefault="00291FE9" w:rsidP="005B7C99">
      <w:pPr>
        <w:widowControl w:val="0"/>
        <w:spacing w:line="240" w:lineRule="auto"/>
        <w:rPr>
          <w:szCs w:val="22"/>
          <w:lang w:val="el-GR"/>
        </w:rPr>
      </w:pPr>
      <w:r w:rsidRPr="007D6822">
        <w:rPr>
          <w:szCs w:val="22"/>
          <w:lang w:val="el-GR"/>
        </w:rPr>
        <w:t>Σε μία μελέτη σε υγιή άτομα, όταν μία εφάπαξ δόση 400</w:t>
      </w:r>
      <w:r w:rsidRPr="007D6822">
        <w:rPr>
          <w:szCs w:val="22"/>
          <w:lang w:val="en-US"/>
        </w:rPr>
        <w:t> mg</w:t>
      </w:r>
      <w:r w:rsidRPr="007D6822">
        <w:rPr>
          <w:szCs w:val="22"/>
          <w:lang w:val="el-GR"/>
        </w:rPr>
        <w:t xml:space="preserve"> </w:t>
      </w:r>
      <w:r w:rsidR="000E78EF" w:rsidRPr="006E67A7">
        <w:rPr>
          <w:bCs/>
          <w:szCs w:val="22"/>
          <w:lang w:val="el-GR"/>
        </w:rPr>
        <w:t>νιλοτινίμπη</w:t>
      </w:r>
      <w:r w:rsidRPr="007D6822">
        <w:rPr>
          <w:szCs w:val="22"/>
          <w:lang w:val="el-GR"/>
        </w:rPr>
        <w:t xml:space="preserve"> χορηγήθηκε 10 ώρες μετά και 2</w:t>
      </w:r>
      <w:r w:rsidRPr="007D6822">
        <w:rPr>
          <w:szCs w:val="22"/>
          <w:lang w:val="en-US"/>
        </w:rPr>
        <w:t> </w:t>
      </w:r>
      <w:r w:rsidRPr="007D6822">
        <w:rPr>
          <w:szCs w:val="22"/>
          <w:lang w:val="el-GR"/>
        </w:rPr>
        <w:t xml:space="preserve">ώρες πριν από φαμοτιδίνη, δεν παρατηρήθηκε σημαντική διαφορά στη φαρμακοκινητική </w:t>
      </w:r>
      <w:r w:rsidR="008B5E90">
        <w:rPr>
          <w:szCs w:val="22"/>
          <w:lang w:val="el-GR"/>
        </w:rPr>
        <w:t>της νιλοτινίμπης</w:t>
      </w:r>
      <w:r w:rsidRPr="007D6822">
        <w:rPr>
          <w:szCs w:val="22"/>
          <w:lang w:val="el-GR"/>
        </w:rPr>
        <w:t xml:space="preserve">. Συνεπώς, όταν είναι αναγκαία η ταυτόχρονη χορήγηση ενός Η2 αποκλειστή, αυτός μπορεί να χορηγείται περίπου 10 ώρες πριν και περίπου 2 ώρες μετά τη χορήγηση </w:t>
      </w:r>
      <w:r w:rsidR="008B5E90">
        <w:rPr>
          <w:szCs w:val="22"/>
          <w:lang w:val="el-GR"/>
        </w:rPr>
        <w:t>της νιλοτινίμπης</w:t>
      </w:r>
      <w:r w:rsidRPr="007D6822">
        <w:rPr>
          <w:szCs w:val="22"/>
          <w:lang w:val="el-GR"/>
        </w:rPr>
        <w:t>.</w:t>
      </w:r>
    </w:p>
    <w:p w14:paraId="24B51DD8" w14:textId="77777777" w:rsidR="00291FE9" w:rsidRPr="007D6822" w:rsidRDefault="00291FE9" w:rsidP="005B7C99">
      <w:pPr>
        <w:widowControl w:val="0"/>
        <w:spacing w:line="240" w:lineRule="auto"/>
        <w:rPr>
          <w:szCs w:val="22"/>
          <w:lang w:val="el-GR"/>
        </w:rPr>
      </w:pPr>
    </w:p>
    <w:p w14:paraId="5346A476" w14:textId="4926D359" w:rsidR="00291FE9" w:rsidRPr="007D6822" w:rsidRDefault="00291FE9" w:rsidP="005B7C99">
      <w:pPr>
        <w:widowControl w:val="0"/>
        <w:spacing w:line="240" w:lineRule="auto"/>
        <w:rPr>
          <w:szCs w:val="22"/>
          <w:lang w:val="el-GR"/>
        </w:rPr>
      </w:pPr>
      <w:r w:rsidRPr="007D6822">
        <w:rPr>
          <w:szCs w:val="22"/>
          <w:lang w:val="el-GR"/>
        </w:rPr>
        <w:t>Στη ίδια μελέτη που περιγράφεται παραπάνω, η χορήγηση ενός αντιόξινου (υδροξείδιο αργιλίου/υδροξείδιο μαγνησίου/σιμεθικόνη) 2</w:t>
      </w:r>
      <w:r w:rsidRPr="007D6822">
        <w:rPr>
          <w:szCs w:val="22"/>
          <w:lang w:val="en-US"/>
        </w:rPr>
        <w:t> </w:t>
      </w:r>
      <w:r w:rsidRPr="007D6822">
        <w:rPr>
          <w:szCs w:val="22"/>
          <w:lang w:val="el-GR"/>
        </w:rPr>
        <w:t>ώρες πριν ή μετά από μια εφάπαξ δόση 400</w:t>
      </w:r>
      <w:r w:rsidRPr="007D6822">
        <w:rPr>
          <w:szCs w:val="22"/>
          <w:lang w:val="en-US"/>
        </w:rPr>
        <w:t> mg</w:t>
      </w:r>
      <w:r w:rsidRPr="007D6822">
        <w:rPr>
          <w:szCs w:val="22"/>
          <w:lang w:val="el-GR"/>
        </w:rPr>
        <w:t xml:space="preserve"> </w:t>
      </w:r>
      <w:r w:rsidR="00DA188C" w:rsidRPr="007D6822">
        <w:rPr>
          <w:bCs/>
          <w:szCs w:val="22"/>
          <w:lang w:val="en-US"/>
        </w:rPr>
        <w:t>nilotinib</w:t>
      </w:r>
      <w:r w:rsidR="00DA188C" w:rsidRPr="007D6822">
        <w:rPr>
          <w:bCs/>
          <w:szCs w:val="22"/>
          <w:lang w:val="el-GR"/>
        </w:rPr>
        <w:t xml:space="preserve"> </w:t>
      </w:r>
      <w:r w:rsidRPr="007D6822">
        <w:rPr>
          <w:szCs w:val="22"/>
          <w:lang w:val="el-GR"/>
        </w:rPr>
        <w:t xml:space="preserve">δεν τροποποίησε τη φαρμακοκινητική </w:t>
      </w:r>
      <w:r w:rsidR="008B5E90">
        <w:rPr>
          <w:szCs w:val="22"/>
          <w:lang w:val="el-GR"/>
        </w:rPr>
        <w:t>της νιλοτινίμπης</w:t>
      </w:r>
      <w:r w:rsidRPr="007D6822">
        <w:rPr>
          <w:szCs w:val="22"/>
          <w:lang w:val="el-GR"/>
        </w:rPr>
        <w:t>. Συνεπώς, αν είναι αναγκαίο, ένα αντιόξινο μπορεί να χορηγηθεί περίπου 2 ώρες πριν ή περίπου 2</w:t>
      </w:r>
      <w:r w:rsidRPr="007D6822">
        <w:rPr>
          <w:szCs w:val="22"/>
          <w:lang w:val="en-US"/>
        </w:rPr>
        <w:t> </w:t>
      </w:r>
      <w:r w:rsidRPr="007D6822">
        <w:rPr>
          <w:szCs w:val="22"/>
          <w:lang w:val="el-GR"/>
        </w:rPr>
        <w:t xml:space="preserve">ώρες μετά τη χορήγηση </w:t>
      </w:r>
      <w:r w:rsidR="008B5E90">
        <w:rPr>
          <w:szCs w:val="22"/>
          <w:lang w:val="el-GR"/>
        </w:rPr>
        <w:t>της νιλοτινίμπης</w:t>
      </w:r>
      <w:r w:rsidRPr="007D6822">
        <w:rPr>
          <w:szCs w:val="22"/>
          <w:lang w:val="el-GR"/>
        </w:rPr>
        <w:t>.</w:t>
      </w:r>
    </w:p>
    <w:p w14:paraId="58201729" w14:textId="77777777" w:rsidR="00291FE9" w:rsidRPr="007D6822" w:rsidRDefault="00291FE9" w:rsidP="005B7C99">
      <w:pPr>
        <w:widowControl w:val="0"/>
        <w:spacing w:line="240" w:lineRule="auto"/>
        <w:rPr>
          <w:color w:val="000000"/>
          <w:szCs w:val="22"/>
          <w:lang w:val="el-GR"/>
        </w:rPr>
      </w:pPr>
    </w:p>
    <w:p w14:paraId="622566FE" w14:textId="7186E422" w:rsidR="00291FE9" w:rsidRPr="007D6822" w:rsidRDefault="00291FE9" w:rsidP="005B7C99">
      <w:pPr>
        <w:keepNext/>
        <w:tabs>
          <w:tab w:val="clear" w:pos="567"/>
        </w:tabs>
        <w:spacing w:line="240" w:lineRule="auto"/>
        <w:rPr>
          <w:i/>
          <w:iCs/>
          <w:color w:val="000000"/>
          <w:szCs w:val="22"/>
          <w:u w:val="single"/>
          <w:lang w:val="el-GR"/>
        </w:rPr>
      </w:pPr>
      <w:r w:rsidRPr="005B7C99">
        <w:rPr>
          <w:noProof/>
          <w:color w:val="000000"/>
          <w:szCs w:val="22"/>
          <w:u w:val="single"/>
          <w:lang w:val="el-GR"/>
        </w:rPr>
        <w:t xml:space="preserve">Ουσίες των οποίων η συστηματική συγκέντρωση μπορεί να μεταβληθεί από </w:t>
      </w:r>
      <w:r w:rsidR="008B5E90">
        <w:rPr>
          <w:noProof/>
          <w:color w:val="000000"/>
          <w:szCs w:val="22"/>
          <w:u w:val="single"/>
          <w:lang w:val="el-GR"/>
        </w:rPr>
        <w:t>τ</w:t>
      </w:r>
      <w:r w:rsidR="008B5E90" w:rsidRPr="008B5E90">
        <w:rPr>
          <w:noProof/>
          <w:color w:val="000000"/>
          <w:szCs w:val="22"/>
          <w:u w:val="single"/>
          <w:lang w:val="el-GR"/>
        </w:rPr>
        <w:t>η νιλοτινίμπη</w:t>
      </w:r>
    </w:p>
    <w:p w14:paraId="4FED1C14" w14:textId="77777777" w:rsidR="00DA188C" w:rsidRPr="007D6822" w:rsidRDefault="00DA188C" w:rsidP="005B7C99">
      <w:pPr>
        <w:keepNext/>
        <w:rPr>
          <w:lang w:val="el-GR"/>
        </w:rPr>
      </w:pPr>
    </w:p>
    <w:p w14:paraId="565B0421" w14:textId="09C2E26A" w:rsidR="00291FE9" w:rsidRPr="007D6822" w:rsidRDefault="00291FE9" w:rsidP="005B7C99">
      <w:pPr>
        <w:rPr>
          <w:lang w:val="el-GR"/>
        </w:rPr>
      </w:pPr>
      <w:r w:rsidRPr="009F78D4">
        <w:rPr>
          <w:iCs/>
          <w:color w:val="000000"/>
          <w:szCs w:val="22"/>
          <w:lang w:val="el-GR"/>
        </w:rPr>
        <w:t xml:space="preserve">In vitro, </w:t>
      </w:r>
      <w:r w:rsidR="008B5E90">
        <w:rPr>
          <w:iCs/>
          <w:color w:val="000000"/>
          <w:szCs w:val="22"/>
          <w:lang w:val="el-GR"/>
        </w:rPr>
        <w:t>η νιλοτινίμπη</w:t>
      </w:r>
      <w:r w:rsidRPr="007D6822">
        <w:rPr>
          <w:color w:val="000000"/>
          <w:szCs w:val="22"/>
          <w:lang w:val="el-GR"/>
        </w:rPr>
        <w:t xml:space="preserve"> είναι ένας σχετικά ισχυρός αναστολέας των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 xml:space="preserve">4, </w:t>
      </w:r>
      <w:r w:rsidRPr="007D6822">
        <w:rPr>
          <w:color w:val="000000"/>
          <w:szCs w:val="22"/>
        </w:rPr>
        <w:t>CYP</w:t>
      </w:r>
      <w:r w:rsidRPr="007D6822">
        <w:rPr>
          <w:color w:val="000000"/>
          <w:szCs w:val="22"/>
          <w:lang w:val="el-GR"/>
        </w:rPr>
        <w:t>2</w:t>
      </w:r>
      <w:r w:rsidRPr="007D6822">
        <w:rPr>
          <w:color w:val="000000"/>
          <w:szCs w:val="22"/>
        </w:rPr>
        <w:t>C</w:t>
      </w:r>
      <w:r w:rsidRPr="007D6822">
        <w:rPr>
          <w:color w:val="000000"/>
          <w:szCs w:val="22"/>
          <w:lang w:val="el-GR"/>
        </w:rPr>
        <w:t xml:space="preserve">8, </w:t>
      </w:r>
      <w:r w:rsidRPr="007D6822">
        <w:rPr>
          <w:color w:val="000000"/>
          <w:szCs w:val="22"/>
        </w:rPr>
        <w:t>CYP</w:t>
      </w:r>
      <w:r w:rsidRPr="007D6822">
        <w:rPr>
          <w:color w:val="000000"/>
          <w:szCs w:val="22"/>
          <w:lang w:val="el-GR"/>
        </w:rPr>
        <w:t>2</w:t>
      </w:r>
      <w:r w:rsidRPr="007D6822">
        <w:rPr>
          <w:color w:val="000000"/>
          <w:szCs w:val="22"/>
        </w:rPr>
        <w:t>C</w:t>
      </w:r>
      <w:r w:rsidRPr="007D6822">
        <w:rPr>
          <w:color w:val="000000"/>
          <w:szCs w:val="22"/>
          <w:lang w:val="el-GR"/>
        </w:rPr>
        <w:t xml:space="preserve">9, </w:t>
      </w:r>
      <w:r w:rsidRPr="007D6822">
        <w:rPr>
          <w:color w:val="000000"/>
          <w:szCs w:val="22"/>
        </w:rPr>
        <w:t>CYP</w:t>
      </w:r>
      <w:r w:rsidRPr="007D6822">
        <w:rPr>
          <w:color w:val="000000"/>
          <w:szCs w:val="22"/>
          <w:lang w:val="el-GR"/>
        </w:rPr>
        <w:t>2</w:t>
      </w:r>
      <w:r w:rsidRPr="007D6822">
        <w:rPr>
          <w:color w:val="000000"/>
          <w:szCs w:val="22"/>
        </w:rPr>
        <w:t>D</w:t>
      </w:r>
      <w:r w:rsidRPr="007D6822">
        <w:rPr>
          <w:color w:val="000000"/>
          <w:szCs w:val="22"/>
          <w:lang w:val="el-GR"/>
        </w:rPr>
        <w:t xml:space="preserve">6 και </w:t>
      </w:r>
      <w:r w:rsidRPr="007D6822">
        <w:rPr>
          <w:color w:val="000000"/>
          <w:szCs w:val="22"/>
        </w:rPr>
        <w:t>UGT</w:t>
      </w:r>
      <w:r w:rsidRPr="007D6822">
        <w:rPr>
          <w:color w:val="000000"/>
          <w:szCs w:val="22"/>
          <w:lang w:val="el-GR"/>
        </w:rPr>
        <w:t>1</w:t>
      </w:r>
      <w:r w:rsidRPr="007D6822">
        <w:rPr>
          <w:color w:val="000000"/>
          <w:szCs w:val="22"/>
        </w:rPr>
        <w:t>A</w:t>
      </w:r>
      <w:r w:rsidRPr="007D6822">
        <w:rPr>
          <w:color w:val="000000"/>
          <w:szCs w:val="22"/>
          <w:lang w:val="el-GR"/>
        </w:rPr>
        <w:t xml:space="preserve">1 με την τιμή της σταθεράς αναστολής </w:t>
      </w:r>
      <w:r w:rsidRPr="007D6822">
        <w:t>Ki</w:t>
      </w:r>
      <w:r w:rsidRPr="007D6822">
        <w:rPr>
          <w:lang w:val="el-GR"/>
        </w:rPr>
        <w:t xml:space="preserve"> να είναι χαμηλότερη για το </w:t>
      </w:r>
      <w:r w:rsidRPr="007D6822">
        <w:t>CYP</w:t>
      </w:r>
      <w:r w:rsidRPr="007D6822">
        <w:rPr>
          <w:lang w:val="el-GR"/>
        </w:rPr>
        <w:t>2</w:t>
      </w:r>
      <w:r w:rsidRPr="007D6822">
        <w:t>C</w:t>
      </w:r>
      <w:r w:rsidRPr="007D6822">
        <w:rPr>
          <w:lang w:val="el-GR"/>
        </w:rPr>
        <w:t>9 (</w:t>
      </w:r>
      <w:r w:rsidRPr="007D6822">
        <w:t>Ki</w:t>
      </w:r>
      <w:r w:rsidRPr="007D6822">
        <w:rPr>
          <w:lang w:val="el-GR"/>
        </w:rPr>
        <w:t>=0,13</w:t>
      </w:r>
      <w:r w:rsidRPr="007D6822">
        <w:t> </w:t>
      </w:r>
      <w:proofErr w:type="spellStart"/>
      <w:r w:rsidRPr="007D6822">
        <w:t>microM</w:t>
      </w:r>
      <w:proofErr w:type="spellEnd"/>
      <w:r w:rsidRPr="007D6822">
        <w:rPr>
          <w:lang w:val="el-GR"/>
        </w:rPr>
        <w:t>).</w:t>
      </w:r>
    </w:p>
    <w:p w14:paraId="7CBA5029" w14:textId="77777777" w:rsidR="00291FE9" w:rsidRPr="007D6822" w:rsidRDefault="00291FE9" w:rsidP="005B7C99">
      <w:pPr>
        <w:rPr>
          <w:lang w:val="el-GR"/>
        </w:rPr>
      </w:pPr>
    </w:p>
    <w:p w14:paraId="1A9EF441" w14:textId="598ABF7F" w:rsidR="00392864" w:rsidRPr="000E3FC6" w:rsidRDefault="00291FE9" w:rsidP="005B7C99">
      <w:pPr>
        <w:rPr>
          <w:szCs w:val="22"/>
          <w:lang w:val="el-GR"/>
        </w:rPr>
      </w:pPr>
      <w:r w:rsidRPr="007D6822">
        <w:rPr>
          <w:color w:val="000000"/>
          <w:szCs w:val="22"/>
          <w:lang w:val="el-GR"/>
        </w:rPr>
        <w:t>Μια μελέτη εφάπαξ δόσης αλληλεπίδρασης φαρμάκων σε υγιείς εθελοντές με 25</w:t>
      </w:r>
      <w:r w:rsidRPr="007D6822">
        <w:rPr>
          <w:color w:val="000000"/>
          <w:szCs w:val="22"/>
          <w:lang w:val="en-US"/>
        </w:rPr>
        <w:t> mg</w:t>
      </w:r>
      <w:r w:rsidRPr="007D6822">
        <w:rPr>
          <w:color w:val="000000"/>
          <w:szCs w:val="22"/>
          <w:lang w:val="el-GR"/>
        </w:rPr>
        <w:t xml:space="preserve"> βαρφαρίνης, η οποία είναι ένα ευαίσθητο υπόστρωμα του</w:t>
      </w:r>
      <w:r w:rsidRPr="007D6822">
        <w:rPr>
          <w:lang w:val="el-GR"/>
        </w:rPr>
        <w:t xml:space="preserve"> </w:t>
      </w:r>
      <w:r w:rsidRPr="007D6822">
        <w:t>CYP</w:t>
      </w:r>
      <w:r w:rsidRPr="007D6822">
        <w:rPr>
          <w:lang w:val="el-GR"/>
        </w:rPr>
        <w:t>2</w:t>
      </w:r>
      <w:r w:rsidRPr="007D6822">
        <w:t>C</w:t>
      </w:r>
      <w:r w:rsidRPr="007D6822">
        <w:rPr>
          <w:lang w:val="el-GR"/>
        </w:rPr>
        <w:t>9, και 800</w:t>
      </w:r>
      <w:r w:rsidRPr="007D6822">
        <w:rPr>
          <w:lang w:val="en-US"/>
        </w:rPr>
        <w:t> mg</w:t>
      </w:r>
      <w:r w:rsidRPr="007D6822">
        <w:rPr>
          <w:lang w:val="el-GR"/>
        </w:rPr>
        <w:t xml:space="preserve"> </w:t>
      </w:r>
      <w:r w:rsidR="000E78EF" w:rsidRPr="006E67A7">
        <w:rPr>
          <w:lang w:val="el-GR"/>
        </w:rPr>
        <w:t>νιλοτινίμπη</w:t>
      </w:r>
      <w:r w:rsidRPr="007D6822">
        <w:rPr>
          <w:lang w:val="el-GR"/>
        </w:rPr>
        <w:t xml:space="preserve"> δεν κατέληξε σε αλλαγές στις φαρμακοκινητικές παραμέτρους της βαρφαρίνης ή τη φαρμακοδυναμική της βαρφαρίνης μετρούμενης ως χρόνος προθρο</w:t>
      </w:r>
      <w:r w:rsidRPr="007D6822">
        <w:rPr>
          <w:color w:val="000000"/>
          <w:szCs w:val="22"/>
          <w:lang w:val="el-GR"/>
        </w:rPr>
        <w:t>μβίνης (</w:t>
      </w:r>
      <w:r w:rsidRPr="007D6822">
        <w:rPr>
          <w:color w:val="000000"/>
          <w:szCs w:val="22"/>
          <w:lang w:val="en-US"/>
        </w:rPr>
        <w:t>PT</w:t>
      </w:r>
      <w:r w:rsidRPr="007D6822">
        <w:rPr>
          <w:color w:val="000000"/>
          <w:szCs w:val="22"/>
          <w:lang w:val="el-GR"/>
        </w:rPr>
        <w:t>) και διεθνές κανονικοποιημένο πηλίκο (</w:t>
      </w:r>
      <w:r w:rsidRPr="007D6822">
        <w:rPr>
          <w:szCs w:val="22"/>
          <w:lang w:val="el-GR"/>
        </w:rPr>
        <w:t xml:space="preserve">INR). Δεν υπάρχουν δεδομένα σταθερής κατάστασης. Η μελέτη αυτή υποδεικνύει ότι κλινικά σημαντική αλληλεπίδραση φαρμάκων μεταξύ </w:t>
      </w:r>
      <w:r w:rsidR="000E78EF" w:rsidRPr="006E67A7">
        <w:rPr>
          <w:szCs w:val="22"/>
          <w:lang w:val="el-GR"/>
        </w:rPr>
        <w:t>νιλοτινίμπη</w:t>
      </w:r>
      <w:r w:rsidRPr="007D6822">
        <w:rPr>
          <w:szCs w:val="22"/>
          <w:lang w:val="el-GR"/>
        </w:rPr>
        <w:t xml:space="preserve"> και βαρφαρίνης είναι λιγότερο πιθανή σε δόση βαρφαρίνης ως 25 </w:t>
      </w:r>
      <w:r w:rsidRPr="007D6822">
        <w:rPr>
          <w:szCs w:val="22"/>
          <w:lang w:val="en-US"/>
        </w:rPr>
        <w:t>mg</w:t>
      </w:r>
      <w:r w:rsidRPr="007D6822">
        <w:rPr>
          <w:szCs w:val="22"/>
          <w:lang w:val="el-GR"/>
        </w:rPr>
        <w:t>.</w:t>
      </w:r>
    </w:p>
    <w:p w14:paraId="12A21D7F" w14:textId="70FD2705" w:rsidR="00291FE9" w:rsidRPr="007D6822" w:rsidRDefault="00291FE9" w:rsidP="005B7C99">
      <w:pPr>
        <w:rPr>
          <w:szCs w:val="22"/>
          <w:lang w:val="el-GR"/>
        </w:rPr>
      </w:pPr>
      <w:r w:rsidRPr="007D6822">
        <w:rPr>
          <w:szCs w:val="22"/>
          <w:lang w:val="el-GR"/>
        </w:rPr>
        <w:t>Εξ αιτίας της έλλειψης δεδομένων για τη σταθερή κατάσταση, συνιστάται ο έλεγχος των φαρμακοδυναμικών δεικτών της βαρφαρίνης (</w:t>
      </w:r>
      <w:r w:rsidRPr="007D6822">
        <w:rPr>
          <w:szCs w:val="22"/>
          <w:lang w:val="en-US"/>
        </w:rPr>
        <w:t>INR</w:t>
      </w:r>
      <w:r w:rsidRPr="007D6822">
        <w:rPr>
          <w:szCs w:val="22"/>
          <w:lang w:val="el-GR"/>
        </w:rPr>
        <w:t xml:space="preserve"> ή </w:t>
      </w:r>
      <w:r w:rsidRPr="007D6822">
        <w:rPr>
          <w:szCs w:val="22"/>
          <w:lang w:val="en-US"/>
        </w:rPr>
        <w:t>PT</w:t>
      </w:r>
      <w:r w:rsidRPr="007D6822">
        <w:rPr>
          <w:szCs w:val="22"/>
          <w:lang w:val="el-GR"/>
        </w:rPr>
        <w:t xml:space="preserve">) μετά την έναρξη της θεραπείας </w:t>
      </w:r>
      <w:r w:rsidR="00402569">
        <w:rPr>
          <w:szCs w:val="22"/>
          <w:lang w:val="el-GR"/>
        </w:rPr>
        <w:t>με νιλοτινίμπη</w:t>
      </w:r>
      <w:r w:rsidRPr="007D6822">
        <w:rPr>
          <w:szCs w:val="22"/>
          <w:lang w:val="el-GR"/>
        </w:rPr>
        <w:t xml:space="preserve"> (τουλάχιστον κατά τις πρώτες 2 εβδομάδες).</w:t>
      </w:r>
    </w:p>
    <w:p w14:paraId="70525A7D" w14:textId="77777777" w:rsidR="00291FE9" w:rsidRPr="007D6822" w:rsidRDefault="00291FE9" w:rsidP="005B7C99">
      <w:pPr>
        <w:rPr>
          <w:szCs w:val="22"/>
          <w:lang w:val="el-GR"/>
        </w:rPr>
      </w:pPr>
    </w:p>
    <w:p w14:paraId="226666F2" w14:textId="6C7EF484" w:rsidR="00291FE9" w:rsidRPr="007D6822" w:rsidRDefault="00291FE9" w:rsidP="005B7C99">
      <w:pPr>
        <w:rPr>
          <w:szCs w:val="22"/>
          <w:lang w:val="el-GR"/>
        </w:rPr>
      </w:pPr>
      <w:r w:rsidRPr="007D6822">
        <w:rPr>
          <w:szCs w:val="22"/>
          <w:lang w:val="el-GR"/>
        </w:rPr>
        <w:t xml:space="preserve">Σε ασθενείς με ΧΜΛ η χορήγηση </w:t>
      </w:r>
      <w:r w:rsidR="000E78EF">
        <w:rPr>
          <w:szCs w:val="22"/>
          <w:lang w:val="el-GR"/>
        </w:rPr>
        <w:t>νιλοτινίμπης</w:t>
      </w:r>
      <w:r w:rsidRPr="007D6822">
        <w:rPr>
          <w:szCs w:val="22"/>
          <w:lang w:val="el-GR"/>
        </w:rPr>
        <w:t xml:space="preserve"> 400 mg δύο φορές την ημέρα για 12</w:t>
      </w:r>
      <w:r w:rsidRPr="007D6822">
        <w:rPr>
          <w:szCs w:val="22"/>
        </w:rPr>
        <w:t> </w:t>
      </w:r>
      <w:r w:rsidRPr="007D6822">
        <w:rPr>
          <w:szCs w:val="22"/>
          <w:lang w:val="el-GR"/>
        </w:rPr>
        <w:t>ημέρες α</w:t>
      </w:r>
      <w:r w:rsidR="00A016B2" w:rsidRPr="007D6822">
        <w:rPr>
          <w:szCs w:val="22"/>
          <w:lang w:val="el-GR"/>
        </w:rPr>
        <w:t>ύ</w:t>
      </w:r>
      <w:r w:rsidRPr="007D6822">
        <w:rPr>
          <w:szCs w:val="22"/>
          <w:lang w:val="el-GR"/>
        </w:rPr>
        <w:t>ξησε τη συστηματική έκθεση (</w:t>
      </w:r>
      <w:r w:rsidRPr="007D6822">
        <w:rPr>
          <w:szCs w:val="22"/>
          <w:lang w:val="en-US"/>
        </w:rPr>
        <w:t>AUC</w:t>
      </w:r>
      <w:r w:rsidRPr="007D6822">
        <w:rPr>
          <w:szCs w:val="22"/>
          <w:lang w:val="el-GR"/>
        </w:rPr>
        <w:t xml:space="preserve"> και </w:t>
      </w:r>
      <w:r w:rsidRPr="007D6822">
        <w:rPr>
          <w:szCs w:val="22"/>
          <w:lang w:val="en-US"/>
        </w:rPr>
        <w:t>C</w:t>
      </w:r>
      <w:r w:rsidRPr="007D6822">
        <w:rPr>
          <w:szCs w:val="22"/>
          <w:vertAlign w:val="subscript"/>
          <w:lang w:val="en-US"/>
        </w:rPr>
        <w:t>max</w:t>
      </w:r>
      <w:r w:rsidRPr="007D6822">
        <w:rPr>
          <w:szCs w:val="22"/>
          <w:lang w:val="el-GR"/>
        </w:rPr>
        <w:t xml:space="preserve">) της από του στόματος μιδαζολάμης (ενός υποστρώματος του </w:t>
      </w:r>
      <w:r w:rsidRPr="007D6822">
        <w:rPr>
          <w:szCs w:val="22"/>
          <w:lang w:val="en-US"/>
        </w:rPr>
        <w:t>CYP</w:t>
      </w:r>
      <w:r w:rsidRPr="007D6822">
        <w:rPr>
          <w:szCs w:val="22"/>
          <w:lang w:val="el-GR"/>
        </w:rPr>
        <w:t>3</w:t>
      </w:r>
      <w:r w:rsidRPr="007D6822">
        <w:rPr>
          <w:szCs w:val="22"/>
          <w:lang w:val="en-US"/>
        </w:rPr>
        <w:t>A</w:t>
      </w:r>
      <w:r w:rsidRPr="007D6822">
        <w:rPr>
          <w:szCs w:val="22"/>
          <w:lang w:val="el-GR"/>
        </w:rPr>
        <w:t>4) κατά 2,6</w:t>
      </w:r>
      <w:r w:rsidRPr="007D6822">
        <w:rPr>
          <w:szCs w:val="22"/>
        </w:rPr>
        <w:t> </w:t>
      </w:r>
      <w:r w:rsidRPr="007D6822">
        <w:rPr>
          <w:szCs w:val="22"/>
          <w:lang w:val="el-GR"/>
        </w:rPr>
        <w:t xml:space="preserve">φορές και 2,0 φορές αντίστοιχα. Το 400 mg </w:t>
      </w:r>
      <w:r w:rsidR="000E78EF">
        <w:rPr>
          <w:szCs w:val="22"/>
          <w:lang w:val="el-GR"/>
        </w:rPr>
        <w:t>νιλοτινίμπη</w:t>
      </w:r>
      <w:r w:rsidRPr="007D6822">
        <w:rPr>
          <w:szCs w:val="22"/>
          <w:lang w:val="el-GR"/>
        </w:rPr>
        <w:t xml:space="preserve"> είναι μέτριας ισχύος αναστολέας του </w:t>
      </w:r>
      <w:r w:rsidRPr="007D6822">
        <w:rPr>
          <w:szCs w:val="22"/>
          <w:lang w:val="en-US"/>
        </w:rPr>
        <w:t>CYP</w:t>
      </w:r>
      <w:r w:rsidRPr="007D6822">
        <w:rPr>
          <w:szCs w:val="22"/>
          <w:lang w:val="el-GR"/>
        </w:rPr>
        <w:t>3</w:t>
      </w:r>
      <w:r w:rsidRPr="007D6822">
        <w:rPr>
          <w:szCs w:val="22"/>
          <w:lang w:val="en-US"/>
        </w:rPr>
        <w:t>A</w:t>
      </w:r>
      <w:r w:rsidRPr="007D6822">
        <w:rPr>
          <w:szCs w:val="22"/>
          <w:lang w:val="el-GR"/>
        </w:rPr>
        <w:t xml:space="preserve">4. Ως αποτέλεσμα η συστηματική έκθεση σε άλλα </w:t>
      </w:r>
      <w:r w:rsidR="00347A9D" w:rsidRPr="007D6822">
        <w:rPr>
          <w:szCs w:val="22"/>
          <w:lang w:val="el-GR"/>
        </w:rPr>
        <w:t xml:space="preserve">φαρμακευτικά προϊόντα </w:t>
      </w:r>
      <w:r w:rsidRPr="007D6822">
        <w:rPr>
          <w:szCs w:val="22"/>
          <w:lang w:val="el-GR"/>
        </w:rPr>
        <w:t xml:space="preserve">που μεταβολίζονται κυρίως από το </w:t>
      </w:r>
      <w:r w:rsidRPr="007D6822">
        <w:rPr>
          <w:szCs w:val="22"/>
          <w:lang w:val="en-US"/>
        </w:rPr>
        <w:t>CYP</w:t>
      </w:r>
      <w:r w:rsidRPr="007D6822">
        <w:rPr>
          <w:szCs w:val="22"/>
          <w:lang w:val="el-GR"/>
        </w:rPr>
        <w:t>3</w:t>
      </w:r>
      <w:r w:rsidRPr="007D6822">
        <w:rPr>
          <w:szCs w:val="22"/>
          <w:lang w:val="en-US"/>
        </w:rPr>
        <w:t>A</w:t>
      </w:r>
      <w:r w:rsidRPr="007D6822">
        <w:rPr>
          <w:szCs w:val="22"/>
          <w:lang w:val="el-GR"/>
        </w:rPr>
        <w:t>4 (π.χ.</w:t>
      </w:r>
      <w:r w:rsidR="0042778D" w:rsidRPr="007D6822">
        <w:rPr>
          <w:szCs w:val="22"/>
          <w:lang w:val="el-GR"/>
        </w:rPr>
        <w:t xml:space="preserve">, </w:t>
      </w:r>
      <w:r w:rsidRPr="007D6822">
        <w:rPr>
          <w:szCs w:val="22"/>
          <w:lang w:val="el-GR"/>
        </w:rPr>
        <w:t>ορισμένοι αναστολείς της αναγωγάσης του 3</w:t>
      </w:r>
      <w:r w:rsidR="00DE35C9" w:rsidRPr="007D6822">
        <w:rPr>
          <w:szCs w:val="22"/>
          <w:lang w:val="el-GR"/>
        </w:rPr>
        <w:noBreakHyphen/>
      </w:r>
      <w:r w:rsidRPr="007D6822">
        <w:rPr>
          <w:szCs w:val="22"/>
          <w:lang w:val="el-GR"/>
        </w:rPr>
        <w:t>υδροξυ</w:t>
      </w:r>
      <w:r w:rsidR="00DE35C9" w:rsidRPr="007D6822">
        <w:rPr>
          <w:szCs w:val="22"/>
          <w:lang w:val="el-GR"/>
        </w:rPr>
        <w:noBreakHyphen/>
      </w:r>
      <w:r w:rsidRPr="007D6822">
        <w:rPr>
          <w:szCs w:val="22"/>
          <w:lang w:val="el-GR"/>
        </w:rPr>
        <w:t>3</w:t>
      </w:r>
      <w:r w:rsidR="00DE35C9" w:rsidRPr="007D6822">
        <w:rPr>
          <w:szCs w:val="22"/>
          <w:lang w:val="el-GR"/>
        </w:rPr>
        <w:noBreakHyphen/>
      </w:r>
      <w:r w:rsidRPr="007D6822">
        <w:rPr>
          <w:szCs w:val="22"/>
          <w:lang w:val="el-GR"/>
        </w:rPr>
        <w:t xml:space="preserve">μεθυλογλουταρικού συνενζύμου Α (HMG CoA)) μπορεί να αυξηθεί όταν συγχορηγούνται </w:t>
      </w:r>
      <w:r w:rsidR="00402569">
        <w:rPr>
          <w:szCs w:val="22"/>
          <w:lang w:val="el-GR"/>
        </w:rPr>
        <w:t>με νιλοτινίμπη</w:t>
      </w:r>
      <w:r w:rsidRPr="007D6822">
        <w:rPr>
          <w:szCs w:val="22"/>
          <w:lang w:val="el-GR"/>
        </w:rPr>
        <w:t xml:space="preserve">. Η κατάλληλη παρακολούθηση και προσαρμογή της δόσης μπορεί να </w:t>
      </w:r>
      <w:r w:rsidR="00A016B2" w:rsidRPr="007D6822">
        <w:rPr>
          <w:szCs w:val="22"/>
          <w:lang w:val="el-GR"/>
        </w:rPr>
        <w:t>εί</w:t>
      </w:r>
      <w:r w:rsidRPr="007D6822">
        <w:rPr>
          <w:szCs w:val="22"/>
          <w:lang w:val="el-GR"/>
        </w:rPr>
        <w:t xml:space="preserve">ναι απαραίτητη για </w:t>
      </w:r>
      <w:r w:rsidR="00347A9D" w:rsidRPr="007D6822">
        <w:rPr>
          <w:szCs w:val="22"/>
          <w:lang w:val="el-GR"/>
        </w:rPr>
        <w:t>φαρμακευτικά προϊόντα</w:t>
      </w:r>
      <w:r w:rsidRPr="007D6822">
        <w:rPr>
          <w:szCs w:val="22"/>
          <w:lang w:val="el-GR"/>
        </w:rPr>
        <w:t xml:space="preserve"> που έχουν στενό θεραπευτικό δείκτη (περιλαμβάνουν αλλά δεν περιορίζονται στα αλφεντανίλη, κυκλοσπορίνη, διυδροεργοταμίνη, εργοταμίνη, φεντανύλη, σιρόλιμους και τακρόλιμους) όταν συγχορηγούνται </w:t>
      </w:r>
      <w:r w:rsidR="00402569">
        <w:rPr>
          <w:szCs w:val="22"/>
          <w:lang w:val="el-GR"/>
        </w:rPr>
        <w:t>με νιλοτινίμπη</w:t>
      </w:r>
      <w:r w:rsidRPr="007D6822">
        <w:rPr>
          <w:szCs w:val="22"/>
          <w:lang w:val="el-GR"/>
        </w:rPr>
        <w:t>.</w:t>
      </w:r>
    </w:p>
    <w:p w14:paraId="4D881D5E" w14:textId="77777777" w:rsidR="00E61E42" w:rsidRPr="007D6822" w:rsidRDefault="00E61E42" w:rsidP="005B7C99">
      <w:pPr>
        <w:rPr>
          <w:szCs w:val="22"/>
          <w:lang w:val="el-GR"/>
        </w:rPr>
      </w:pPr>
    </w:p>
    <w:p w14:paraId="79DB759D" w14:textId="5D775AFF" w:rsidR="00E61E42" w:rsidRPr="007D6822" w:rsidRDefault="00E61E42" w:rsidP="005B7C99">
      <w:pPr>
        <w:rPr>
          <w:szCs w:val="22"/>
          <w:lang w:val="el-GR"/>
        </w:rPr>
      </w:pPr>
      <w:r w:rsidRPr="007D6822">
        <w:rPr>
          <w:szCs w:val="22"/>
          <w:lang w:val="el-GR"/>
        </w:rPr>
        <w:t xml:space="preserve">Ο συνδυασμός </w:t>
      </w:r>
      <w:r w:rsidR="000E78EF" w:rsidRPr="006E67A7">
        <w:rPr>
          <w:szCs w:val="22"/>
          <w:lang w:val="el-GR"/>
        </w:rPr>
        <w:t>νιλοτινίμπη</w:t>
      </w:r>
      <w:r w:rsidR="000E78EF">
        <w:rPr>
          <w:szCs w:val="22"/>
          <w:lang w:val="el-GR"/>
        </w:rPr>
        <w:t>ς</w:t>
      </w:r>
      <w:r w:rsidRPr="007D6822">
        <w:rPr>
          <w:szCs w:val="22"/>
          <w:lang w:val="el-GR"/>
        </w:rPr>
        <w:t xml:space="preserve"> με</w:t>
      </w:r>
      <w:r w:rsidR="00FE3B3E" w:rsidRPr="007D6822">
        <w:rPr>
          <w:szCs w:val="22"/>
          <w:lang w:val="el-GR"/>
        </w:rPr>
        <w:t xml:space="preserve"> </w:t>
      </w:r>
      <w:r w:rsidR="00051B93" w:rsidRPr="007D6822">
        <w:rPr>
          <w:szCs w:val="22"/>
          <w:lang w:val="el-GR"/>
        </w:rPr>
        <w:t>τις</w:t>
      </w:r>
      <w:r w:rsidRPr="007D6822">
        <w:rPr>
          <w:szCs w:val="22"/>
          <w:lang w:val="el-GR"/>
        </w:rPr>
        <w:t xml:space="preserve"> στατίνες </w:t>
      </w:r>
      <w:r w:rsidR="00051B93" w:rsidRPr="007D6822">
        <w:rPr>
          <w:szCs w:val="22"/>
          <w:lang w:val="el-GR"/>
        </w:rPr>
        <w:t>που</w:t>
      </w:r>
      <w:r w:rsidRPr="007D6822">
        <w:rPr>
          <w:szCs w:val="22"/>
          <w:lang w:val="el-GR"/>
        </w:rPr>
        <w:t xml:space="preserve"> αποβάλλονται κυρίως από το CYP3A4, μπορεί να αυξήσει την πιθανότητα για μυοπάθεια που προκαλείται από στατίνες, συμπεριλαμβανομένης της ραβδομυόλυσης.</w:t>
      </w:r>
    </w:p>
    <w:p w14:paraId="733BF966" w14:textId="77777777" w:rsidR="00291FE9" w:rsidRPr="007D6822" w:rsidRDefault="00291FE9" w:rsidP="005B7C99">
      <w:pPr>
        <w:rPr>
          <w:szCs w:val="22"/>
          <w:lang w:val="el-GR"/>
        </w:rPr>
      </w:pPr>
    </w:p>
    <w:p w14:paraId="5EDBB783" w14:textId="77777777" w:rsidR="00291FE9" w:rsidRPr="007D6822" w:rsidRDefault="00291FE9" w:rsidP="005B7C99">
      <w:pPr>
        <w:keepNext/>
        <w:widowControl w:val="0"/>
        <w:spacing w:line="240" w:lineRule="auto"/>
        <w:rPr>
          <w:color w:val="000000"/>
          <w:szCs w:val="22"/>
          <w:u w:val="single"/>
          <w:lang w:val="el-GR"/>
        </w:rPr>
      </w:pPr>
      <w:r w:rsidRPr="007D6822">
        <w:rPr>
          <w:color w:val="000000"/>
          <w:szCs w:val="22"/>
          <w:u w:val="single"/>
          <w:lang w:val="el-GR"/>
        </w:rPr>
        <w:t xml:space="preserve">Αντιαρρυθμικά φαρμακευτικά προϊόντα και άλλες ουσίες που μπορεί να επιμηκύνουν το διάστημα </w:t>
      </w:r>
      <w:r w:rsidRPr="007D6822">
        <w:rPr>
          <w:color w:val="000000"/>
          <w:szCs w:val="22"/>
          <w:u w:val="single"/>
        </w:rPr>
        <w:t>QT</w:t>
      </w:r>
    </w:p>
    <w:p w14:paraId="2E1C075D" w14:textId="77777777" w:rsidR="00DA188C" w:rsidRPr="007D6822" w:rsidRDefault="00DA188C" w:rsidP="005B7C99">
      <w:pPr>
        <w:keepNext/>
        <w:widowControl w:val="0"/>
        <w:spacing w:line="240" w:lineRule="auto"/>
        <w:rPr>
          <w:color w:val="000000"/>
          <w:szCs w:val="22"/>
          <w:lang w:val="el-GR"/>
        </w:rPr>
      </w:pPr>
    </w:p>
    <w:p w14:paraId="04534E69" w14:textId="3853070F" w:rsidR="00291FE9" w:rsidRPr="007D6822" w:rsidRDefault="008B5E90" w:rsidP="005B7C99">
      <w:pPr>
        <w:spacing w:line="240" w:lineRule="auto"/>
        <w:rPr>
          <w:color w:val="000000"/>
          <w:szCs w:val="22"/>
          <w:lang w:val="el-GR"/>
        </w:rPr>
      </w:pPr>
      <w:r>
        <w:rPr>
          <w:color w:val="000000"/>
          <w:szCs w:val="22"/>
          <w:lang w:val="el-GR"/>
        </w:rPr>
        <w:t>Η νιλοτινίμπη</w:t>
      </w:r>
      <w:r w:rsidR="00291FE9" w:rsidRPr="007D6822">
        <w:rPr>
          <w:color w:val="000000"/>
          <w:szCs w:val="22"/>
          <w:lang w:val="el-GR"/>
        </w:rPr>
        <w:t xml:space="preserve"> πρέπει να χρησιμοποιείται με προσοχή σε ασθενείς που έχουν ή μπορεί να αναπτύξουν επιμήκυνση του διαστήματος </w:t>
      </w:r>
      <w:r w:rsidR="00291FE9" w:rsidRPr="007D6822">
        <w:rPr>
          <w:color w:val="000000"/>
          <w:szCs w:val="22"/>
        </w:rPr>
        <w:t>QT</w:t>
      </w:r>
      <w:r w:rsidR="00291FE9" w:rsidRPr="007D6822">
        <w:rPr>
          <w:color w:val="000000"/>
          <w:szCs w:val="22"/>
          <w:lang w:val="el-GR"/>
        </w:rPr>
        <w:t xml:space="preserve">, περιλαμβανομένων των ασθενών που λαμβάνουν αντιαρρυθμικά </w:t>
      </w:r>
      <w:r w:rsidR="00291FE9" w:rsidRPr="007D6822">
        <w:rPr>
          <w:color w:val="000000"/>
          <w:szCs w:val="22"/>
          <w:lang w:val="el-GR"/>
        </w:rPr>
        <w:lastRenderedPageBreak/>
        <w:t xml:space="preserve">φαρμακευτικά προϊόντα όπως αμιοδαρόνη, δισοπυραμίδη, προκαϊναμίδη, κινιδίνη και σοταλόλη ή άλλα φαρμακευτικά προϊόντα που μπορεί να οδηγήσουν σε επιμήκυνση του </w:t>
      </w:r>
      <w:r w:rsidR="00291FE9" w:rsidRPr="007D6822">
        <w:rPr>
          <w:color w:val="000000"/>
          <w:szCs w:val="22"/>
        </w:rPr>
        <w:t>QT</w:t>
      </w:r>
      <w:r w:rsidR="00291FE9" w:rsidRPr="007D6822">
        <w:rPr>
          <w:color w:val="000000"/>
          <w:szCs w:val="22"/>
          <w:lang w:val="el-GR"/>
        </w:rPr>
        <w:t xml:space="preserve"> όπως χλωροκίνη, αλοφαντρίνη, κλαριθρομυκίνη, αλοπεριδόλη, μεθαδόνη και μοξιφλοξασίνη (βλ. παράγραφο 4.4).</w:t>
      </w:r>
    </w:p>
    <w:p w14:paraId="0AF3BA89" w14:textId="77777777" w:rsidR="00291FE9" w:rsidRPr="007D6822" w:rsidRDefault="00291FE9" w:rsidP="005B7C99">
      <w:pPr>
        <w:widowControl w:val="0"/>
        <w:spacing w:line="240" w:lineRule="auto"/>
        <w:rPr>
          <w:color w:val="000000"/>
          <w:szCs w:val="22"/>
          <w:lang w:val="el-GR"/>
        </w:rPr>
      </w:pPr>
    </w:p>
    <w:p w14:paraId="4347C993" w14:textId="77777777" w:rsidR="00291FE9" w:rsidRPr="007D6822" w:rsidRDefault="00291FE9" w:rsidP="005B7C99">
      <w:pPr>
        <w:keepNext/>
        <w:widowControl w:val="0"/>
        <w:spacing w:line="240" w:lineRule="auto"/>
        <w:rPr>
          <w:color w:val="000000"/>
          <w:szCs w:val="22"/>
          <w:u w:val="single"/>
          <w:lang w:val="el-GR"/>
        </w:rPr>
      </w:pPr>
      <w:r w:rsidRPr="007D6822">
        <w:rPr>
          <w:color w:val="000000"/>
          <w:szCs w:val="22"/>
          <w:u w:val="single"/>
          <w:lang w:val="el-GR"/>
        </w:rPr>
        <w:t>Αλληλεπιδράσεις με τροφή</w:t>
      </w:r>
    </w:p>
    <w:p w14:paraId="340CE1E6" w14:textId="77777777" w:rsidR="0029741B" w:rsidRPr="007D6822" w:rsidRDefault="0029741B" w:rsidP="005B7C99">
      <w:pPr>
        <w:keepNext/>
        <w:widowControl w:val="0"/>
        <w:spacing w:line="240" w:lineRule="auto"/>
        <w:rPr>
          <w:color w:val="000000"/>
          <w:szCs w:val="22"/>
          <w:lang w:val="el-GR"/>
        </w:rPr>
      </w:pPr>
    </w:p>
    <w:p w14:paraId="6D42F1B2" w14:textId="6D0FAC42" w:rsidR="00291FE9" w:rsidRPr="007D6822" w:rsidRDefault="00291FE9" w:rsidP="005B7C99">
      <w:pPr>
        <w:widowControl w:val="0"/>
        <w:spacing w:line="240" w:lineRule="auto"/>
        <w:rPr>
          <w:szCs w:val="22"/>
          <w:lang w:val="el-GR"/>
        </w:rPr>
      </w:pPr>
      <w:r w:rsidRPr="007D6822">
        <w:rPr>
          <w:color w:val="000000"/>
          <w:szCs w:val="22"/>
          <w:lang w:val="el-GR"/>
        </w:rPr>
        <w:t xml:space="preserve">Η απορρόφηση και η βιοδιαθεσιμότητα </w:t>
      </w:r>
      <w:r w:rsidR="008B5E90">
        <w:rPr>
          <w:color w:val="000000"/>
          <w:szCs w:val="22"/>
          <w:lang w:val="el-GR"/>
        </w:rPr>
        <w:t>της νιλοτινίμπης</w:t>
      </w:r>
      <w:r w:rsidRPr="007D6822">
        <w:rPr>
          <w:color w:val="000000"/>
          <w:szCs w:val="22"/>
          <w:lang w:val="el-GR"/>
        </w:rPr>
        <w:t xml:space="preserve"> αυξάνονται εάν λαμβάνεται με τροφή, οδηγώντας σε υψηλότερες συγκεντρώσεις στον ορό (βλ. παραγράφους</w:t>
      </w:r>
      <w:r w:rsidR="00392864">
        <w:rPr>
          <w:color w:val="000000"/>
          <w:szCs w:val="22"/>
          <w:lang w:val="en-US"/>
        </w:rPr>
        <w:t> </w:t>
      </w:r>
      <w:r w:rsidRPr="007D6822">
        <w:rPr>
          <w:color w:val="000000"/>
          <w:szCs w:val="22"/>
          <w:lang w:val="el-GR"/>
        </w:rPr>
        <w:t xml:space="preserve">4.2, 4.4 και 5.2). Πρέπει να αποφεύγεται η κατανάλωση χυμού γκρέιπ φρουτ ή άλλων τροφών που είναι γνωστό ότι αναστέλλουν το </w:t>
      </w:r>
      <w:r w:rsidRPr="007D6822">
        <w:rPr>
          <w:color w:val="000000"/>
          <w:szCs w:val="22"/>
        </w:rPr>
        <w:t>CYP</w:t>
      </w:r>
      <w:r w:rsidRPr="007D6822">
        <w:rPr>
          <w:color w:val="000000"/>
          <w:szCs w:val="22"/>
          <w:lang w:val="el-GR"/>
        </w:rPr>
        <w:t>3</w:t>
      </w:r>
      <w:r w:rsidRPr="007D6822">
        <w:rPr>
          <w:color w:val="000000"/>
          <w:szCs w:val="22"/>
        </w:rPr>
        <w:t>A</w:t>
      </w:r>
      <w:r w:rsidRPr="007D6822">
        <w:rPr>
          <w:color w:val="000000"/>
          <w:szCs w:val="22"/>
          <w:lang w:val="el-GR"/>
        </w:rPr>
        <w:t>4.</w:t>
      </w:r>
    </w:p>
    <w:p w14:paraId="3C3F1BE5" w14:textId="77777777" w:rsidR="00291FE9" w:rsidRPr="007D6822" w:rsidRDefault="00291FE9" w:rsidP="005B7C99">
      <w:pPr>
        <w:tabs>
          <w:tab w:val="clear" w:pos="567"/>
        </w:tabs>
        <w:spacing w:line="240" w:lineRule="auto"/>
        <w:rPr>
          <w:noProof/>
          <w:color w:val="000000"/>
          <w:szCs w:val="22"/>
          <w:lang w:val="el-GR"/>
        </w:rPr>
      </w:pPr>
    </w:p>
    <w:p w14:paraId="5C1DFF20" w14:textId="77777777" w:rsidR="00CC1A55" w:rsidRPr="007D6822" w:rsidRDefault="00BE1152" w:rsidP="005B7C99">
      <w:pPr>
        <w:keepNext/>
        <w:tabs>
          <w:tab w:val="clear" w:pos="567"/>
        </w:tabs>
        <w:spacing w:line="240" w:lineRule="auto"/>
        <w:rPr>
          <w:noProof/>
          <w:color w:val="000000"/>
          <w:szCs w:val="22"/>
          <w:u w:val="single"/>
          <w:lang w:val="el-GR"/>
        </w:rPr>
      </w:pPr>
      <w:r w:rsidRPr="007D6822">
        <w:rPr>
          <w:noProof/>
          <w:color w:val="000000"/>
          <w:szCs w:val="22"/>
          <w:u w:val="single"/>
          <w:lang w:val="el-GR"/>
        </w:rPr>
        <w:t>Παιδιατρικός πληθυσμός</w:t>
      </w:r>
    </w:p>
    <w:p w14:paraId="05D14DCA" w14:textId="77777777" w:rsidR="00DA188C" w:rsidRPr="007D6822" w:rsidRDefault="00DA188C" w:rsidP="005B7C99">
      <w:pPr>
        <w:keepNext/>
        <w:tabs>
          <w:tab w:val="clear" w:pos="567"/>
        </w:tabs>
        <w:spacing w:line="240" w:lineRule="auto"/>
        <w:rPr>
          <w:noProof/>
          <w:color w:val="000000"/>
          <w:szCs w:val="22"/>
          <w:lang w:val="el-GR"/>
        </w:rPr>
      </w:pPr>
    </w:p>
    <w:p w14:paraId="49A1E5B8" w14:textId="51D60D55" w:rsidR="00BE1152" w:rsidRPr="007D6822" w:rsidRDefault="00864567" w:rsidP="005B7C99">
      <w:pPr>
        <w:tabs>
          <w:tab w:val="clear" w:pos="567"/>
        </w:tabs>
        <w:spacing w:line="240" w:lineRule="auto"/>
        <w:rPr>
          <w:noProof/>
          <w:color w:val="000000"/>
          <w:szCs w:val="22"/>
          <w:lang w:val="el-GR"/>
        </w:rPr>
      </w:pPr>
      <w:r w:rsidRPr="007D6822">
        <w:rPr>
          <w:noProof/>
          <w:color w:val="000000"/>
          <w:szCs w:val="22"/>
          <w:lang w:val="el-GR"/>
        </w:rPr>
        <w:t>Μ</w:t>
      </w:r>
      <w:r w:rsidR="00BE1152" w:rsidRPr="007D6822">
        <w:rPr>
          <w:noProof/>
          <w:color w:val="000000"/>
          <w:szCs w:val="22"/>
          <w:lang w:val="el-GR"/>
        </w:rPr>
        <w:t xml:space="preserve">ελέτες </w:t>
      </w:r>
      <w:r w:rsidRPr="007D6822">
        <w:rPr>
          <w:noProof/>
          <w:color w:val="000000"/>
          <w:szCs w:val="22"/>
          <w:lang w:val="el-GR"/>
        </w:rPr>
        <w:t xml:space="preserve">αλληλεπιδράσεων </w:t>
      </w:r>
      <w:r w:rsidR="00BE1152" w:rsidRPr="007D6822">
        <w:rPr>
          <w:noProof/>
          <w:color w:val="000000"/>
          <w:szCs w:val="22"/>
          <w:lang w:val="el-GR"/>
        </w:rPr>
        <w:t>έχουν πραγματοποιηθεί μόνο σε ενήλικες.</w:t>
      </w:r>
    </w:p>
    <w:p w14:paraId="62F6AB8B" w14:textId="77777777" w:rsidR="00BE1152" w:rsidRPr="007D6822" w:rsidRDefault="00BE1152" w:rsidP="005B7C99">
      <w:pPr>
        <w:tabs>
          <w:tab w:val="clear" w:pos="567"/>
        </w:tabs>
        <w:spacing w:line="240" w:lineRule="auto"/>
        <w:rPr>
          <w:noProof/>
          <w:color w:val="000000"/>
          <w:szCs w:val="22"/>
          <w:lang w:val="el-GR"/>
        </w:rPr>
      </w:pPr>
    </w:p>
    <w:p w14:paraId="2C1FDC53" w14:textId="77777777" w:rsidR="00291FE9" w:rsidRPr="007D6822" w:rsidRDefault="00291FE9" w:rsidP="005B7C99">
      <w:pPr>
        <w:keepNext/>
        <w:widowControl w:val="0"/>
        <w:tabs>
          <w:tab w:val="clear" w:pos="567"/>
        </w:tabs>
        <w:spacing w:line="240" w:lineRule="auto"/>
        <w:rPr>
          <w:noProof/>
          <w:color w:val="000000"/>
          <w:szCs w:val="22"/>
          <w:lang w:val="el-GR"/>
        </w:rPr>
      </w:pPr>
      <w:r w:rsidRPr="007D6822">
        <w:rPr>
          <w:b/>
          <w:bCs/>
          <w:noProof/>
          <w:color w:val="000000"/>
          <w:szCs w:val="22"/>
          <w:lang w:val="el-GR"/>
        </w:rPr>
        <w:t>4.6</w:t>
      </w:r>
      <w:r w:rsidRPr="007D6822">
        <w:rPr>
          <w:b/>
          <w:bCs/>
          <w:noProof/>
          <w:color w:val="000000"/>
          <w:szCs w:val="22"/>
          <w:lang w:val="el-GR"/>
        </w:rPr>
        <w:tab/>
      </w:r>
      <w:r w:rsidRPr="007D6822">
        <w:rPr>
          <w:b/>
          <w:noProof/>
          <w:lang w:val="el-GR"/>
        </w:rPr>
        <w:t>Γονιμότητα, κ</w:t>
      </w:r>
      <w:r w:rsidRPr="007D6822">
        <w:rPr>
          <w:b/>
          <w:bCs/>
          <w:color w:val="000000"/>
          <w:szCs w:val="22"/>
          <w:lang w:val="el-GR"/>
        </w:rPr>
        <w:t>ύηση και γαλουχία</w:t>
      </w:r>
    </w:p>
    <w:p w14:paraId="5D54140C" w14:textId="77777777" w:rsidR="00291FE9" w:rsidRPr="007D6822" w:rsidRDefault="00291FE9" w:rsidP="005B7C99">
      <w:pPr>
        <w:pStyle w:val="Text"/>
        <w:keepNext/>
        <w:widowControl w:val="0"/>
        <w:spacing w:before="0"/>
        <w:jc w:val="left"/>
        <w:rPr>
          <w:noProof/>
          <w:sz w:val="22"/>
          <w:szCs w:val="22"/>
          <w:u w:val="single"/>
          <w:lang w:val="el-GR"/>
        </w:rPr>
      </w:pPr>
    </w:p>
    <w:p w14:paraId="7D91FD87" w14:textId="77777777" w:rsidR="00291FE9" w:rsidRPr="007D6822" w:rsidRDefault="00291FE9" w:rsidP="005B7C99">
      <w:pPr>
        <w:pStyle w:val="Text"/>
        <w:keepNext/>
        <w:widowControl w:val="0"/>
        <w:spacing w:before="0"/>
        <w:jc w:val="left"/>
        <w:rPr>
          <w:noProof/>
          <w:sz w:val="22"/>
          <w:szCs w:val="22"/>
          <w:u w:val="single"/>
          <w:lang w:val="el-GR"/>
        </w:rPr>
      </w:pPr>
      <w:r w:rsidRPr="007D6822">
        <w:rPr>
          <w:noProof/>
          <w:sz w:val="22"/>
          <w:szCs w:val="22"/>
          <w:u w:val="single"/>
          <w:lang w:val="el-GR"/>
        </w:rPr>
        <w:t>Γυναίκες σε αναπαραγωγική ηλικία</w:t>
      </w:r>
      <w:r w:rsidR="00BE1152" w:rsidRPr="007D6822">
        <w:rPr>
          <w:noProof/>
          <w:sz w:val="22"/>
          <w:szCs w:val="22"/>
          <w:u w:val="single"/>
          <w:lang w:val="el-GR"/>
        </w:rPr>
        <w:t>/Αντισύλληψη</w:t>
      </w:r>
    </w:p>
    <w:p w14:paraId="64B816D5" w14:textId="77777777" w:rsidR="00DA188C" w:rsidRPr="007D6822" w:rsidRDefault="00DA188C" w:rsidP="005B7C99">
      <w:pPr>
        <w:pStyle w:val="Text"/>
        <w:keepNext/>
        <w:widowControl w:val="0"/>
        <w:spacing w:before="0"/>
        <w:jc w:val="left"/>
        <w:rPr>
          <w:noProof/>
          <w:sz w:val="22"/>
          <w:szCs w:val="22"/>
          <w:lang w:val="el-GR"/>
        </w:rPr>
      </w:pPr>
    </w:p>
    <w:p w14:paraId="0550CDB6" w14:textId="5C61BAAB" w:rsidR="00291FE9" w:rsidRPr="007D6822" w:rsidRDefault="00291FE9" w:rsidP="005B7C99">
      <w:pPr>
        <w:pStyle w:val="Text"/>
        <w:spacing w:before="0"/>
        <w:jc w:val="left"/>
        <w:rPr>
          <w:noProof/>
          <w:sz w:val="22"/>
          <w:szCs w:val="22"/>
          <w:lang w:val="el-GR"/>
        </w:rPr>
      </w:pPr>
      <w:r w:rsidRPr="007D6822">
        <w:rPr>
          <w:noProof/>
          <w:sz w:val="22"/>
          <w:szCs w:val="22"/>
          <w:lang w:val="el-GR"/>
        </w:rPr>
        <w:t xml:space="preserve">Γυναίκες σε αναπαραγωγική ηλικία πρέπει να χρησιμοποιούν αντισύληψη υψηλής αποτελεσματικότητας κατά τη διάρκεια της θεραπείας </w:t>
      </w:r>
      <w:r w:rsidR="00402569">
        <w:rPr>
          <w:noProof/>
          <w:sz w:val="22"/>
          <w:szCs w:val="22"/>
          <w:lang w:val="el-GR"/>
        </w:rPr>
        <w:t>με νιλοτινίμπη</w:t>
      </w:r>
      <w:r w:rsidRPr="007D6822">
        <w:rPr>
          <w:noProof/>
          <w:sz w:val="22"/>
          <w:szCs w:val="22"/>
          <w:lang w:val="el-GR"/>
        </w:rPr>
        <w:t xml:space="preserve"> και ως δύο εβδομάδες μετά τη λήξη της θεραπείας.</w:t>
      </w:r>
    </w:p>
    <w:p w14:paraId="07F07AEA" w14:textId="77777777" w:rsidR="00291FE9" w:rsidRPr="007D6822" w:rsidRDefault="00291FE9" w:rsidP="005B7C99">
      <w:pPr>
        <w:pStyle w:val="Nottoc-headings"/>
        <w:keepNext w:val="0"/>
        <w:keepLines w:val="0"/>
        <w:widowControl w:val="0"/>
        <w:spacing w:before="0" w:after="0"/>
        <w:ind w:left="0" w:firstLine="0"/>
        <w:rPr>
          <w:rFonts w:ascii="Times New Roman" w:hAnsi="Times New Roman"/>
          <w:b w:val="0"/>
          <w:color w:val="000000"/>
          <w:sz w:val="22"/>
          <w:szCs w:val="22"/>
          <w:lang w:val="el-GR"/>
        </w:rPr>
      </w:pPr>
    </w:p>
    <w:p w14:paraId="2FA81489" w14:textId="77777777" w:rsidR="00291FE9" w:rsidRPr="007D6822" w:rsidRDefault="00291FE9" w:rsidP="005B7C99">
      <w:pPr>
        <w:keepNext/>
        <w:rPr>
          <w:bCs/>
          <w:color w:val="000000"/>
          <w:szCs w:val="22"/>
          <w:u w:val="single"/>
          <w:lang w:val="el-GR"/>
        </w:rPr>
      </w:pPr>
      <w:r w:rsidRPr="007D6822">
        <w:rPr>
          <w:bCs/>
          <w:color w:val="000000"/>
          <w:szCs w:val="22"/>
          <w:u w:val="single"/>
          <w:lang w:val="el-GR"/>
        </w:rPr>
        <w:t>Κύηση</w:t>
      </w:r>
    </w:p>
    <w:p w14:paraId="5E28A814" w14:textId="77777777" w:rsidR="00DA188C" w:rsidRPr="007D6822" w:rsidRDefault="00DA188C" w:rsidP="005B7C99">
      <w:pPr>
        <w:keepNext/>
        <w:rPr>
          <w:bCs/>
          <w:color w:val="000000"/>
          <w:szCs w:val="22"/>
          <w:lang w:val="el-GR"/>
        </w:rPr>
      </w:pPr>
    </w:p>
    <w:p w14:paraId="58C4FF13" w14:textId="5EE8DA75" w:rsidR="00291FE9" w:rsidRPr="007D6822" w:rsidRDefault="00291FE9" w:rsidP="005B7C99">
      <w:pPr>
        <w:spacing w:line="240" w:lineRule="auto"/>
        <w:rPr>
          <w:lang w:val="el-GR"/>
        </w:rPr>
      </w:pPr>
      <w:r w:rsidRPr="007D6822">
        <w:rPr>
          <w:lang w:val="el-GR"/>
        </w:rPr>
        <w:t xml:space="preserve">Δεν </w:t>
      </w:r>
      <w:r w:rsidR="001022B5">
        <w:rPr>
          <w:lang w:val="el-GR"/>
        </w:rPr>
        <w:t>υπάρχουν</w:t>
      </w:r>
      <w:r w:rsidR="001022B5" w:rsidRPr="007D6822">
        <w:rPr>
          <w:lang w:val="el-GR"/>
        </w:rPr>
        <w:t xml:space="preserve"> </w:t>
      </w:r>
      <w:r w:rsidRPr="007D6822">
        <w:rPr>
          <w:lang w:val="el-GR"/>
        </w:rPr>
        <w:t xml:space="preserve">ή είναι περιορισμένα τα κλινικά δεδομένα σχετικά με τη χρήση </w:t>
      </w:r>
      <w:r w:rsidR="000E78EF" w:rsidRPr="006E67A7">
        <w:rPr>
          <w:color w:val="000000"/>
          <w:szCs w:val="22"/>
          <w:lang w:val="el-GR"/>
        </w:rPr>
        <w:t>νιλοτινίμπη</w:t>
      </w:r>
      <w:r w:rsidR="000E78EF">
        <w:rPr>
          <w:color w:val="000000"/>
          <w:szCs w:val="22"/>
          <w:lang w:val="el-GR"/>
        </w:rPr>
        <w:t>ς</w:t>
      </w:r>
      <w:r w:rsidRPr="007D6822">
        <w:rPr>
          <w:color w:val="000000"/>
          <w:szCs w:val="22"/>
          <w:lang w:val="el-GR"/>
        </w:rPr>
        <w:t xml:space="preserve"> </w:t>
      </w:r>
      <w:r w:rsidRPr="007D6822">
        <w:rPr>
          <w:lang w:val="el-GR"/>
        </w:rPr>
        <w:t xml:space="preserve">σε </w:t>
      </w:r>
      <w:r w:rsidR="001022B5">
        <w:rPr>
          <w:lang w:val="el-GR"/>
        </w:rPr>
        <w:t>εγκύους</w:t>
      </w:r>
      <w:r w:rsidRPr="007D6822">
        <w:rPr>
          <w:lang w:val="el-GR"/>
        </w:rPr>
        <w:t xml:space="preserve">. </w:t>
      </w:r>
      <w:r w:rsidRPr="007D6822">
        <w:rPr>
          <w:color w:val="000000"/>
          <w:szCs w:val="22"/>
          <w:lang w:val="el-GR"/>
        </w:rPr>
        <w:t xml:space="preserve">Μελέτες σε ζώα κατέδειξαν </w:t>
      </w:r>
      <w:r w:rsidRPr="007D6822">
        <w:rPr>
          <w:lang w:val="el-GR"/>
        </w:rPr>
        <w:t>αναπαραγωγική τοξικότητα</w:t>
      </w:r>
      <w:r w:rsidRPr="007D6822" w:rsidDel="00E97A23">
        <w:rPr>
          <w:color w:val="000000"/>
          <w:szCs w:val="22"/>
          <w:lang w:val="el-GR"/>
        </w:rPr>
        <w:t xml:space="preserve"> </w:t>
      </w:r>
      <w:r w:rsidRPr="007D6822">
        <w:rPr>
          <w:color w:val="000000"/>
          <w:szCs w:val="22"/>
          <w:lang w:val="el-GR"/>
        </w:rPr>
        <w:t>(βλ. παράγραφο</w:t>
      </w:r>
      <w:r w:rsidR="00392864">
        <w:rPr>
          <w:color w:val="000000"/>
          <w:szCs w:val="22"/>
          <w:lang w:val="en-US"/>
        </w:rPr>
        <w:t> </w:t>
      </w:r>
      <w:r w:rsidRPr="007D6822">
        <w:rPr>
          <w:color w:val="000000"/>
          <w:szCs w:val="22"/>
          <w:lang w:val="el-GR"/>
        </w:rPr>
        <w:t xml:space="preserve">5.3). </w:t>
      </w:r>
      <w:r w:rsidR="008B5E90">
        <w:rPr>
          <w:color w:val="000000"/>
          <w:szCs w:val="22"/>
          <w:lang w:val="el-GR"/>
        </w:rPr>
        <w:t>Η νιλοτινίμπη</w:t>
      </w:r>
      <w:r w:rsidRPr="007D6822">
        <w:rPr>
          <w:color w:val="000000"/>
          <w:szCs w:val="22"/>
          <w:lang w:val="el-GR"/>
        </w:rPr>
        <w:t xml:space="preserve"> δεν πρέπει να χρησιμοποιείται κατά τη διάρκεια της </w:t>
      </w:r>
      <w:r w:rsidR="001022B5">
        <w:rPr>
          <w:color w:val="000000"/>
          <w:szCs w:val="22"/>
          <w:lang w:val="el-GR"/>
        </w:rPr>
        <w:t>κύησης</w:t>
      </w:r>
      <w:r w:rsidR="001022B5" w:rsidRPr="007D6822">
        <w:rPr>
          <w:color w:val="000000"/>
          <w:szCs w:val="22"/>
          <w:lang w:val="el-GR"/>
        </w:rPr>
        <w:t xml:space="preserve"> </w:t>
      </w:r>
      <w:r w:rsidRPr="007D6822">
        <w:rPr>
          <w:color w:val="000000"/>
          <w:szCs w:val="22"/>
          <w:lang w:val="el-GR"/>
        </w:rPr>
        <w:t xml:space="preserve">εκτός εάν η κλινική κατάσταση της γυναίκας απαιτεί θεραπεία </w:t>
      </w:r>
      <w:r w:rsidR="00402569">
        <w:rPr>
          <w:color w:val="000000"/>
          <w:szCs w:val="22"/>
          <w:lang w:val="el-GR"/>
        </w:rPr>
        <w:t>με νιλοτινίμπη</w:t>
      </w:r>
      <w:r w:rsidRPr="007D6822">
        <w:rPr>
          <w:color w:val="000000"/>
          <w:szCs w:val="22"/>
          <w:lang w:val="el-GR"/>
        </w:rPr>
        <w:t xml:space="preserve">. Εάν χρησιμοποιείται κατά τη διάρκεια της </w:t>
      </w:r>
      <w:r w:rsidR="001022B5">
        <w:rPr>
          <w:color w:val="000000"/>
          <w:szCs w:val="22"/>
          <w:lang w:val="el-GR"/>
        </w:rPr>
        <w:t>κύησης</w:t>
      </w:r>
      <w:r w:rsidRPr="007D6822">
        <w:rPr>
          <w:color w:val="000000"/>
          <w:szCs w:val="22"/>
          <w:lang w:val="el-GR"/>
        </w:rPr>
        <w:t>, η ασθενής πρέπει να ενημερώνεται για τον ενδεχόμενο κίνδυνο στο έμβρυο.</w:t>
      </w:r>
    </w:p>
    <w:p w14:paraId="187A66C1" w14:textId="77777777" w:rsidR="00291FE9" w:rsidRPr="007D6822" w:rsidRDefault="00291FE9" w:rsidP="005B7C99">
      <w:pPr>
        <w:pStyle w:val="Nottoc-headings"/>
        <w:keepNext w:val="0"/>
        <w:keepLines w:val="0"/>
        <w:widowControl w:val="0"/>
        <w:spacing w:before="0" w:after="0"/>
        <w:ind w:left="0" w:firstLine="0"/>
        <w:rPr>
          <w:rFonts w:ascii="Times New Roman" w:eastAsia="Times New Roman" w:hAnsi="Times New Roman"/>
          <w:b w:val="0"/>
          <w:bCs/>
          <w:color w:val="000000"/>
          <w:sz w:val="22"/>
          <w:szCs w:val="22"/>
          <w:u w:val="single"/>
          <w:lang w:val="el-GR"/>
        </w:rPr>
      </w:pPr>
    </w:p>
    <w:p w14:paraId="2AC4AE57" w14:textId="4190B5F5" w:rsidR="00291FE9" w:rsidRPr="007D6822" w:rsidRDefault="00291FE9" w:rsidP="005B7C99">
      <w:pPr>
        <w:pStyle w:val="Text"/>
        <w:spacing w:before="0"/>
        <w:jc w:val="left"/>
        <w:rPr>
          <w:rFonts w:eastAsia="Times New Roman"/>
          <w:color w:val="000000"/>
          <w:sz w:val="22"/>
          <w:szCs w:val="22"/>
          <w:lang w:val="el-GR"/>
        </w:rPr>
      </w:pPr>
      <w:r w:rsidRPr="007D6822">
        <w:rPr>
          <w:rFonts w:eastAsia="Times New Roman"/>
          <w:color w:val="000000"/>
          <w:sz w:val="22"/>
          <w:szCs w:val="22"/>
          <w:lang w:val="el-GR"/>
        </w:rPr>
        <w:t xml:space="preserve">Εάν μια γυναίκα που λαμβάνει θεραπεία </w:t>
      </w:r>
      <w:r w:rsidR="00402569">
        <w:rPr>
          <w:rFonts w:eastAsia="Times New Roman"/>
          <w:color w:val="000000"/>
          <w:sz w:val="22"/>
          <w:szCs w:val="22"/>
          <w:lang w:val="el-GR"/>
        </w:rPr>
        <w:t>με νιλοτινίμπη</w:t>
      </w:r>
      <w:r w:rsidRPr="007D6822">
        <w:rPr>
          <w:rFonts w:eastAsia="Times New Roman"/>
          <w:color w:val="000000"/>
          <w:sz w:val="22"/>
          <w:szCs w:val="22"/>
          <w:lang w:val="el-GR"/>
        </w:rPr>
        <w:t xml:space="preserve"> εξετάζει το ενδεχόμενο </w:t>
      </w:r>
      <w:r w:rsidR="001022B5" w:rsidRPr="006E67A7">
        <w:rPr>
          <w:color w:val="000000"/>
          <w:sz w:val="22"/>
          <w:lang w:val="el-GR"/>
        </w:rPr>
        <w:t>κύησης</w:t>
      </w:r>
      <w:r w:rsidRPr="007D6822">
        <w:rPr>
          <w:rFonts w:eastAsia="Times New Roman"/>
          <w:color w:val="000000"/>
          <w:sz w:val="22"/>
          <w:szCs w:val="22"/>
          <w:lang w:val="el-GR"/>
        </w:rPr>
        <w:t xml:space="preserve">, μπορεί να εξεταστεί η διακοπή της θεραπείας με βάση τα κριτήρια επιλεξιμότητας για τη διακοπή της θεραπείας όπως περιγράφεται στις παραγράφους 4.2 και 4.4. Υπάρχουν περιορισμένα δεδομένα σχετικά με τις </w:t>
      </w:r>
      <w:r w:rsidR="001022B5">
        <w:rPr>
          <w:rFonts w:eastAsia="Times New Roman"/>
          <w:color w:val="000000"/>
          <w:sz w:val="22"/>
          <w:szCs w:val="22"/>
          <w:lang w:val="el-GR"/>
        </w:rPr>
        <w:t>κυήσεις</w:t>
      </w:r>
      <w:r w:rsidR="001022B5" w:rsidRPr="007D6822">
        <w:rPr>
          <w:rFonts w:eastAsia="Times New Roman"/>
          <w:color w:val="000000"/>
          <w:sz w:val="22"/>
          <w:szCs w:val="22"/>
          <w:lang w:val="el-GR"/>
        </w:rPr>
        <w:t xml:space="preserve"> </w:t>
      </w:r>
      <w:r w:rsidRPr="007D6822">
        <w:rPr>
          <w:rFonts w:eastAsia="Times New Roman"/>
          <w:color w:val="000000"/>
          <w:sz w:val="22"/>
          <w:szCs w:val="22"/>
          <w:lang w:val="el-GR"/>
        </w:rPr>
        <w:t xml:space="preserve">σε ασθενείς, ενώ επιχειρείται ύφεση χωρίς θεραπεία (TFR). Εάν σχεδιάζεται </w:t>
      </w:r>
      <w:r w:rsidR="001022B5">
        <w:rPr>
          <w:rFonts w:eastAsia="Times New Roman"/>
          <w:color w:val="000000"/>
          <w:sz w:val="22"/>
          <w:szCs w:val="22"/>
          <w:lang w:val="el-GR"/>
        </w:rPr>
        <w:t>κύηση</w:t>
      </w:r>
      <w:r w:rsidR="001022B5" w:rsidRPr="007D6822">
        <w:rPr>
          <w:rFonts w:eastAsia="Times New Roman"/>
          <w:color w:val="000000"/>
          <w:sz w:val="22"/>
          <w:szCs w:val="22"/>
          <w:lang w:val="el-GR"/>
        </w:rPr>
        <w:t xml:space="preserve"> </w:t>
      </w:r>
      <w:r w:rsidRPr="007D6822">
        <w:rPr>
          <w:rFonts w:eastAsia="Times New Roman"/>
          <w:color w:val="000000"/>
          <w:sz w:val="22"/>
          <w:szCs w:val="22"/>
          <w:lang w:val="el-GR"/>
        </w:rPr>
        <w:t xml:space="preserve">κατά τη διάρκεια της φάσης TFR, η ασθενής πρέπει να ενημερωθεί για πιθανή ανάγκη επανέναρξης της θεραπείας </w:t>
      </w:r>
      <w:r w:rsidR="00402569">
        <w:rPr>
          <w:rFonts w:eastAsia="Times New Roman"/>
          <w:color w:val="000000"/>
          <w:sz w:val="22"/>
          <w:szCs w:val="22"/>
          <w:lang w:val="el-GR"/>
        </w:rPr>
        <w:t>με νιλοτινίμπη</w:t>
      </w:r>
      <w:r w:rsidRPr="007D6822">
        <w:rPr>
          <w:rFonts w:eastAsia="Times New Roman"/>
          <w:color w:val="000000"/>
          <w:sz w:val="22"/>
          <w:szCs w:val="22"/>
          <w:lang w:val="el-GR"/>
        </w:rPr>
        <w:t xml:space="preserve"> κατά τη διάρκεια της </w:t>
      </w:r>
      <w:r w:rsidR="001022B5" w:rsidRPr="001022B5">
        <w:rPr>
          <w:rFonts w:eastAsia="Times New Roman"/>
          <w:color w:val="000000"/>
          <w:sz w:val="22"/>
          <w:szCs w:val="22"/>
          <w:lang w:val="el-GR"/>
        </w:rPr>
        <w:t xml:space="preserve">κύησης </w:t>
      </w:r>
      <w:r w:rsidRPr="007D6822">
        <w:rPr>
          <w:rFonts w:eastAsia="Times New Roman"/>
          <w:color w:val="000000"/>
          <w:sz w:val="22"/>
          <w:szCs w:val="22"/>
          <w:lang w:val="el-GR"/>
        </w:rPr>
        <w:t>(βλ. παραγράφους 4.2 και 4.4).</w:t>
      </w:r>
    </w:p>
    <w:p w14:paraId="56610A3C" w14:textId="77777777" w:rsidR="00291FE9" w:rsidRPr="007D6822" w:rsidRDefault="00291FE9" w:rsidP="005B7C99">
      <w:pPr>
        <w:pStyle w:val="Text"/>
        <w:spacing w:before="0"/>
        <w:rPr>
          <w:lang w:val="el-GR"/>
        </w:rPr>
      </w:pPr>
    </w:p>
    <w:p w14:paraId="63D27656" w14:textId="77777777" w:rsidR="00291FE9" w:rsidRPr="007D6822" w:rsidRDefault="00291FE9" w:rsidP="005B7C99">
      <w:pPr>
        <w:pStyle w:val="Nottoc-headings"/>
        <w:keepLines w:val="0"/>
        <w:widowControl w:val="0"/>
        <w:spacing w:before="0" w:after="0"/>
        <w:ind w:left="0" w:firstLine="0"/>
        <w:rPr>
          <w:rFonts w:ascii="Times New Roman" w:eastAsia="Times New Roman" w:hAnsi="Times New Roman"/>
          <w:b w:val="0"/>
          <w:bCs/>
          <w:color w:val="000000"/>
          <w:sz w:val="22"/>
          <w:szCs w:val="22"/>
          <w:u w:val="single"/>
          <w:lang w:val="el-GR"/>
        </w:rPr>
      </w:pPr>
      <w:r w:rsidRPr="007D6822">
        <w:rPr>
          <w:rFonts w:ascii="Times New Roman" w:eastAsia="Times New Roman" w:hAnsi="Times New Roman"/>
          <w:b w:val="0"/>
          <w:bCs/>
          <w:color w:val="000000"/>
          <w:sz w:val="22"/>
          <w:szCs w:val="22"/>
          <w:u w:val="single"/>
          <w:lang w:val="el-GR"/>
        </w:rPr>
        <w:t>Θηλασμός</w:t>
      </w:r>
    </w:p>
    <w:p w14:paraId="1C12B994" w14:textId="77777777" w:rsidR="00DA188C" w:rsidRPr="007D6822" w:rsidRDefault="00DA188C" w:rsidP="005B7C99">
      <w:pPr>
        <w:pStyle w:val="Nottoc-headings"/>
        <w:keepLines w:val="0"/>
        <w:widowControl w:val="0"/>
        <w:spacing w:before="0" w:after="0"/>
        <w:ind w:left="0" w:firstLine="0"/>
        <w:rPr>
          <w:rFonts w:ascii="Times New Roman" w:eastAsia="Times New Roman" w:hAnsi="Times New Roman"/>
          <w:b w:val="0"/>
          <w:bCs/>
          <w:color w:val="000000"/>
          <w:sz w:val="22"/>
          <w:szCs w:val="22"/>
          <w:lang w:val="el-GR"/>
        </w:rPr>
      </w:pPr>
    </w:p>
    <w:p w14:paraId="156631AB" w14:textId="619928A9" w:rsidR="00291FE9" w:rsidRPr="007D6822" w:rsidRDefault="00291FE9" w:rsidP="005B7C99">
      <w:pPr>
        <w:spacing w:line="240" w:lineRule="auto"/>
        <w:rPr>
          <w:lang w:val="el-GR"/>
        </w:rPr>
      </w:pPr>
      <w:r w:rsidRPr="007D6822">
        <w:rPr>
          <w:noProof/>
          <w:lang w:val="el-GR"/>
        </w:rPr>
        <w:t xml:space="preserve">Δεν είναι γνωστό </w:t>
      </w:r>
      <w:r w:rsidRPr="007D6822">
        <w:rPr>
          <w:color w:val="000000"/>
          <w:szCs w:val="22"/>
          <w:lang w:val="el-GR"/>
        </w:rPr>
        <w:t xml:space="preserve">εάν </w:t>
      </w:r>
      <w:r w:rsidR="008B5E90">
        <w:rPr>
          <w:color w:val="000000"/>
          <w:szCs w:val="22"/>
          <w:lang w:val="el-GR"/>
        </w:rPr>
        <w:t>η νιλοτινίμπη</w:t>
      </w:r>
      <w:r w:rsidRPr="007D6822">
        <w:rPr>
          <w:color w:val="000000"/>
          <w:szCs w:val="22"/>
          <w:lang w:val="el-GR"/>
        </w:rPr>
        <w:t xml:space="preserve"> απεκκρίνεται στο ανθρώπινο γάλα. </w:t>
      </w:r>
      <w:r w:rsidRPr="007D6822">
        <w:rPr>
          <w:lang w:val="el-GR"/>
        </w:rPr>
        <w:t>Τα διαθέσιμα τ</w:t>
      </w:r>
      <w:r w:rsidRPr="007D6822">
        <w:rPr>
          <w:lang w:val="en-US"/>
        </w:rPr>
        <w:t>o</w:t>
      </w:r>
      <w:r w:rsidRPr="007D6822">
        <w:rPr>
          <w:lang w:val="el-GR"/>
        </w:rPr>
        <w:t xml:space="preserve">ξικολογικά δεδομένα σε ζώα έδειξαν απέκκριση </w:t>
      </w:r>
      <w:r w:rsidR="008B5E90">
        <w:rPr>
          <w:lang w:val="el-GR"/>
        </w:rPr>
        <w:t>της νιλοτινίμπης</w:t>
      </w:r>
      <w:r w:rsidRPr="007D6822">
        <w:rPr>
          <w:lang w:val="el-GR"/>
        </w:rPr>
        <w:t xml:space="preserve"> στο γάλα (</w:t>
      </w:r>
      <w:r w:rsidR="001022B5" w:rsidRPr="007D6822">
        <w:rPr>
          <w:lang w:val="el-GR"/>
        </w:rPr>
        <w:t>βλ</w:t>
      </w:r>
      <w:r w:rsidR="001022B5">
        <w:rPr>
          <w:lang w:val="el-GR"/>
        </w:rPr>
        <w:t>.</w:t>
      </w:r>
      <w:r w:rsidR="001022B5" w:rsidRPr="007D6822">
        <w:rPr>
          <w:lang w:val="el-GR"/>
        </w:rPr>
        <w:t xml:space="preserve"> </w:t>
      </w:r>
      <w:r w:rsidRPr="007D6822">
        <w:rPr>
          <w:lang w:val="el-GR"/>
        </w:rPr>
        <w:t>παράγραφο</w:t>
      </w:r>
      <w:r w:rsidR="00C048A3">
        <w:rPr>
          <w:lang w:val="de-CH"/>
        </w:rPr>
        <w:t> </w:t>
      </w:r>
      <w:r w:rsidRPr="007D6822">
        <w:rPr>
          <w:lang w:val="el-GR"/>
        </w:rPr>
        <w:t xml:space="preserve">5.3). </w:t>
      </w:r>
      <w:r w:rsidR="00F06674" w:rsidRPr="007D6822">
        <w:rPr>
          <w:lang w:val="el-GR"/>
        </w:rPr>
        <w:t>Δεδομένου ότι ο</w:t>
      </w:r>
      <w:r w:rsidRPr="007D6822">
        <w:rPr>
          <w:lang w:val="el-GR"/>
        </w:rPr>
        <w:t xml:space="preserve"> κίνδυνος για τα νεογέννητα/βρέφη δεν μπορεί να αποκλειστεί</w:t>
      </w:r>
      <w:r w:rsidR="00F06674" w:rsidRPr="007D6822">
        <w:rPr>
          <w:lang w:val="el-GR"/>
        </w:rPr>
        <w:t xml:space="preserve">, οι γυναίκες δεν θα πρέπει να θηλάζουν κατά τη διάρκεια της θεραπείας </w:t>
      </w:r>
      <w:r w:rsidR="00402569">
        <w:rPr>
          <w:lang w:val="el-GR"/>
        </w:rPr>
        <w:t>με νιλοτινίμπη</w:t>
      </w:r>
      <w:r w:rsidRPr="007D6822">
        <w:rPr>
          <w:color w:val="000000"/>
          <w:szCs w:val="22"/>
          <w:lang w:val="el-GR"/>
        </w:rPr>
        <w:t xml:space="preserve"> </w:t>
      </w:r>
      <w:r w:rsidR="00F06674" w:rsidRPr="007D6822">
        <w:rPr>
          <w:color w:val="000000"/>
          <w:szCs w:val="22"/>
          <w:lang w:val="el-GR"/>
        </w:rPr>
        <w:t>και 2 εβδομάδες μετά την τελευταία δόση</w:t>
      </w:r>
      <w:r w:rsidRPr="007D6822">
        <w:rPr>
          <w:color w:val="000000"/>
          <w:szCs w:val="22"/>
          <w:lang w:val="el-GR"/>
        </w:rPr>
        <w:t>.</w:t>
      </w:r>
    </w:p>
    <w:p w14:paraId="0C8C2ADE" w14:textId="77777777" w:rsidR="00291FE9" w:rsidRPr="007D6822" w:rsidRDefault="00291FE9" w:rsidP="005B7C99">
      <w:pPr>
        <w:pStyle w:val="Text"/>
        <w:widowControl w:val="0"/>
        <w:spacing w:before="0"/>
        <w:jc w:val="left"/>
        <w:rPr>
          <w:color w:val="000000"/>
          <w:sz w:val="22"/>
          <w:szCs w:val="22"/>
          <w:lang w:val="el-GR"/>
        </w:rPr>
      </w:pPr>
    </w:p>
    <w:p w14:paraId="78552D88" w14:textId="77777777" w:rsidR="00291FE9" w:rsidRPr="007D6822" w:rsidRDefault="00291FE9" w:rsidP="005B7C99">
      <w:pPr>
        <w:pStyle w:val="Text"/>
        <w:keepNext/>
        <w:widowControl w:val="0"/>
        <w:spacing w:before="0"/>
        <w:jc w:val="left"/>
        <w:rPr>
          <w:rFonts w:eastAsia="Times New Roman"/>
          <w:bCs/>
          <w:color w:val="000000"/>
          <w:sz w:val="22"/>
          <w:szCs w:val="22"/>
          <w:u w:val="single"/>
          <w:lang w:val="el-GR"/>
        </w:rPr>
      </w:pPr>
      <w:r w:rsidRPr="007D6822">
        <w:rPr>
          <w:rFonts w:eastAsia="Times New Roman"/>
          <w:bCs/>
          <w:color w:val="000000"/>
          <w:sz w:val="22"/>
          <w:szCs w:val="22"/>
          <w:u w:val="single"/>
          <w:lang w:val="el-GR"/>
        </w:rPr>
        <w:t>Γονιμότητα</w:t>
      </w:r>
    </w:p>
    <w:p w14:paraId="76C0C505" w14:textId="77777777" w:rsidR="00DA188C" w:rsidRPr="007D6822" w:rsidRDefault="00DA188C" w:rsidP="005B7C99">
      <w:pPr>
        <w:pStyle w:val="Text"/>
        <w:keepNext/>
        <w:widowControl w:val="0"/>
        <w:spacing w:before="0"/>
        <w:jc w:val="left"/>
        <w:rPr>
          <w:rFonts w:eastAsia="Times New Roman"/>
          <w:bCs/>
          <w:color w:val="000000"/>
          <w:sz w:val="22"/>
          <w:szCs w:val="22"/>
          <w:lang w:val="el-GR"/>
        </w:rPr>
      </w:pPr>
    </w:p>
    <w:p w14:paraId="5C535284" w14:textId="4BB9C318" w:rsidR="00291FE9" w:rsidRPr="007D6822" w:rsidRDefault="00291FE9" w:rsidP="005B7C99">
      <w:pPr>
        <w:pStyle w:val="Text"/>
        <w:widowControl w:val="0"/>
        <w:spacing w:before="0"/>
        <w:jc w:val="left"/>
        <w:rPr>
          <w:rFonts w:eastAsia="Times New Roman"/>
          <w:bCs/>
          <w:color w:val="000000"/>
          <w:sz w:val="22"/>
          <w:szCs w:val="22"/>
          <w:lang w:val="el-GR"/>
        </w:rPr>
      </w:pPr>
      <w:r w:rsidRPr="007D6822">
        <w:rPr>
          <w:rFonts w:eastAsia="Times New Roman"/>
          <w:bCs/>
          <w:color w:val="000000"/>
          <w:sz w:val="22"/>
          <w:szCs w:val="22"/>
          <w:lang w:val="el-GR"/>
        </w:rPr>
        <w:t>Μελέτες σε ζώα δεν έδειξαν επίδραση στη γονιμότητα σε άρρενες και θήλυς αρουραίους (</w:t>
      </w:r>
      <w:r w:rsidR="001022B5" w:rsidRPr="007D6822">
        <w:rPr>
          <w:rFonts w:eastAsia="Times New Roman"/>
          <w:bCs/>
          <w:color w:val="000000"/>
          <w:sz w:val="22"/>
          <w:szCs w:val="22"/>
          <w:lang w:val="el-GR"/>
        </w:rPr>
        <w:t>βλ</w:t>
      </w:r>
      <w:r w:rsidR="001022B5">
        <w:rPr>
          <w:rFonts w:eastAsia="Times New Roman"/>
          <w:bCs/>
          <w:color w:val="000000"/>
          <w:sz w:val="22"/>
          <w:szCs w:val="22"/>
          <w:lang w:val="el-GR"/>
        </w:rPr>
        <w:t xml:space="preserve">. </w:t>
      </w:r>
      <w:r w:rsidRPr="007D6822">
        <w:rPr>
          <w:rFonts w:eastAsia="Times New Roman"/>
          <w:bCs/>
          <w:color w:val="000000"/>
          <w:sz w:val="22"/>
          <w:szCs w:val="22"/>
          <w:lang w:val="el-GR"/>
        </w:rPr>
        <w:t>παράγραφο 5.3).</w:t>
      </w:r>
    </w:p>
    <w:p w14:paraId="03917BFB" w14:textId="77777777" w:rsidR="00291FE9" w:rsidRPr="007D6822" w:rsidRDefault="00291FE9" w:rsidP="005B7C99">
      <w:pPr>
        <w:pStyle w:val="Text"/>
        <w:widowControl w:val="0"/>
        <w:spacing w:before="0"/>
        <w:jc w:val="left"/>
        <w:rPr>
          <w:color w:val="000000"/>
          <w:sz w:val="22"/>
          <w:szCs w:val="22"/>
          <w:lang w:val="el-GR"/>
        </w:rPr>
      </w:pPr>
    </w:p>
    <w:p w14:paraId="7F4E007B" w14:textId="77777777" w:rsidR="00291FE9" w:rsidRPr="007D6822" w:rsidRDefault="00291FE9" w:rsidP="005B7C99">
      <w:pPr>
        <w:keepNext/>
        <w:widowControl w:val="0"/>
        <w:tabs>
          <w:tab w:val="clear" w:pos="567"/>
        </w:tabs>
        <w:spacing w:line="240" w:lineRule="auto"/>
        <w:rPr>
          <w:noProof/>
          <w:color w:val="000000"/>
          <w:szCs w:val="22"/>
          <w:lang w:val="el-GR"/>
        </w:rPr>
      </w:pPr>
      <w:r w:rsidRPr="007D6822">
        <w:rPr>
          <w:b/>
          <w:bCs/>
          <w:noProof/>
          <w:color w:val="000000"/>
          <w:szCs w:val="22"/>
          <w:lang w:val="el-GR"/>
        </w:rPr>
        <w:t>4.7</w:t>
      </w:r>
      <w:r w:rsidRPr="007D6822">
        <w:rPr>
          <w:b/>
          <w:bCs/>
          <w:noProof/>
          <w:color w:val="000000"/>
          <w:szCs w:val="22"/>
          <w:lang w:val="el-GR"/>
        </w:rPr>
        <w:tab/>
      </w:r>
      <w:r w:rsidRPr="007D6822">
        <w:rPr>
          <w:b/>
          <w:bCs/>
          <w:color w:val="000000"/>
          <w:szCs w:val="22"/>
          <w:lang w:val="el-GR"/>
        </w:rPr>
        <w:t>Επιδράσεις στην ικανότητα οδήγησης και χειρισμού μηχανημάτων</w:t>
      </w:r>
    </w:p>
    <w:p w14:paraId="6E7566A4" w14:textId="77777777" w:rsidR="00291FE9" w:rsidRPr="007D6822" w:rsidRDefault="00291FE9" w:rsidP="005B7C99">
      <w:pPr>
        <w:keepNext/>
        <w:widowControl w:val="0"/>
        <w:tabs>
          <w:tab w:val="clear" w:pos="567"/>
        </w:tabs>
        <w:spacing w:line="240" w:lineRule="auto"/>
        <w:rPr>
          <w:noProof/>
          <w:color w:val="000000"/>
          <w:szCs w:val="22"/>
          <w:lang w:val="el-GR"/>
        </w:rPr>
      </w:pPr>
    </w:p>
    <w:p w14:paraId="28EF9A70" w14:textId="307E588B" w:rsidR="00291FE9" w:rsidRPr="007D6822" w:rsidRDefault="00DA188C" w:rsidP="005B7C99">
      <w:pPr>
        <w:tabs>
          <w:tab w:val="clear" w:pos="567"/>
        </w:tabs>
        <w:spacing w:line="240" w:lineRule="auto"/>
        <w:rPr>
          <w:szCs w:val="22"/>
          <w:lang w:val="el-GR"/>
        </w:rPr>
      </w:pPr>
      <w:r w:rsidRPr="007D6822">
        <w:rPr>
          <w:color w:val="000000"/>
          <w:szCs w:val="22"/>
          <w:lang w:val="el-GR"/>
        </w:rPr>
        <w:t xml:space="preserve">Το </w:t>
      </w:r>
      <w:r w:rsidR="004C0F0E">
        <w:rPr>
          <w:color w:val="000000"/>
          <w:szCs w:val="22"/>
          <w:lang w:val="en-US"/>
        </w:rPr>
        <w:t>Nilotinib</w:t>
      </w:r>
      <w:r w:rsidR="004C0F0E" w:rsidRPr="00392864">
        <w:rPr>
          <w:color w:val="000000"/>
          <w:szCs w:val="22"/>
          <w:lang w:val="el-GR"/>
        </w:rPr>
        <w:t xml:space="preserve"> </w:t>
      </w:r>
      <w:r w:rsidR="004C0F0E">
        <w:rPr>
          <w:color w:val="000000"/>
          <w:szCs w:val="22"/>
          <w:lang w:val="en-US"/>
        </w:rPr>
        <w:t>Accord</w:t>
      </w:r>
      <w:r w:rsidRPr="007D6822">
        <w:rPr>
          <w:color w:val="000000"/>
          <w:szCs w:val="22"/>
          <w:lang w:val="el-GR"/>
        </w:rPr>
        <w:t xml:space="preserve"> δεν έχει καμία ή έχει </w:t>
      </w:r>
      <w:r w:rsidR="007571C5" w:rsidRPr="007D6822">
        <w:rPr>
          <w:color w:val="000000"/>
          <w:szCs w:val="22"/>
          <w:lang w:val="el-GR"/>
        </w:rPr>
        <w:t xml:space="preserve">ασήμαντη </w:t>
      </w:r>
      <w:r w:rsidRPr="007D6822">
        <w:rPr>
          <w:color w:val="000000"/>
          <w:szCs w:val="22"/>
          <w:lang w:val="el-GR"/>
        </w:rPr>
        <w:t>επίδραση</w:t>
      </w:r>
      <w:r w:rsidR="00BE1152" w:rsidRPr="007D6822">
        <w:rPr>
          <w:color w:val="000000"/>
          <w:szCs w:val="22"/>
          <w:lang w:val="el-GR"/>
        </w:rPr>
        <w:t xml:space="preserve"> στην ικανότητα οδήγησης και χειρισμού </w:t>
      </w:r>
      <w:r w:rsidR="007571C5" w:rsidRPr="007D6822">
        <w:rPr>
          <w:color w:val="000000"/>
          <w:szCs w:val="22"/>
          <w:lang w:val="el-GR"/>
        </w:rPr>
        <w:t>μηχανημάτων</w:t>
      </w:r>
      <w:r w:rsidR="00BE1152" w:rsidRPr="007D6822">
        <w:rPr>
          <w:color w:val="000000"/>
          <w:szCs w:val="22"/>
          <w:lang w:val="el-GR"/>
        </w:rPr>
        <w:t>. Ωστόσο, συνιστάται ο</w:t>
      </w:r>
      <w:r w:rsidR="00291FE9" w:rsidRPr="007D6822">
        <w:rPr>
          <w:color w:val="000000"/>
          <w:szCs w:val="22"/>
          <w:lang w:val="el-GR"/>
        </w:rPr>
        <w:t xml:space="preserve">ι ασθενείς που εμφανίζουν ζάλη, κόπωση, </w:t>
      </w:r>
      <w:r w:rsidR="00F03CFE">
        <w:rPr>
          <w:color w:val="000000"/>
          <w:szCs w:val="22"/>
          <w:lang w:val="el-GR"/>
        </w:rPr>
        <w:t>ελάττωση</w:t>
      </w:r>
      <w:r w:rsidR="00F03CFE" w:rsidRPr="007D6822">
        <w:rPr>
          <w:color w:val="000000"/>
          <w:szCs w:val="22"/>
          <w:lang w:val="el-GR"/>
        </w:rPr>
        <w:t xml:space="preserve"> </w:t>
      </w:r>
      <w:r w:rsidR="00291FE9" w:rsidRPr="007D6822">
        <w:rPr>
          <w:color w:val="000000"/>
          <w:szCs w:val="22"/>
          <w:lang w:val="el-GR"/>
        </w:rPr>
        <w:t>της όρασης ή άλλες ανεπιθύμητες ενέργειες με ενδεχόμενο αντίκτυπο στην ικανότητα οδήγησης και χειρισμού μηχανημάτων πρέπει να απέχουν από αυτές τις δραστηριότητες για όσο διάστημα επιμένουν οι ανεπιθύμητες ενέργειες (βλ. παράγραφο</w:t>
      </w:r>
      <w:r w:rsidR="00CC1A55" w:rsidRPr="007D6822">
        <w:rPr>
          <w:color w:val="000000"/>
          <w:szCs w:val="22"/>
          <w:lang w:val="en-US"/>
        </w:rPr>
        <w:t> </w:t>
      </w:r>
      <w:r w:rsidR="00291FE9" w:rsidRPr="007D6822">
        <w:rPr>
          <w:color w:val="000000"/>
          <w:szCs w:val="22"/>
          <w:lang w:val="el-GR"/>
        </w:rPr>
        <w:t>4.8).</w:t>
      </w:r>
    </w:p>
    <w:p w14:paraId="0B049415" w14:textId="77777777" w:rsidR="00291FE9" w:rsidRPr="007D6822" w:rsidRDefault="00291FE9" w:rsidP="005B7C99">
      <w:pPr>
        <w:tabs>
          <w:tab w:val="clear" w:pos="567"/>
        </w:tabs>
        <w:spacing w:line="240" w:lineRule="auto"/>
        <w:rPr>
          <w:noProof/>
          <w:color w:val="000000"/>
          <w:szCs w:val="22"/>
          <w:lang w:val="el-GR"/>
        </w:rPr>
      </w:pPr>
    </w:p>
    <w:p w14:paraId="49B1917E" w14:textId="77777777" w:rsidR="00291FE9" w:rsidRPr="007D6822" w:rsidRDefault="00291FE9" w:rsidP="005B7C99">
      <w:pPr>
        <w:keepNext/>
        <w:widowControl w:val="0"/>
        <w:tabs>
          <w:tab w:val="clear" w:pos="567"/>
        </w:tabs>
        <w:spacing w:line="240" w:lineRule="auto"/>
        <w:rPr>
          <w:b/>
          <w:bCs/>
          <w:noProof/>
          <w:color w:val="000000"/>
          <w:szCs w:val="22"/>
          <w:lang w:val="el-GR"/>
        </w:rPr>
      </w:pPr>
      <w:r w:rsidRPr="007D6822">
        <w:rPr>
          <w:b/>
          <w:bCs/>
          <w:noProof/>
          <w:color w:val="000000"/>
          <w:szCs w:val="22"/>
          <w:lang w:val="el-GR"/>
        </w:rPr>
        <w:t>4.8</w:t>
      </w:r>
      <w:r w:rsidRPr="007D6822">
        <w:rPr>
          <w:b/>
          <w:bCs/>
          <w:noProof/>
          <w:color w:val="000000"/>
          <w:szCs w:val="22"/>
          <w:lang w:val="el-GR"/>
        </w:rPr>
        <w:tab/>
      </w:r>
      <w:r w:rsidRPr="007D6822">
        <w:rPr>
          <w:b/>
          <w:bCs/>
          <w:color w:val="000000"/>
          <w:szCs w:val="22"/>
          <w:lang w:val="el-GR"/>
        </w:rPr>
        <w:t>Ανεπιθύμητες ενέργειες</w:t>
      </w:r>
    </w:p>
    <w:p w14:paraId="3C275A87" w14:textId="77777777" w:rsidR="00291FE9" w:rsidRPr="007D6822" w:rsidRDefault="00291FE9" w:rsidP="005B7C99">
      <w:pPr>
        <w:pStyle w:val="Text"/>
        <w:keepNext/>
        <w:widowControl w:val="0"/>
        <w:spacing w:before="0"/>
        <w:jc w:val="left"/>
        <w:rPr>
          <w:color w:val="000000"/>
          <w:sz w:val="22"/>
          <w:szCs w:val="22"/>
          <w:lang w:val="el-GR"/>
        </w:rPr>
      </w:pPr>
    </w:p>
    <w:p w14:paraId="4CC8B905" w14:textId="77777777" w:rsidR="00291FE9" w:rsidRPr="007D6822" w:rsidRDefault="00291FE9" w:rsidP="005B7C99">
      <w:pPr>
        <w:keepNext/>
        <w:widowControl w:val="0"/>
        <w:spacing w:line="240" w:lineRule="auto"/>
        <w:rPr>
          <w:color w:val="000000"/>
          <w:szCs w:val="22"/>
          <w:u w:val="single"/>
          <w:lang w:val="el-GR"/>
        </w:rPr>
      </w:pPr>
      <w:r w:rsidRPr="007D6822">
        <w:rPr>
          <w:color w:val="000000"/>
          <w:szCs w:val="22"/>
          <w:u w:val="single"/>
          <w:lang w:val="el-GR"/>
        </w:rPr>
        <w:t>Περίληψη του προφίλ ασφαλείας</w:t>
      </w:r>
    </w:p>
    <w:p w14:paraId="4B6ED5B3" w14:textId="77777777" w:rsidR="0029741B" w:rsidRPr="007D6822" w:rsidRDefault="0029741B" w:rsidP="005B7C99">
      <w:pPr>
        <w:keepNext/>
        <w:widowControl w:val="0"/>
        <w:spacing w:line="240" w:lineRule="auto"/>
        <w:rPr>
          <w:color w:val="000000"/>
          <w:szCs w:val="22"/>
          <w:lang w:val="el-GR"/>
        </w:rPr>
      </w:pPr>
    </w:p>
    <w:p w14:paraId="5399B880" w14:textId="4CAAA171" w:rsidR="00291FE9" w:rsidRDefault="007103F8" w:rsidP="005B7C99">
      <w:pPr>
        <w:widowControl w:val="0"/>
        <w:spacing w:line="240" w:lineRule="auto"/>
        <w:rPr>
          <w:szCs w:val="22"/>
          <w:lang w:val="el-GR"/>
        </w:rPr>
      </w:pPr>
      <w:r w:rsidRPr="007103F8">
        <w:rPr>
          <w:szCs w:val="22"/>
          <w:lang w:val="el-GR"/>
        </w:rPr>
        <w:t>Το προφίλ ασφάλειας βασίζεται σε συγκεντρωτικά δεδομένα από 3.422</w:t>
      </w:r>
      <w:r>
        <w:rPr>
          <w:szCs w:val="22"/>
          <w:lang w:val="en-US"/>
        </w:rPr>
        <w:t> </w:t>
      </w:r>
      <w:r w:rsidRPr="007103F8">
        <w:rPr>
          <w:szCs w:val="22"/>
          <w:lang w:val="el-GR"/>
        </w:rPr>
        <w:t xml:space="preserve">ασθενείς που έλαβαν θεραπεία </w:t>
      </w:r>
      <w:r w:rsidR="00402569">
        <w:rPr>
          <w:szCs w:val="22"/>
          <w:lang w:val="el-GR"/>
        </w:rPr>
        <w:t>με νιλοτινίμπη</w:t>
      </w:r>
      <w:r w:rsidRPr="007103F8">
        <w:rPr>
          <w:szCs w:val="22"/>
          <w:lang w:val="el-GR"/>
        </w:rPr>
        <w:t xml:space="preserve"> σε 13</w:t>
      </w:r>
      <w:r>
        <w:rPr>
          <w:szCs w:val="22"/>
          <w:lang w:val="en-US"/>
        </w:rPr>
        <w:t> </w:t>
      </w:r>
      <w:r w:rsidRPr="007103F8">
        <w:rPr>
          <w:szCs w:val="22"/>
          <w:lang w:val="el-GR"/>
        </w:rPr>
        <w:t xml:space="preserve">κλινικές μελέτες στις εγκεκριμένες ενδείξεις: ενήλικες και παιδιατρικοί ασθενείς με νεοδιαγνωσθείσα θετική </w:t>
      </w:r>
      <w:r>
        <w:rPr>
          <w:szCs w:val="22"/>
          <w:lang w:val="el-GR"/>
        </w:rPr>
        <w:t>για το</w:t>
      </w:r>
      <w:r w:rsidRPr="007103F8">
        <w:rPr>
          <w:szCs w:val="22"/>
          <w:lang w:val="el-GR"/>
        </w:rPr>
        <w:t xml:space="preserve"> χρωμόσωμα Φιλαδέλφειας χρόνια μυελογενή λευχαιμία (</w:t>
      </w:r>
      <w:r>
        <w:rPr>
          <w:color w:val="000000"/>
          <w:szCs w:val="22"/>
          <w:lang w:val="el-GR"/>
        </w:rPr>
        <w:t>ΧΜΛ</w:t>
      </w:r>
      <w:r w:rsidRPr="007103F8">
        <w:rPr>
          <w:szCs w:val="22"/>
          <w:lang w:val="el-GR"/>
        </w:rPr>
        <w:t xml:space="preserve">) </w:t>
      </w:r>
      <w:r>
        <w:rPr>
          <w:szCs w:val="22"/>
          <w:lang w:val="el-GR"/>
        </w:rPr>
        <w:t>σε</w:t>
      </w:r>
      <w:r w:rsidRPr="007103F8">
        <w:rPr>
          <w:szCs w:val="22"/>
          <w:lang w:val="el-GR"/>
        </w:rPr>
        <w:t xml:space="preserve"> χρόνια φάση (5</w:t>
      </w:r>
      <w:r>
        <w:rPr>
          <w:szCs w:val="22"/>
          <w:lang w:val="el-GR"/>
        </w:rPr>
        <w:t> </w:t>
      </w:r>
      <w:r w:rsidRPr="007103F8">
        <w:rPr>
          <w:szCs w:val="22"/>
          <w:lang w:val="el-GR"/>
        </w:rPr>
        <w:t>κλινικές μελέτες με 2.414</w:t>
      </w:r>
      <w:r>
        <w:rPr>
          <w:szCs w:val="22"/>
          <w:lang w:val="el-GR"/>
        </w:rPr>
        <w:t> </w:t>
      </w:r>
      <w:r w:rsidRPr="007103F8">
        <w:rPr>
          <w:szCs w:val="22"/>
          <w:lang w:val="el-GR"/>
        </w:rPr>
        <w:t xml:space="preserve">ασθενείς ), ενήλικες ασθενείς </w:t>
      </w:r>
      <w:r w:rsidR="00BC3F6B">
        <w:rPr>
          <w:szCs w:val="22"/>
          <w:lang w:val="el-GR"/>
        </w:rPr>
        <w:t xml:space="preserve">με </w:t>
      </w:r>
      <w:r w:rsidR="00BC3F6B" w:rsidRPr="007103F8">
        <w:rPr>
          <w:szCs w:val="22"/>
          <w:lang w:val="el-GR"/>
        </w:rPr>
        <w:t xml:space="preserve">θετική </w:t>
      </w:r>
      <w:r w:rsidR="00BC3F6B">
        <w:rPr>
          <w:szCs w:val="22"/>
          <w:lang w:val="el-GR"/>
        </w:rPr>
        <w:t>για το</w:t>
      </w:r>
      <w:r w:rsidR="00BC3F6B" w:rsidRPr="007103F8">
        <w:rPr>
          <w:szCs w:val="22"/>
          <w:lang w:val="el-GR"/>
        </w:rPr>
        <w:t xml:space="preserve"> χρωμόσωμα Φιλαδέλφειας </w:t>
      </w:r>
      <w:r w:rsidR="00BC3F6B">
        <w:rPr>
          <w:color w:val="000000"/>
          <w:szCs w:val="22"/>
          <w:lang w:val="el-GR"/>
        </w:rPr>
        <w:t>ΧΜΛ</w:t>
      </w:r>
      <w:r w:rsidR="00BC3F6B" w:rsidRPr="007103F8">
        <w:rPr>
          <w:szCs w:val="22"/>
          <w:lang w:val="el-GR"/>
        </w:rPr>
        <w:t xml:space="preserve"> </w:t>
      </w:r>
      <w:r>
        <w:rPr>
          <w:szCs w:val="22"/>
          <w:lang w:val="el-GR"/>
        </w:rPr>
        <w:t>σε</w:t>
      </w:r>
      <w:r w:rsidRPr="007103F8">
        <w:rPr>
          <w:szCs w:val="22"/>
          <w:lang w:val="el-GR"/>
        </w:rPr>
        <w:t xml:space="preserve"> χρόνια φάση και επιταχυνόμενη φάση με αντοχή ή δυσανεξία σε προηγούμενη θεραπεία, περιλαμβανομένου </w:t>
      </w:r>
      <w:r w:rsidR="000972E9">
        <w:rPr>
          <w:szCs w:val="22"/>
          <w:lang w:val="el-GR"/>
        </w:rPr>
        <w:t>της ιματινίμπης</w:t>
      </w:r>
      <w:r w:rsidRPr="007103F8">
        <w:rPr>
          <w:szCs w:val="22"/>
          <w:lang w:val="el-GR"/>
        </w:rPr>
        <w:t xml:space="preserve"> (6</w:t>
      </w:r>
      <w:r>
        <w:rPr>
          <w:szCs w:val="22"/>
          <w:lang w:val="el-GR"/>
        </w:rPr>
        <w:t> </w:t>
      </w:r>
      <w:r w:rsidRPr="007103F8">
        <w:rPr>
          <w:szCs w:val="22"/>
          <w:lang w:val="el-GR"/>
        </w:rPr>
        <w:t>κλινικές μελέτες με 939</w:t>
      </w:r>
      <w:r>
        <w:rPr>
          <w:szCs w:val="22"/>
          <w:lang w:val="el-GR"/>
        </w:rPr>
        <w:t> </w:t>
      </w:r>
      <w:r w:rsidRPr="007103F8">
        <w:rPr>
          <w:szCs w:val="22"/>
          <w:lang w:val="el-GR"/>
        </w:rPr>
        <w:t xml:space="preserve">ασθενείς) και παιδιατρικούς ασθενείς </w:t>
      </w:r>
      <w:r>
        <w:rPr>
          <w:color w:val="000000"/>
          <w:szCs w:val="22"/>
          <w:lang w:val="el-GR"/>
        </w:rPr>
        <w:t xml:space="preserve">με θετική για το χρωμόσωμα Φιλαδέλφειας ΧΜΛ σε χρόνια φάση </w:t>
      </w:r>
      <w:r w:rsidRPr="007103F8">
        <w:rPr>
          <w:szCs w:val="22"/>
          <w:lang w:val="el-GR"/>
        </w:rPr>
        <w:t xml:space="preserve">με αντοχή ή δυσανεξία σε προηγούμενη θεραπεία περιλαμβανομένου </w:t>
      </w:r>
      <w:r w:rsidR="000972E9">
        <w:rPr>
          <w:szCs w:val="22"/>
          <w:lang w:val="el-GR"/>
        </w:rPr>
        <w:t>της ιματινίμπης</w:t>
      </w:r>
      <w:r w:rsidRPr="007103F8">
        <w:rPr>
          <w:szCs w:val="22"/>
          <w:lang w:val="el-GR"/>
        </w:rPr>
        <w:t xml:space="preserve"> (2</w:t>
      </w:r>
      <w:r>
        <w:rPr>
          <w:szCs w:val="22"/>
          <w:lang w:val="el-GR"/>
        </w:rPr>
        <w:t> </w:t>
      </w:r>
      <w:r w:rsidRPr="007103F8">
        <w:rPr>
          <w:szCs w:val="22"/>
          <w:lang w:val="el-GR"/>
        </w:rPr>
        <w:t>κλινικές μελέτες με 69</w:t>
      </w:r>
      <w:r>
        <w:rPr>
          <w:szCs w:val="22"/>
          <w:lang w:val="el-GR"/>
        </w:rPr>
        <w:t> </w:t>
      </w:r>
      <w:r w:rsidRPr="007103F8">
        <w:rPr>
          <w:szCs w:val="22"/>
          <w:lang w:val="el-GR"/>
        </w:rPr>
        <w:t>ασθενείς). Αυτά τα συγκεντρωτικά δεδομένα αντιπροσωπεύουν 9.039,34</w:t>
      </w:r>
      <w:r>
        <w:rPr>
          <w:szCs w:val="22"/>
          <w:lang w:val="el-GR"/>
        </w:rPr>
        <w:t> </w:t>
      </w:r>
      <w:r w:rsidRPr="007103F8">
        <w:rPr>
          <w:szCs w:val="22"/>
          <w:lang w:val="el-GR"/>
        </w:rPr>
        <w:t>έτη έκθεσης ασθενούς.</w:t>
      </w:r>
      <w:r w:rsidR="00392864" w:rsidRPr="00392864">
        <w:rPr>
          <w:szCs w:val="22"/>
          <w:lang w:val="el-GR"/>
        </w:rPr>
        <w:t xml:space="preserve"> </w:t>
      </w:r>
      <w:r w:rsidR="00392864" w:rsidRPr="00BC3F6B">
        <w:rPr>
          <w:szCs w:val="22"/>
          <w:lang w:val="el-GR"/>
        </w:rPr>
        <w:t xml:space="preserve">Το προφίλ ασφάλειας </w:t>
      </w:r>
      <w:r w:rsidR="008B5E90">
        <w:rPr>
          <w:szCs w:val="22"/>
          <w:lang w:val="el-GR"/>
        </w:rPr>
        <w:t>της νιλοτινίμπης</w:t>
      </w:r>
      <w:r w:rsidR="00392864" w:rsidRPr="00BC3F6B">
        <w:rPr>
          <w:szCs w:val="22"/>
          <w:lang w:val="el-GR"/>
        </w:rPr>
        <w:t xml:space="preserve"> είναι </w:t>
      </w:r>
      <w:r w:rsidR="00392864">
        <w:rPr>
          <w:szCs w:val="22"/>
          <w:lang w:val="el-GR"/>
        </w:rPr>
        <w:t>συνεπές</w:t>
      </w:r>
      <w:r w:rsidR="00392864" w:rsidRPr="00BC3F6B">
        <w:rPr>
          <w:szCs w:val="22"/>
          <w:lang w:val="el-GR"/>
        </w:rPr>
        <w:t xml:space="preserve"> σε όλες τις ενδείξεις.</w:t>
      </w:r>
    </w:p>
    <w:p w14:paraId="7A26A750" w14:textId="23C07F60" w:rsidR="00BC3F6B" w:rsidRDefault="00BC3F6B" w:rsidP="005B7C99">
      <w:pPr>
        <w:widowControl w:val="0"/>
        <w:spacing w:line="240" w:lineRule="auto"/>
        <w:rPr>
          <w:szCs w:val="22"/>
          <w:lang w:val="el-GR"/>
        </w:rPr>
      </w:pPr>
    </w:p>
    <w:p w14:paraId="2AE33FB9" w14:textId="49004032" w:rsidR="00BC3F6B" w:rsidRDefault="00BC3F6B" w:rsidP="005B7C99">
      <w:pPr>
        <w:widowControl w:val="0"/>
        <w:spacing w:line="240" w:lineRule="auto"/>
        <w:rPr>
          <w:szCs w:val="22"/>
          <w:lang w:val="el-GR"/>
        </w:rPr>
      </w:pPr>
      <w:r w:rsidRPr="00BC3F6B">
        <w:rPr>
          <w:szCs w:val="22"/>
          <w:lang w:val="el-GR"/>
        </w:rPr>
        <w:t xml:space="preserve">Οι πιο συχνές ανεπιθύμητες ενέργειες (επίπτωση ≥15%) από τα </w:t>
      </w:r>
      <w:r w:rsidR="00E30BD7">
        <w:rPr>
          <w:szCs w:val="22"/>
          <w:lang w:val="el-GR"/>
        </w:rPr>
        <w:t>συγκεντρωτικά</w:t>
      </w:r>
      <w:r w:rsidRPr="00BC3F6B">
        <w:rPr>
          <w:szCs w:val="22"/>
          <w:lang w:val="el-GR"/>
        </w:rPr>
        <w:t xml:space="preserve"> δεδομένα ασφάλειας ήταν: εξάνθημα (26,4%), λοίμωξη </w:t>
      </w:r>
      <w:r w:rsidR="00F03CFE">
        <w:rPr>
          <w:szCs w:val="22"/>
          <w:lang w:val="el-GR"/>
        </w:rPr>
        <w:t>της ανώτερης αναπνευστικής οδού</w:t>
      </w:r>
      <w:r w:rsidRPr="00BC3F6B">
        <w:rPr>
          <w:szCs w:val="22"/>
          <w:lang w:val="el-GR"/>
        </w:rPr>
        <w:t xml:space="preserve"> (συμπεριλαμβανομένης της φαρυγγίτιδας, ρινοφαρυγγίτιδας, ρινίτιδας) (24,8%) κεφαλαλγία (21,9%), υπερχολερυθριναιμία (συμπεριλαμβανομένου αίματος αυξημένη χολερυθρίνη) (18,6%), αρθραλγία (15,8%), κόπωση (15,4%), ναυτία (16,8%), κνησμός (16,7%) και θρομβοπενία (16,4%).</w:t>
      </w:r>
    </w:p>
    <w:p w14:paraId="45D7E2D9" w14:textId="77777777" w:rsidR="007103F8" w:rsidRPr="007D6822" w:rsidRDefault="007103F8" w:rsidP="005B7C99">
      <w:pPr>
        <w:widowControl w:val="0"/>
        <w:spacing w:line="240" w:lineRule="auto"/>
        <w:rPr>
          <w:szCs w:val="22"/>
          <w:lang w:val="el-GR"/>
        </w:rPr>
      </w:pPr>
    </w:p>
    <w:p w14:paraId="589F09A9" w14:textId="77777777" w:rsidR="00291FE9" w:rsidRPr="007D6822" w:rsidRDefault="00291FE9" w:rsidP="005B7C99">
      <w:pPr>
        <w:pStyle w:val="Text"/>
        <w:keepNext/>
        <w:widowControl w:val="0"/>
        <w:spacing w:before="0"/>
        <w:jc w:val="left"/>
        <w:rPr>
          <w:color w:val="000000"/>
          <w:sz w:val="22"/>
          <w:szCs w:val="22"/>
          <w:u w:val="single"/>
          <w:lang w:val="el-GR"/>
        </w:rPr>
      </w:pPr>
      <w:r w:rsidRPr="007D6822">
        <w:rPr>
          <w:color w:val="000000"/>
          <w:sz w:val="22"/>
          <w:szCs w:val="22"/>
          <w:u w:val="single"/>
          <w:lang w:val="el-GR"/>
        </w:rPr>
        <w:t>Κατάλογος των ανεπιθύμητων ενεργειών σε μορφή πίνακα</w:t>
      </w:r>
    </w:p>
    <w:p w14:paraId="68426C89" w14:textId="77777777" w:rsidR="00DA188C" w:rsidRPr="007D6822" w:rsidRDefault="00DA188C" w:rsidP="005B7C99">
      <w:pPr>
        <w:pStyle w:val="Text"/>
        <w:keepNext/>
        <w:widowControl w:val="0"/>
        <w:spacing w:before="0"/>
        <w:jc w:val="left"/>
        <w:rPr>
          <w:color w:val="000000"/>
          <w:sz w:val="22"/>
          <w:szCs w:val="22"/>
          <w:lang w:val="el-GR"/>
        </w:rPr>
      </w:pPr>
    </w:p>
    <w:p w14:paraId="574AC34C" w14:textId="5B10DBB7" w:rsidR="00291FE9" w:rsidRPr="007D6822" w:rsidRDefault="00124DCA" w:rsidP="005B7C99">
      <w:pPr>
        <w:pStyle w:val="Text"/>
        <w:widowControl w:val="0"/>
        <w:spacing w:before="0"/>
        <w:jc w:val="left"/>
        <w:rPr>
          <w:color w:val="000000"/>
          <w:sz w:val="22"/>
          <w:szCs w:val="22"/>
          <w:lang w:val="el-GR"/>
        </w:rPr>
      </w:pPr>
      <w:r w:rsidRPr="00124DCA">
        <w:rPr>
          <w:color w:val="000000"/>
          <w:sz w:val="22"/>
          <w:szCs w:val="22"/>
          <w:lang w:val="el-GR"/>
        </w:rPr>
        <w:t xml:space="preserve">Οι ανεπιθύμητες ενέργειες από κλινικές μελέτες και </w:t>
      </w:r>
      <w:r>
        <w:rPr>
          <w:color w:val="000000"/>
          <w:sz w:val="22"/>
          <w:szCs w:val="22"/>
          <w:lang w:val="el-GR"/>
        </w:rPr>
        <w:t xml:space="preserve">από </w:t>
      </w:r>
      <w:r w:rsidRPr="00124DCA">
        <w:rPr>
          <w:color w:val="000000"/>
          <w:sz w:val="22"/>
          <w:szCs w:val="22"/>
          <w:lang w:val="el-GR"/>
        </w:rPr>
        <w:t>αναφορές μετά την κυκλοφορία (</w:t>
      </w:r>
      <w:r w:rsidR="00392864">
        <w:rPr>
          <w:color w:val="000000"/>
          <w:sz w:val="22"/>
          <w:szCs w:val="22"/>
          <w:lang w:val="el-GR"/>
        </w:rPr>
        <w:t>πίνακας </w:t>
      </w:r>
      <w:r w:rsidRPr="00124DCA">
        <w:rPr>
          <w:color w:val="000000"/>
          <w:sz w:val="22"/>
          <w:szCs w:val="22"/>
          <w:lang w:val="el-GR"/>
        </w:rPr>
        <w:t>3) παρατίθενται ανά κατηγορία οργ</w:t>
      </w:r>
      <w:r>
        <w:rPr>
          <w:color w:val="000000"/>
          <w:sz w:val="22"/>
          <w:szCs w:val="22"/>
          <w:lang w:val="el-GR"/>
        </w:rPr>
        <w:t>α</w:t>
      </w:r>
      <w:r w:rsidRPr="00124DCA">
        <w:rPr>
          <w:color w:val="000000"/>
          <w:sz w:val="22"/>
          <w:szCs w:val="22"/>
          <w:lang w:val="el-GR"/>
        </w:rPr>
        <w:t>ν</w:t>
      </w:r>
      <w:r>
        <w:rPr>
          <w:color w:val="000000"/>
          <w:sz w:val="22"/>
          <w:szCs w:val="22"/>
          <w:lang w:val="el-GR"/>
        </w:rPr>
        <w:t>ικού</w:t>
      </w:r>
      <w:r w:rsidRPr="00124DCA">
        <w:rPr>
          <w:color w:val="000000"/>
          <w:sz w:val="22"/>
          <w:szCs w:val="22"/>
          <w:lang w:val="el-GR"/>
        </w:rPr>
        <w:t xml:space="preserve"> συστήματος </w:t>
      </w:r>
      <w:r>
        <w:rPr>
          <w:color w:val="000000"/>
          <w:sz w:val="22"/>
          <w:szCs w:val="22"/>
          <w:lang w:val="el-GR"/>
        </w:rPr>
        <w:t xml:space="preserve">βάσει </w:t>
      </w:r>
      <w:r w:rsidRPr="00124DCA">
        <w:rPr>
          <w:color w:val="000000"/>
          <w:sz w:val="22"/>
          <w:szCs w:val="22"/>
          <w:lang w:val="el-GR"/>
        </w:rPr>
        <w:t>MedDRA και κατηγορία συχνότητας. Οι κατηγορίες συχνοτήτων ορίζονται χρησιμοποιώντας την ακόλουθη συνθήκη: πολύ συχνές (≥</w:t>
      </w:r>
      <w:r w:rsidR="00392864">
        <w:rPr>
          <w:color w:val="000000"/>
          <w:sz w:val="22"/>
          <w:szCs w:val="22"/>
          <w:lang w:val="el-GR"/>
        </w:rPr>
        <w:t> </w:t>
      </w:r>
      <w:r w:rsidRPr="00124DCA">
        <w:rPr>
          <w:color w:val="000000"/>
          <w:sz w:val="22"/>
          <w:szCs w:val="22"/>
          <w:lang w:val="el-GR"/>
        </w:rPr>
        <w:t>1/10)</w:t>
      </w:r>
      <w:r>
        <w:rPr>
          <w:color w:val="000000"/>
          <w:sz w:val="22"/>
          <w:szCs w:val="22"/>
          <w:lang w:val="el-GR"/>
        </w:rPr>
        <w:t>,</w:t>
      </w:r>
      <w:r w:rsidRPr="00124DCA">
        <w:rPr>
          <w:color w:val="000000"/>
          <w:sz w:val="22"/>
          <w:szCs w:val="22"/>
          <w:lang w:val="el-GR"/>
        </w:rPr>
        <w:t xml:space="preserve"> </w:t>
      </w:r>
      <w:r>
        <w:rPr>
          <w:color w:val="000000"/>
          <w:sz w:val="22"/>
          <w:szCs w:val="22"/>
          <w:lang w:val="el-GR"/>
        </w:rPr>
        <w:t>συχνές</w:t>
      </w:r>
      <w:r w:rsidRPr="00124DCA">
        <w:rPr>
          <w:color w:val="000000"/>
          <w:sz w:val="22"/>
          <w:szCs w:val="22"/>
          <w:lang w:val="el-GR"/>
        </w:rPr>
        <w:t xml:space="preserve"> (≥</w:t>
      </w:r>
      <w:r w:rsidR="00392864">
        <w:rPr>
          <w:color w:val="000000"/>
          <w:sz w:val="22"/>
          <w:szCs w:val="22"/>
          <w:lang w:val="el-GR"/>
        </w:rPr>
        <w:t> </w:t>
      </w:r>
      <w:r w:rsidRPr="00124DCA">
        <w:rPr>
          <w:color w:val="000000"/>
          <w:sz w:val="22"/>
          <w:szCs w:val="22"/>
          <w:lang w:val="el-GR"/>
        </w:rPr>
        <w:t>1/100 έως &lt;</w:t>
      </w:r>
      <w:r w:rsidR="00392864">
        <w:rPr>
          <w:color w:val="000000"/>
          <w:sz w:val="22"/>
          <w:szCs w:val="22"/>
          <w:lang w:val="el-GR"/>
        </w:rPr>
        <w:t> </w:t>
      </w:r>
      <w:r w:rsidRPr="00124DCA">
        <w:rPr>
          <w:color w:val="000000"/>
          <w:sz w:val="22"/>
          <w:szCs w:val="22"/>
          <w:lang w:val="el-GR"/>
        </w:rPr>
        <w:t>1/10)</w:t>
      </w:r>
      <w:r>
        <w:rPr>
          <w:color w:val="000000"/>
          <w:sz w:val="22"/>
          <w:szCs w:val="22"/>
          <w:lang w:val="el-GR"/>
        </w:rPr>
        <w:t>,</w:t>
      </w:r>
      <w:r w:rsidRPr="00124DCA">
        <w:rPr>
          <w:color w:val="000000"/>
          <w:sz w:val="22"/>
          <w:szCs w:val="22"/>
          <w:lang w:val="el-GR"/>
        </w:rPr>
        <w:t xml:space="preserve"> όχι συχνές (≥</w:t>
      </w:r>
      <w:r w:rsidR="00392864">
        <w:rPr>
          <w:color w:val="000000"/>
          <w:sz w:val="22"/>
          <w:szCs w:val="22"/>
          <w:lang w:val="el-GR"/>
        </w:rPr>
        <w:t> </w:t>
      </w:r>
      <w:r w:rsidRPr="00124DCA">
        <w:rPr>
          <w:color w:val="000000"/>
          <w:sz w:val="22"/>
          <w:szCs w:val="22"/>
          <w:lang w:val="el-GR"/>
        </w:rPr>
        <w:t>1/1.000 έως &lt;</w:t>
      </w:r>
      <w:r w:rsidR="00392864">
        <w:rPr>
          <w:color w:val="000000"/>
          <w:sz w:val="22"/>
          <w:szCs w:val="22"/>
          <w:lang w:val="el-GR"/>
        </w:rPr>
        <w:t> </w:t>
      </w:r>
      <w:r w:rsidRPr="00124DCA">
        <w:rPr>
          <w:color w:val="000000"/>
          <w:sz w:val="22"/>
          <w:szCs w:val="22"/>
          <w:lang w:val="el-GR"/>
        </w:rPr>
        <w:t>1/100)</w:t>
      </w:r>
      <w:r>
        <w:rPr>
          <w:color w:val="000000"/>
          <w:sz w:val="22"/>
          <w:szCs w:val="22"/>
          <w:lang w:val="el-GR"/>
        </w:rPr>
        <w:t>,</w:t>
      </w:r>
      <w:r w:rsidRPr="00124DCA">
        <w:rPr>
          <w:color w:val="000000"/>
          <w:sz w:val="22"/>
          <w:szCs w:val="22"/>
          <w:lang w:val="el-GR"/>
        </w:rPr>
        <w:t xml:space="preserve"> σ</w:t>
      </w:r>
      <w:r>
        <w:rPr>
          <w:color w:val="000000"/>
          <w:sz w:val="22"/>
          <w:szCs w:val="22"/>
          <w:lang w:val="el-GR"/>
        </w:rPr>
        <w:t>πάνιες (≥</w:t>
      </w:r>
      <w:r w:rsidR="00392864">
        <w:rPr>
          <w:color w:val="000000"/>
          <w:sz w:val="22"/>
          <w:szCs w:val="22"/>
          <w:lang w:val="el-GR"/>
        </w:rPr>
        <w:t> </w:t>
      </w:r>
      <w:r>
        <w:rPr>
          <w:color w:val="000000"/>
          <w:sz w:val="22"/>
          <w:szCs w:val="22"/>
          <w:lang w:val="el-GR"/>
        </w:rPr>
        <w:t>1/10.000 έως &lt;</w:t>
      </w:r>
      <w:r w:rsidR="00392864">
        <w:rPr>
          <w:color w:val="000000"/>
          <w:sz w:val="22"/>
          <w:szCs w:val="22"/>
          <w:lang w:val="el-GR"/>
        </w:rPr>
        <w:t> </w:t>
      </w:r>
      <w:r>
        <w:rPr>
          <w:color w:val="000000"/>
          <w:sz w:val="22"/>
          <w:szCs w:val="22"/>
          <w:lang w:val="el-GR"/>
        </w:rPr>
        <w:t>1/1.000),</w:t>
      </w:r>
      <w:r w:rsidRPr="00124DCA">
        <w:rPr>
          <w:color w:val="000000"/>
          <w:sz w:val="22"/>
          <w:szCs w:val="22"/>
          <w:lang w:val="el-GR"/>
        </w:rPr>
        <w:t xml:space="preserve"> πολύ σπάνι</w:t>
      </w:r>
      <w:r>
        <w:rPr>
          <w:color w:val="000000"/>
          <w:sz w:val="22"/>
          <w:szCs w:val="22"/>
          <w:lang w:val="el-GR"/>
        </w:rPr>
        <w:t>ες</w:t>
      </w:r>
      <w:r w:rsidRPr="00124DCA">
        <w:rPr>
          <w:color w:val="000000"/>
          <w:sz w:val="22"/>
          <w:szCs w:val="22"/>
          <w:lang w:val="el-GR"/>
        </w:rPr>
        <w:t xml:space="preserve"> (&lt;</w:t>
      </w:r>
      <w:r w:rsidR="00392864">
        <w:rPr>
          <w:color w:val="000000"/>
          <w:sz w:val="22"/>
          <w:szCs w:val="22"/>
          <w:lang w:val="el-GR"/>
        </w:rPr>
        <w:t> </w:t>
      </w:r>
      <w:r w:rsidRPr="00124DCA">
        <w:rPr>
          <w:color w:val="000000"/>
          <w:sz w:val="22"/>
          <w:szCs w:val="22"/>
          <w:lang w:val="el-GR"/>
        </w:rPr>
        <w:t>1/10.000)</w:t>
      </w:r>
      <w:r>
        <w:rPr>
          <w:color w:val="000000"/>
          <w:sz w:val="22"/>
          <w:szCs w:val="22"/>
          <w:lang w:val="el-GR"/>
        </w:rPr>
        <w:t>,</w:t>
      </w:r>
      <w:r w:rsidRPr="00124DCA">
        <w:rPr>
          <w:color w:val="000000"/>
          <w:sz w:val="22"/>
          <w:szCs w:val="22"/>
          <w:lang w:val="el-GR"/>
        </w:rPr>
        <w:t xml:space="preserve"> </w:t>
      </w:r>
      <w:r w:rsidRPr="007D6822">
        <w:rPr>
          <w:color w:val="000000"/>
          <w:sz w:val="22"/>
          <w:szCs w:val="22"/>
          <w:lang w:val="el-GR"/>
        </w:rPr>
        <w:t>μη γνωστές (δεν μπορούν να εκτιμηθούν με βάση τα διαθέσιμα δεδομένα)</w:t>
      </w:r>
      <w:r w:rsidRPr="00124DCA">
        <w:rPr>
          <w:color w:val="000000"/>
          <w:sz w:val="22"/>
          <w:szCs w:val="22"/>
          <w:lang w:val="el-GR"/>
        </w:rPr>
        <w:t>.</w:t>
      </w:r>
    </w:p>
    <w:p w14:paraId="0CA317A1" w14:textId="77777777" w:rsidR="0048230C" w:rsidRPr="007D6822" w:rsidRDefault="0048230C" w:rsidP="005B7C99">
      <w:pPr>
        <w:pStyle w:val="Text"/>
        <w:widowControl w:val="0"/>
        <w:spacing w:before="0"/>
        <w:jc w:val="left"/>
        <w:rPr>
          <w:rFonts w:eastAsia="Times New Roman"/>
          <w:color w:val="000000"/>
          <w:sz w:val="22"/>
          <w:szCs w:val="22"/>
          <w:lang w:val="el-GR"/>
        </w:rPr>
      </w:pPr>
    </w:p>
    <w:p w14:paraId="67CE3B1A" w14:textId="0DBACEC3" w:rsidR="0048230C" w:rsidRPr="007D6822" w:rsidRDefault="0048230C" w:rsidP="005B7C99">
      <w:pPr>
        <w:keepNext/>
        <w:keepLines/>
        <w:widowControl w:val="0"/>
        <w:tabs>
          <w:tab w:val="clear" w:pos="567"/>
        </w:tabs>
        <w:spacing w:line="240" w:lineRule="auto"/>
        <w:ind w:left="1138" w:hanging="1138"/>
        <w:rPr>
          <w:rFonts w:eastAsia="MS Mincho"/>
          <w:b/>
          <w:color w:val="000000"/>
          <w:szCs w:val="22"/>
          <w:lang w:val="el-GR"/>
        </w:rPr>
      </w:pPr>
      <w:r w:rsidRPr="007D6822">
        <w:rPr>
          <w:rFonts w:eastAsia="MS Mincho"/>
          <w:b/>
          <w:color w:val="000000"/>
          <w:szCs w:val="22"/>
          <w:lang w:val="el-GR"/>
        </w:rPr>
        <w:t>Πίνακας</w:t>
      </w:r>
      <w:r w:rsidRPr="007D6822">
        <w:rPr>
          <w:rFonts w:eastAsia="MS Mincho"/>
          <w:b/>
          <w:color w:val="000000"/>
          <w:szCs w:val="22"/>
        </w:rPr>
        <w:t> </w:t>
      </w:r>
      <w:r w:rsidR="00F16403">
        <w:rPr>
          <w:rFonts w:eastAsia="MS Mincho"/>
          <w:b/>
          <w:color w:val="000000"/>
          <w:szCs w:val="22"/>
          <w:lang w:val="el-GR"/>
        </w:rPr>
        <w:t>3</w:t>
      </w:r>
      <w:r w:rsidRPr="007D6822">
        <w:rPr>
          <w:rFonts w:eastAsia="MS Mincho"/>
          <w:b/>
          <w:color w:val="000000"/>
          <w:szCs w:val="22"/>
          <w:lang w:val="el-GR"/>
        </w:rPr>
        <w:tab/>
        <w:t xml:space="preserve">Ανεπιθύμητες ενέργειες </w:t>
      </w:r>
      <w:r w:rsidR="00F16403">
        <w:rPr>
          <w:rFonts w:eastAsia="MS Mincho"/>
          <w:b/>
          <w:color w:val="000000"/>
          <w:szCs w:val="22"/>
          <w:lang w:val="el-GR"/>
        </w:rPr>
        <w:t>φαρμάκου</w:t>
      </w:r>
    </w:p>
    <w:p w14:paraId="6DBE3673" w14:textId="77777777" w:rsidR="0048230C" w:rsidRPr="007D6822" w:rsidRDefault="0048230C" w:rsidP="005B7C99">
      <w:pPr>
        <w:pStyle w:val="Text"/>
        <w:keepNext/>
        <w:widowControl w:val="0"/>
        <w:spacing w:before="0"/>
        <w:jc w:val="left"/>
        <w:rPr>
          <w:rFonts w:eastAsia="Times New Roman"/>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268"/>
      </w:tblGrid>
      <w:tr w:rsidR="0048230C" w:rsidRPr="007D6822" w14:paraId="51C4DF59" w14:textId="77777777" w:rsidTr="000E2534">
        <w:trPr>
          <w:cantSplit/>
        </w:trPr>
        <w:tc>
          <w:tcPr>
            <w:tcW w:w="9061" w:type="dxa"/>
            <w:gridSpan w:val="2"/>
          </w:tcPr>
          <w:p w14:paraId="353BCA19" w14:textId="77777777" w:rsidR="0048230C" w:rsidRPr="007D6822" w:rsidRDefault="006315D3" w:rsidP="005B7C99">
            <w:pPr>
              <w:keepNext/>
              <w:widowControl w:val="0"/>
              <w:tabs>
                <w:tab w:val="clear" w:pos="567"/>
              </w:tabs>
              <w:spacing w:line="240" w:lineRule="auto"/>
              <w:rPr>
                <w:rFonts w:eastAsia="MS Mincho"/>
                <w:b/>
                <w:color w:val="000000"/>
                <w:szCs w:val="22"/>
              </w:rPr>
            </w:pPr>
            <w:proofErr w:type="spellStart"/>
            <w:r w:rsidRPr="007D6822">
              <w:rPr>
                <w:rFonts w:eastAsia="MS Mincho"/>
                <w:b/>
                <w:bCs/>
                <w:color w:val="000000"/>
                <w:szCs w:val="22"/>
                <w:lang w:val="en-US"/>
              </w:rPr>
              <w:t>Λοιμώξεις</w:t>
            </w:r>
            <w:proofErr w:type="spellEnd"/>
            <w:r w:rsidRPr="007D6822">
              <w:rPr>
                <w:rFonts w:eastAsia="MS Mincho"/>
                <w:b/>
                <w:bCs/>
                <w:color w:val="000000"/>
                <w:szCs w:val="22"/>
                <w:lang w:val="en-US"/>
              </w:rPr>
              <w:t xml:space="preserve"> και παρα</w:t>
            </w:r>
            <w:proofErr w:type="spellStart"/>
            <w:r w:rsidRPr="007D6822">
              <w:rPr>
                <w:rFonts w:eastAsia="MS Mincho"/>
                <w:b/>
                <w:bCs/>
                <w:color w:val="000000"/>
                <w:szCs w:val="22"/>
                <w:lang w:val="en-US"/>
              </w:rPr>
              <w:t>σιτώσεις</w:t>
            </w:r>
            <w:proofErr w:type="spellEnd"/>
          </w:p>
        </w:tc>
      </w:tr>
      <w:tr w:rsidR="00F16403" w:rsidRPr="008508F1" w14:paraId="6A316B34" w14:textId="77777777" w:rsidTr="00D23408">
        <w:trPr>
          <w:cantSplit/>
        </w:trPr>
        <w:tc>
          <w:tcPr>
            <w:tcW w:w="1793" w:type="dxa"/>
          </w:tcPr>
          <w:p w14:paraId="6FEF80C2" w14:textId="2029FF09" w:rsidR="00F16403" w:rsidRPr="004F2A7B" w:rsidRDefault="00F16403" w:rsidP="005B7C99">
            <w:pPr>
              <w:keepNext/>
              <w:widowControl w:val="0"/>
              <w:tabs>
                <w:tab w:val="clear" w:pos="567"/>
              </w:tabs>
              <w:spacing w:line="240" w:lineRule="auto"/>
              <w:rPr>
                <w:rFonts w:eastAsia="MS Mincho"/>
                <w:color w:val="000000"/>
                <w:szCs w:val="22"/>
                <w:lang w:val="de-CH"/>
              </w:rPr>
            </w:pPr>
            <w:r>
              <w:rPr>
                <w:rFonts w:eastAsia="MS Mincho"/>
                <w:color w:val="000000"/>
                <w:szCs w:val="22"/>
                <w:lang w:val="el-GR"/>
              </w:rPr>
              <w:t>Πολύ συχνές</w:t>
            </w:r>
            <w:r w:rsidR="009F24C4">
              <w:rPr>
                <w:rFonts w:eastAsia="MS Mincho"/>
                <w:color w:val="000000"/>
                <w:szCs w:val="22"/>
                <w:lang w:val="de-CH"/>
              </w:rPr>
              <w:t>:</w:t>
            </w:r>
          </w:p>
        </w:tc>
        <w:tc>
          <w:tcPr>
            <w:tcW w:w="7268" w:type="dxa"/>
          </w:tcPr>
          <w:p w14:paraId="522B8245" w14:textId="36D95133" w:rsidR="00F16403" w:rsidRPr="007D6822" w:rsidRDefault="00F16403"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Λ</w:t>
            </w:r>
            <w:r w:rsidRPr="007D6822">
              <w:rPr>
                <w:rFonts w:eastAsia="MS Mincho"/>
                <w:color w:val="000000"/>
                <w:szCs w:val="22"/>
                <w:lang w:val="el-GR"/>
              </w:rPr>
              <w:t xml:space="preserve">οίμωξη </w:t>
            </w:r>
            <w:r w:rsidR="00F03CFE">
              <w:rPr>
                <w:rFonts w:eastAsia="MS Mincho"/>
                <w:color w:val="000000"/>
                <w:szCs w:val="22"/>
                <w:lang w:val="el-GR"/>
              </w:rPr>
              <w:t>της ανώτερης αναπνευστικής οδού</w:t>
            </w:r>
            <w:r w:rsidRPr="007D6822">
              <w:rPr>
                <w:rFonts w:eastAsia="MS Mincho"/>
                <w:color w:val="000000"/>
                <w:szCs w:val="22"/>
                <w:lang w:val="el-GR"/>
              </w:rPr>
              <w:t xml:space="preserve"> (περιλαμβανομένης φαρυγγίτιδας, ρινοφαρυγγίτιδας, ρινίτιδας)</w:t>
            </w:r>
          </w:p>
        </w:tc>
      </w:tr>
      <w:tr w:rsidR="0048230C" w:rsidRPr="008508F1" w14:paraId="75DF3797" w14:textId="77777777" w:rsidTr="00D23408">
        <w:trPr>
          <w:cantSplit/>
        </w:trPr>
        <w:tc>
          <w:tcPr>
            <w:tcW w:w="1793" w:type="dxa"/>
          </w:tcPr>
          <w:p w14:paraId="08B93100" w14:textId="77777777" w:rsidR="0048230C" w:rsidRPr="007D6822" w:rsidRDefault="00F95028"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0048230C" w:rsidRPr="007D6822">
              <w:rPr>
                <w:rFonts w:eastAsia="MS Mincho"/>
                <w:color w:val="000000"/>
                <w:szCs w:val="22"/>
              </w:rPr>
              <w:t>:</w:t>
            </w:r>
          </w:p>
        </w:tc>
        <w:tc>
          <w:tcPr>
            <w:tcW w:w="7268" w:type="dxa"/>
          </w:tcPr>
          <w:p w14:paraId="43999468" w14:textId="39F50A03" w:rsidR="0048230C" w:rsidRPr="007D6822" w:rsidRDefault="00F03CFE"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Μόλυνση των θυλακίων</w:t>
            </w:r>
            <w:r w:rsidR="0048230C" w:rsidRPr="007D6822">
              <w:rPr>
                <w:rFonts w:eastAsia="MS Mincho"/>
                <w:color w:val="000000"/>
                <w:szCs w:val="22"/>
                <w:lang w:val="el-GR"/>
              </w:rPr>
              <w:t>,</w:t>
            </w:r>
            <w:r w:rsidR="00F16403" w:rsidRPr="004F2A7B">
              <w:rPr>
                <w:lang w:val="el-GR"/>
              </w:rPr>
              <w:t xml:space="preserve"> </w:t>
            </w:r>
            <w:r w:rsidR="00F16403" w:rsidRPr="00F16403">
              <w:rPr>
                <w:rFonts w:eastAsia="MS Mincho"/>
                <w:color w:val="000000"/>
                <w:szCs w:val="22"/>
                <w:lang w:val="el-GR"/>
              </w:rPr>
              <w:t>βρογχίτιδα,</w:t>
            </w:r>
            <w:r w:rsidR="0048230C" w:rsidRPr="007D6822">
              <w:rPr>
                <w:rFonts w:eastAsia="MS Mincho"/>
                <w:color w:val="000000"/>
                <w:szCs w:val="22"/>
                <w:lang w:val="el-GR"/>
              </w:rPr>
              <w:t xml:space="preserve"> </w:t>
            </w:r>
            <w:r w:rsidR="00F16403" w:rsidRPr="007D6822">
              <w:rPr>
                <w:rFonts w:eastAsia="MS Mincho"/>
                <w:color w:val="000000"/>
                <w:szCs w:val="22"/>
                <w:lang w:val="el-GR"/>
              </w:rPr>
              <w:t>καντιντίαση (περιλαμβανομένης της καντιντίασης του στόματος)</w:t>
            </w:r>
            <w:r w:rsidR="00F16403" w:rsidRPr="004F2A7B">
              <w:rPr>
                <w:rFonts w:eastAsia="MS Mincho"/>
                <w:color w:val="000000"/>
                <w:szCs w:val="22"/>
                <w:lang w:val="el-GR"/>
              </w:rPr>
              <w:t xml:space="preserve">, </w:t>
            </w:r>
            <w:r w:rsidR="000E2534" w:rsidRPr="007D6822">
              <w:rPr>
                <w:rFonts w:eastAsia="MS Mincho"/>
                <w:color w:val="000000"/>
                <w:szCs w:val="22"/>
                <w:lang w:val="el-GR"/>
              </w:rPr>
              <w:t>πνευμονία</w:t>
            </w:r>
            <w:r w:rsidR="00F16403" w:rsidRPr="004F2A7B">
              <w:rPr>
                <w:rFonts w:eastAsia="MS Mincho"/>
                <w:color w:val="000000"/>
                <w:szCs w:val="22"/>
                <w:lang w:val="el-GR"/>
              </w:rPr>
              <w:t xml:space="preserve">, </w:t>
            </w:r>
            <w:r w:rsidR="00F16403" w:rsidRPr="007D6822">
              <w:rPr>
                <w:rFonts w:eastAsia="MS Mincho"/>
                <w:color w:val="000000"/>
                <w:szCs w:val="22"/>
                <w:lang w:val="el-GR"/>
              </w:rPr>
              <w:t>γαστρεντερίτιδα</w:t>
            </w:r>
            <w:r w:rsidR="00F16403" w:rsidRPr="004F2A7B">
              <w:rPr>
                <w:rFonts w:eastAsia="MS Mincho"/>
                <w:color w:val="000000"/>
                <w:szCs w:val="22"/>
                <w:lang w:val="el-GR"/>
              </w:rPr>
              <w:t>,</w:t>
            </w:r>
            <w:r w:rsidR="00F16403" w:rsidRPr="004F2A7B" w:rsidDel="00F16403">
              <w:rPr>
                <w:color w:val="000000"/>
                <w:szCs w:val="22"/>
                <w:lang w:val="el-GR"/>
              </w:rPr>
              <w:t xml:space="preserve"> </w:t>
            </w:r>
            <w:r>
              <w:rPr>
                <w:color w:val="000000"/>
                <w:szCs w:val="22"/>
                <w:lang w:val="el-GR"/>
              </w:rPr>
              <w:t>λοίμωξη ουροποιητικού συστήματος</w:t>
            </w:r>
          </w:p>
        </w:tc>
      </w:tr>
      <w:tr w:rsidR="0048230C" w:rsidRPr="008508F1" w14:paraId="32B9F053" w14:textId="77777777" w:rsidTr="00D23408">
        <w:trPr>
          <w:cantSplit/>
        </w:trPr>
        <w:tc>
          <w:tcPr>
            <w:tcW w:w="1793" w:type="dxa"/>
          </w:tcPr>
          <w:p w14:paraId="0F648595" w14:textId="77777777" w:rsidR="0048230C" w:rsidRPr="007D6822" w:rsidRDefault="00F95028"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0048230C" w:rsidRPr="007D6822">
              <w:rPr>
                <w:rFonts w:eastAsia="MS Mincho"/>
                <w:color w:val="000000"/>
                <w:szCs w:val="22"/>
                <w:lang w:val="en-US"/>
              </w:rPr>
              <w:t>:</w:t>
            </w:r>
          </w:p>
        </w:tc>
        <w:tc>
          <w:tcPr>
            <w:tcW w:w="7268" w:type="dxa"/>
          </w:tcPr>
          <w:p w14:paraId="1E6563FF" w14:textId="01648FE1" w:rsidR="0048230C" w:rsidRPr="007D6822" w:rsidRDefault="0080077E" w:rsidP="005B7C99">
            <w:pPr>
              <w:keepNext/>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Λ</w:t>
            </w:r>
            <w:r w:rsidR="00C3040A" w:rsidRPr="007D6822">
              <w:rPr>
                <w:rFonts w:eastAsia="MS Mincho"/>
                <w:color w:val="000000"/>
                <w:szCs w:val="22"/>
                <w:lang w:val="el-GR"/>
              </w:rPr>
              <w:t>οίμωξη από ιό του έρπητα</w:t>
            </w:r>
            <w:r w:rsidR="00047804">
              <w:rPr>
                <w:rFonts w:eastAsia="MS Mincho"/>
                <w:color w:val="000000"/>
                <w:szCs w:val="22"/>
                <w:lang w:val="el-GR"/>
              </w:rPr>
              <w:t xml:space="preserve">, </w:t>
            </w:r>
            <w:r w:rsidR="00047804" w:rsidRPr="007D6822">
              <w:rPr>
                <w:rFonts w:eastAsia="MS Mincho"/>
                <w:color w:val="000000"/>
                <w:szCs w:val="22"/>
                <w:lang w:val="el-GR"/>
              </w:rPr>
              <w:t>απόστημα του πρωκτού,</w:t>
            </w:r>
            <w:r w:rsidR="00047804">
              <w:rPr>
                <w:rFonts w:eastAsia="MS Mincho"/>
                <w:color w:val="000000"/>
                <w:szCs w:val="22"/>
                <w:lang w:val="el-GR"/>
              </w:rPr>
              <w:t xml:space="preserve"> </w:t>
            </w:r>
            <w:r w:rsidR="00047804" w:rsidRPr="00047804">
              <w:rPr>
                <w:rFonts w:eastAsia="MS Mincho"/>
                <w:color w:val="000000"/>
                <w:szCs w:val="22"/>
                <w:lang w:val="el-GR"/>
              </w:rPr>
              <w:t>καντιντίαση (λοίμωξη από candida)</w:t>
            </w:r>
            <w:r w:rsidR="00047804" w:rsidRPr="004F2A7B">
              <w:rPr>
                <w:rFonts w:eastAsia="MS Mincho"/>
                <w:color w:val="000000"/>
                <w:szCs w:val="22"/>
                <w:lang w:val="el-GR"/>
              </w:rPr>
              <w:t xml:space="preserve">, </w:t>
            </w:r>
            <w:r w:rsidR="00047804" w:rsidRPr="007D6822">
              <w:rPr>
                <w:rFonts w:eastAsia="MS Mincho"/>
                <w:color w:val="000000"/>
                <w:szCs w:val="22"/>
                <w:lang w:val="el-GR"/>
              </w:rPr>
              <w:t>δοθιήνας</w:t>
            </w:r>
            <w:r w:rsidR="00047804" w:rsidRPr="004F2A7B">
              <w:rPr>
                <w:rFonts w:eastAsia="MS Mincho"/>
                <w:color w:val="000000"/>
                <w:szCs w:val="22"/>
                <w:lang w:val="el-GR"/>
              </w:rPr>
              <w:t xml:space="preserve">, </w:t>
            </w:r>
            <w:r w:rsidR="00047804">
              <w:rPr>
                <w:rFonts w:eastAsia="MS Mincho"/>
                <w:color w:val="000000"/>
                <w:szCs w:val="22"/>
                <w:lang w:val="el-GR"/>
              </w:rPr>
              <w:t xml:space="preserve">σηψαιμία, </w:t>
            </w:r>
            <w:r w:rsidR="00047804" w:rsidRPr="00047804">
              <w:rPr>
                <w:rFonts w:eastAsia="MS Mincho"/>
                <w:color w:val="000000"/>
                <w:szCs w:val="22"/>
                <w:lang w:val="el-GR"/>
              </w:rPr>
              <w:t>υποδόριο απόστημα</w:t>
            </w:r>
            <w:r w:rsidR="00047804">
              <w:rPr>
                <w:rFonts w:eastAsia="MS Mincho"/>
                <w:color w:val="000000"/>
                <w:szCs w:val="22"/>
                <w:lang w:val="el-GR"/>
              </w:rPr>
              <w:t xml:space="preserve">, </w:t>
            </w:r>
            <w:r w:rsidR="00047804" w:rsidRPr="00047804">
              <w:rPr>
                <w:rFonts w:eastAsia="MS Mincho"/>
                <w:color w:val="000000"/>
                <w:szCs w:val="22"/>
                <w:lang w:val="el-GR"/>
              </w:rPr>
              <w:t>τριχοφυτία των ποδιών</w:t>
            </w:r>
          </w:p>
        </w:tc>
      </w:tr>
      <w:tr w:rsidR="0048230C" w:rsidRPr="007D6822" w14:paraId="1017E255" w14:textId="77777777" w:rsidTr="00D23408">
        <w:trPr>
          <w:cantSplit/>
        </w:trPr>
        <w:tc>
          <w:tcPr>
            <w:tcW w:w="1793" w:type="dxa"/>
          </w:tcPr>
          <w:p w14:paraId="22456CF5" w14:textId="09F064A9" w:rsidR="0048230C" w:rsidRPr="004F2A7B" w:rsidRDefault="004B3630" w:rsidP="005B7C99">
            <w:pPr>
              <w:widowControl w:val="0"/>
              <w:tabs>
                <w:tab w:val="clear" w:pos="567"/>
              </w:tabs>
              <w:spacing w:line="240" w:lineRule="auto"/>
              <w:rPr>
                <w:rFonts w:eastAsia="MS Mincho"/>
                <w:color w:val="000000"/>
                <w:szCs w:val="22"/>
                <w:lang w:val="en-US"/>
              </w:rPr>
            </w:pPr>
            <w:r w:rsidRPr="007F077D">
              <w:rPr>
                <w:rFonts w:eastAsia="MS Mincho"/>
                <w:color w:val="000000"/>
                <w:szCs w:val="22"/>
                <w:lang w:val="el-GR"/>
              </w:rPr>
              <w:t>Σπάνιες</w:t>
            </w:r>
            <w:r w:rsidR="0048230C" w:rsidRPr="004F2A7B">
              <w:rPr>
                <w:rFonts w:eastAsia="MS Mincho"/>
                <w:color w:val="000000"/>
                <w:szCs w:val="22"/>
                <w:lang w:val="el-GR"/>
              </w:rPr>
              <w:t>:</w:t>
            </w:r>
          </w:p>
        </w:tc>
        <w:tc>
          <w:tcPr>
            <w:tcW w:w="7268" w:type="dxa"/>
          </w:tcPr>
          <w:p w14:paraId="5C71AD72" w14:textId="2A2B384D" w:rsidR="0048230C" w:rsidRPr="007D6822" w:rsidRDefault="004B3630" w:rsidP="005B7C99">
            <w:pPr>
              <w:widowControl w:val="0"/>
              <w:tabs>
                <w:tab w:val="clear" w:pos="567"/>
              </w:tabs>
              <w:spacing w:line="240" w:lineRule="auto"/>
              <w:rPr>
                <w:rFonts w:eastAsia="MS Mincho"/>
                <w:color w:val="000000"/>
                <w:szCs w:val="22"/>
                <w:lang w:val="el-GR"/>
              </w:rPr>
            </w:pPr>
            <w:r>
              <w:rPr>
                <w:rFonts w:eastAsia="MS Mincho"/>
                <w:color w:val="000000"/>
                <w:szCs w:val="22"/>
                <w:lang w:val="el-GR"/>
              </w:rPr>
              <w:t>Ε</w:t>
            </w:r>
            <w:r w:rsidR="00C3040A" w:rsidRPr="007D6822">
              <w:rPr>
                <w:rFonts w:eastAsia="MS Mincho"/>
                <w:color w:val="000000"/>
                <w:szCs w:val="22"/>
                <w:lang w:val="el-GR"/>
              </w:rPr>
              <w:t>πανενεργοποίηση ηπατίτιδας</w:t>
            </w:r>
            <w:r w:rsidR="00C3040A" w:rsidRPr="007D6822">
              <w:rPr>
                <w:rFonts w:eastAsia="MS Mincho"/>
                <w:color w:val="000000"/>
                <w:szCs w:val="22"/>
                <w:lang w:val="en-US"/>
              </w:rPr>
              <w:t> </w:t>
            </w:r>
            <w:r w:rsidR="00C3040A" w:rsidRPr="007D6822">
              <w:rPr>
                <w:rFonts w:eastAsia="MS Mincho"/>
                <w:color w:val="000000"/>
                <w:szCs w:val="22"/>
                <w:lang w:val="el-GR"/>
              </w:rPr>
              <w:t>Β</w:t>
            </w:r>
          </w:p>
        </w:tc>
      </w:tr>
      <w:tr w:rsidR="0048230C" w:rsidRPr="008508F1" w14:paraId="1C8FB6DD" w14:textId="77777777" w:rsidTr="000E2534">
        <w:trPr>
          <w:cantSplit/>
        </w:trPr>
        <w:tc>
          <w:tcPr>
            <w:tcW w:w="9061" w:type="dxa"/>
            <w:gridSpan w:val="2"/>
          </w:tcPr>
          <w:p w14:paraId="7F528A47" w14:textId="7AEE0FEB" w:rsidR="0048230C" w:rsidRPr="007D6822" w:rsidRDefault="00C3040A" w:rsidP="005B7C99">
            <w:pPr>
              <w:keepNext/>
              <w:widowControl w:val="0"/>
              <w:tabs>
                <w:tab w:val="clear" w:pos="567"/>
              </w:tabs>
              <w:autoSpaceDE w:val="0"/>
              <w:autoSpaceDN w:val="0"/>
              <w:adjustRightInd w:val="0"/>
              <w:spacing w:line="240" w:lineRule="auto"/>
              <w:rPr>
                <w:b/>
                <w:color w:val="000000"/>
                <w:szCs w:val="22"/>
                <w:lang w:val="el-GR"/>
              </w:rPr>
            </w:pPr>
            <w:r w:rsidRPr="007D6822">
              <w:rPr>
                <w:b/>
                <w:color w:val="000000"/>
                <w:szCs w:val="22"/>
                <w:lang w:val="el-GR"/>
              </w:rPr>
              <w:t>Νεοπλάσματα καλοήθη,</w:t>
            </w:r>
            <w:r w:rsidR="00DA2521" w:rsidRPr="007D6822">
              <w:rPr>
                <w:b/>
                <w:color w:val="000000"/>
                <w:szCs w:val="22"/>
                <w:lang w:val="el-GR"/>
              </w:rPr>
              <w:t xml:space="preserve"> </w:t>
            </w:r>
            <w:r w:rsidRPr="007D6822">
              <w:rPr>
                <w:b/>
                <w:color w:val="000000"/>
                <w:szCs w:val="22"/>
                <w:lang w:val="el-GR"/>
              </w:rPr>
              <w:t>κακοήθη και μη καθορισμένα (</w:t>
            </w:r>
            <w:r w:rsidR="00F03CFE">
              <w:rPr>
                <w:b/>
                <w:color w:val="000000"/>
                <w:szCs w:val="22"/>
                <w:lang w:val="el-GR"/>
              </w:rPr>
              <w:t>συμπ. κύστεων και πολύποδων</w:t>
            </w:r>
            <w:r w:rsidRPr="007D6822">
              <w:rPr>
                <w:b/>
                <w:color w:val="000000"/>
                <w:szCs w:val="22"/>
                <w:lang w:val="el-GR"/>
              </w:rPr>
              <w:t>)</w:t>
            </w:r>
          </w:p>
        </w:tc>
      </w:tr>
      <w:tr w:rsidR="0048230C" w:rsidRPr="007D6822" w14:paraId="30E77284" w14:textId="77777777" w:rsidTr="00D23408">
        <w:trPr>
          <w:cantSplit/>
        </w:trPr>
        <w:tc>
          <w:tcPr>
            <w:tcW w:w="1793" w:type="dxa"/>
          </w:tcPr>
          <w:p w14:paraId="5066F382" w14:textId="571BA27D" w:rsidR="0048230C" w:rsidRPr="007D6822" w:rsidRDefault="00351D51" w:rsidP="005B7C99">
            <w:pPr>
              <w:keepNext/>
              <w:widowControl w:val="0"/>
              <w:tabs>
                <w:tab w:val="clear" w:pos="567"/>
              </w:tabs>
              <w:spacing w:line="240" w:lineRule="auto"/>
              <w:rPr>
                <w:rFonts w:eastAsia="MS Mincho"/>
                <w:color w:val="000000"/>
                <w:szCs w:val="22"/>
              </w:rPr>
            </w:pPr>
            <w:r>
              <w:rPr>
                <w:rFonts w:eastAsia="MS Mincho"/>
                <w:color w:val="000000"/>
                <w:szCs w:val="22"/>
                <w:lang w:val="el-GR"/>
              </w:rPr>
              <w:t>Όχι σ</w:t>
            </w:r>
            <w:proofErr w:type="spellStart"/>
            <w:r w:rsidR="00F95028" w:rsidRPr="007D6822">
              <w:rPr>
                <w:rFonts w:eastAsia="MS Mincho"/>
                <w:color w:val="000000"/>
                <w:szCs w:val="22"/>
              </w:rPr>
              <w:t>υχνές</w:t>
            </w:r>
            <w:proofErr w:type="spellEnd"/>
            <w:r w:rsidR="0048230C" w:rsidRPr="007D6822">
              <w:rPr>
                <w:rFonts w:eastAsia="MS Mincho"/>
                <w:color w:val="000000"/>
                <w:szCs w:val="22"/>
              </w:rPr>
              <w:t>:</w:t>
            </w:r>
          </w:p>
        </w:tc>
        <w:tc>
          <w:tcPr>
            <w:tcW w:w="7268" w:type="dxa"/>
          </w:tcPr>
          <w:p w14:paraId="1898970C" w14:textId="19E5AEB2" w:rsidR="0048230C" w:rsidRPr="007D6822" w:rsidRDefault="00C3040A"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Θήλωμ</w:t>
            </w:r>
            <w:proofErr w:type="spellEnd"/>
            <w:r w:rsidRPr="007D6822">
              <w:rPr>
                <w:rFonts w:eastAsia="MS Mincho"/>
                <w:color w:val="000000"/>
                <w:szCs w:val="22"/>
                <w:lang w:val="en-US"/>
              </w:rPr>
              <w:t xml:space="preserve">α </w:t>
            </w:r>
            <w:proofErr w:type="spellStart"/>
            <w:r w:rsidRPr="007D6822">
              <w:rPr>
                <w:rFonts w:eastAsia="MS Mincho"/>
                <w:color w:val="000000"/>
                <w:szCs w:val="22"/>
                <w:lang w:val="en-US"/>
              </w:rPr>
              <w:t>δέρμ</w:t>
            </w:r>
            <w:proofErr w:type="spellEnd"/>
            <w:r w:rsidRPr="007D6822">
              <w:rPr>
                <w:rFonts w:eastAsia="MS Mincho"/>
                <w:color w:val="000000"/>
                <w:szCs w:val="22"/>
                <w:lang w:val="en-US"/>
              </w:rPr>
              <w:t>ατος</w:t>
            </w:r>
          </w:p>
        </w:tc>
      </w:tr>
      <w:tr w:rsidR="0048230C" w:rsidRPr="007D6822" w14:paraId="023E31DC" w14:textId="77777777" w:rsidTr="00D23408">
        <w:trPr>
          <w:cantSplit/>
        </w:trPr>
        <w:tc>
          <w:tcPr>
            <w:tcW w:w="1793" w:type="dxa"/>
          </w:tcPr>
          <w:p w14:paraId="3A20EC8C" w14:textId="5A356EF3" w:rsidR="0048230C" w:rsidRPr="004F2A7B" w:rsidRDefault="00351D51" w:rsidP="005B7C99">
            <w:pPr>
              <w:widowControl w:val="0"/>
              <w:tabs>
                <w:tab w:val="clear" w:pos="567"/>
              </w:tabs>
              <w:spacing w:line="240" w:lineRule="auto"/>
              <w:rPr>
                <w:rFonts w:eastAsia="MS Mincho"/>
                <w:color w:val="000000"/>
                <w:szCs w:val="22"/>
                <w:lang w:val="en-US"/>
              </w:rPr>
            </w:pPr>
            <w:r w:rsidRPr="007F077D">
              <w:rPr>
                <w:rFonts w:eastAsia="MS Mincho"/>
                <w:color w:val="000000"/>
                <w:szCs w:val="22"/>
                <w:lang w:val="el-GR"/>
              </w:rPr>
              <w:t>Σπάνιες</w:t>
            </w:r>
            <w:r w:rsidR="0048230C" w:rsidRPr="004F2A7B">
              <w:rPr>
                <w:rFonts w:eastAsia="MS Mincho"/>
                <w:color w:val="000000"/>
                <w:szCs w:val="22"/>
                <w:lang w:val="el-GR"/>
              </w:rPr>
              <w:t>:</w:t>
            </w:r>
          </w:p>
        </w:tc>
        <w:tc>
          <w:tcPr>
            <w:tcW w:w="7268" w:type="dxa"/>
          </w:tcPr>
          <w:p w14:paraId="1C1F9259" w14:textId="77777777" w:rsidR="0048230C" w:rsidRPr="007D6822" w:rsidRDefault="00DA2521" w:rsidP="005B7C99">
            <w:pPr>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Στο</w:t>
            </w:r>
            <w:r w:rsidR="00C3040A" w:rsidRPr="007D6822">
              <w:rPr>
                <w:rFonts w:eastAsia="MS Mincho"/>
                <w:color w:val="000000"/>
                <w:szCs w:val="22"/>
                <w:lang w:val="en-US"/>
              </w:rPr>
              <w:t>μ</w:t>
            </w:r>
            <w:proofErr w:type="spellEnd"/>
            <w:r w:rsidR="00C3040A" w:rsidRPr="007D6822">
              <w:rPr>
                <w:rFonts w:eastAsia="MS Mincho"/>
                <w:color w:val="000000"/>
                <w:szCs w:val="22"/>
                <w:lang w:val="en-US"/>
              </w:rPr>
              <w:t xml:space="preserve">ατικό </w:t>
            </w:r>
            <w:proofErr w:type="spellStart"/>
            <w:r w:rsidR="00C3040A" w:rsidRPr="007D6822">
              <w:rPr>
                <w:rFonts w:eastAsia="MS Mincho"/>
                <w:color w:val="000000"/>
                <w:szCs w:val="22"/>
                <w:lang w:val="en-US"/>
              </w:rPr>
              <w:t>θήλωμ</w:t>
            </w:r>
            <w:proofErr w:type="spellEnd"/>
            <w:r w:rsidR="00C3040A" w:rsidRPr="007D6822">
              <w:rPr>
                <w:rFonts w:eastAsia="MS Mincho"/>
                <w:color w:val="000000"/>
                <w:szCs w:val="22"/>
                <w:lang w:val="en-US"/>
              </w:rPr>
              <w:t>α, παραπ</w:t>
            </w:r>
            <w:proofErr w:type="spellStart"/>
            <w:r w:rsidR="00C3040A" w:rsidRPr="007D6822">
              <w:rPr>
                <w:rFonts w:eastAsia="MS Mincho"/>
                <w:color w:val="000000"/>
                <w:szCs w:val="22"/>
                <w:lang w:val="en-US"/>
              </w:rPr>
              <w:t>ρωτεϊν</w:t>
            </w:r>
            <w:proofErr w:type="spellEnd"/>
            <w:r w:rsidR="00C3040A" w:rsidRPr="007D6822">
              <w:rPr>
                <w:rFonts w:eastAsia="MS Mincho"/>
                <w:color w:val="000000"/>
                <w:szCs w:val="22"/>
                <w:lang w:val="en-US"/>
              </w:rPr>
              <w:t>αιμία</w:t>
            </w:r>
          </w:p>
        </w:tc>
      </w:tr>
      <w:tr w:rsidR="0048230C" w:rsidRPr="008508F1" w14:paraId="7BEECB8E" w14:textId="77777777" w:rsidTr="000E2534">
        <w:trPr>
          <w:cantSplit/>
        </w:trPr>
        <w:tc>
          <w:tcPr>
            <w:tcW w:w="9061" w:type="dxa"/>
            <w:gridSpan w:val="2"/>
          </w:tcPr>
          <w:p w14:paraId="270B6A03" w14:textId="1B6BB41D" w:rsidR="0048230C" w:rsidRPr="007D6822" w:rsidRDefault="00C3040A" w:rsidP="005B7C99">
            <w:pPr>
              <w:keepNext/>
              <w:widowControl w:val="0"/>
              <w:autoSpaceDE w:val="0"/>
              <w:autoSpaceDN w:val="0"/>
              <w:adjustRightInd w:val="0"/>
              <w:spacing w:line="240" w:lineRule="auto"/>
              <w:rPr>
                <w:b/>
                <w:bCs/>
                <w:color w:val="000000"/>
                <w:szCs w:val="22"/>
                <w:lang w:val="el-GR"/>
              </w:rPr>
            </w:pPr>
            <w:r w:rsidRPr="007D6822">
              <w:rPr>
                <w:b/>
                <w:bCs/>
                <w:color w:val="000000"/>
                <w:szCs w:val="22"/>
                <w:lang w:val="el-GR"/>
              </w:rPr>
              <w:t xml:space="preserve">Διαταραχές του </w:t>
            </w:r>
            <w:r w:rsidR="00F03CFE">
              <w:rPr>
                <w:b/>
                <w:bCs/>
                <w:color w:val="000000"/>
                <w:szCs w:val="22"/>
                <w:lang w:val="el-GR"/>
              </w:rPr>
              <w:t>αίματος</w:t>
            </w:r>
            <w:r w:rsidR="00F03CFE" w:rsidRPr="007D6822">
              <w:rPr>
                <w:b/>
                <w:bCs/>
                <w:color w:val="000000"/>
                <w:szCs w:val="22"/>
                <w:lang w:val="el-GR"/>
              </w:rPr>
              <w:t xml:space="preserve"> </w:t>
            </w:r>
            <w:r w:rsidRPr="007D6822">
              <w:rPr>
                <w:b/>
                <w:bCs/>
                <w:color w:val="000000"/>
                <w:szCs w:val="22"/>
                <w:lang w:val="el-GR"/>
              </w:rPr>
              <w:t>και του λεμφικού συστήματος</w:t>
            </w:r>
          </w:p>
        </w:tc>
      </w:tr>
      <w:tr w:rsidR="00351D51" w:rsidRPr="007D6822" w14:paraId="1F001ACF" w14:textId="77777777" w:rsidTr="00D23408">
        <w:trPr>
          <w:cantSplit/>
        </w:trPr>
        <w:tc>
          <w:tcPr>
            <w:tcW w:w="1793" w:type="dxa"/>
          </w:tcPr>
          <w:p w14:paraId="360ACC77" w14:textId="0F69EFC2" w:rsidR="00351D51" w:rsidRPr="004F2A7B" w:rsidRDefault="00351D51"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Πολύ συχνές</w:t>
            </w:r>
            <w:r w:rsidR="00C61D02">
              <w:rPr>
                <w:rFonts w:eastAsia="MS Mincho"/>
                <w:color w:val="000000"/>
                <w:szCs w:val="22"/>
                <w:lang w:val="el-GR"/>
              </w:rPr>
              <w:t>:</w:t>
            </w:r>
          </w:p>
        </w:tc>
        <w:tc>
          <w:tcPr>
            <w:tcW w:w="7268" w:type="dxa"/>
          </w:tcPr>
          <w:p w14:paraId="5752CFF0" w14:textId="6F5B09B7" w:rsidR="00351D51" w:rsidRPr="004F2A7B" w:rsidRDefault="00351D51" w:rsidP="005B7C99">
            <w:pPr>
              <w:keepNext/>
              <w:widowControl w:val="0"/>
              <w:tabs>
                <w:tab w:val="clear" w:pos="567"/>
              </w:tabs>
              <w:spacing w:line="240" w:lineRule="auto"/>
              <w:rPr>
                <w:rFonts w:eastAsia="MS Mincho"/>
                <w:szCs w:val="22"/>
                <w:lang w:val="el-GR"/>
              </w:rPr>
            </w:pPr>
            <w:r>
              <w:rPr>
                <w:rFonts w:eastAsia="MS Mincho"/>
                <w:szCs w:val="22"/>
                <w:lang w:val="el-GR"/>
              </w:rPr>
              <w:t>Αναιμία, θρομβοπενία</w:t>
            </w:r>
          </w:p>
        </w:tc>
      </w:tr>
      <w:tr w:rsidR="0048230C" w:rsidRPr="007D6822" w14:paraId="33B2198F" w14:textId="77777777" w:rsidTr="00D23408">
        <w:trPr>
          <w:cantSplit/>
        </w:trPr>
        <w:tc>
          <w:tcPr>
            <w:tcW w:w="1793" w:type="dxa"/>
          </w:tcPr>
          <w:p w14:paraId="13040EF5" w14:textId="77777777" w:rsidR="0048230C" w:rsidRPr="007D6822" w:rsidRDefault="00F95028"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0048230C" w:rsidRPr="007D6822">
              <w:rPr>
                <w:rFonts w:eastAsia="MS Mincho"/>
                <w:color w:val="000000"/>
                <w:szCs w:val="22"/>
              </w:rPr>
              <w:t>:</w:t>
            </w:r>
          </w:p>
        </w:tc>
        <w:tc>
          <w:tcPr>
            <w:tcW w:w="7268" w:type="dxa"/>
          </w:tcPr>
          <w:p w14:paraId="1DBE96F6" w14:textId="7CB12709" w:rsidR="0048230C" w:rsidRPr="007D6822" w:rsidRDefault="00C3040A" w:rsidP="005B7C99">
            <w:pPr>
              <w:keepNext/>
              <w:widowControl w:val="0"/>
              <w:tabs>
                <w:tab w:val="clear" w:pos="567"/>
              </w:tabs>
              <w:spacing w:line="240" w:lineRule="auto"/>
              <w:rPr>
                <w:rFonts w:eastAsia="MS Mincho"/>
                <w:color w:val="000000"/>
                <w:szCs w:val="22"/>
                <w:lang w:val="it-IT"/>
              </w:rPr>
            </w:pPr>
            <w:r w:rsidRPr="007D6822">
              <w:rPr>
                <w:rFonts w:eastAsia="MS Mincho"/>
                <w:szCs w:val="22"/>
                <w:lang w:val="it-IT"/>
              </w:rPr>
              <w:t xml:space="preserve">Λευκοπενία, </w:t>
            </w:r>
            <w:r w:rsidR="00351D51">
              <w:rPr>
                <w:rFonts w:eastAsia="MS Mincho"/>
                <w:szCs w:val="22"/>
                <w:lang w:val="el-GR"/>
              </w:rPr>
              <w:t>λευκοκυττάρωση, ουδετεροπενία, θρομβοκυττάρωση</w:t>
            </w:r>
          </w:p>
        </w:tc>
      </w:tr>
      <w:tr w:rsidR="0048230C" w:rsidRPr="008508F1" w14:paraId="27E912D1" w14:textId="77777777" w:rsidTr="00D23408">
        <w:trPr>
          <w:cantSplit/>
        </w:trPr>
        <w:tc>
          <w:tcPr>
            <w:tcW w:w="1793" w:type="dxa"/>
          </w:tcPr>
          <w:p w14:paraId="528B53A5" w14:textId="77777777" w:rsidR="0048230C" w:rsidRPr="007D6822" w:rsidRDefault="00F95028" w:rsidP="005B7C99">
            <w:pPr>
              <w:widowControl w:val="0"/>
              <w:tabs>
                <w:tab w:val="clear" w:pos="567"/>
              </w:tabs>
              <w:spacing w:line="240" w:lineRule="auto"/>
              <w:rPr>
                <w:rFonts w:eastAsia="MS Mincho"/>
                <w:color w:val="000000"/>
                <w:szCs w:val="22"/>
              </w:rPr>
            </w:pPr>
            <w:r w:rsidRPr="004F2A7B">
              <w:rPr>
                <w:rFonts w:eastAsia="MS Mincho"/>
                <w:color w:val="000000"/>
                <w:szCs w:val="22"/>
                <w:lang w:val="el-GR"/>
              </w:rPr>
              <w:t>Όχι συχνές</w:t>
            </w:r>
            <w:r w:rsidR="0048230C" w:rsidRPr="004F2A7B">
              <w:rPr>
                <w:rFonts w:eastAsia="MS Mincho"/>
                <w:color w:val="000000"/>
                <w:szCs w:val="22"/>
                <w:lang w:val="el-GR"/>
              </w:rPr>
              <w:t>:</w:t>
            </w:r>
          </w:p>
        </w:tc>
        <w:tc>
          <w:tcPr>
            <w:tcW w:w="7268" w:type="dxa"/>
          </w:tcPr>
          <w:p w14:paraId="4614D2D5" w14:textId="33338479" w:rsidR="0048230C" w:rsidRPr="004F2A7B" w:rsidRDefault="00351D51" w:rsidP="005B7C99">
            <w:pPr>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Ηωσινοφιλία</w:t>
            </w:r>
            <w:r>
              <w:rPr>
                <w:rFonts w:eastAsia="MS Mincho"/>
                <w:color w:val="000000"/>
                <w:szCs w:val="22"/>
                <w:lang w:val="el-GR"/>
              </w:rPr>
              <w:t>, εμπύρετη ουδετεροπενία, λεμφοπενία, πανκυτταροπενία</w:t>
            </w:r>
          </w:p>
        </w:tc>
      </w:tr>
      <w:tr w:rsidR="0048230C" w:rsidRPr="007D6822" w14:paraId="5C09B298" w14:textId="77777777" w:rsidTr="000E2534">
        <w:trPr>
          <w:cantSplit/>
        </w:trPr>
        <w:tc>
          <w:tcPr>
            <w:tcW w:w="9061" w:type="dxa"/>
            <w:gridSpan w:val="2"/>
          </w:tcPr>
          <w:p w14:paraId="3383A2CF" w14:textId="0DE98106" w:rsidR="0048230C" w:rsidRPr="007D6822" w:rsidRDefault="003C0E2F" w:rsidP="005B7C99">
            <w:pPr>
              <w:keepNext/>
              <w:widowControl w:val="0"/>
              <w:tabs>
                <w:tab w:val="clear" w:pos="567"/>
              </w:tabs>
              <w:autoSpaceDE w:val="0"/>
              <w:autoSpaceDN w:val="0"/>
              <w:adjustRightInd w:val="0"/>
              <w:spacing w:line="240" w:lineRule="auto"/>
              <w:rPr>
                <w:b/>
                <w:color w:val="000000"/>
                <w:szCs w:val="22"/>
              </w:rPr>
            </w:pPr>
            <w:proofErr w:type="spellStart"/>
            <w:r w:rsidRPr="007D6822">
              <w:rPr>
                <w:b/>
                <w:color w:val="000000"/>
                <w:szCs w:val="22"/>
              </w:rPr>
              <w:t>Δι</w:t>
            </w:r>
            <w:proofErr w:type="spellEnd"/>
            <w:r w:rsidRPr="007D6822">
              <w:rPr>
                <w:b/>
                <w:color w:val="000000"/>
                <w:szCs w:val="22"/>
              </w:rPr>
              <w:t>αταραχές α</w:t>
            </w:r>
            <w:proofErr w:type="spellStart"/>
            <w:r w:rsidRPr="007D6822">
              <w:rPr>
                <w:b/>
                <w:color w:val="000000"/>
                <w:szCs w:val="22"/>
              </w:rPr>
              <w:t>νοσο</w:t>
            </w:r>
            <w:proofErr w:type="spellEnd"/>
            <w:r w:rsidRPr="007D6822">
              <w:rPr>
                <w:b/>
                <w:color w:val="000000"/>
                <w:szCs w:val="22"/>
              </w:rPr>
              <w:t xml:space="preserve">ποιητικού </w:t>
            </w:r>
            <w:proofErr w:type="spellStart"/>
            <w:r w:rsidRPr="007D6822">
              <w:rPr>
                <w:b/>
                <w:color w:val="000000"/>
                <w:szCs w:val="22"/>
              </w:rPr>
              <w:t>συστήμ</w:t>
            </w:r>
            <w:proofErr w:type="spellEnd"/>
            <w:r w:rsidRPr="007D6822">
              <w:rPr>
                <w:b/>
                <w:color w:val="000000"/>
                <w:szCs w:val="22"/>
              </w:rPr>
              <w:t>ατος</w:t>
            </w:r>
          </w:p>
        </w:tc>
      </w:tr>
      <w:tr w:rsidR="0048230C" w:rsidRPr="007D6822" w14:paraId="1A88B76F" w14:textId="77777777" w:rsidTr="00D23408">
        <w:trPr>
          <w:cantSplit/>
        </w:trPr>
        <w:tc>
          <w:tcPr>
            <w:tcW w:w="1793" w:type="dxa"/>
          </w:tcPr>
          <w:p w14:paraId="7B15516C" w14:textId="5A6DE7B4" w:rsidR="0048230C" w:rsidRPr="004F2A7B" w:rsidRDefault="00351D51" w:rsidP="005B7C99">
            <w:pPr>
              <w:widowControl w:val="0"/>
              <w:tabs>
                <w:tab w:val="clear" w:pos="567"/>
              </w:tabs>
              <w:spacing w:line="240" w:lineRule="auto"/>
              <w:rPr>
                <w:rFonts w:eastAsia="MS Mincho"/>
                <w:color w:val="000000"/>
                <w:szCs w:val="22"/>
                <w:lang w:val="en-US"/>
              </w:rPr>
            </w:pPr>
            <w:r w:rsidRPr="007F077D">
              <w:rPr>
                <w:rFonts w:eastAsia="MS Mincho"/>
                <w:color w:val="000000"/>
                <w:szCs w:val="22"/>
                <w:lang w:val="el-GR"/>
              </w:rPr>
              <w:t>Όχι σ</w:t>
            </w:r>
            <w:r w:rsidRPr="004F2A7B">
              <w:rPr>
                <w:rFonts w:eastAsia="MS Mincho"/>
                <w:color w:val="000000"/>
                <w:szCs w:val="22"/>
                <w:lang w:val="el-GR"/>
              </w:rPr>
              <w:t>υχνές</w:t>
            </w:r>
            <w:r w:rsidR="0048230C" w:rsidRPr="004F2A7B">
              <w:rPr>
                <w:rFonts w:eastAsia="MS Mincho"/>
                <w:color w:val="000000"/>
                <w:szCs w:val="22"/>
                <w:lang w:val="el-GR"/>
              </w:rPr>
              <w:t>:</w:t>
            </w:r>
          </w:p>
        </w:tc>
        <w:tc>
          <w:tcPr>
            <w:tcW w:w="7268" w:type="dxa"/>
          </w:tcPr>
          <w:p w14:paraId="7BE1A520" w14:textId="77777777" w:rsidR="0048230C" w:rsidRPr="007D6822" w:rsidRDefault="00C3040A" w:rsidP="005B7C99">
            <w:pPr>
              <w:widowControl w:val="0"/>
              <w:tabs>
                <w:tab w:val="clear" w:pos="567"/>
              </w:tabs>
              <w:spacing w:line="240" w:lineRule="auto"/>
              <w:rPr>
                <w:rFonts w:eastAsia="MS Mincho"/>
                <w:color w:val="000000"/>
                <w:szCs w:val="22"/>
              </w:rPr>
            </w:pPr>
            <w:r w:rsidRPr="007D6822">
              <w:rPr>
                <w:rFonts w:eastAsia="MS Mincho"/>
                <w:color w:val="000000"/>
                <w:szCs w:val="22"/>
                <w:lang w:val="en-US"/>
              </w:rPr>
              <w:t>Υπ</w:t>
            </w:r>
            <w:proofErr w:type="spellStart"/>
            <w:r w:rsidRPr="007D6822">
              <w:rPr>
                <w:rFonts w:eastAsia="MS Mincho"/>
                <w:color w:val="000000"/>
                <w:szCs w:val="22"/>
                <w:lang w:val="en-US"/>
              </w:rPr>
              <w:t>ερευ</w:t>
            </w:r>
            <w:proofErr w:type="spellEnd"/>
            <w:r w:rsidRPr="007D6822">
              <w:rPr>
                <w:rFonts w:eastAsia="MS Mincho"/>
                <w:color w:val="000000"/>
                <w:szCs w:val="22"/>
                <w:lang w:val="en-US"/>
              </w:rPr>
              <w:t>αισθησία</w:t>
            </w:r>
          </w:p>
        </w:tc>
      </w:tr>
      <w:tr w:rsidR="0048230C" w:rsidRPr="007D6822" w14:paraId="20FA6B12" w14:textId="77777777" w:rsidTr="000E2534">
        <w:trPr>
          <w:cantSplit/>
        </w:trPr>
        <w:tc>
          <w:tcPr>
            <w:tcW w:w="9061" w:type="dxa"/>
            <w:gridSpan w:val="2"/>
          </w:tcPr>
          <w:p w14:paraId="09F1EC14" w14:textId="52077767" w:rsidR="0048230C" w:rsidRPr="006E67A7" w:rsidRDefault="00F03CFE" w:rsidP="005B7C99">
            <w:pPr>
              <w:keepNext/>
              <w:widowControl w:val="0"/>
              <w:autoSpaceDE w:val="0"/>
              <w:autoSpaceDN w:val="0"/>
              <w:adjustRightInd w:val="0"/>
              <w:spacing w:line="240" w:lineRule="auto"/>
              <w:rPr>
                <w:b/>
                <w:color w:val="000000"/>
                <w:szCs w:val="22"/>
                <w:lang w:val="el-GR"/>
              </w:rPr>
            </w:pPr>
            <w:r>
              <w:rPr>
                <w:b/>
                <w:color w:val="000000"/>
                <w:szCs w:val="22"/>
                <w:lang w:val="el-GR"/>
              </w:rPr>
              <w:t>Ενδοκρινικές διαταραχές</w:t>
            </w:r>
          </w:p>
        </w:tc>
      </w:tr>
      <w:tr w:rsidR="00DE35A0" w:rsidRPr="007D6822" w14:paraId="2BF84791" w14:textId="77777777" w:rsidTr="00D23408">
        <w:trPr>
          <w:cantSplit/>
        </w:trPr>
        <w:tc>
          <w:tcPr>
            <w:tcW w:w="1793" w:type="dxa"/>
          </w:tcPr>
          <w:p w14:paraId="6340144A" w14:textId="04742248" w:rsidR="00DE35A0" w:rsidRPr="007D6822" w:rsidRDefault="00DE35A0" w:rsidP="005B7C99">
            <w:pPr>
              <w:keepNext/>
              <w:widowControl w:val="0"/>
              <w:tabs>
                <w:tab w:val="clear" w:pos="567"/>
              </w:tabs>
              <w:spacing w:line="240" w:lineRule="auto"/>
              <w:rPr>
                <w:rFonts w:eastAsia="MS Mincho"/>
                <w:color w:val="000000"/>
                <w:szCs w:val="22"/>
                <w:lang w:val="en-US"/>
              </w:rPr>
            </w:pPr>
            <w:r>
              <w:rPr>
                <w:rFonts w:eastAsia="MS Mincho"/>
                <w:color w:val="000000"/>
                <w:szCs w:val="22"/>
                <w:lang w:val="el-GR"/>
              </w:rPr>
              <w:t>Πολύ συχνές:</w:t>
            </w:r>
          </w:p>
        </w:tc>
        <w:tc>
          <w:tcPr>
            <w:tcW w:w="7268" w:type="dxa"/>
          </w:tcPr>
          <w:p w14:paraId="2C574B80" w14:textId="037C9B6A" w:rsidR="00DE35A0" w:rsidRPr="006E67A7" w:rsidRDefault="00C61D02" w:rsidP="005B7C99">
            <w:pPr>
              <w:keepNext/>
              <w:widowControl w:val="0"/>
              <w:tabs>
                <w:tab w:val="clear" w:pos="567"/>
              </w:tabs>
              <w:spacing w:line="240" w:lineRule="auto"/>
              <w:rPr>
                <w:rFonts w:eastAsia="MS Mincho"/>
                <w:color w:val="000000"/>
                <w:szCs w:val="22"/>
                <w:lang w:val="el-GR"/>
              </w:rPr>
            </w:pPr>
            <w:r w:rsidRPr="00C61D02">
              <w:rPr>
                <w:rFonts w:eastAsia="MS Mincho"/>
                <w:color w:val="000000"/>
                <w:szCs w:val="22"/>
                <w:lang w:val="en-US"/>
              </w:rPr>
              <w:t>Κα</w:t>
            </w:r>
            <w:proofErr w:type="spellStart"/>
            <w:r w:rsidRPr="00C61D02">
              <w:rPr>
                <w:rFonts w:eastAsia="MS Mincho"/>
                <w:color w:val="000000"/>
                <w:szCs w:val="22"/>
                <w:lang w:val="en-US"/>
              </w:rPr>
              <w:t>θυστ</w:t>
            </w:r>
            <w:proofErr w:type="spellEnd"/>
            <w:r w:rsidR="00F03CFE">
              <w:rPr>
                <w:rFonts w:eastAsia="MS Mincho"/>
                <w:color w:val="000000"/>
                <w:szCs w:val="22"/>
                <w:lang w:val="el-GR"/>
              </w:rPr>
              <w:t xml:space="preserve">έρηση </w:t>
            </w:r>
            <w:r w:rsidRPr="00C61D02">
              <w:rPr>
                <w:rFonts w:eastAsia="MS Mincho"/>
                <w:color w:val="000000"/>
                <w:szCs w:val="22"/>
                <w:lang w:val="en-US"/>
              </w:rPr>
              <w:t>α</w:t>
            </w:r>
            <w:proofErr w:type="spellStart"/>
            <w:r w:rsidRPr="00C61D02">
              <w:rPr>
                <w:rFonts w:eastAsia="MS Mincho"/>
                <w:color w:val="000000"/>
                <w:szCs w:val="22"/>
                <w:lang w:val="en-US"/>
              </w:rPr>
              <w:t>νά</w:t>
            </w:r>
            <w:proofErr w:type="spellEnd"/>
            <w:r w:rsidRPr="00C61D02">
              <w:rPr>
                <w:rFonts w:eastAsia="MS Mincho"/>
                <w:color w:val="000000"/>
                <w:szCs w:val="22"/>
                <w:lang w:val="en-US"/>
              </w:rPr>
              <w:t>πτυξη</w:t>
            </w:r>
            <w:r w:rsidR="00F03CFE">
              <w:rPr>
                <w:rFonts w:eastAsia="MS Mincho"/>
                <w:color w:val="000000"/>
                <w:szCs w:val="22"/>
                <w:lang w:val="el-GR"/>
              </w:rPr>
              <w:t>ς</w:t>
            </w:r>
          </w:p>
        </w:tc>
      </w:tr>
      <w:tr w:rsidR="00DE35A0" w:rsidRPr="007D6822" w14:paraId="74D96EA0" w14:textId="77777777" w:rsidTr="00D23408">
        <w:trPr>
          <w:cantSplit/>
        </w:trPr>
        <w:tc>
          <w:tcPr>
            <w:tcW w:w="1793" w:type="dxa"/>
          </w:tcPr>
          <w:p w14:paraId="60236BB8" w14:textId="51254B7C" w:rsidR="00DE35A0" w:rsidRPr="007D6822" w:rsidRDefault="00DE35A0" w:rsidP="005B7C99">
            <w:pPr>
              <w:keepNext/>
              <w:widowControl w:val="0"/>
              <w:tabs>
                <w:tab w:val="clear" w:pos="567"/>
              </w:tabs>
              <w:spacing w:line="240" w:lineRule="auto"/>
              <w:rPr>
                <w:rFonts w:eastAsia="MS Mincho"/>
                <w:color w:val="000000"/>
                <w:szCs w:val="22"/>
                <w:lang w:val="en-US"/>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49E86E39" w14:textId="380856D1" w:rsidR="00DE35A0" w:rsidRPr="007D6822" w:rsidRDefault="00C61D02" w:rsidP="005B7C99">
            <w:pPr>
              <w:keepNext/>
              <w:widowControl w:val="0"/>
              <w:tabs>
                <w:tab w:val="clear" w:pos="567"/>
              </w:tabs>
              <w:spacing w:line="240" w:lineRule="auto"/>
              <w:rPr>
                <w:rFonts w:eastAsia="MS Mincho"/>
                <w:color w:val="000000"/>
                <w:szCs w:val="22"/>
                <w:lang w:val="en-US"/>
              </w:rPr>
            </w:pPr>
            <w:r>
              <w:rPr>
                <w:rFonts w:eastAsia="MS Mincho"/>
                <w:color w:val="000000"/>
                <w:szCs w:val="22"/>
                <w:lang w:val="en-US"/>
              </w:rPr>
              <w:t>Υ</w:t>
            </w:r>
            <w:r w:rsidRPr="007D6822">
              <w:rPr>
                <w:rFonts w:eastAsia="MS Mincho"/>
                <w:color w:val="000000"/>
                <w:szCs w:val="22"/>
                <w:lang w:val="en-US"/>
              </w:rPr>
              <w:t>π</w:t>
            </w:r>
            <w:proofErr w:type="spellStart"/>
            <w:r w:rsidRPr="007D6822">
              <w:rPr>
                <w:rFonts w:eastAsia="MS Mincho"/>
                <w:color w:val="000000"/>
                <w:szCs w:val="22"/>
                <w:lang w:val="en-US"/>
              </w:rPr>
              <w:t>οθυρεοειδισμός</w:t>
            </w:r>
            <w:proofErr w:type="spellEnd"/>
          </w:p>
        </w:tc>
      </w:tr>
      <w:tr w:rsidR="00DE35A0" w:rsidRPr="007D6822" w14:paraId="2E947B60" w14:textId="77777777" w:rsidTr="00D23408">
        <w:trPr>
          <w:cantSplit/>
        </w:trPr>
        <w:tc>
          <w:tcPr>
            <w:tcW w:w="1793" w:type="dxa"/>
          </w:tcPr>
          <w:p w14:paraId="41EA6708" w14:textId="77777777" w:rsidR="00DE35A0" w:rsidRPr="007D6822" w:rsidRDefault="00DE35A0"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587F8169" w14:textId="455EC4C0" w:rsidR="00DE35A0" w:rsidRPr="007D6822" w:rsidRDefault="00DE35A0" w:rsidP="005B7C99">
            <w:pPr>
              <w:keepNext/>
              <w:widowControl w:val="0"/>
              <w:tabs>
                <w:tab w:val="clear" w:pos="567"/>
              </w:tabs>
              <w:spacing w:line="240" w:lineRule="auto"/>
              <w:rPr>
                <w:rFonts w:eastAsia="MS Mincho"/>
                <w:color w:val="000000"/>
                <w:szCs w:val="22"/>
              </w:rPr>
            </w:pPr>
            <w:r w:rsidRPr="007D6822">
              <w:rPr>
                <w:rFonts w:eastAsia="MS Mincho"/>
                <w:color w:val="000000"/>
                <w:szCs w:val="22"/>
                <w:lang w:val="en-US"/>
              </w:rPr>
              <w:t>Υπ</w:t>
            </w:r>
            <w:proofErr w:type="spellStart"/>
            <w:r w:rsidRPr="007D6822">
              <w:rPr>
                <w:rFonts w:eastAsia="MS Mincho"/>
                <w:color w:val="000000"/>
                <w:szCs w:val="22"/>
                <w:lang w:val="en-US"/>
              </w:rPr>
              <w:t>ερθυρεοειδισμός</w:t>
            </w:r>
            <w:proofErr w:type="spellEnd"/>
          </w:p>
        </w:tc>
      </w:tr>
      <w:tr w:rsidR="00C61D02" w:rsidRPr="007D6822" w14:paraId="3FFF713B" w14:textId="77777777" w:rsidTr="00D23408">
        <w:trPr>
          <w:cantSplit/>
        </w:trPr>
        <w:tc>
          <w:tcPr>
            <w:tcW w:w="1793" w:type="dxa"/>
          </w:tcPr>
          <w:p w14:paraId="114DF0BD" w14:textId="5FAEC3DA" w:rsidR="00C61D02" w:rsidRPr="004F2A7B" w:rsidRDefault="00C61D02" w:rsidP="005B7C99">
            <w:pPr>
              <w:widowControl w:val="0"/>
              <w:tabs>
                <w:tab w:val="clear" w:pos="567"/>
              </w:tabs>
              <w:spacing w:line="240" w:lineRule="auto"/>
              <w:rPr>
                <w:rFonts w:eastAsia="MS Mincho"/>
                <w:color w:val="000000"/>
                <w:szCs w:val="22"/>
                <w:lang w:val="en-US"/>
              </w:rPr>
            </w:pPr>
            <w:r w:rsidRPr="007F077D">
              <w:rPr>
                <w:rFonts w:eastAsia="MS Mincho"/>
                <w:color w:val="000000"/>
                <w:szCs w:val="22"/>
                <w:lang w:val="el-GR"/>
              </w:rPr>
              <w:t>Σπάνιες</w:t>
            </w:r>
            <w:r w:rsidRPr="004F2A7B">
              <w:rPr>
                <w:rFonts w:eastAsia="MS Mincho"/>
                <w:color w:val="000000"/>
                <w:szCs w:val="22"/>
                <w:lang w:val="el-GR"/>
              </w:rPr>
              <w:t>:</w:t>
            </w:r>
          </w:p>
        </w:tc>
        <w:tc>
          <w:tcPr>
            <w:tcW w:w="7268" w:type="dxa"/>
          </w:tcPr>
          <w:p w14:paraId="7619347C" w14:textId="77777777" w:rsidR="00C61D02" w:rsidRPr="007D6822" w:rsidRDefault="00C61D02" w:rsidP="005B7C99">
            <w:pPr>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Δευτερο</w:t>
            </w:r>
            <w:proofErr w:type="spellEnd"/>
            <w:r w:rsidRPr="007D6822">
              <w:rPr>
                <w:rFonts w:eastAsia="MS Mincho"/>
                <w:color w:val="000000"/>
                <w:szCs w:val="22"/>
                <w:lang w:val="en-US"/>
              </w:rPr>
              <w:t>παθής υπ</w:t>
            </w:r>
            <w:proofErr w:type="spellStart"/>
            <w:r w:rsidRPr="007D6822">
              <w:rPr>
                <w:rFonts w:eastAsia="MS Mincho"/>
                <w:color w:val="000000"/>
                <w:szCs w:val="22"/>
                <w:lang w:val="en-US"/>
              </w:rPr>
              <w:t>ερ</w:t>
            </w:r>
            <w:proofErr w:type="spellEnd"/>
            <w:r w:rsidRPr="007D6822">
              <w:rPr>
                <w:rFonts w:eastAsia="MS Mincho"/>
                <w:color w:val="000000"/>
                <w:szCs w:val="22"/>
                <w:lang w:val="en-US"/>
              </w:rPr>
              <w:t xml:space="preserve">παραθυρεοειδισμός, </w:t>
            </w:r>
            <w:proofErr w:type="spellStart"/>
            <w:r w:rsidRPr="007D6822">
              <w:rPr>
                <w:rFonts w:eastAsia="MS Mincho"/>
                <w:color w:val="000000"/>
                <w:szCs w:val="22"/>
                <w:lang w:val="en-US"/>
              </w:rPr>
              <w:t>θυρ</w:t>
            </w:r>
            <w:proofErr w:type="spellEnd"/>
            <w:r w:rsidRPr="007D6822">
              <w:rPr>
                <w:rFonts w:eastAsia="MS Mincho"/>
                <w:color w:val="000000"/>
                <w:szCs w:val="22"/>
                <w:lang w:val="el-GR"/>
              </w:rPr>
              <w:t>ε</w:t>
            </w:r>
            <w:proofErr w:type="spellStart"/>
            <w:r w:rsidRPr="007D6822">
              <w:rPr>
                <w:rFonts w:eastAsia="MS Mincho"/>
                <w:color w:val="000000"/>
                <w:szCs w:val="22"/>
                <w:lang w:val="en-US"/>
              </w:rPr>
              <w:t>οειδίτιδ</w:t>
            </w:r>
            <w:proofErr w:type="spellEnd"/>
            <w:r w:rsidRPr="007D6822">
              <w:rPr>
                <w:rFonts w:eastAsia="MS Mincho"/>
                <w:color w:val="000000"/>
                <w:szCs w:val="22"/>
                <w:lang w:val="en-US"/>
              </w:rPr>
              <w:t>α</w:t>
            </w:r>
          </w:p>
        </w:tc>
      </w:tr>
      <w:tr w:rsidR="00DE35A0" w:rsidRPr="00481638" w14:paraId="5140BDD2" w14:textId="77777777" w:rsidTr="000E2534">
        <w:trPr>
          <w:cantSplit/>
        </w:trPr>
        <w:tc>
          <w:tcPr>
            <w:tcW w:w="9061" w:type="dxa"/>
            <w:gridSpan w:val="2"/>
          </w:tcPr>
          <w:p w14:paraId="45A7CBC2" w14:textId="5E62E1AF" w:rsidR="00DE35A0" w:rsidRPr="007D6822" w:rsidRDefault="007E02BF" w:rsidP="005B7C99">
            <w:pPr>
              <w:keepNext/>
              <w:widowControl w:val="0"/>
              <w:autoSpaceDE w:val="0"/>
              <w:autoSpaceDN w:val="0"/>
              <w:adjustRightInd w:val="0"/>
              <w:spacing w:line="240" w:lineRule="auto"/>
              <w:rPr>
                <w:b/>
                <w:bCs/>
                <w:color w:val="000000"/>
                <w:szCs w:val="22"/>
                <w:lang w:val="el-GR"/>
              </w:rPr>
            </w:pPr>
            <w:r>
              <w:rPr>
                <w:b/>
                <w:bCs/>
                <w:color w:val="000000"/>
                <w:szCs w:val="22"/>
                <w:lang w:val="el-GR"/>
              </w:rPr>
              <w:lastRenderedPageBreak/>
              <w:t>Μεταβολικές και διατροφικές διαταραχές</w:t>
            </w:r>
          </w:p>
        </w:tc>
      </w:tr>
      <w:tr w:rsidR="00DE35A0" w:rsidRPr="008508F1" w14:paraId="746FF94E" w14:textId="77777777" w:rsidTr="00D23408">
        <w:trPr>
          <w:cantSplit/>
        </w:trPr>
        <w:tc>
          <w:tcPr>
            <w:tcW w:w="1793" w:type="dxa"/>
          </w:tcPr>
          <w:p w14:paraId="0ADD8EF9" w14:textId="77777777" w:rsidR="00DE35A0" w:rsidRPr="007D6822" w:rsidRDefault="00DE35A0"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70C298E2" w14:textId="1278EEEA" w:rsidR="00DE35A0" w:rsidRPr="007D6822" w:rsidRDefault="007E02BF"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Διαταραχή ισορροπίας των ηλεκτρολυτών</w:t>
            </w:r>
            <w:r w:rsidR="00DE35A0" w:rsidRPr="007D6822">
              <w:rPr>
                <w:rFonts w:eastAsia="MS Mincho"/>
                <w:color w:val="000000"/>
                <w:szCs w:val="22"/>
                <w:lang w:val="el-GR"/>
              </w:rPr>
              <w:t xml:space="preserve"> (περιλαμβάνουν υπομαγνησιαιμία, υπερκαλιαιμία, υποκαλιαιμία, υπονατριαιμία, υπασβεστιαιμία, υπερασβεστιαιμία, υπερφωσφοραιμία), σακχαρώδης διαβήτης, υπεργλυκαιμία, υπερχοληστεριναιμία, υπερλιπιδαιμία, υπερτριγλυκεριδαιμία</w:t>
            </w:r>
            <w:r w:rsidR="00F2099A">
              <w:rPr>
                <w:rFonts w:eastAsia="MS Mincho"/>
                <w:color w:val="000000"/>
                <w:szCs w:val="22"/>
                <w:lang w:val="el-GR"/>
              </w:rPr>
              <w:t xml:space="preserve">, μειωμένη όρεξη, </w:t>
            </w:r>
            <w:r w:rsidR="00F2099A" w:rsidRPr="007D6822">
              <w:rPr>
                <w:rFonts w:eastAsia="MS Mincho"/>
                <w:color w:val="000000"/>
                <w:szCs w:val="22"/>
                <w:lang w:val="el-GR"/>
              </w:rPr>
              <w:t>ουρική αρθρίτιδα,</w:t>
            </w:r>
            <w:r w:rsidR="00F2099A">
              <w:rPr>
                <w:rFonts w:eastAsia="MS Mincho"/>
                <w:color w:val="000000"/>
                <w:szCs w:val="22"/>
                <w:lang w:val="el-GR"/>
              </w:rPr>
              <w:t xml:space="preserve"> υ</w:t>
            </w:r>
            <w:r w:rsidR="00F2099A" w:rsidRPr="00F2099A">
              <w:rPr>
                <w:rFonts w:eastAsia="MS Mincho"/>
                <w:color w:val="000000"/>
                <w:szCs w:val="22"/>
                <w:lang w:val="el-GR"/>
              </w:rPr>
              <w:t>περουριχαιμία</w:t>
            </w:r>
            <w:r w:rsidR="00F2099A">
              <w:rPr>
                <w:rFonts w:eastAsia="MS Mincho"/>
                <w:color w:val="000000"/>
                <w:szCs w:val="22"/>
                <w:lang w:val="el-GR"/>
              </w:rPr>
              <w:t>, υ</w:t>
            </w:r>
            <w:r w:rsidR="00F2099A" w:rsidRPr="007D6822">
              <w:rPr>
                <w:rFonts w:eastAsia="MS Mincho"/>
                <w:color w:val="000000"/>
                <w:szCs w:val="22"/>
                <w:lang w:val="el-GR"/>
              </w:rPr>
              <w:t>ποφωσφοραιμία (περιλαμβανομένου μειωμένου φωσφόρου στο αίμα)</w:t>
            </w:r>
          </w:p>
        </w:tc>
      </w:tr>
      <w:tr w:rsidR="00DE35A0" w:rsidRPr="008508F1" w14:paraId="3BBA3C86" w14:textId="77777777" w:rsidTr="00D23408">
        <w:trPr>
          <w:cantSplit/>
        </w:trPr>
        <w:tc>
          <w:tcPr>
            <w:tcW w:w="1793" w:type="dxa"/>
          </w:tcPr>
          <w:p w14:paraId="06BC1210" w14:textId="77777777" w:rsidR="00DE35A0" w:rsidRPr="007D6822" w:rsidRDefault="00DE35A0"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780D9280" w14:textId="4E9C74AF" w:rsidR="00DE35A0" w:rsidRPr="007D6822" w:rsidRDefault="00DE35A0"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Αφυδάτωση, αυξημένη όρεξη, δυσλιπιδαιμία</w:t>
            </w:r>
            <w:r w:rsidR="00F2099A">
              <w:rPr>
                <w:rFonts w:eastAsia="MS Mincho"/>
                <w:color w:val="000000"/>
                <w:szCs w:val="22"/>
                <w:lang w:val="el-GR"/>
              </w:rPr>
              <w:t xml:space="preserve">, </w:t>
            </w:r>
            <w:r w:rsidR="00F2099A" w:rsidRPr="004F2A7B">
              <w:rPr>
                <w:rFonts w:eastAsia="MS Mincho"/>
                <w:color w:val="000000"/>
                <w:szCs w:val="22"/>
                <w:lang w:val="el-GR"/>
              </w:rPr>
              <w:t>υπογλυκαιμία</w:t>
            </w:r>
          </w:p>
        </w:tc>
      </w:tr>
      <w:tr w:rsidR="00DE35A0" w:rsidRPr="008508F1" w14:paraId="2E39C564" w14:textId="77777777" w:rsidTr="00D23408">
        <w:trPr>
          <w:cantSplit/>
        </w:trPr>
        <w:tc>
          <w:tcPr>
            <w:tcW w:w="1793" w:type="dxa"/>
          </w:tcPr>
          <w:p w14:paraId="72B0BC9D" w14:textId="63354C64" w:rsidR="00DE35A0" w:rsidRPr="004F2A7B" w:rsidRDefault="00F2099A" w:rsidP="005B7C99">
            <w:pPr>
              <w:widowControl w:val="0"/>
              <w:tabs>
                <w:tab w:val="clear" w:pos="567"/>
              </w:tabs>
              <w:spacing w:line="240" w:lineRule="auto"/>
              <w:rPr>
                <w:rFonts w:eastAsia="MS Mincho"/>
                <w:color w:val="000000"/>
                <w:szCs w:val="22"/>
                <w:lang w:val="en-US"/>
              </w:rPr>
            </w:pPr>
            <w:r w:rsidRPr="007F077D">
              <w:rPr>
                <w:rFonts w:eastAsia="MS Mincho"/>
                <w:color w:val="000000"/>
                <w:szCs w:val="22"/>
                <w:lang w:val="el-GR"/>
              </w:rPr>
              <w:t>Σπάνιες:</w:t>
            </w:r>
          </w:p>
        </w:tc>
        <w:tc>
          <w:tcPr>
            <w:tcW w:w="7268" w:type="dxa"/>
          </w:tcPr>
          <w:p w14:paraId="0140CE5F" w14:textId="0EC08AF9" w:rsidR="00DE35A0" w:rsidRPr="004F2A7B" w:rsidRDefault="00F2099A" w:rsidP="005B7C99">
            <w:pPr>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Διαταραχή όρεξης</w:t>
            </w:r>
            <w:r>
              <w:rPr>
                <w:rFonts w:eastAsia="MS Mincho"/>
                <w:color w:val="000000"/>
                <w:szCs w:val="22"/>
                <w:lang w:val="el-GR"/>
              </w:rPr>
              <w:t>, σ</w:t>
            </w:r>
            <w:r w:rsidRPr="00F2099A">
              <w:rPr>
                <w:rFonts w:eastAsia="MS Mincho"/>
                <w:color w:val="000000"/>
                <w:szCs w:val="22"/>
                <w:lang w:val="el-GR"/>
              </w:rPr>
              <w:t>ύνδρομο λύσης όγκου</w:t>
            </w:r>
          </w:p>
        </w:tc>
      </w:tr>
      <w:tr w:rsidR="00DE35A0" w:rsidRPr="007D6822" w14:paraId="7EEC85E4" w14:textId="77777777" w:rsidTr="000E2534">
        <w:trPr>
          <w:cantSplit/>
        </w:trPr>
        <w:tc>
          <w:tcPr>
            <w:tcW w:w="9061" w:type="dxa"/>
            <w:gridSpan w:val="2"/>
          </w:tcPr>
          <w:p w14:paraId="79564D9D" w14:textId="77777777" w:rsidR="00DE35A0" w:rsidRPr="007D6822" w:rsidRDefault="00DE35A0" w:rsidP="005B7C99">
            <w:pPr>
              <w:keepNext/>
              <w:widowControl w:val="0"/>
              <w:autoSpaceDE w:val="0"/>
              <w:autoSpaceDN w:val="0"/>
              <w:adjustRightInd w:val="0"/>
              <w:spacing w:line="240" w:lineRule="auto"/>
              <w:rPr>
                <w:b/>
                <w:color w:val="000000"/>
                <w:szCs w:val="22"/>
              </w:rPr>
            </w:pPr>
            <w:proofErr w:type="spellStart"/>
            <w:r w:rsidRPr="007D6822">
              <w:rPr>
                <w:b/>
                <w:bCs/>
                <w:color w:val="000000"/>
                <w:szCs w:val="22"/>
              </w:rPr>
              <w:t>Ψυχι</w:t>
            </w:r>
            <w:proofErr w:type="spellEnd"/>
            <w:r w:rsidRPr="007D6822">
              <w:rPr>
                <w:b/>
                <w:bCs/>
                <w:color w:val="000000"/>
                <w:szCs w:val="22"/>
              </w:rPr>
              <w:t xml:space="preserve">ατρικές </w:t>
            </w:r>
            <w:proofErr w:type="spellStart"/>
            <w:r w:rsidRPr="007D6822">
              <w:rPr>
                <w:b/>
                <w:bCs/>
                <w:color w:val="000000"/>
                <w:szCs w:val="22"/>
              </w:rPr>
              <w:t>δι</w:t>
            </w:r>
            <w:proofErr w:type="spellEnd"/>
            <w:r w:rsidRPr="007D6822">
              <w:rPr>
                <w:b/>
                <w:bCs/>
                <w:color w:val="000000"/>
                <w:szCs w:val="22"/>
              </w:rPr>
              <w:t>αταραχές</w:t>
            </w:r>
          </w:p>
        </w:tc>
      </w:tr>
      <w:tr w:rsidR="00DE35A0" w:rsidRPr="007D6822" w14:paraId="01B08AD0" w14:textId="77777777" w:rsidTr="00D23408">
        <w:trPr>
          <w:cantSplit/>
        </w:trPr>
        <w:tc>
          <w:tcPr>
            <w:tcW w:w="1793" w:type="dxa"/>
          </w:tcPr>
          <w:p w14:paraId="52D97C2E" w14:textId="77777777" w:rsidR="00DE35A0" w:rsidRPr="007D6822" w:rsidRDefault="00DE35A0"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7C7DD064" w14:textId="0BA0227D" w:rsidR="00DE35A0" w:rsidRPr="007D6822" w:rsidRDefault="00DE35A0" w:rsidP="005B7C99">
            <w:pPr>
              <w:keepNext/>
              <w:widowControl w:val="0"/>
              <w:tabs>
                <w:tab w:val="clear" w:pos="567"/>
              </w:tabs>
              <w:spacing w:line="240" w:lineRule="auto"/>
              <w:rPr>
                <w:rFonts w:eastAsia="MS Mincho"/>
                <w:color w:val="000000"/>
                <w:szCs w:val="22"/>
              </w:rPr>
            </w:pPr>
            <w:r w:rsidRPr="007D6822">
              <w:rPr>
                <w:rFonts w:eastAsia="MS Mincho"/>
                <w:color w:val="000000"/>
                <w:szCs w:val="22"/>
                <w:lang w:val="en-US"/>
              </w:rPr>
              <w:t>Κα</w:t>
            </w:r>
            <w:proofErr w:type="spellStart"/>
            <w:r w:rsidRPr="007D6822">
              <w:rPr>
                <w:rFonts w:eastAsia="MS Mincho"/>
                <w:color w:val="000000"/>
                <w:szCs w:val="22"/>
                <w:lang w:val="en-US"/>
              </w:rPr>
              <w:t>τάθλιψη</w:t>
            </w:r>
            <w:proofErr w:type="spellEnd"/>
            <w:r w:rsidRPr="007D6822">
              <w:rPr>
                <w:rFonts w:eastAsia="MS Mincho"/>
                <w:color w:val="000000"/>
                <w:szCs w:val="22"/>
                <w:lang w:val="en-US"/>
              </w:rPr>
              <w:t>, αϋπ</w:t>
            </w:r>
            <w:proofErr w:type="spellStart"/>
            <w:r w:rsidRPr="007D6822">
              <w:rPr>
                <w:rFonts w:eastAsia="MS Mincho"/>
                <w:color w:val="000000"/>
                <w:szCs w:val="22"/>
                <w:lang w:val="en-US"/>
              </w:rPr>
              <w:t>νί</w:t>
            </w:r>
            <w:proofErr w:type="spellEnd"/>
            <w:r w:rsidRPr="007D6822">
              <w:rPr>
                <w:rFonts w:eastAsia="MS Mincho"/>
                <w:color w:val="000000"/>
                <w:szCs w:val="22"/>
                <w:lang w:val="en-US"/>
              </w:rPr>
              <w:t xml:space="preserve">α, </w:t>
            </w:r>
            <w:proofErr w:type="spellStart"/>
            <w:r w:rsidRPr="007D6822">
              <w:rPr>
                <w:rFonts w:eastAsia="MS Mincho"/>
                <w:color w:val="000000"/>
                <w:szCs w:val="22"/>
                <w:lang w:val="en-US"/>
              </w:rPr>
              <w:t>άγχος</w:t>
            </w:r>
            <w:proofErr w:type="spellEnd"/>
          </w:p>
        </w:tc>
      </w:tr>
      <w:tr w:rsidR="006C3613" w:rsidRPr="007D6822" w14:paraId="5BA81175" w14:textId="77777777" w:rsidTr="00D23408">
        <w:trPr>
          <w:cantSplit/>
        </w:trPr>
        <w:tc>
          <w:tcPr>
            <w:tcW w:w="1793" w:type="dxa"/>
          </w:tcPr>
          <w:p w14:paraId="11B7B8E8" w14:textId="131763E9" w:rsidR="006C3613" w:rsidRPr="004F2A7B" w:rsidRDefault="006C3613" w:rsidP="005B7C99">
            <w:pPr>
              <w:keepNext/>
              <w:widowControl w:val="0"/>
              <w:tabs>
                <w:tab w:val="clear" w:pos="567"/>
              </w:tabs>
              <w:spacing w:line="240" w:lineRule="auto"/>
              <w:rPr>
                <w:rFonts w:eastAsia="MS Mincho"/>
                <w:color w:val="000000"/>
                <w:szCs w:val="22"/>
              </w:rPr>
            </w:pPr>
            <w:proofErr w:type="spellStart"/>
            <w:r w:rsidRPr="004F2A7B">
              <w:rPr>
                <w:rFonts w:eastAsia="MS Mincho"/>
                <w:color w:val="000000"/>
                <w:szCs w:val="22"/>
              </w:rPr>
              <w:t>Όχι</w:t>
            </w:r>
            <w:proofErr w:type="spellEnd"/>
            <w:r w:rsidRPr="004F2A7B">
              <w:rPr>
                <w:rFonts w:eastAsia="MS Mincho"/>
                <w:color w:val="000000"/>
                <w:szCs w:val="22"/>
              </w:rPr>
              <w:t xml:space="preserve"> </w:t>
            </w:r>
            <w:proofErr w:type="spellStart"/>
            <w:r w:rsidRPr="004F2A7B">
              <w:rPr>
                <w:rFonts w:eastAsia="MS Mincho"/>
                <w:color w:val="000000"/>
                <w:szCs w:val="22"/>
              </w:rPr>
              <w:t>συχνές</w:t>
            </w:r>
            <w:proofErr w:type="spellEnd"/>
            <w:r w:rsidRPr="004F2A7B">
              <w:rPr>
                <w:rFonts w:eastAsia="MS Mincho"/>
                <w:color w:val="000000"/>
                <w:szCs w:val="22"/>
              </w:rPr>
              <w:t>:</w:t>
            </w:r>
          </w:p>
        </w:tc>
        <w:tc>
          <w:tcPr>
            <w:tcW w:w="7268" w:type="dxa"/>
          </w:tcPr>
          <w:p w14:paraId="503D530E" w14:textId="7FABE39C" w:rsidR="006C3613" w:rsidRPr="007D6822" w:rsidRDefault="006C3613" w:rsidP="005B7C99">
            <w:pPr>
              <w:widowControl w:val="0"/>
              <w:tabs>
                <w:tab w:val="clear" w:pos="567"/>
              </w:tabs>
              <w:spacing w:line="240" w:lineRule="auto"/>
              <w:rPr>
                <w:rFonts w:eastAsia="MS Mincho"/>
                <w:color w:val="000000"/>
                <w:szCs w:val="22"/>
                <w:lang w:val="el-GR"/>
              </w:rPr>
            </w:pPr>
            <w:r>
              <w:rPr>
                <w:rFonts w:eastAsia="MS Mincho"/>
                <w:color w:val="000000"/>
                <w:szCs w:val="22"/>
                <w:lang w:val="el-GR"/>
              </w:rPr>
              <w:t xml:space="preserve">Αμνησία, </w:t>
            </w:r>
            <w:r w:rsidRPr="007D6822">
              <w:rPr>
                <w:rFonts w:eastAsia="MS Mincho"/>
                <w:color w:val="000000"/>
                <w:szCs w:val="22"/>
                <w:lang w:val="el-GR"/>
              </w:rPr>
              <w:t xml:space="preserve">συγχυτική κατάσταση, </w:t>
            </w:r>
            <w:r>
              <w:rPr>
                <w:rFonts w:eastAsia="MS Mincho"/>
                <w:color w:val="000000"/>
                <w:szCs w:val="22"/>
                <w:lang w:val="el-GR"/>
              </w:rPr>
              <w:t>α</w:t>
            </w:r>
            <w:r w:rsidRPr="007D6822">
              <w:rPr>
                <w:rFonts w:eastAsia="MS Mincho"/>
                <w:color w:val="000000"/>
                <w:szCs w:val="22"/>
                <w:lang w:val="el-GR"/>
              </w:rPr>
              <w:t>ποπροσανατολισμός</w:t>
            </w:r>
          </w:p>
        </w:tc>
      </w:tr>
      <w:tr w:rsidR="006C3613" w:rsidRPr="007D6822" w14:paraId="34A71CAC" w14:textId="77777777" w:rsidTr="00D23408">
        <w:trPr>
          <w:cantSplit/>
        </w:trPr>
        <w:tc>
          <w:tcPr>
            <w:tcW w:w="1793" w:type="dxa"/>
          </w:tcPr>
          <w:p w14:paraId="6CC9F20D" w14:textId="1957D973" w:rsidR="006C3613" w:rsidRPr="007D6822" w:rsidRDefault="006C3613" w:rsidP="005B7C99">
            <w:pPr>
              <w:widowControl w:val="0"/>
              <w:tabs>
                <w:tab w:val="clear" w:pos="567"/>
              </w:tabs>
              <w:spacing w:line="240" w:lineRule="auto"/>
              <w:rPr>
                <w:rFonts w:eastAsia="MS Mincho"/>
                <w:color w:val="000000"/>
                <w:szCs w:val="22"/>
              </w:rPr>
            </w:pPr>
            <w:r w:rsidRPr="004F2A7B">
              <w:rPr>
                <w:rFonts w:eastAsia="MS Mincho"/>
                <w:color w:val="000000"/>
                <w:szCs w:val="22"/>
                <w:lang w:val="el-GR"/>
              </w:rPr>
              <w:t>Σπάνιες:</w:t>
            </w:r>
          </w:p>
        </w:tc>
        <w:tc>
          <w:tcPr>
            <w:tcW w:w="7268" w:type="dxa"/>
          </w:tcPr>
          <w:p w14:paraId="1A57C82D" w14:textId="5A3DC18E" w:rsidR="006C3613" w:rsidRPr="007D6822" w:rsidRDefault="006C3613" w:rsidP="005B7C99">
            <w:pPr>
              <w:widowControl w:val="0"/>
              <w:tabs>
                <w:tab w:val="clear" w:pos="567"/>
              </w:tabs>
              <w:spacing w:line="240" w:lineRule="auto"/>
              <w:rPr>
                <w:rFonts w:eastAsia="MS Mincho"/>
                <w:color w:val="000000"/>
                <w:szCs w:val="22"/>
                <w:lang w:val="el-GR"/>
              </w:rPr>
            </w:pPr>
            <w:r>
              <w:rPr>
                <w:rFonts w:eastAsia="MS Mincho"/>
                <w:color w:val="000000"/>
                <w:szCs w:val="22"/>
                <w:lang w:val="el-GR"/>
              </w:rPr>
              <w:t>Δ</w:t>
            </w:r>
            <w:r w:rsidRPr="007D6822">
              <w:rPr>
                <w:rFonts w:eastAsia="MS Mincho"/>
                <w:color w:val="000000"/>
                <w:szCs w:val="22"/>
                <w:lang w:val="el-GR"/>
              </w:rPr>
              <w:t>υσφορία</w:t>
            </w:r>
          </w:p>
        </w:tc>
      </w:tr>
      <w:tr w:rsidR="006C3613" w:rsidRPr="007D6822" w14:paraId="4CF95263" w14:textId="77777777" w:rsidTr="000E2534">
        <w:trPr>
          <w:cantSplit/>
        </w:trPr>
        <w:tc>
          <w:tcPr>
            <w:tcW w:w="9061" w:type="dxa"/>
            <w:gridSpan w:val="2"/>
          </w:tcPr>
          <w:p w14:paraId="0A03C06A" w14:textId="77777777" w:rsidR="006C3613" w:rsidRPr="007D6822" w:rsidRDefault="006C3613" w:rsidP="005B7C99">
            <w:pPr>
              <w:keepNext/>
              <w:widowControl w:val="0"/>
              <w:autoSpaceDE w:val="0"/>
              <w:autoSpaceDN w:val="0"/>
              <w:adjustRightInd w:val="0"/>
              <w:spacing w:line="240" w:lineRule="auto"/>
              <w:rPr>
                <w:b/>
                <w:bCs/>
                <w:color w:val="000000"/>
                <w:szCs w:val="22"/>
              </w:rPr>
            </w:pPr>
            <w:proofErr w:type="spellStart"/>
            <w:r w:rsidRPr="007D6822">
              <w:rPr>
                <w:b/>
                <w:bCs/>
                <w:color w:val="000000"/>
                <w:szCs w:val="22"/>
              </w:rPr>
              <w:t>Δι</w:t>
            </w:r>
            <w:proofErr w:type="spellEnd"/>
            <w:r w:rsidRPr="007D6822">
              <w:rPr>
                <w:b/>
                <w:bCs/>
                <w:color w:val="000000"/>
                <w:szCs w:val="22"/>
              </w:rPr>
              <w:t xml:space="preserve">αταραχές </w:t>
            </w:r>
            <w:proofErr w:type="spellStart"/>
            <w:r w:rsidRPr="007D6822">
              <w:rPr>
                <w:b/>
                <w:bCs/>
                <w:color w:val="000000"/>
                <w:szCs w:val="22"/>
              </w:rPr>
              <w:t>του</w:t>
            </w:r>
            <w:proofErr w:type="spellEnd"/>
            <w:r w:rsidRPr="007D6822">
              <w:rPr>
                <w:b/>
                <w:bCs/>
                <w:color w:val="000000"/>
                <w:szCs w:val="22"/>
              </w:rPr>
              <w:t xml:space="preserve"> </w:t>
            </w:r>
            <w:proofErr w:type="spellStart"/>
            <w:r w:rsidRPr="007D6822">
              <w:rPr>
                <w:b/>
                <w:bCs/>
                <w:color w:val="000000"/>
                <w:szCs w:val="22"/>
              </w:rPr>
              <w:t>νευρικού</w:t>
            </w:r>
            <w:proofErr w:type="spellEnd"/>
            <w:r w:rsidRPr="007D6822">
              <w:rPr>
                <w:b/>
                <w:bCs/>
                <w:color w:val="000000"/>
                <w:szCs w:val="22"/>
              </w:rPr>
              <w:t xml:space="preserve"> </w:t>
            </w:r>
            <w:proofErr w:type="spellStart"/>
            <w:r w:rsidRPr="007D6822">
              <w:rPr>
                <w:b/>
                <w:bCs/>
                <w:color w:val="000000"/>
                <w:szCs w:val="22"/>
              </w:rPr>
              <w:t>συστήμ</w:t>
            </w:r>
            <w:proofErr w:type="spellEnd"/>
            <w:r w:rsidRPr="007D6822">
              <w:rPr>
                <w:b/>
                <w:bCs/>
                <w:color w:val="000000"/>
                <w:szCs w:val="22"/>
              </w:rPr>
              <w:t>ατος</w:t>
            </w:r>
          </w:p>
        </w:tc>
      </w:tr>
      <w:tr w:rsidR="006C3613" w:rsidRPr="007D6822" w14:paraId="54954857" w14:textId="77777777" w:rsidTr="00D23408">
        <w:trPr>
          <w:cantSplit/>
        </w:trPr>
        <w:tc>
          <w:tcPr>
            <w:tcW w:w="1793" w:type="dxa"/>
          </w:tcPr>
          <w:p w14:paraId="770C7917" w14:textId="6E68F395" w:rsidR="006C3613" w:rsidRPr="004F2A7B" w:rsidRDefault="006C3613"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Πολύ συχνές</w:t>
            </w:r>
          </w:p>
        </w:tc>
        <w:tc>
          <w:tcPr>
            <w:tcW w:w="7268" w:type="dxa"/>
          </w:tcPr>
          <w:p w14:paraId="348E5D12" w14:textId="61FD984C" w:rsidR="006C3613" w:rsidRPr="007D6822" w:rsidRDefault="006C3613"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Κεφαλαλγία</w:t>
            </w:r>
          </w:p>
        </w:tc>
      </w:tr>
      <w:tr w:rsidR="006C3613" w:rsidRPr="007D6822" w14:paraId="329DBFCA" w14:textId="77777777" w:rsidTr="00D23408">
        <w:trPr>
          <w:cantSplit/>
        </w:trPr>
        <w:tc>
          <w:tcPr>
            <w:tcW w:w="1793" w:type="dxa"/>
          </w:tcPr>
          <w:p w14:paraId="13DA7C6E"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3FE440FB" w14:textId="79CFBCD8"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Ζάλη, υπαισθησία, παραισθησία</w:t>
            </w:r>
            <w:r>
              <w:rPr>
                <w:rFonts w:eastAsia="MS Mincho"/>
                <w:color w:val="000000"/>
                <w:szCs w:val="22"/>
                <w:lang w:val="el-GR"/>
              </w:rPr>
              <w:t>,</w:t>
            </w:r>
            <w:r w:rsidRPr="007D6822">
              <w:rPr>
                <w:rFonts w:eastAsia="MS Mincho"/>
                <w:color w:val="000000"/>
                <w:szCs w:val="22"/>
                <w:lang w:val="el-GR"/>
              </w:rPr>
              <w:t xml:space="preserve"> ημικρανία</w:t>
            </w:r>
          </w:p>
        </w:tc>
      </w:tr>
      <w:tr w:rsidR="006C3613" w:rsidRPr="008508F1" w14:paraId="2E112671" w14:textId="77777777" w:rsidTr="00D23408">
        <w:trPr>
          <w:cantSplit/>
        </w:trPr>
        <w:tc>
          <w:tcPr>
            <w:tcW w:w="1793" w:type="dxa"/>
          </w:tcPr>
          <w:p w14:paraId="68D383B8"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157113CC" w14:textId="6B96CB99"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Αγγειακό εγκεφαλικό επεισόδιο</w:t>
            </w:r>
            <w:r w:rsidRPr="007D6822">
              <w:rPr>
                <w:rFonts w:eastAsia="MS Mincho"/>
                <w:szCs w:val="22"/>
                <w:lang w:val="el-GR"/>
              </w:rPr>
              <w:t>,</w:t>
            </w:r>
            <w:r w:rsidRPr="007D6822">
              <w:rPr>
                <w:rFonts w:eastAsia="MS Mincho"/>
                <w:color w:val="000000"/>
                <w:szCs w:val="22"/>
                <w:lang w:val="el-GR"/>
              </w:rPr>
              <w:t xml:space="preserve"> </w:t>
            </w:r>
            <w:r>
              <w:rPr>
                <w:rFonts w:eastAsia="MS Mincho"/>
                <w:color w:val="000000"/>
                <w:szCs w:val="22"/>
                <w:lang w:val="el-GR"/>
              </w:rPr>
              <w:t>ε</w:t>
            </w:r>
            <w:r w:rsidRPr="007D6822">
              <w:rPr>
                <w:rFonts w:eastAsia="MS Mincho"/>
                <w:color w:val="000000"/>
                <w:szCs w:val="22"/>
                <w:lang w:val="el-GR"/>
              </w:rPr>
              <w:t>νδοκρανιακή</w:t>
            </w:r>
            <w:r>
              <w:rPr>
                <w:rFonts w:eastAsia="MS Mincho"/>
                <w:color w:val="000000"/>
                <w:szCs w:val="22"/>
                <w:lang w:val="el-GR"/>
              </w:rPr>
              <w:t>/εγκεφαλική</w:t>
            </w:r>
            <w:r w:rsidRPr="007D6822">
              <w:rPr>
                <w:rFonts w:eastAsia="MS Mincho"/>
                <w:color w:val="000000"/>
                <w:szCs w:val="22"/>
                <w:lang w:val="el-GR"/>
              </w:rPr>
              <w:t xml:space="preserve"> αιμορραγία, ισχαιμικό αγγειακό εγκεφαλικό επεισόδιο, παροδικό ισχαιμικό επεισόδιο, εγκεφαλικό έμφρακτο, απώλεια συνείδησης (περιλαμβανομένης της συγκοπής), τρόμος, διαταραχή της προσοχής, υπεραισθησία</w:t>
            </w:r>
            <w:r>
              <w:rPr>
                <w:rFonts w:eastAsia="MS Mincho"/>
                <w:color w:val="000000"/>
                <w:szCs w:val="22"/>
                <w:lang w:val="el-GR"/>
              </w:rPr>
              <w:t>,</w:t>
            </w:r>
            <w:r w:rsidRPr="007D6822">
              <w:rPr>
                <w:rFonts w:eastAsia="MS Mincho"/>
                <w:color w:val="000000"/>
                <w:szCs w:val="22"/>
                <w:lang w:val="el-GR"/>
              </w:rPr>
              <w:t xml:space="preserve"> δυσαισθησία, λήθαργος,</w:t>
            </w:r>
            <w:r>
              <w:rPr>
                <w:rFonts w:eastAsia="MS Mincho"/>
                <w:color w:val="000000"/>
                <w:szCs w:val="22"/>
                <w:lang w:val="el-GR"/>
              </w:rPr>
              <w:t xml:space="preserve"> περιφερική νευροπάθεια, </w:t>
            </w:r>
            <w:r w:rsidRPr="007D6822">
              <w:rPr>
                <w:rFonts w:eastAsia="MS Mincho"/>
                <w:color w:val="000000"/>
                <w:szCs w:val="22"/>
                <w:lang w:val="el-GR"/>
              </w:rPr>
              <w:t xml:space="preserve">σύνδρομο ανήσυχων </w:t>
            </w:r>
            <w:r w:rsidR="005F7B0A">
              <w:rPr>
                <w:rFonts w:eastAsia="MS Mincho"/>
                <w:color w:val="000000"/>
                <w:szCs w:val="22"/>
                <w:lang w:val="el-GR"/>
              </w:rPr>
              <w:t>ποδιών</w:t>
            </w:r>
            <w:r>
              <w:rPr>
                <w:rFonts w:eastAsia="MS Mincho"/>
                <w:color w:val="000000"/>
                <w:szCs w:val="22"/>
                <w:lang w:val="el-GR"/>
              </w:rPr>
              <w:t xml:space="preserve">, </w:t>
            </w:r>
            <w:r w:rsidRPr="006C3613">
              <w:rPr>
                <w:rFonts w:eastAsia="MS Mincho"/>
                <w:color w:val="000000"/>
                <w:szCs w:val="22"/>
                <w:lang w:val="el-GR"/>
              </w:rPr>
              <w:t>παράλυση</w:t>
            </w:r>
            <w:r w:rsidR="005F7B0A">
              <w:rPr>
                <w:rFonts w:eastAsia="MS Mincho"/>
                <w:color w:val="000000"/>
                <w:szCs w:val="22"/>
                <w:lang w:val="el-GR"/>
              </w:rPr>
              <w:t xml:space="preserve"> προσώπου</w:t>
            </w:r>
          </w:p>
        </w:tc>
      </w:tr>
      <w:tr w:rsidR="006C3613" w:rsidRPr="008508F1" w14:paraId="608899E7" w14:textId="77777777" w:rsidTr="00D23408">
        <w:trPr>
          <w:cantSplit/>
        </w:trPr>
        <w:tc>
          <w:tcPr>
            <w:tcW w:w="1793" w:type="dxa"/>
          </w:tcPr>
          <w:p w14:paraId="62FC92C4" w14:textId="7B76F88C" w:rsidR="006C3613" w:rsidRPr="004F2A7B" w:rsidRDefault="006C3613" w:rsidP="005B7C99">
            <w:pPr>
              <w:widowControl w:val="0"/>
              <w:tabs>
                <w:tab w:val="clear" w:pos="567"/>
              </w:tabs>
              <w:spacing w:line="240" w:lineRule="auto"/>
              <w:rPr>
                <w:rFonts w:eastAsia="MS Mincho"/>
                <w:color w:val="000000"/>
                <w:szCs w:val="22"/>
                <w:lang w:val="el-GR"/>
              </w:rPr>
            </w:pPr>
            <w:r w:rsidRPr="007F077D">
              <w:rPr>
                <w:rFonts w:eastAsia="MS Mincho"/>
                <w:color w:val="000000"/>
                <w:szCs w:val="22"/>
                <w:lang w:val="el-GR"/>
              </w:rPr>
              <w:t>Σπάνιες</w:t>
            </w:r>
            <w:r w:rsidRPr="004F2A7B">
              <w:rPr>
                <w:rFonts w:eastAsia="MS Mincho"/>
                <w:color w:val="000000"/>
                <w:szCs w:val="22"/>
                <w:lang w:val="el-GR"/>
              </w:rPr>
              <w:t>:</w:t>
            </w:r>
          </w:p>
        </w:tc>
        <w:tc>
          <w:tcPr>
            <w:tcW w:w="7268" w:type="dxa"/>
          </w:tcPr>
          <w:p w14:paraId="0E97619E" w14:textId="0C2FF738" w:rsidR="006C3613" w:rsidRPr="007D6822" w:rsidRDefault="006C3613" w:rsidP="005B7C99">
            <w:pPr>
              <w:widowControl w:val="0"/>
              <w:tabs>
                <w:tab w:val="clear" w:pos="567"/>
              </w:tabs>
              <w:spacing w:line="240" w:lineRule="auto"/>
              <w:rPr>
                <w:rFonts w:eastAsia="MS Mincho"/>
                <w:color w:val="000000"/>
                <w:szCs w:val="22"/>
                <w:lang w:val="el-GR"/>
              </w:rPr>
            </w:pPr>
            <w:r w:rsidRPr="006C3613">
              <w:rPr>
                <w:rFonts w:eastAsia="MS Mincho"/>
                <w:color w:val="000000"/>
                <w:szCs w:val="22"/>
                <w:lang w:val="el-GR"/>
              </w:rPr>
              <w:t>Στένωση βασικής αρτηρίας</w:t>
            </w:r>
            <w:r>
              <w:rPr>
                <w:rFonts w:eastAsia="MS Mincho"/>
                <w:color w:val="000000"/>
                <w:szCs w:val="22"/>
                <w:lang w:val="el-GR"/>
              </w:rPr>
              <w:t>,</w:t>
            </w:r>
            <w:r w:rsidRPr="006C3613">
              <w:rPr>
                <w:rFonts w:eastAsia="MS Mincho"/>
                <w:color w:val="000000"/>
                <w:szCs w:val="22"/>
                <w:lang w:val="el-GR"/>
              </w:rPr>
              <w:t xml:space="preserve"> </w:t>
            </w:r>
            <w:r w:rsidRPr="007D6822">
              <w:rPr>
                <w:rFonts w:eastAsia="MS Mincho"/>
                <w:color w:val="000000"/>
                <w:szCs w:val="22"/>
                <w:lang w:val="el-GR"/>
              </w:rPr>
              <w:t>εγκεφαλικό οίδημα, οπτική νευρίτιδα</w:t>
            </w:r>
          </w:p>
        </w:tc>
      </w:tr>
      <w:tr w:rsidR="006C3613" w:rsidRPr="007D6822" w14:paraId="5332F58B" w14:textId="77777777" w:rsidTr="000E2534">
        <w:trPr>
          <w:cantSplit/>
        </w:trPr>
        <w:tc>
          <w:tcPr>
            <w:tcW w:w="9061" w:type="dxa"/>
            <w:gridSpan w:val="2"/>
          </w:tcPr>
          <w:p w14:paraId="738512E6" w14:textId="130DA033" w:rsidR="006C3613" w:rsidRPr="006E67A7" w:rsidRDefault="005F7B0A" w:rsidP="005B7C99">
            <w:pPr>
              <w:keepNext/>
              <w:widowControl w:val="0"/>
              <w:autoSpaceDE w:val="0"/>
              <w:autoSpaceDN w:val="0"/>
              <w:adjustRightInd w:val="0"/>
              <w:spacing w:line="240" w:lineRule="auto"/>
              <w:rPr>
                <w:b/>
                <w:bCs/>
                <w:color w:val="000000"/>
                <w:szCs w:val="22"/>
                <w:lang w:val="el-GR"/>
              </w:rPr>
            </w:pPr>
            <w:r>
              <w:rPr>
                <w:b/>
                <w:bCs/>
                <w:color w:val="000000"/>
                <w:szCs w:val="22"/>
                <w:lang w:val="el-GR"/>
              </w:rPr>
              <w:t>Διαταραχές του οφθαλμού</w:t>
            </w:r>
          </w:p>
        </w:tc>
      </w:tr>
      <w:tr w:rsidR="006C3613" w:rsidRPr="008508F1" w14:paraId="40DAC357" w14:textId="77777777" w:rsidTr="00D23408">
        <w:trPr>
          <w:cantSplit/>
        </w:trPr>
        <w:tc>
          <w:tcPr>
            <w:tcW w:w="1793" w:type="dxa"/>
          </w:tcPr>
          <w:p w14:paraId="6502B63A"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3415BC04" w14:textId="7E4B6B59" w:rsidR="006C3613" w:rsidRPr="007D6822" w:rsidRDefault="009A0513"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Ε</w:t>
            </w:r>
            <w:r w:rsidR="006C3613" w:rsidRPr="007D6822">
              <w:rPr>
                <w:rFonts w:eastAsia="MS Mincho"/>
                <w:color w:val="000000"/>
                <w:szCs w:val="22"/>
                <w:lang w:val="el-GR"/>
              </w:rPr>
              <w:t xml:space="preserve">πιπεφυκίτιδα, </w:t>
            </w:r>
            <w:r w:rsidR="005F7B0A">
              <w:rPr>
                <w:rFonts w:eastAsia="MS Mincho"/>
                <w:color w:val="000000"/>
                <w:szCs w:val="22"/>
                <w:lang w:val="el-GR"/>
              </w:rPr>
              <w:t>ξηρός οφθαλμός (συμπεριλαμβανομένης της ξηροφθαλμίας)</w:t>
            </w:r>
            <w:r>
              <w:rPr>
                <w:rFonts w:eastAsia="MS Mincho"/>
                <w:color w:val="000000"/>
                <w:szCs w:val="22"/>
                <w:lang w:val="el-GR"/>
              </w:rPr>
              <w:t>,</w:t>
            </w:r>
            <w:r w:rsidRPr="007D6822">
              <w:rPr>
                <w:rFonts w:eastAsia="MS Mincho"/>
                <w:color w:val="000000"/>
                <w:szCs w:val="22"/>
                <w:lang w:val="el-GR"/>
              </w:rPr>
              <w:t xml:space="preserve"> ερεθισμός οφθαλμού</w:t>
            </w:r>
            <w:r>
              <w:rPr>
                <w:rFonts w:eastAsia="MS Mincho"/>
                <w:color w:val="000000"/>
                <w:szCs w:val="22"/>
                <w:lang w:val="el-GR"/>
              </w:rPr>
              <w:t>,</w:t>
            </w:r>
            <w:r w:rsidRPr="007D6822">
              <w:rPr>
                <w:rFonts w:eastAsia="MS Mincho"/>
                <w:color w:val="000000"/>
                <w:szCs w:val="22"/>
                <w:lang w:val="el-GR"/>
              </w:rPr>
              <w:t xml:space="preserve"> υπεραιμία (σκληρού, επιπεφυκότα, οφθαλμική), </w:t>
            </w:r>
            <w:r w:rsidR="005F7B0A" w:rsidRPr="007D6822">
              <w:rPr>
                <w:rFonts w:eastAsia="MS Mincho"/>
                <w:color w:val="000000"/>
                <w:szCs w:val="22"/>
                <w:lang w:val="el-GR"/>
              </w:rPr>
              <w:t xml:space="preserve">όραση </w:t>
            </w:r>
            <w:r w:rsidRPr="007D6822">
              <w:rPr>
                <w:rFonts w:eastAsia="MS Mincho"/>
                <w:color w:val="000000"/>
                <w:szCs w:val="22"/>
                <w:lang w:val="el-GR"/>
              </w:rPr>
              <w:t xml:space="preserve">θαμπή </w:t>
            </w:r>
          </w:p>
        </w:tc>
      </w:tr>
      <w:tr w:rsidR="006C3613" w:rsidRPr="008508F1" w14:paraId="60CF7B03" w14:textId="77777777" w:rsidTr="00D23408">
        <w:trPr>
          <w:cantSplit/>
        </w:trPr>
        <w:tc>
          <w:tcPr>
            <w:tcW w:w="1793" w:type="dxa"/>
          </w:tcPr>
          <w:p w14:paraId="2384AAF0"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339E73DC" w14:textId="2E623802"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Οπτική διαταραχή, αιμορραγία του επιπεφυκότα, μειωμένη οπτική οξύτητα, οίδημα βλεφάρων,</w:t>
            </w:r>
            <w:r w:rsidR="009A0513" w:rsidRPr="007D6822">
              <w:rPr>
                <w:rFonts w:eastAsia="MS Mincho"/>
                <w:color w:val="000000"/>
                <w:szCs w:val="22"/>
                <w:lang w:val="el-GR"/>
              </w:rPr>
              <w:t xml:space="preserve"> βλεφαρίτιδα</w:t>
            </w:r>
            <w:r w:rsidR="009A0513">
              <w:rPr>
                <w:rFonts w:eastAsia="MS Mincho"/>
                <w:color w:val="000000"/>
                <w:szCs w:val="22"/>
                <w:lang w:val="el-GR"/>
              </w:rPr>
              <w:t>,</w:t>
            </w:r>
            <w:r w:rsidRPr="007D6822">
              <w:rPr>
                <w:rFonts w:eastAsia="MS Mincho"/>
                <w:color w:val="000000"/>
                <w:szCs w:val="22"/>
                <w:lang w:val="el-GR"/>
              </w:rPr>
              <w:t xml:space="preserve"> φωτοψία, </w:t>
            </w:r>
            <w:r w:rsidR="009A0513" w:rsidRPr="007D6822">
              <w:rPr>
                <w:rFonts w:eastAsia="MS Mincho"/>
                <w:color w:val="000000"/>
                <w:szCs w:val="22"/>
                <w:lang w:val="el-GR"/>
              </w:rPr>
              <w:t xml:space="preserve">επιπεφυκίτιδα αλλεργική, διπλωπία, </w:t>
            </w:r>
            <w:r w:rsidR="009A0513">
              <w:rPr>
                <w:rFonts w:eastAsia="MS Mincho"/>
                <w:color w:val="000000"/>
                <w:szCs w:val="22"/>
                <w:lang w:val="el-GR"/>
              </w:rPr>
              <w:t>α</w:t>
            </w:r>
            <w:r w:rsidR="009A0513" w:rsidRPr="007D6822">
              <w:rPr>
                <w:rFonts w:eastAsia="MS Mincho"/>
                <w:color w:val="000000"/>
                <w:szCs w:val="22"/>
                <w:lang w:val="el-GR"/>
              </w:rPr>
              <w:t>ιμορραγία του οφθαλμού, πόνος του οφθαλμού,</w:t>
            </w:r>
            <w:r w:rsidR="009A0513">
              <w:rPr>
                <w:rFonts w:eastAsia="MS Mincho"/>
                <w:color w:val="000000"/>
                <w:szCs w:val="22"/>
                <w:lang w:val="el-GR"/>
              </w:rPr>
              <w:t xml:space="preserve"> </w:t>
            </w:r>
            <w:r w:rsidR="009A0513" w:rsidRPr="007D6822">
              <w:rPr>
                <w:rFonts w:eastAsia="MS Mincho"/>
                <w:color w:val="000000"/>
                <w:szCs w:val="22"/>
                <w:lang w:val="el-GR"/>
              </w:rPr>
              <w:t>κνησμός οφθαλμών,</w:t>
            </w:r>
            <w:r w:rsidR="009A0513">
              <w:rPr>
                <w:rFonts w:eastAsia="MS Mincho"/>
                <w:color w:val="000000"/>
                <w:szCs w:val="22"/>
                <w:lang w:val="el-GR"/>
              </w:rPr>
              <w:t xml:space="preserve"> </w:t>
            </w:r>
            <w:r w:rsidR="009A0513" w:rsidRPr="007D6822">
              <w:rPr>
                <w:rFonts w:eastAsia="MS Mincho"/>
                <w:color w:val="000000"/>
                <w:szCs w:val="22"/>
                <w:lang w:val="el-GR"/>
              </w:rPr>
              <w:t>οίδημα του οφθαλμού, νόσος οφθαλμικής επιφάνειας</w:t>
            </w:r>
            <w:r w:rsidR="009A0513">
              <w:rPr>
                <w:rFonts w:eastAsia="MS Mincho"/>
                <w:color w:val="000000"/>
                <w:szCs w:val="22"/>
                <w:lang w:val="el-GR"/>
              </w:rPr>
              <w:t>,</w:t>
            </w:r>
            <w:r w:rsidR="009A0513" w:rsidRPr="007D6822">
              <w:rPr>
                <w:rFonts w:eastAsia="MS Mincho"/>
                <w:color w:val="000000"/>
                <w:szCs w:val="22"/>
                <w:lang w:val="el-GR"/>
              </w:rPr>
              <w:t xml:space="preserve"> </w:t>
            </w:r>
            <w:r w:rsidR="005F7B0A" w:rsidRPr="007D6822">
              <w:rPr>
                <w:rFonts w:eastAsia="MS Mincho"/>
                <w:color w:val="000000"/>
                <w:szCs w:val="22"/>
                <w:lang w:val="el-GR"/>
              </w:rPr>
              <w:t xml:space="preserve">οίδημα </w:t>
            </w:r>
            <w:r w:rsidR="009A0513" w:rsidRPr="007D6822">
              <w:rPr>
                <w:rFonts w:eastAsia="MS Mincho"/>
                <w:color w:val="000000"/>
                <w:szCs w:val="22"/>
                <w:lang w:val="el-GR"/>
              </w:rPr>
              <w:t>περικογχικό, φωτοφοβία</w:t>
            </w:r>
          </w:p>
        </w:tc>
      </w:tr>
      <w:tr w:rsidR="006C3613" w:rsidRPr="008508F1" w14:paraId="58F42EE9" w14:textId="77777777" w:rsidTr="00D23408">
        <w:trPr>
          <w:cantSplit/>
        </w:trPr>
        <w:tc>
          <w:tcPr>
            <w:tcW w:w="1793" w:type="dxa"/>
          </w:tcPr>
          <w:p w14:paraId="12AF15DB" w14:textId="4352CE77" w:rsidR="006C3613" w:rsidRPr="007D6822" w:rsidRDefault="009A0513"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61E63E62" w14:textId="3D2059C4" w:rsidR="006C3613" w:rsidRPr="007D6822" w:rsidRDefault="009A0513" w:rsidP="005B7C99">
            <w:pPr>
              <w:widowControl w:val="0"/>
              <w:tabs>
                <w:tab w:val="clear" w:pos="567"/>
              </w:tabs>
              <w:spacing w:line="240" w:lineRule="auto"/>
              <w:rPr>
                <w:rFonts w:eastAsia="MS Mincho"/>
                <w:color w:val="000000"/>
                <w:szCs w:val="22"/>
                <w:lang w:val="el-GR"/>
              </w:rPr>
            </w:pPr>
            <w:r>
              <w:rPr>
                <w:rFonts w:eastAsia="MS Mincho"/>
                <w:color w:val="000000"/>
                <w:szCs w:val="22"/>
                <w:lang w:val="el-GR"/>
              </w:rPr>
              <w:t>Χ</w:t>
            </w:r>
            <w:r w:rsidRPr="007D6822">
              <w:rPr>
                <w:rFonts w:eastAsia="MS Mincho"/>
                <w:color w:val="000000"/>
                <w:szCs w:val="22"/>
                <w:lang w:val="el-GR"/>
              </w:rPr>
              <w:t>οριοαμφιβληστροειδοπάθεια</w:t>
            </w:r>
            <w:r>
              <w:rPr>
                <w:rFonts w:eastAsia="MS Mincho"/>
                <w:color w:val="000000"/>
                <w:szCs w:val="22"/>
                <w:lang w:val="el-GR"/>
              </w:rPr>
              <w:t>,</w:t>
            </w:r>
            <w:r w:rsidRPr="007D6822">
              <w:rPr>
                <w:rFonts w:eastAsia="MS Mincho"/>
                <w:color w:val="000000"/>
                <w:szCs w:val="22"/>
                <w:lang w:val="el-GR"/>
              </w:rPr>
              <w:t xml:space="preserve"> </w:t>
            </w:r>
            <w:r>
              <w:rPr>
                <w:rFonts w:eastAsia="MS Mincho"/>
                <w:color w:val="000000"/>
                <w:szCs w:val="22"/>
                <w:lang w:val="el-GR"/>
              </w:rPr>
              <w:t>ο</w:t>
            </w:r>
            <w:r w:rsidR="006C3613" w:rsidRPr="007D6822">
              <w:rPr>
                <w:rFonts w:eastAsia="MS Mincho"/>
                <w:color w:val="000000"/>
                <w:szCs w:val="22"/>
                <w:lang w:val="el-GR"/>
              </w:rPr>
              <w:t>ίδημα της οπτικής θηλής</w:t>
            </w:r>
          </w:p>
        </w:tc>
      </w:tr>
      <w:tr w:rsidR="006C3613" w:rsidRPr="008508F1" w14:paraId="02AFD3AE" w14:textId="77777777" w:rsidTr="000E2534">
        <w:trPr>
          <w:cantSplit/>
        </w:trPr>
        <w:tc>
          <w:tcPr>
            <w:tcW w:w="9061" w:type="dxa"/>
            <w:gridSpan w:val="2"/>
          </w:tcPr>
          <w:p w14:paraId="2AB87D68" w14:textId="77777777" w:rsidR="006C3613" w:rsidRPr="007D6822" w:rsidRDefault="006C3613" w:rsidP="005B7C99">
            <w:pPr>
              <w:keepNext/>
              <w:widowControl w:val="0"/>
              <w:autoSpaceDE w:val="0"/>
              <w:autoSpaceDN w:val="0"/>
              <w:adjustRightInd w:val="0"/>
              <w:spacing w:line="240" w:lineRule="auto"/>
              <w:rPr>
                <w:b/>
                <w:bCs/>
                <w:color w:val="000000"/>
                <w:szCs w:val="22"/>
                <w:lang w:val="el-GR"/>
              </w:rPr>
            </w:pPr>
            <w:r w:rsidRPr="007D6822">
              <w:rPr>
                <w:b/>
                <w:bCs/>
                <w:color w:val="000000"/>
                <w:szCs w:val="22"/>
                <w:lang w:val="el-GR"/>
              </w:rPr>
              <w:t>Διαταραχές του ωτός και του λαβυρίνθου</w:t>
            </w:r>
          </w:p>
        </w:tc>
      </w:tr>
      <w:tr w:rsidR="006C3613" w:rsidRPr="007D6822" w14:paraId="6A391853" w14:textId="77777777" w:rsidTr="00D23408">
        <w:trPr>
          <w:cantSplit/>
        </w:trPr>
        <w:tc>
          <w:tcPr>
            <w:tcW w:w="1793" w:type="dxa"/>
          </w:tcPr>
          <w:p w14:paraId="2E5865F8"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104CB7EF" w14:textId="6F7EA43C"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Ίλιγγος</w:t>
            </w:r>
            <w:proofErr w:type="spellEnd"/>
            <w:r w:rsidR="00E648A9">
              <w:rPr>
                <w:rFonts w:eastAsia="MS Mincho"/>
                <w:color w:val="000000"/>
                <w:szCs w:val="22"/>
                <w:lang w:val="el-GR"/>
              </w:rPr>
              <w:t>,</w:t>
            </w:r>
            <w:r w:rsidR="00E648A9" w:rsidRPr="007D6822">
              <w:rPr>
                <w:rFonts w:eastAsia="MS Mincho"/>
                <w:color w:val="000000"/>
                <w:szCs w:val="22"/>
                <w:lang w:val="el-GR"/>
              </w:rPr>
              <w:t xml:space="preserve"> ωταλγία, εμβοές</w:t>
            </w:r>
          </w:p>
        </w:tc>
      </w:tr>
      <w:tr w:rsidR="006C3613" w:rsidRPr="00481638" w14:paraId="46C603D4" w14:textId="77777777" w:rsidTr="00D23408">
        <w:trPr>
          <w:cantSplit/>
        </w:trPr>
        <w:tc>
          <w:tcPr>
            <w:tcW w:w="1793" w:type="dxa"/>
          </w:tcPr>
          <w:p w14:paraId="2B671374" w14:textId="1D208128" w:rsidR="006C3613" w:rsidRPr="007D6822" w:rsidRDefault="00E648A9" w:rsidP="005B7C99">
            <w:pPr>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006C3613" w:rsidRPr="007D6822">
              <w:rPr>
                <w:rFonts w:eastAsia="MS Mincho"/>
                <w:color w:val="000000"/>
                <w:szCs w:val="22"/>
                <w:lang w:val="en-US"/>
              </w:rPr>
              <w:t>:</w:t>
            </w:r>
          </w:p>
        </w:tc>
        <w:tc>
          <w:tcPr>
            <w:tcW w:w="7268" w:type="dxa"/>
          </w:tcPr>
          <w:p w14:paraId="2C6200D0" w14:textId="090B762D" w:rsidR="006C3613" w:rsidRPr="007D6822" w:rsidRDefault="005F7B0A" w:rsidP="005B7C99">
            <w:pPr>
              <w:widowControl w:val="0"/>
              <w:tabs>
                <w:tab w:val="clear" w:pos="567"/>
              </w:tabs>
              <w:spacing w:line="240" w:lineRule="auto"/>
              <w:rPr>
                <w:rFonts w:eastAsia="MS Mincho"/>
                <w:color w:val="000000"/>
                <w:szCs w:val="22"/>
                <w:lang w:val="el-GR"/>
              </w:rPr>
            </w:pPr>
            <w:r>
              <w:rPr>
                <w:rFonts w:eastAsia="MS Mincho"/>
                <w:color w:val="000000"/>
                <w:szCs w:val="22"/>
                <w:lang w:val="el-GR"/>
              </w:rPr>
              <w:t>Επιβαρυμένη ακοή</w:t>
            </w:r>
            <w:r w:rsidR="00E648A9">
              <w:rPr>
                <w:rFonts w:eastAsia="MS Mincho"/>
                <w:color w:val="000000"/>
                <w:szCs w:val="22"/>
                <w:lang w:val="el-GR"/>
              </w:rPr>
              <w:t xml:space="preserve"> (υ</w:t>
            </w:r>
            <w:r w:rsidR="00E648A9" w:rsidRPr="00E648A9">
              <w:rPr>
                <w:rFonts w:eastAsia="MS Mincho"/>
                <w:color w:val="000000"/>
                <w:szCs w:val="22"/>
                <w:lang w:val="el-GR"/>
              </w:rPr>
              <w:t>ποακοϊα</w:t>
            </w:r>
            <w:r w:rsidR="00E648A9">
              <w:rPr>
                <w:rFonts w:eastAsia="MS Mincho"/>
                <w:color w:val="000000"/>
                <w:szCs w:val="22"/>
                <w:lang w:val="el-GR"/>
              </w:rPr>
              <w:t>)</w:t>
            </w:r>
          </w:p>
        </w:tc>
      </w:tr>
      <w:tr w:rsidR="006C3613" w:rsidRPr="007D6822" w14:paraId="185E260B" w14:textId="77777777" w:rsidTr="000E2534">
        <w:trPr>
          <w:cantSplit/>
        </w:trPr>
        <w:tc>
          <w:tcPr>
            <w:tcW w:w="9061" w:type="dxa"/>
            <w:gridSpan w:val="2"/>
          </w:tcPr>
          <w:p w14:paraId="358DB4CE" w14:textId="77777777" w:rsidR="006C3613" w:rsidRPr="007D6822" w:rsidRDefault="006C3613" w:rsidP="005B7C99">
            <w:pPr>
              <w:keepNext/>
              <w:widowControl w:val="0"/>
              <w:autoSpaceDE w:val="0"/>
              <w:autoSpaceDN w:val="0"/>
              <w:adjustRightInd w:val="0"/>
              <w:spacing w:line="240" w:lineRule="auto"/>
              <w:rPr>
                <w:b/>
                <w:color w:val="000000"/>
                <w:szCs w:val="22"/>
              </w:rPr>
            </w:pPr>
            <w:r w:rsidRPr="007D6822">
              <w:rPr>
                <w:b/>
                <w:bCs/>
                <w:color w:val="000000"/>
                <w:szCs w:val="22"/>
              </w:rPr>
              <w:t>Κα</w:t>
            </w:r>
            <w:proofErr w:type="spellStart"/>
            <w:r w:rsidRPr="007D6822">
              <w:rPr>
                <w:b/>
                <w:bCs/>
                <w:color w:val="000000"/>
                <w:szCs w:val="22"/>
              </w:rPr>
              <w:t>ρδι</w:t>
            </w:r>
            <w:proofErr w:type="spellEnd"/>
            <w:r w:rsidRPr="007D6822">
              <w:rPr>
                <w:b/>
                <w:bCs/>
                <w:color w:val="000000"/>
                <w:szCs w:val="22"/>
              </w:rPr>
              <w:t xml:space="preserve">ακές </w:t>
            </w:r>
            <w:proofErr w:type="spellStart"/>
            <w:r w:rsidRPr="007D6822">
              <w:rPr>
                <w:b/>
                <w:bCs/>
                <w:color w:val="000000"/>
                <w:szCs w:val="22"/>
              </w:rPr>
              <w:t>δι</w:t>
            </w:r>
            <w:proofErr w:type="spellEnd"/>
            <w:r w:rsidRPr="007D6822">
              <w:rPr>
                <w:b/>
                <w:bCs/>
                <w:color w:val="000000"/>
                <w:szCs w:val="22"/>
              </w:rPr>
              <w:t>αταραχές</w:t>
            </w:r>
          </w:p>
        </w:tc>
      </w:tr>
      <w:tr w:rsidR="006C3613" w:rsidRPr="008508F1" w14:paraId="31451C7A" w14:textId="77777777" w:rsidTr="00D23408">
        <w:trPr>
          <w:cantSplit/>
        </w:trPr>
        <w:tc>
          <w:tcPr>
            <w:tcW w:w="1793" w:type="dxa"/>
          </w:tcPr>
          <w:p w14:paraId="6EE63A5A"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11597E0B" w14:textId="13A0B931"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Στηθάγχη, αρρυθμία</w:t>
            </w:r>
            <w:r w:rsidR="00AE3E33" w:rsidRPr="004F2A7B">
              <w:rPr>
                <w:rFonts w:eastAsia="MS Mincho"/>
                <w:color w:val="000000"/>
                <w:szCs w:val="22"/>
                <w:lang w:val="el-GR"/>
              </w:rPr>
              <w:t xml:space="preserve"> </w:t>
            </w:r>
            <w:r w:rsidRPr="007D6822">
              <w:rPr>
                <w:rFonts w:eastAsia="MS Mincho"/>
                <w:color w:val="000000"/>
                <w:szCs w:val="22"/>
                <w:lang w:val="el-GR"/>
              </w:rPr>
              <w:t xml:space="preserve">(περιλαμβάνονται κολποκοιλιακός αποκλεισμός, καρδιακός πτερυγισμός, έκτακτες </w:t>
            </w:r>
            <w:r w:rsidR="00B548D1">
              <w:rPr>
                <w:rFonts w:eastAsia="MS Mincho"/>
                <w:color w:val="000000"/>
                <w:szCs w:val="22"/>
                <w:lang w:val="el-GR"/>
              </w:rPr>
              <w:t xml:space="preserve">κοιλιακές </w:t>
            </w:r>
            <w:r w:rsidRPr="007D6822">
              <w:rPr>
                <w:rFonts w:eastAsia="MS Mincho"/>
                <w:color w:val="000000"/>
                <w:szCs w:val="22"/>
                <w:lang w:val="el-GR"/>
              </w:rPr>
              <w:t xml:space="preserve">συστολές, ταχυκαρδία, κολπική μαρμαρυγή, βραδυκαρδία), αίσθημα παλμών, παρατεταμένο διάστημα </w:t>
            </w:r>
            <w:r w:rsidRPr="007D6822">
              <w:rPr>
                <w:rFonts w:eastAsia="MS Mincho"/>
                <w:color w:val="000000"/>
                <w:szCs w:val="22"/>
                <w:lang w:val="en-US"/>
              </w:rPr>
              <w:t>QT</w:t>
            </w:r>
            <w:r w:rsidRPr="007D6822">
              <w:rPr>
                <w:rFonts w:eastAsia="MS Mincho"/>
                <w:color w:val="000000"/>
                <w:szCs w:val="22"/>
                <w:lang w:val="el-GR"/>
              </w:rPr>
              <w:t xml:space="preserve"> στο ηλεκτροκαρδιογράφημα, </w:t>
            </w:r>
            <w:r w:rsidR="00B548D1" w:rsidRPr="007D6822">
              <w:rPr>
                <w:rFonts w:eastAsia="MS Mincho"/>
                <w:szCs w:val="22"/>
                <w:lang w:val="el-GR"/>
              </w:rPr>
              <w:t>στεφανιαία νόσος</w:t>
            </w:r>
          </w:p>
        </w:tc>
      </w:tr>
      <w:tr w:rsidR="006C3613" w:rsidRPr="008508F1" w14:paraId="65EBD8DA" w14:textId="77777777" w:rsidTr="00D23408">
        <w:trPr>
          <w:cantSplit/>
        </w:trPr>
        <w:tc>
          <w:tcPr>
            <w:tcW w:w="1793" w:type="dxa"/>
          </w:tcPr>
          <w:p w14:paraId="43623BCD"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2A9D0C41" w14:textId="02A84267"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szCs w:val="22"/>
                <w:lang w:val="el-GR"/>
              </w:rPr>
              <w:t xml:space="preserve">Έμφραγμα του μυοκαρδίου, καρδιακό φύσημα, </w:t>
            </w:r>
            <w:r w:rsidRPr="007D6822">
              <w:rPr>
                <w:rFonts w:eastAsia="MS Mincho"/>
                <w:color w:val="000000"/>
                <w:szCs w:val="22"/>
                <w:lang w:val="el-GR"/>
              </w:rPr>
              <w:t>περικαρδιακή συλλογή,</w:t>
            </w:r>
            <w:r w:rsidR="00B548D1" w:rsidRPr="007D6822">
              <w:rPr>
                <w:rFonts w:eastAsia="MS Mincho"/>
                <w:color w:val="000000"/>
                <w:szCs w:val="22"/>
                <w:lang w:val="el-GR"/>
              </w:rPr>
              <w:t xml:space="preserve"> καρδιακή ανεπάρκεια</w:t>
            </w:r>
            <w:r w:rsidR="00B548D1">
              <w:rPr>
                <w:rFonts w:eastAsia="MS Mincho"/>
                <w:color w:val="000000"/>
                <w:szCs w:val="22"/>
                <w:lang w:val="el-GR"/>
              </w:rPr>
              <w:t xml:space="preserve">, διαστολική δυσλειτουργία, </w:t>
            </w:r>
            <w:r w:rsidR="00B548D1" w:rsidRPr="00B548D1">
              <w:rPr>
                <w:rFonts w:eastAsia="MS Mincho"/>
                <w:color w:val="000000"/>
                <w:szCs w:val="22"/>
                <w:lang w:val="el-GR"/>
              </w:rPr>
              <w:t>αποκλεισμός αριστερού σκέλους</w:t>
            </w:r>
            <w:r w:rsidR="00B548D1">
              <w:rPr>
                <w:rFonts w:eastAsia="MS Mincho"/>
                <w:color w:val="000000"/>
                <w:szCs w:val="22"/>
                <w:lang w:val="el-GR"/>
              </w:rPr>
              <w:t xml:space="preserve">, </w:t>
            </w:r>
            <w:r w:rsidR="00B548D1" w:rsidRPr="007D6822">
              <w:rPr>
                <w:rFonts w:eastAsia="MS Mincho"/>
                <w:color w:val="000000"/>
                <w:szCs w:val="22"/>
                <w:lang w:val="el-GR"/>
              </w:rPr>
              <w:t>περικαρδίτιδα</w:t>
            </w:r>
          </w:p>
        </w:tc>
      </w:tr>
      <w:tr w:rsidR="00B548D1" w:rsidRPr="007D6822" w14:paraId="60D9FCBF" w14:textId="77777777" w:rsidTr="00D23408">
        <w:trPr>
          <w:cantSplit/>
        </w:trPr>
        <w:tc>
          <w:tcPr>
            <w:tcW w:w="1793" w:type="dxa"/>
          </w:tcPr>
          <w:p w14:paraId="331FEB17" w14:textId="6E6E1543" w:rsidR="00B548D1" w:rsidRPr="004F2A7B" w:rsidRDefault="00B548D1"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Σπάνιες:</w:t>
            </w:r>
          </w:p>
        </w:tc>
        <w:tc>
          <w:tcPr>
            <w:tcW w:w="7268" w:type="dxa"/>
          </w:tcPr>
          <w:p w14:paraId="6A8A9098" w14:textId="3F2652A9" w:rsidR="00B548D1" w:rsidRPr="007D6822" w:rsidRDefault="00B548D1" w:rsidP="005B7C99">
            <w:pPr>
              <w:keepNext/>
              <w:widowControl w:val="0"/>
              <w:tabs>
                <w:tab w:val="clear" w:pos="567"/>
              </w:tabs>
              <w:spacing w:line="240" w:lineRule="auto"/>
              <w:rPr>
                <w:rFonts w:eastAsia="MS Mincho"/>
                <w:szCs w:val="22"/>
                <w:lang w:val="el-GR"/>
              </w:rPr>
            </w:pPr>
            <w:r w:rsidRPr="007D6822">
              <w:rPr>
                <w:rFonts w:eastAsia="MS Mincho"/>
                <w:color w:val="000000"/>
                <w:szCs w:val="22"/>
                <w:lang w:val="el-GR"/>
              </w:rPr>
              <w:t>Κυάνωση</w:t>
            </w:r>
            <w:r>
              <w:rPr>
                <w:rFonts w:eastAsia="MS Mincho"/>
                <w:color w:val="000000"/>
                <w:szCs w:val="22"/>
                <w:lang w:val="el-GR"/>
              </w:rPr>
              <w:t>,</w:t>
            </w:r>
            <w:r w:rsidRPr="007D6822">
              <w:rPr>
                <w:rFonts w:eastAsia="MS Mincho"/>
                <w:color w:val="000000"/>
                <w:szCs w:val="22"/>
                <w:lang w:val="el-GR"/>
              </w:rPr>
              <w:t xml:space="preserve"> μειωμένο κλάσμα εξώθησης</w:t>
            </w:r>
          </w:p>
        </w:tc>
      </w:tr>
      <w:tr w:rsidR="006C3613" w:rsidRPr="007D6822" w14:paraId="2FC464E3" w14:textId="77777777" w:rsidTr="00D23408">
        <w:trPr>
          <w:cantSplit/>
        </w:trPr>
        <w:tc>
          <w:tcPr>
            <w:tcW w:w="1793" w:type="dxa"/>
          </w:tcPr>
          <w:p w14:paraId="23EB08BA" w14:textId="7E6C5D21" w:rsidR="006C3613" w:rsidRPr="007D6822" w:rsidRDefault="006C3613" w:rsidP="005B7C99">
            <w:pPr>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Μη</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γνωστές</w:t>
            </w:r>
            <w:proofErr w:type="spellEnd"/>
            <w:r w:rsidRPr="007D6822">
              <w:rPr>
                <w:rFonts w:eastAsia="MS Mincho"/>
                <w:color w:val="000000"/>
                <w:szCs w:val="22"/>
                <w:lang w:val="en-US"/>
              </w:rPr>
              <w:t>:</w:t>
            </w:r>
          </w:p>
        </w:tc>
        <w:tc>
          <w:tcPr>
            <w:tcW w:w="7268" w:type="dxa"/>
          </w:tcPr>
          <w:p w14:paraId="0ABA7FC5" w14:textId="5B6E4FC1" w:rsidR="006C3613" w:rsidRPr="007D6822" w:rsidRDefault="006C3613" w:rsidP="005B7C99">
            <w:pPr>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Κοιλιακή δυσλειτουργία</w:t>
            </w:r>
          </w:p>
        </w:tc>
      </w:tr>
      <w:tr w:rsidR="006C3613" w:rsidRPr="007D6822" w14:paraId="069EBF9D" w14:textId="77777777" w:rsidTr="000E2534">
        <w:trPr>
          <w:cantSplit/>
        </w:trPr>
        <w:tc>
          <w:tcPr>
            <w:tcW w:w="9061" w:type="dxa"/>
            <w:gridSpan w:val="2"/>
          </w:tcPr>
          <w:p w14:paraId="1C5F1469" w14:textId="77777777" w:rsidR="006C3613" w:rsidRPr="007D6822" w:rsidRDefault="006C3613" w:rsidP="005B7C99">
            <w:pPr>
              <w:keepNext/>
              <w:widowControl w:val="0"/>
              <w:autoSpaceDE w:val="0"/>
              <w:autoSpaceDN w:val="0"/>
              <w:adjustRightInd w:val="0"/>
              <w:spacing w:line="240" w:lineRule="auto"/>
              <w:rPr>
                <w:b/>
                <w:color w:val="000000"/>
                <w:szCs w:val="22"/>
              </w:rPr>
            </w:pPr>
            <w:proofErr w:type="spellStart"/>
            <w:r w:rsidRPr="007D6822">
              <w:rPr>
                <w:b/>
                <w:bCs/>
                <w:color w:val="000000"/>
                <w:szCs w:val="22"/>
              </w:rPr>
              <w:t>Αγγει</w:t>
            </w:r>
            <w:proofErr w:type="spellEnd"/>
            <w:r w:rsidRPr="007D6822">
              <w:rPr>
                <w:b/>
                <w:bCs/>
                <w:color w:val="000000"/>
                <w:szCs w:val="22"/>
              </w:rPr>
              <w:t xml:space="preserve">ακές </w:t>
            </w:r>
            <w:proofErr w:type="spellStart"/>
            <w:r w:rsidRPr="007D6822">
              <w:rPr>
                <w:b/>
                <w:bCs/>
                <w:color w:val="000000"/>
                <w:szCs w:val="22"/>
              </w:rPr>
              <w:t>δι</w:t>
            </w:r>
            <w:proofErr w:type="spellEnd"/>
            <w:r w:rsidRPr="007D6822">
              <w:rPr>
                <w:b/>
                <w:bCs/>
                <w:color w:val="000000"/>
                <w:szCs w:val="22"/>
              </w:rPr>
              <w:t>αταραχές</w:t>
            </w:r>
          </w:p>
        </w:tc>
      </w:tr>
      <w:tr w:rsidR="006C3613" w:rsidRPr="008508F1" w14:paraId="035A1627" w14:textId="77777777" w:rsidTr="00D23408">
        <w:trPr>
          <w:cantSplit/>
        </w:trPr>
        <w:tc>
          <w:tcPr>
            <w:tcW w:w="1793" w:type="dxa"/>
          </w:tcPr>
          <w:p w14:paraId="132997BF"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3DAF2638" w14:textId="5BA87AE0"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Υπέρταση, έξαψη,</w:t>
            </w:r>
            <w:r w:rsidRPr="007D6822">
              <w:rPr>
                <w:rFonts w:eastAsia="MS Mincho"/>
                <w:szCs w:val="22"/>
                <w:lang w:val="el-GR"/>
              </w:rPr>
              <w:t xml:space="preserve"> </w:t>
            </w:r>
            <w:r w:rsidR="000843D4" w:rsidRPr="007D6822">
              <w:rPr>
                <w:rFonts w:eastAsia="MS Mincho"/>
                <w:color w:val="000000"/>
                <w:szCs w:val="22"/>
                <w:lang w:val="el-GR"/>
              </w:rPr>
              <w:t>περιφερική αποφρακτική αρτηριοπάθεια</w:t>
            </w:r>
          </w:p>
        </w:tc>
      </w:tr>
      <w:tr w:rsidR="006C3613" w:rsidRPr="008508F1" w14:paraId="35D6DB7D" w14:textId="77777777" w:rsidTr="00D23408">
        <w:trPr>
          <w:cantSplit/>
        </w:trPr>
        <w:tc>
          <w:tcPr>
            <w:tcW w:w="1793" w:type="dxa"/>
          </w:tcPr>
          <w:p w14:paraId="3210878C"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3F2CD43C" w14:textId="49556689"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Υπερτασική κρίση,</w:t>
            </w:r>
            <w:r w:rsidRPr="007D6822">
              <w:rPr>
                <w:rFonts w:eastAsia="MS Mincho"/>
                <w:szCs w:val="22"/>
                <w:lang w:val="el-GR"/>
              </w:rPr>
              <w:t xml:space="preserve"> διαλείπουσα χωλότητα, </w:t>
            </w:r>
            <w:r w:rsidR="000843D4" w:rsidRPr="007D6822">
              <w:rPr>
                <w:rFonts w:eastAsia="MS Mincho"/>
                <w:szCs w:val="22"/>
                <w:lang w:val="el-GR"/>
              </w:rPr>
              <w:t>στένωση περιφερικής αρτηρίας</w:t>
            </w:r>
            <w:r w:rsidR="000843D4" w:rsidRPr="004F2A7B">
              <w:rPr>
                <w:rFonts w:eastAsia="MS Mincho"/>
                <w:szCs w:val="22"/>
                <w:lang w:val="el-GR"/>
              </w:rPr>
              <w:t>,</w:t>
            </w:r>
            <w:r w:rsidR="000843D4" w:rsidRPr="007D6822">
              <w:rPr>
                <w:rFonts w:eastAsia="MS Mincho"/>
                <w:szCs w:val="22"/>
                <w:lang w:val="el-GR"/>
              </w:rPr>
              <w:t xml:space="preserve"> </w:t>
            </w:r>
            <w:r w:rsidRPr="007D6822">
              <w:rPr>
                <w:rFonts w:eastAsia="MS Mincho"/>
                <w:color w:val="000000"/>
                <w:szCs w:val="22"/>
                <w:lang w:val="el-GR"/>
              </w:rPr>
              <w:t>αιμάτωμα, αρτηριοσκλήρυνση</w:t>
            </w:r>
            <w:r w:rsidR="000843D4" w:rsidRPr="004F2A7B">
              <w:rPr>
                <w:rFonts w:eastAsia="MS Mincho"/>
                <w:color w:val="000000"/>
                <w:szCs w:val="22"/>
                <w:lang w:val="el-GR"/>
              </w:rPr>
              <w:t>, υπόταση, θρόμβωση</w:t>
            </w:r>
          </w:p>
        </w:tc>
      </w:tr>
      <w:tr w:rsidR="006C3613" w:rsidRPr="007D6822" w14:paraId="63B73D60" w14:textId="77777777" w:rsidTr="00D23408">
        <w:trPr>
          <w:cantSplit/>
        </w:trPr>
        <w:tc>
          <w:tcPr>
            <w:tcW w:w="1793" w:type="dxa"/>
          </w:tcPr>
          <w:p w14:paraId="0EAF0E26" w14:textId="6C4B7C6B" w:rsidR="006C3613" w:rsidRPr="007D6822" w:rsidRDefault="000843D4"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6CBE8312" w14:textId="26F10F3B" w:rsidR="006C3613" w:rsidRPr="007D6822" w:rsidRDefault="006C3613" w:rsidP="005B7C99">
            <w:pPr>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Αιμορρ</w:t>
            </w:r>
            <w:proofErr w:type="spellEnd"/>
            <w:r w:rsidRPr="007D6822">
              <w:rPr>
                <w:rFonts w:eastAsia="MS Mincho"/>
                <w:color w:val="000000"/>
                <w:szCs w:val="22"/>
                <w:lang w:val="en-US"/>
              </w:rPr>
              <w:t>αγική καταπ</w:t>
            </w:r>
            <w:proofErr w:type="spellStart"/>
            <w:r w:rsidRPr="007D6822">
              <w:rPr>
                <w:rFonts w:eastAsia="MS Mincho"/>
                <w:color w:val="000000"/>
                <w:szCs w:val="22"/>
                <w:lang w:val="en-US"/>
              </w:rPr>
              <w:t>ληξί</w:t>
            </w:r>
            <w:proofErr w:type="spellEnd"/>
            <w:r w:rsidRPr="007D6822">
              <w:rPr>
                <w:rFonts w:eastAsia="MS Mincho"/>
                <w:color w:val="000000"/>
                <w:szCs w:val="22"/>
                <w:lang w:val="en-US"/>
              </w:rPr>
              <w:t>α</w:t>
            </w:r>
          </w:p>
        </w:tc>
      </w:tr>
      <w:tr w:rsidR="006C3613" w:rsidRPr="008508F1" w14:paraId="199438D7" w14:textId="77777777" w:rsidTr="000E2534">
        <w:trPr>
          <w:cantSplit/>
        </w:trPr>
        <w:tc>
          <w:tcPr>
            <w:tcW w:w="9061" w:type="dxa"/>
            <w:gridSpan w:val="2"/>
          </w:tcPr>
          <w:p w14:paraId="07BA8530" w14:textId="70ACA5F7" w:rsidR="006C3613" w:rsidRPr="007D6822" w:rsidRDefault="005F7B0A" w:rsidP="005B7C99">
            <w:pPr>
              <w:keepNext/>
              <w:widowControl w:val="0"/>
              <w:autoSpaceDE w:val="0"/>
              <w:autoSpaceDN w:val="0"/>
              <w:adjustRightInd w:val="0"/>
              <w:spacing w:line="240" w:lineRule="auto"/>
              <w:rPr>
                <w:b/>
                <w:bCs/>
                <w:color w:val="000000"/>
                <w:szCs w:val="22"/>
                <w:lang w:val="el-GR"/>
              </w:rPr>
            </w:pPr>
            <w:r>
              <w:rPr>
                <w:b/>
                <w:bCs/>
                <w:color w:val="000000"/>
                <w:szCs w:val="22"/>
                <w:lang w:val="el-GR"/>
              </w:rPr>
              <w:lastRenderedPageBreak/>
              <w:t>Αναπνευστικές, θωρακικές διαταραχές και διαταραχές μεσοθωρακίου</w:t>
            </w:r>
          </w:p>
        </w:tc>
      </w:tr>
      <w:tr w:rsidR="000843D4" w:rsidRPr="007D6822" w14:paraId="42EA4213" w14:textId="77777777" w:rsidTr="00D23408">
        <w:trPr>
          <w:cantSplit/>
        </w:trPr>
        <w:tc>
          <w:tcPr>
            <w:tcW w:w="1793" w:type="dxa"/>
          </w:tcPr>
          <w:p w14:paraId="7DFB635A" w14:textId="5E1D02A9" w:rsidR="000843D4" w:rsidRPr="004F2A7B" w:rsidRDefault="000843D4"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Πολύ συχνές:</w:t>
            </w:r>
          </w:p>
        </w:tc>
        <w:tc>
          <w:tcPr>
            <w:tcW w:w="7268" w:type="dxa"/>
          </w:tcPr>
          <w:p w14:paraId="301F7C24" w14:textId="4B9FBF66" w:rsidR="000843D4" w:rsidRPr="007D6822" w:rsidRDefault="000843D4"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Β</w:t>
            </w:r>
            <w:r w:rsidRPr="007D6822">
              <w:rPr>
                <w:rFonts w:eastAsia="MS Mincho"/>
                <w:color w:val="000000"/>
                <w:szCs w:val="22"/>
                <w:lang w:val="el-GR"/>
              </w:rPr>
              <w:t>ήχας</w:t>
            </w:r>
          </w:p>
        </w:tc>
      </w:tr>
      <w:tr w:rsidR="006C3613" w:rsidRPr="008508F1" w14:paraId="08AF5115" w14:textId="77777777" w:rsidTr="00D23408">
        <w:trPr>
          <w:cantSplit/>
        </w:trPr>
        <w:tc>
          <w:tcPr>
            <w:tcW w:w="1793" w:type="dxa"/>
          </w:tcPr>
          <w:p w14:paraId="66553EA2"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6F50C555" w14:textId="6468BC30"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 xml:space="preserve">Δύσπνοια, δύσπνοια μετά από κόπωση, επίσταξη, </w:t>
            </w:r>
            <w:r w:rsidR="000843D4" w:rsidRPr="007D6822">
              <w:rPr>
                <w:rFonts w:eastAsia="MS Mincho"/>
                <w:color w:val="000000"/>
                <w:szCs w:val="22"/>
                <w:lang w:val="el-GR"/>
              </w:rPr>
              <w:t>άλγος στοματοφάρυγγα</w:t>
            </w:r>
          </w:p>
        </w:tc>
      </w:tr>
      <w:tr w:rsidR="006C3613" w:rsidRPr="008508F1" w14:paraId="401C1C03" w14:textId="77777777" w:rsidTr="00D23408">
        <w:trPr>
          <w:cantSplit/>
        </w:trPr>
        <w:tc>
          <w:tcPr>
            <w:tcW w:w="1793" w:type="dxa"/>
          </w:tcPr>
          <w:p w14:paraId="48C64834"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79CCC7DB" w14:textId="2108770C"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Πνευμονικό οίδημα, υπεζωκοτική συλλογή, διάμεση πνευμονοπάθεια, πλευριτικό άλγος, πλευρίτιδα, ερεθισμός του λαιμού</w:t>
            </w:r>
            <w:r w:rsidR="000843D4">
              <w:rPr>
                <w:rFonts w:eastAsia="MS Mincho"/>
                <w:color w:val="000000"/>
                <w:szCs w:val="22"/>
                <w:lang w:val="el-GR"/>
              </w:rPr>
              <w:t>,</w:t>
            </w:r>
            <w:r w:rsidR="000843D4" w:rsidRPr="007D6822">
              <w:rPr>
                <w:rFonts w:eastAsia="MS Mincho"/>
                <w:color w:val="000000"/>
                <w:szCs w:val="22"/>
                <w:lang w:val="el-GR"/>
              </w:rPr>
              <w:t xml:space="preserve"> δυσφωνία</w:t>
            </w:r>
            <w:r w:rsidR="000843D4">
              <w:rPr>
                <w:rFonts w:eastAsia="MS Mincho"/>
                <w:color w:val="000000"/>
                <w:szCs w:val="22"/>
                <w:lang w:val="el-GR"/>
              </w:rPr>
              <w:t>,</w:t>
            </w:r>
            <w:r w:rsidR="000843D4" w:rsidRPr="007D6822">
              <w:rPr>
                <w:rFonts w:eastAsia="MS Mincho"/>
                <w:color w:val="000000"/>
                <w:szCs w:val="22"/>
                <w:lang w:val="el-GR"/>
              </w:rPr>
              <w:t xml:space="preserve"> </w:t>
            </w:r>
            <w:r w:rsidR="000843D4">
              <w:rPr>
                <w:rFonts w:eastAsia="MS Mincho"/>
                <w:color w:val="000000"/>
                <w:szCs w:val="22"/>
                <w:lang w:val="el-GR"/>
              </w:rPr>
              <w:t>π</w:t>
            </w:r>
            <w:r w:rsidR="000843D4" w:rsidRPr="007D6822">
              <w:rPr>
                <w:rFonts w:eastAsia="MS Mincho"/>
                <w:color w:val="000000"/>
                <w:szCs w:val="22"/>
                <w:lang w:val="el-GR"/>
              </w:rPr>
              <w:t>νευμονική υπέρταση, συριγμός</w:t>
            </w:r>
          </w:p>
        </w:tc>
      </w:tr>
      <w:tr w:rsidR="006C3613" w:rsidRPr="007D6822" w14:paraId="33366B46" w14:textId="77777777" w:rsidTr="00D23408">
        <w:trPr>
          <w:cantSplit/>
        </w:trPr>
        <w:tc>
          <w:tcPr>
            <w:tcW w:w="1793" w:type="dxa"/>
          </w:tcPr>
          <w:p w14:paraId="116B77E2" w14:textId="5CCBD9A1" w:rsidR="006C3613" w:rsidRPr="007D6822" w:rsidRDefault="000843D4"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62E2D5F1" w14:textId="2205D51E" w:rsidR="006C3613" w:rsidRPr="007D6822" w:rsidRDefault="000843D4" w:rsidP="005B7C99">
            <w:pPr>
              <w:widowControl w:val="0"/>
              <w:tabs>
                <w:tab w:val="clear" w:pos="567"/>
              </w:tabs>
              <w:spacing w:line="240" w:lineRule="auto"/>
              <w:rPr>
                <w:rFonts w:eastAsia="MS Mincho"/>
                <w:color w:val="000000"/>
                <w:szCs w:val="22"/>
                <w:lang w:val="el-GR"/>
              </w:rPr>
            </w:pPr>
            <w:r>
              <w:rPr>
                <w:rFonts w:eastAsia="MS Mincho"/>
                <w:color w:val="000000"/>
                <w:szCs w:val="22"/>
                <w:lang w:val="el-GR"/>
              </w:rPr>
              <w:t>Φ</w:t>
            </w:r>
            <w:r w:rsidRPr="007D6822">
              <w:rPr>
                <w:rFonts w:eastAsia="MS Mincho"/>
                <w:color w:val="000000"/>
                <w:szCs w:val="22"/>
                <w:lang w:val="el-GR"/>
              </w:rPr>
              <w:t>αρυγγολαρυγγικό άλγος</w:t>
            </w:r>
          </w:p>
        </w:tc>
      </w:tr>
      <w:tr w:rsidR="006C3613" w:rsidRPr="007D6822" w14:paraId="1EAE03D7" w14:textId="77777777" w:rsidTr="000E2534">
        <w:trPr>
          <w:cantSplit/>
        </w:trPr>
        <w:tc>
          <w:tcPr>
            <w:tcW w:w="9061" w:type="dxa"/>
            <w:gridSpan w:val="2"/>
          </w:tcPr>
          <w:p w14:paraId="49BE2569" w14:textId="2A67E5B9" w:rsidR="006C3613" w:rsidRPr="006E67A7" w:rsidRDefault="005F7B0A" w:rsidP="005B7C99">
            <w:pPr>
              <w:keepNext/>
              <w:widowControl w:val="0"/>
              <w:autoSpaceDE w:val="0"/>
              <w:autoSpaceDN w:val="0"/>
              <w:adjustRightInd w:val="0"/>
              <w:spacing w:line="240" w:lineRule="auto"/>
              <w:rPr>
                <w:b/>
                <w:bCs/>
                <w:color w:val="000000"/>
                <w:szCs w:val="22"/>
                <w:lang w:val="el-GR"/>
              </w:rPr>
            </w:pPr>
            <w:r>
              <w:rPr>
                <w:b/>
                <w:bCs/>
                <w:color w:val="000000"/>
                <w:szCs w:val="22"/>
                <w:lang w:val="el-GR"/>
              </w:rPr>
              <w:t>Γαστρεντερικές διαταραχές</w:t>
            </w:r>
          </w:p>
        </w:tc>
      </w:tr>
      <w:tr w:rsidR="00382417" w:rsidRPr="008508F1" w14:paraId="6A5F3870" w14:textId="77777777" w:rsidTr="00D23408">
        <w:trPr>
          <w:cantSplit/>
        </w:trPr>
        <w:tc>
          <w:tcPr>
            <w:tcW w:w="1793" w:type="dxa"/>
          </w:tcPr>
          <w:p w14:paraId="1AC4FCFB" w14:textId="06317DAA" w:rsidR="00382417" w:rsidRPr="004F2A7B" w:rsidRDefault="00382417" w:rsidP="005B7C99">
            <w:pPr>
              <w:keepNext/>
              <w:widowControl w:val="0"/>
              <w:tabs>
                <w:tab w:val="clear" w:pos="567"/>
              </w:tabs>
              <w:spacing w:line="240" w:lineRule="auto"/>
              <w:rPr>
                <w:rFonts w:eastAsia="MS Mincho"/>
                <w:color w:val="000000"/>
                <w:szCs w:val="22"/>
                <w:lang w:val="en-US"/>
              </w:rPr>
            </w:pPr>
            <w:r>
              <w:rPr>
                <w:rFonts w:eastAsia="MS Mincho"/>
                <w:color w:val="000000"/>
                <w:szCs w:val="22"/>
                <w:lang w:val="el-GR"/>
              </w:rPr>
              <w:t>Πολύ συχνές:</w:t>
            </w:r>
          </w:p>
        </w:tc>
        <w:tc>
          <w:tcPr>
            <w:tcW w:w="7268" w:type="dxa"/>
          </w:tcPr>
          <w:p w14:paraId="1229D864" w14:textId="7712616F" w:rsidR="00382417" w:rsidRPr="007D6822" w:rsidRDefault="00AC3268"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Ναυτία, ά</w:t>
            </w:r>
            <w:r w:rsidRPr="00AC3268">
              <w:rPr>
                <w:rFonts w:eastAsia="MS Mincho"/>
                <w:color w:val="000000"/>
                <w:szCs w:val="22"/>
                <w:lang w:val="el-GR"/>
              </w:rPr>
              <w:t>λγος άνω κοιλιακής χώρας</w:t>
            </w:r>
            <w:r>
              <w:rPr>
                <w:rFonts w:eastAsia="MS Mincho"/>
                <w:color w:val="000000"/>
                <w:szCs w:val="22"/>
                <w:lang w:val="el-GR"/>
              </w:rPr>
              <w:t>, δυσκοιλιότητα, διάρροια, έμετος</w:t>
            </w:r>
          </w:p>
        </w:tc>
      </w:tr>
      <w:tr w:rsidR="006C3613" w:rsidRPr="008508F1" w14:paraId="6C371601" w14:textId="77777777" w:rsidTr="00D23408">
        <w:trPr>
          <w:cantSplit/>
        </w:trPr>
        <w:tc>
          <w:tcPr>
            <w:tcW w:w="1793" w:type="dxa"/>
          </w:tcPr>
          <w:p w14:paraId="14D608A7"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7216B553" w14:textId="54CDB611"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Παγκρεατίτιδα, κοιλιακή δυσφορία, διάταση της κοιλίας, μετεωρισμός</w:t>
            </w:r>
            <w:r w:rsidR="00AC3268">
              <w:rPr>
                <w:rFonts w:eastAsia="MS Mincho"/>
                <w:color w:val="000000"/>
                <w:szCs w:val="22"/>
                <w:lang w:val="el-GR"/>
              </w:rPr>
              <w:t>, κοιλιακό άλγος, δυσπεψία, γαστρίτιδα, γ</w:t>
            </w:r>
            <w:r w:rsidR="00AC3268" w:rsidRPr="00AC3268">
              <w:rPr>
                <w:rFonts w:eastAsia="MS Mincho"/>
                <w:color w:val="000000"/>
                <w:szCs w:val="22"/>
                <w:lang w:val="el-GR"/>
              </w:rPr>
              <w:t>αστροοισοφαγική παλινδρόμηση</w:t>
            </w:r>
            <w:r w:rsidR="00AC3268">
              <w:rPr>
                <w:rFonts w:eastAsia="MS Mincho"/>
                <w:color w:val="000000"/>
                <w:szCs w:val="22"/>
                <w:lang w:val="el-GR"/>
              </w:rPr>
              <w:t xml:space="preserve">, </w:t>
            </w:r>
            <w:r w:rsidR="00C25B7B" w:rsidRPr="007D6822">
              <w:rPr>
                <w:rFonts w:eastAsia="MS Mincho"/>
                <w:color w:val="000000"/>
                <w:szCs w:val="22"/>
                <w:lang w:val="el-GR"/>
              </w:rPr>
              <w:t>αιμορροΐδες</w:t>
            </w:r>
            <w:r w:rsidR="00AC3268">
              <w:rPr>
                <w:rFonts w:eastAsia="MS Mincho"/>
                <w:color w:val="000000"/>
                <w:szCs w:val="22"/>
                <w:lang w:val="el-GR"/>
              </w:rPr>
              <w:t>, στοματίτιδα</w:t>
            </w:r>
          </w:p>
        </w:tc>
      </w:tr>
      <w:tr w:rsidR="006C3613" w:rsidRPr="008508F1" w14:paraId="2C92A405" w14:textId="77777777" w:rsidTr="00D23408">
        <w:trPr>
          <w:cantSplit/>
        </w:trPr>
        <w:tc>
          <w:tcPr>
            <w:tcW w:w="1793" w:type="dxa"/>
          </w:tcPr>
          <w:p w14:paraId="18541116"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6C20420B" w14:textId="59092341"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Αιμορραγία γαστρεντερικού, μέλαινα, εξέλκωση στόματος, οισοφαγικός πόνος, ξηροστομία, οδοντική ευαισθησία</w:t>
            </w:r>
            <w:r w:rsidR="00AC3268">
              <w:rPr>
                <w:rFonts w:eastAsia="MS Mincho"/>
                <w:color w:val="000000"/>
                <w:szCs w:val="22"/>
                <w:lang w:val="el-GR"/>
              </w:rPr>
              <w:t xml:space="preserve"> (υ</w:t>
            </w:r>
            <w:r w:rsidR="00AC3268" w:rsidRPr="00AC3268">
              <w:rPr>
                <w:rFonts w:eastAsia="MS Mincho"/>
                <w:color w:val="000000"/>
                <w:szCs w:val="22"/>
                <w:lang w:val="el-GR"/>
              </w:rPr>
              <w:t>π</w:t>
            </w:r>
            <w:r w:rsidR="00AC3268">
              <w:rPr>
                <w:rFonts w:eastAsia="MS Mincho"/>
                <w:color w:val="000000"/>
                <w:szCs w:val="22"/>
                <w:lang w:val="el-GR"/>
              </w:rPr>
              <w:t>ερ</w:t>
            </w:r>
            <w:r w:rsidR="00AC3268" w:rsidRPr="00AC3268">
              <w:rPr>
                <w:rFonts w:eastAsia="MS Mincho"/>
                <w:color w:val="000000"/>
                <w:szCs w:val="22"/>
                <w:lang w:val="el-GR"/>
              </w:rPr>
              <w:t>αισθησία οδόντων</w:t>
            </w:r>
            <w:r w:rsidR="00AC3268">
              <w:rPr>
                <w:rFonts w:eastAsia="MS Mincho"/>
                <w:color w:val="000000"/>
                <w:szCs w:val="22"/>
                <w:lang w:val="el-GR"/>
              </w:rPr>
              <w:t>),</w:t>
            </w:r>
            <w:r w:rsidR="00AC3268" w:rsidRPr="007D6822">
              <w:rPr>
                <w:rFonts w:eastAsia="MS Mincho"/>
                <w:color w:val="000000"/>
                <w:szCs w:val="22"/>
                <w:lang w:val="el-GR"/>
              </w:rPr>
              <w:t xml:space="preserve"> δυσγευσία</w:t>
            </w:r>
            <w:r w:rsidR="00AC3268">
              <w:rPr>
                <w:rFonts w:eastAsia="MS Mincho"/>
                <w:color w:val="000000"/>
                <w:szCs w:val="22"/>
                <w:lang w:val="el-GR"/>
              </w:rPr>
              <w:t>,</w:t>
            </w:r>
            <w:r w:rsidR="00AC3268" w:rsidRPr="007D6822">
              <w:rPr>
                <w:rFonts w:eastAsia="MS Mincho"/>
                <w:color w:val="000000"/>
                <w:szCs w:val="22"/>
                <w:lang w:val="el-GR"/>
              </w:rPr>
              <w:t xml:space="preserve"> εντεροκολίτιδα</w:t>
            </w:r>
            <w:r w:rsidR="00AC3268">
              <w:rPr>
                <w:rFonts w:eastAsia="MS Mincho"/>
                <w:color w:val="000000"/>
                <w:szCs w:val="22"/>
                <w:lang w:val="el-GR"/>
              </w:rPr>
              <w:t>,</w:t>
            </w:r>
            <w:r w:rsidR="00AC3268" w:rsidRPr="007D6822">
              <w:rPr>
                <w:rFonts w:eastAsia="MS Mincho"/>
                <w:color w:val="000000"/>
                <w:szCs w:val="22"/>
                <w:lang w:val="el-GR"/>
              </w:rPr>
              <w:t xml:space="preserve"> γαστρικό έλκος, ουλίτιδα</w:t>
            </w:r>
            <w:r w:rsidR="00AC3268">
              <w:rPr>
                <w:rFonts w:eastAsia="MS Mincho"/>
                <w:color w:val="000000"/>
                <w:szCs w:val="22"/>
                <w:lang w:val="el-GR"/>
              </w:rPr>
              <w:t xml:space="preserve">, </w:t>
            </w:r>
            <w:r w:rsidR="00AC3268" w:rsidRPr="007D6822">
              <w:rPr>
                <w:rFonts w:eastAsia="MS Mincho"/>
                <w:color w:val="000000"/>
                <w:szCs w:val="22"/>
                <w:lang w:val="el-GR"/>
              </w:rPr>
              <w:t>κήλη οισοφαγικού τρήματος,</w:t>
            </w:r>
            <w:r w:rsidR="00AC3268">
              <w:rPr>
                <w:rFonts w:eastAsia="MS Mincho"/>
                <w:color w:val="000000"/>
                <w:szCs w:val="22"/>
                <w:lang w:val="el-GR"/>
              </w:rPr>
              <w:t xml:space="preserve"> </w:t>
            </w:r>
            <w:r w:rsidR="00AC3268" w:rsidRPr="007D6822">
              <w:rPr>
                <w:rFonts w:eastAsia="MS Mincho"/>
                <w:color w:val="000000"/>
                <w:szCs w:val="22"/>
                <w:lang w:val="el-GR"/>
              </w:rPr>
              <w:t>αιμορραγία του ορθού</w:t>
            </w:r>
          </w:p>
        </w:tc>
      </w:tr>
      <w:tr w:rsidR="006C3613" w:rsidRPr="008508F1" w14:paraId="34FC02B8" w14:textId="77777777" w:rsidTr="00D23408">
        <w:trPr>
          <w:cantSplit/>
        </w:trPr>
        <w:tc>
          <w:tcPr>
            <w:tcW w:w="1793" w:type="dxa"/>
          </w:tcPr>
          <w:p w14:paraId="10AB2FC2" w14:textId="08792A5C" w:rsidR="006C3613" w:rsidRPr="007D6822" w:rsidRDefault="00AC3268"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1253D416" w14:textId="4E9A66A7" w:rsidR="006C3613" w:rsidRPr="007D6822" w:rsidRDefault="006C3613" w:rsidP="005B7C99">
            <w:pPr>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 xml:space="preserve">Διάτρηση </w:t>
            </w:r>
            <w:r w:rsidR="005F7B0A" w:rsidRPr="007D6822">
              <w:rPr>
                <w:rFonts w:eastAsia="MS Mincho"/>
                <w:color w:val="000000"/>
                <w:szCs w:val="22"/>
                <w:lang w:val="el-GR"/>
              </w:rPr>
              <w:t xml:space="preserve">γαστρεντερικού </w:t>
            </w:r>
            <w:r w:rsidRPr="007D6822">
              <w:rPr>
                <w:rFonts w:eastAsia="MS Mincho"/>
                <w:color w:val="000000"/>
                <w:szCs w:val="22"/>
                <w:lang w:val="el-GR"/>
              </w:rPr>
              <w:t xml:space="preserve">έλκους, αιματέμεση, </w:t>
            </w:r>
            <w:r w:rsidR="00C25B7B">
              <w:rPr>
                <w:rFonts w:eastAsia="MS Mincho"/>
                <w:color w:val="000000"/>
                <w:szCs w:val="22"/>
                <w:lang w:val="el-GR"/>
              </w:rPr>
              <w:t>έ</w:t>
            </w:r>
            <w:r w:rsidR="00C25B7B" w:rsidRPr="00C25B7B">
              <w:rPr>
                <w:rFonts w:eastAsia="MS Mincho"/>
                <w:color w:val="000000"/>
                <w:szCs w:val="22"/>
                <w:lang w:val="el-GR"/>
              </w:rPr>
              <w:t>λκος του οισοφάγου</w:t>
            </w:r>
            <w:r w:rsidR="00C25B7B">
              <w:rPr>
                <w:rFonts w:eastAsia="MS Mincho"/>
                <w:color w:val="000000"/>
                <w:szCs w:val="22"/>
                <w:lang w:val="el-GR"/>
              </w:rPr>
              <w:t>,</w:t>
            </w:r>
            <w:r w:rsidR="00C25B7B" w:rsidRPr="00C25B7B" w:rsidDel="00AC3268">
              <w:rPr>
                <w:rFonts w:eastAsia="MS Mincho"/>
                <w:color w:val="000000"/>
                <w:szCs w:val="22"/>
                <w:lang w:val="el-GR"/>
              </w:rPr>
              <w:t xml:space="preserve"> </w:t>
            </w:r>
            <w:r w:rsidRPr="007D6822">
              <w:rPr>
                <w:rFonts w:eastAsia="MS Mincho"/>
                <w:color w:val="000000"/>
                <w:szCs w:val="22"/>
                <w:lang w:val="el-GR"/>
              </w:rPr>
              <w:t xml:space="preserve">ελκωτική οισοφαγίτιδα, </w:t>
            </w:r>
            <w:r w:rsidR="00C25B7B" w:rsidRPr="007D6822">
              <w:rPr>
                <w:rFonts w:eastAsia="MS Mincho"/>
                <w:color w:val="000000"/>
                <w:szCs w:val="22"/>
                <w:lang w:val="el-GR"/>
              </w:rPr>
              <w:t>οπισθοπεριτοναϊκή αιμορραγία</w:t>
            </w:r>
            <w:r w:rsidR="00C25B7B">
              <w:rPr>
                <w:rFonts w:eastAsia="MS Mincho"/>
                <w:color w:val="000000"/>
                <w:szCs w:val="22"/>
                <w:lang w:val="el-GR"/>
              </w:rPr>
              <w:t>,</w:t>
            </w:r>
            <w:r w:rsidRPr="007D6822">
              <w:rPr>
                <w:rFonts w:eastAsia="MS Mincho"/>
                <w:color w:val="000000"/>
                <w:szCs w:val="22"/>
                <w:lang w:val="el-GR"/>
              </w:rPr>
              <w:t xml:space="preserve"> </w:t>
            </w:r>
            <w:r w:rsidR="00C25B7B" w:rsidRPr="007D6822">
              <w:rPr>
                <w:rFonts w:eastAsia="MS Mincho"/>
                <w:color w:val="000000"/>
                <w:szCs w:val="22"/>
                <w:lang w:val="el-GR"/>
              </w:rPr>
              <w:t>ατελής ειλεός</w:t>
            </w:r>
          </w:p>
        </w:tc>
      </w:tr>
      <w:tr w:rsidR="006C3613" w:rsidRPr="00481638" w14:paraId="1E0ABB30" w14:textId="77777777" w:rsidTr="000E2534">
        <w:trPr>
          <w:cantSplit/>
        </w:trPr>
        <w:tc>
          <w:tcPr>
            <w:tcW w:w="9061" w:type="dxa"/>
            <w:gridSpan w:val="2"/>
          </w:tcPr>
          <w:p w14:paraId="4301258F" w14:textId="1461000B" w:rsidR="006C3613" w:rsidRPr="007D6822" w:rsidRDefault="005F7B0A" w:rsidP="005B7C99">
            <w:pPr>
              <w:keepNext/>
              <w:widowControl w:val="0"/>
              <w:autoSpaceDE w:val="0"/>
              <w:autoSpaceDN w:val="0"/>
              <w:adjustRightInd w:val="0"/>
              <w:spacing w:line="240" w:lineRule="auto"/>
              <w:rPr>
                <w:b/>
                <w:bCs/>
                <w:color w:val="000000"/>
                <w:szCs w:val="22"/>
                <w:lang w:val="el-GR"/>
              </w:rPr>
            </w:pPr>
            <w:r>
              <w:rPr>
                <w:b/>
                <w:bCs/>
                <w:color w:val="000000"/>
                <w:szCs w:val="22"/>
                <w:lang w:val="el-GR"/>
              </w:rPr>
              <w:t>Ηπατοχολικές διαταραχές</w:t>
            </w:r>
          </w:p>
        </w:tc>
      </w:tr>
      <w:tr w:rsidR="006C3613" w:rsidRPr="008508F1" w14:paraId="7CC8AE08" w14:textId="77777777" w:rsidTr="00D23408">
        <w:trPr>
          <w:cantSplit/>
        </w:trPr>
        <w:tc>
          <w:tcPr>
            <w:tcW w:w="1793" w:type="dxa"/>
          </w:tcPr>
          <w:p w14:paraId="1CBBEAEB"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Πολύ</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703001F9" w14:textId="77777777"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Υπερχολερυθριναιμία (περιλαμβανομένης αυξημένης χολερυθρίνης αίματος)</w:t>
            </w:r>
          </w:p>
        </w:tc>
      </w:tr>
      <w:tr w:rsidR="006C3613" w:rsidRPr="007D6822" w14:paraId="2C9018C9" w14:textId="77777777" w:rsidTr="00D23408">
        <w:trPr>
          <w:cantSplit/>
        </w:trPr>
        <w:tc>
          <w:tcPr>
            <w:tcW w:w="1793" w:type="dxa"/>
          </w:tcPr>
          <w:p w14:paraId="39C95D6C"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7D11BD17"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Μη</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φυσιολογική</w:t>
            </w:r>
            <w:proofErr w:type="spellEnd"/>
            <w:r w:rsidRPr="007D6822">
              <w:rPr>
                <w:rFonts w:eastAsia="MS Mincho"/>
                <w:color w:val="000000"/>
                <w:szCs w:val="22"/>
                <w:lang w:val="en-US"/>
              </w:rPr>
              <w:t xml:space="preserve"> ηπα</w:t>
            </w:r>
            <w:proofErr w:type="spellStart"/>
            <w:r w:rsidRPr="007D6822">
              <w:rPr>
                <w:rFonts w:eastAsia="MS Mincho"/>
                <w:color w:val="000000"/>
                <w:szCs w:val="22"/>
                <w:lang w:val="en-US"/>
              </w:rPr>
              <w:t>τική</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λειτουργί</w:t>
            </w:r>
            <w:proofErr w:type="spellEnd"/>
            <w:r w:rsidRPr="007D6822">
              <w:rPr>
                <w:rFonts w:eastAsia="MS Mincho"/>
                <w:color w:val="000000"/>
                <w:szCs w:val="22"/>
                <w:lang w:val="en-US"/>
              </w:rPr>
              <w:t>α</w:t>
            </w:r>
          </w:p>
        </w:tc>
      </w:tr>
      <w:tr w:rsidR="006C3613" w:rsidRPr="008508F1" w14:paraId="17E7B9AD" w14:textId="77777777" w:rsidTr="00D23408">
        <w:trPr>
          <w:cantSplit/>
        </w:trPr>
        <w:tc>
          <w:tcPr>
            <w:tcW w:w="1793" w:type="dxa"/>
          </w:tcPr>
          <w:p w14:paraId="2F13B38F" w14:textId="5EA175E8" w:rsidR="006C3613" w:rsidRPr="004F2A7B" w:rsidRDefault="006C3613" w:rsidP="005B7C99">
            <w:pPr>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Όχι συχνές:</w:t>
            </w:r>
          </w:p>
        </w:tc>
        <w:tc>
          <w:tcPr>
            <w:tcW w:w="7268" w:type="dxa"/>
          </w:tcPr>
          <w:p w14:paraId="21DC34F1" w14:textId="5D24CFBD" w:rsidR="006C3613" w:rsidRPr="004F2A7B" w:rsidRDefault="006C3613" w:rsidP="005B7C99">
            <w:pPr>
              <w:keepNext/>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Ηπατοτοξικότητα, τοξική ηπατίτιδα, ίκτερος</w:t>
            </w:r>
            <w:r w:rsidR="000B4CCA">
              <w:rPr>
                <w:rFonts w:eastAsia="MS Mincho"/>
                <w:color w:val="000000"/>
                <w:szCs w:val="22"/>
                <w:lang w:val="el-GR"/>
              </w:rPr>
              <w:t>,</w:t>
            </w:r>
            <w:r w:rsidR="000B4CCA" w:rsidRPr="004F2A7B">
              <w:rPr>
                <w:rFonts w:eastAsia="MS Mincho"/>
                <w:color w:val="000000"/>
                <w:szCs w:val="22"/>
                <w:lang w:val="el-GR"/>
              </w:rPr>
              <w:t xml:space="preserve"> </w:t>
            </w:r>
            <w:r w:rsidR="000B4CCA">
              <w:rPr>
                <w:rFonts w:eastAsia="MS Mincho"/>
                <w:color w:val="000000"/>
                <w:szCs w:val="22"/>
                <w:lang w:val="el-GR"/>
              </w:rPr>
              <w:t>χ</w:t>
            </w:r>
            <w:r w:rsidR="000B4CCA" w:rsidRPr="004F2A7B">
              <w:rPr>
                <w:rFonts w:eastAsia="MS Mincho"/>
                <w:color w:val="000000"/>
                <w:szCs w:val="22"/>
                <w:lang w:val="el-GR"/>
              </w:rPr>
              <w:t>ολόσταση, ηπατομεγαλία</w:t>
            </w:r>
          </w:p>
        </w:tc>
      </w:tr>
      <w:tr w:rsidR="006C3613" w:rsidRPr="008508F1" w14:paraId="0255E4B0" w14:textId="77777777" w:rsidTr="000E2534">
        <w:trPr>
          <w:cantSplit/>
        </w:trPr>
        <w:tc>
          <w:tcPr>
            <w:tcW w:w="9061" w:type="dxa"/>
            <w:gridSpan w:val="2"/>
          </w:tcPr>
          <w:p w14:paraId="45A9134A" w14:textId="77777777" w:rsidR="006C3613" w:rsidRPr="007D6822" w:rsidRDefault="006C3613" w:rsidP="005B7C99">
            <w:pPr>
              <w:keepNext/>
              <w:widowControl w:val="0"/>
              <w:autoSpaceDE w:val="0"/>
              <w:autoSpaceDN w:val="0"/>
              <w:adjustRightInd w:val="0"/>
              <w:spacing w:line="240" w:lineRule="auto"/>
              <w:rPr>
                <w:b/>
                <w:color w:val="000000"/>
                <w:szCs w:val="22"/>
                <w:lang w:val="el-GR"/>
              </w:rPr>
            </w:pPr>
            <w:r w:rsidRPr="007D6822">
              <w:rPr>
                <w:b/>
                <w:bCs/>
                <w:color w:val="000000"/>
                <w:szCs w:val="22"/>
                <w:lang w:val="el-GR"/>
              </w:rPr>
              <w:t>Διαταραχές του δέρματος και του υποδόριου ιστού</w:t>
            </w:r>
          </w:p>
        </w:tc>
      </w:tr>
      <w:tr w:rsidR="000D3B4B" w:rsidRPr="007D6822" w14:paraId="6975081C" w14:textId="77777777" w:rsidTr="00D23408">
        <w:trPr>
          <w:cantSplit/>
        </w:trPr>
        <w:tc>
          <w:tcPr>
            <w:tcW w:w="1793" w:type="dxa"/>
          </w:tcPr>
          <w:p w14:paraId="46C2AE41" w14:textId="454E1865" w:rsidR="000D3B4B" w:rsidRPr="004F2A7B" w:rsidRDefault="000D3B4B" w:rsidP="005B7C99">
            <w:pPr>
              <w:keepNext/>
              <w:widowControl w:val="0"/>
              <w:tabs>
                <w:tab w:val="clear" w:pos="567"/>
              </w:tabs>
              <w:spacing w:line="240" w:lineRule="auto"/>
              <w:rPr>
                <w:rFonts w:eastAsia="MS Mincho"/>
                <w:color w:val="000000"/>
                <w:szCs w:val="22"/>
                <w:lang w:val="en-US"/>
              </w:rPr>
            </w:pPr>
            <w:r>
              <w:rPr>
                <w:rFonts w:eastAsia="MS Mincho"/>
                <w:color w:val="000000"/>
                <w:szCs w:val="22"/>
                <w:lang w:val="el-GR"/>
              </w:rPr>
              <w:t>Πολύ συχνές:</w:t>
            </w:r>
          </w:p>
        </w:tc>
        <w:tc>
          <w:tcPr>
            <w:tcW w:w="7268" w:type="dxa"/>
          </w:tcPr>
          <w:p w14:paraId="35A3D6D2" w14:textId="14419FCE" w:rsidR="000D3B4B" w:rsidRPr="007D6822" w:rsidRDefault="000D3B4B"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Εξάνθημα, κνησμός, αλωπεκία</w:t>
            </w:r>
          </w:p>
        </w:tc>
      </w:tr>
      <w:tr w:rsidR="006C3613" w:rsidRPr="008508F1" w14:paraId="2670444C" w14:textId="77777777" w:rsidTr="00D23408">
        <w:trPr>
          <w:cantSplit/>
        </w:trPr>
        <w:tc>
          <w:tcPr>
            <w:tcW w:w="1793" w:type="dxa"/>
          </w:tcPr>
          <w:p w14:paraId="3432EF82"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211B1138" w14:textId="684B64A2"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Νυκτερινοί ιδρώτες, έκζεμα, κνίδωση, υπεριδρωσία, μώλωπας, ακμή, δερματίτιδα (περιλαμβανομένης της αλλεργικής, της αποφολιδωτικής και της ομοιάζουσας με ακμή)</w:t>
            </w:r>
            <w:r w:rsidR="000D3B4B">
              <w:rPr>
                <w:rFonts w:eastAsia="MS Mincho"/>
                <w:color w:val="000000"/>
                <w:szCs w:val="22"/>
                <w:lang w:val="el-GR"/>
              </w:rPr>
              <w:t xml:space="preserve">, </w:t>
            </w:r>
            <w:r w:rsidR="005F7B0A">
              <w:rPr>
                <w:rFonts w:eastAsia="MS Mincho"/>
                <w:color w:val="000000"/>
                <w:szCs w:val="22"/>
                <w:lang w:val="el-GR"/>
              </w:rPr>
              <w:t>ξηρό δέρμα</w:t>
            </w:r>
            <w:r w:rsidR="000D3B4B">
              <w:rPr>
                <w:rFonts w:eastAsia="MS Mincho"/>
                <w:color w:val="000000"/>
                <w:szCs w:val="22"/>
                <w:lang w:val="el-GR"/>
              </w:rPr>
              <w:t>, ερύθημα</w:t>
            </w:r>
          </w:p>
        </w:tc>
      </w:tr>
      <w:tr w:rsidR="006C3613" w:rsidRPr="008508F1" w14:paraId="46227248" w14:textId="77777777" w:rsidTr="00D23408">
        <w:trPr>
          <w:cantSplit/>
        </w:trPr>
        <w:tc>
          <w:tcPr>
            <w:tcW w:w="1793" w:type="dxa"/>
          </w:tcPr>
          <w:p w14:paraId="3BF8DEDE"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558ABA85" w14:textId="36156377"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Αποφολιδωτικό εξάνθημα, εξάνθημα</w:t>
            </w:r>
            <w:r w:rsidR="005F7B0A">
              <w:rPr>
                <w:rFonts w:eastAsia="MS Mincho"/>
                <w:color w:val="000000"/>
                <w:szCs w:val="22"/>
                <w:lang w:val="el-GR"/>
              </w:rPr>
              <w:t xml:space="preserve"> από φάρμακο</w:t>
            </w:r>
            <w:r w:rsidRPr="007D6822">
              <w:rPr>
                <w:rFonts w:eastAsia="MS Mincho"/>
                <w:color w:val="000000"/>
                <w:szCs w:val="22"/>
                <w:lang w:val="el-GR"/>
              </w:rPr>
              <w:t xml:space="preserve">, δερματικό άλγος, εκχύμωση, </w:t>
            </w:r>
            <w:r w:rsidR="005F7B0A">
              <w:rPr>
                <w:rFonts w:eastAsia="MS Mincho"/>
                <w:color w:val="000000"/>
                <w:szCs w:val="22"/>
                <w:lang w:val="el-GR"/>
              </w:rPr>
              <w:t>διόγκωση</w:t>
            </w:r>
            <w:r w:rsidRPr="007D6822">
              <w:rPr>
                <w:rFonts w:eastAsia="MS Mincho"/>
                <w:color w:val="000000"/>
                <w:szCs w:val="22"/>
                <w:lang w:val="el-GR"/>
              </w:rPr>
              <w:t xml:space="preserve"> προσώπου</w:t>
            </w:r>
            <w:r w:rsidR="000D3B4B">
              <w:rPr>
                <w:rFonts w:eastAsia="MS Mincho"/>
                <w:color w:val="000000"/>
                <w:szCs w:val="22"/>
                <w:lang w:val="el-GR"/>
              </w:rPr>
              <w:t xml:space="preserve">, </w:t>
            </w:r>
            <w:r w:rsidR="000D3B4B" w:rsidRPr="007D6822">
              <w:rPr>
                <w:rFonts w:eastAsia="MS Mincho"/>
                <w:color w:val="000000"/>
                <w:szCs w:val="22"/>
                <w:lang w:val="el-GR"/>
              </w:rPr>
              <w:t>φλύκταινα</w:t>
            </w:r>
            <w:r w:rsidR="000D3B4B">
              <w:rPr>
                <w:rFonts w:eastAsia="MS Mincho"/>
                <w:color w:val="000000"/>
                <w:szCs w:val="22"/>
                <w:lang w:val="el-GR"/>
              </w:rPr>
              <w:t xml:space="preserve">, </w:t>
            </w:r>
            <w:r w:rsidR="000D3B4B" w:rsidRPr="007D6822">
              <w:rPr>
                <w:rFonts w:eastAsia="MS Mincho"/>
                <w:color w:val="000000"/>
                <w:szCs w:val="22"/>
                <w:lang w:val="el-GR"/>
              </w:rPr>
              <w:t>δερματικές κύστες, οζώδες ερύθημα,</w:t>
            </w:r>
            <w:r w:rsidR="000D3B4B">
              <w:rPr>
                <w:rFonts w:eastAsia="MS Mincho"/>
                <w:color w:val="000000"/>
                <w:szCs w:val="22"/>
                <w:lang w:val="el-GR"/>
              </w:rPr>
              <w:t xml:space="preserve"> </w:t>
            </w:r>
            <w:r w:rsidR="000D3B4B" w:rsidRPr="007D6822">
              <w:rPr>
                <w:rFonts w:eastAsia="MS Mincho"/>
                <w:color w:val="000000"/>
                <w:szCs w:val="22"/>
                <w:lang w:val="el-GR"/>
              </w:rPr>
              <w:t>υπερκεράτωση, πετέχειες, φωτοευαισθησία, ψωρίαση</w:t>
            </w:r>
            <w:r w:rsidR="000D3B4B">
              <w:rPr>
                <w:rFonts w:eastAsia="MS Mincho"/>
                <w:color w:val="000000"/>
                <w:szCs w:val="22"/>
                <w:lang w:val="el-GR"/>
              </w:rPr>
              <w:t xml:space="preserve">, </w:t>
            </w:r>
            <w:r w:rsidR="000D3B4B" w:rsidRPr="007D6822">
              <w:rPr>
                <w:rFonts w:eastAsia="MS Mincho"/>
                <w:color w:val="000000"/>
                <w:szCs w:val="22"/>
                <w:lang w:val="el-GR"/>
              </w:rPr>
              <w:t>αποχρωματισμός δέρματος, δερματική αποφολίδωση, υπέρχρωση δέρματος, υπερτροφία δέρματος, δερματικό έλκος</w:t>
            </w:r>
          </w:p>
        </w:tc>
      </w:tr>
      <w:tr w:rsidR="006C3613" w:rsidRPr="008508F1" w14:paraId="603D1FAC" w14:textId="77777777" w:rsidTr="00D23408">
        <w:trPr>
          <w:cantSplit/>
        </w:trPr>
        <w:tc>
          <w:tcPr>
            <w:tcW w:w="1793" w:type="dxa"/>
          </w:tcPr>
          <w:p w14:paraId="32871890" w14:textId="733534FF" w:rsidR="006C3613" w:rsidRPr="007D6822" w:rsidRDefault="000D3B4B"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03C60F14" w14:textId="559AAB89" w:rsidR="006C3613" w:rsidRPr="007D6822" w:rsidRDefault="006C3613" w:rsidP="005B7C99">
            <w:pPr>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Πολύμορφο ερύθημα, σύνδρομο παλαμο</w:t>
            </w:r>
            <w:r w:rsidRPr="007D6822">
              <w:rPr>
                <w:rFonts w:eastAsia="MS Mincho"/>
                <w:color w:val="000000"/>
                <w:szCs w:val="22"/>
                <w:lang w:val="el-GR"/>
              </w:rPr>
              <w:noBreakHyphen/>
              <w:t>πελματιαίας ερυθροδυσαισθησίας, σμηγματογόνος υπερπλασία, δερματική ατροφία</w:t>
            </w:r>
          </w:p>
        </w:tc>
      </w:tr>
      <w:tr w:rsidR="006C3613" w:rsidRPr="008508F1" w14:paraId="052EF3EA" w14:textId="77777777" w:rsidTr="000E2534">
        <w:trPr>
          <w:cantSplit/>
        </w:trPr>
        <w:tc>
          <w:tcPr>
            <w:tcW w:w="9061" w:type="dxa"/>
            <w:gridSpan w:val="2"/>
          </w:tcPr>
          <w:p w14:paraId="23F4E62C" w14:textId="77777777" w:rsidR="006C3613" w:rsidRPr="007D6822" w:rsidRDefault="006C3613" w:rsidP="005B7C99">
            <w:pPr>
              <w:keepNext/>
              <w:widowControl w:val="0"/>
              <w:autoSpaceDE w:val="0"/>
              <w:autoSpaceDN w:val="0"/>
              <w:adjustRightInd w:val="0"/>
              <w:spacing w:line="240" w:lineRule="auto"/>
              <w:rPr>
                <w:b/>
                <w:color w:val="000000"/>
                <w:szCs w:val="22"/>
                <w:lang w:val="el-GR"/>
              </w:rPr>
            </w:pPr>
            <w:r w:rsidRPr="007D6822">
              <w:rPr>
                <w:b/>
                <w:bCs/>
                <w:color w:val="000000"/>
                <w:szCs w:val="22"/>
                <w:lang w:val="el-GR"/>
              </w:rPr>
              <w:t>Διαταραχές του μυοσκελετικού συστήματος και του συνδετικού ιστού</w:t>
            </w:r>
          </w:p>
        </w:tc>
      </w:tr>
      <w:tr w:rsidR="00CD4724" w:rsidRPr="008508F1" w14:paraId="443FC28F" w14:textId="77777777" w:rsidTr="00D23408">
        <w:trPr>
          <w:cantSplit/>
        </w:trPr>
        <w:tc>
          <w:tcPr>
            <w:tcW w:w="1793" w:type="dxa"/>
          </w:tcPr>
          <w:p w14:paraId="3027A26F" w14:textId="584456E8" w:rsidR="00CD4724" w:rsidRPr="004F2A7B" w:rsidRDefault="00CD4724"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Πολύ συχνές:</w:t>
            </w:r>
          </w:p>
        </w:tc>
        <w:tc>
          <w:tcPr>
            <w:tcW w:w="7268" w:type="dxa"/>
          </w:tcPr>
          <w:p w14:paraId="7B8F51BD" w14:textId="6D959715" w:rsidR="00CD4724" w:rsidRPr="00CD4724" w:rsidRDefault="00CD4724"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 xml:space="preserve">Μυαλγία, αρθραλγία, </w:t>
            </w:r>
            <w:r w:rsidR="005F7B0A">
              <w:rPr>
                <w:rFonts w:eastAsia="MS Mincho"/>
                <w:color w:val="000000"/>
                <w:szCs w:val="22"/>
                <w:lang w:val="el-GR"/>
              </w:rPr>
              <w:t>πόνος σε ράχη</w:t>
            </w:r>
            <w:r w:rsidRPr="004F2A7B">
              <w:rPr>
                <w:rFonts w:eastAsia="MS Mincho"/>
                <w:color w:val="000000"/>
                <w:szCs w:val="22"/>
                <w:lang w:val="el-GR"/>
              </w:rPr>
              <w:t xml:space="preserve">, </w:t>
            </w:r>
            <w:r>
              <w:rPr>
                <w:rFonts w:eastAsia="MS Mincho"/>
                <w:color w:val="000000"/>
                <w:szCs w:val="22"/>
                <w:lang w:val="el-GR"/>
              </w:rPr>
              <w:t>άλγος άκρου</w:t>
            </w:r>
          </w:p>
        </w:tc>
      </w:tr>
      <w:tr w:rsidR="006C3613" w:rsidRPr="008508F1" w14:paraId="5A7842A1" w14:textId="77777777" w:rsidTr="00D23408">
        <w:trPr>
          <w:cantSplit/>
        </w:trPr>
        <w:tc>
          <w:tcPr>
            <w:tcW w:w="1793" w:type="dxa"/>
          </w:tcPr>
          <w:p w14:paraId="755007E2"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1A4B6BEE" w14:textId="1ED1EC14"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Μυοσκελετικός πόνος του θώρακα, μυοσκελετικό</w:t>
            </w:r>
            <w:r w:rsidR="005F7B0A">
              <w:rPr>
                <w:rFonts w:eastAsia="MS Mincho"/>
                <w:color w:val="000000"/>
                <w:szCs w:val="22"/>
                <w:lang w:val="el-GR"/>
              </w:rPr>
              <w:t xml:space="preserve"> άλγος</w:t>
            </w:r>
            <w:r w:rsidRPr="007D6822">
              <w:rPr>
                <w:rFonts w:eastAsia="MS Mincho"/>
                <w:color w:val="000000"/>
                <w:szCs w:val="22"/>
                <w:lang w:val="el-GR"/>
              </w:rPr>
              <w:t>, αυχεναλγία, μυϊκή αδυναμία</w:t>
            </w:r>
            <w:r w:rsidR="00CD4724">
              <w:rPr>
                <w:rFonts w:eastAsia="MS Mincho"/>
                <w:color w:val="000000"/>
                <w:szCs w:val="22"/>
                <w:lang w:val="el-GR"/>
              </w:rPr>
              <w:t>, μυϊκοί σπασμοί, οστικός πόνος</w:t>
            </w:r>
          </w:p>
        </w:tc>
      </w:tr>
      <w:tr w:rsidR="006C3613" w:rsidRPr="008508F1" w14:paraId="7E99BBB2" w14:textId="77777777" w:rsidTr="00D23408">
        <w:trPr>
          <w:cantSplit/>
        </w:trPr>
        <w:tc>
          <w:tcPr>
            <w:tcW w:w="1793" w:type="dxa"/>
          </w:tcPr>
          <w:p w14:paraId="52A10B08" w14:textId="77777777" w:rsidR="006C3613" w:rsidRPr="004F2A7B" w:rsidRDefault="006C3613" w:rsidP="005B7C99">
            <w:pPr>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Όχι συχνές:</w:t>
            </w:r>
          </w:p>
        </w:tc>
        <w:tc>
          <w:tcPr>
            <w:tcW w:w="7268" w:type="dxa"/>
          </w:tcPr>
          <w:p w14:paraId="07310501" w14:textId="3B81F249" w:rsidR="006C3613" w:rsidRPr="004F2A7B" w:rsidRDefault="006C3613" w:rsidP="005B7C99">
            <w:pPr>
              <w:keepNext/>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Μυοσκελετική δυσκαμψία, διόγκωση άρθρωσης</w:t>
            </w:r>
            <w:r w:rsidR="00CD4724">
              <w:rPr>
                <w:rFonts w:eastAsia="MS Mincho"/>
                <w:color w:val="000000"/>
                <w:szCs w:val="22"/>
                <w:lang w:val="el-GR"/>
              </w:rPr>
              <w:t>,</w:t>
            </w:r>
            <w:r w:rsidR="00CD4724" w:rsidRPr="004F2A7B">
              <w:rPr>
                <w:rFonts w:eastAsia="MS Mincho"/>
                <w:color w:val="000000"/>
                <w:szCs w:val="22"/>
                <w:lang w:val="el-GR"/>
              </w:rPr>
              <w:t xml:space="preserve"> </w:t>
            </w:r>
            <w:r w:rsidR="00CD4724">
              <w:rPr>
                <w:rFonts w:eastAsia="MS Mincho"/>
                <w:color w:val="000000"/>
                <w:szCs w:val="22"/>
                <w:lang w:val="el-GR"/>
              </w:rPr>
              <w:t>α</w:t>
            </w:r>
            <w:r w:rsidR="00CD4724" w:rsidRPr="004F2A7B">
              <w:rPr>
                <w:rFonts w:eastAsia="MS Mincho"/>
                <w:color w:val="000000"/>
                <w:szCs w:val="22"/>
                <w:lang w:val="el-GR"/>
              </w:rPr>
              <w:t>ρθρίτιδα</w:t>
            </w:r>
            <w:r w:rsidR="00CD4724">
              <w:rPr>
                <w:rFonts w:eastAsia="MS Mincho"/>
                <w:color w:val="000000"/>
                <w:szCs w:val="22"/>
                <w:lang w:val="el-GR"/>
              </w:rPr>
              <w:t>, λαγόνιο άλγος</w:t>
            </w:r>
          </w:p>
        </w:tc>
      </w:tr>
      <w:tr w:rsidR="006C3613" w:rsidRPr="008508F1" w14:paraId="45642033" w14:textId="77777777" w:rsidTr="000E2534">
        <w:trPr>
          <w:cantSplit/>
        </w:trPr>
        <w:tc>
          <w:tcPr>
            <w:tcW w:w="9061" w:type="dxa"/>
            <w:gridSpan w:val="2"/>
          </w:tcPr>
          <w:p w14:paraId="7F88FD23" w14:textId="0914A125" w:rsidR="006C3613" w:rsidRPr="007D6822" w:rsidRDefault="006C3613" w:rsidP="005B7C99">
            <w:pPr>
              <w:keepNext/>
              <w:widowControl w:val="0"/>
              <w:autoSpaceDE w:val="0"/>
              <w:autoSpaceDN w:val="0"/>
              <w:adjustRightInd w:val="0"/>
              <w:spacing w:line="240" w:lineRule="auto"/>
              <w:rPr>
                <w:b/>
                <w:bCs/>
                <w:color w:val="000000"/>
                <w:szCs w:val="22"/>
                <w:lang w:val="el-GR"/>
              </w:rPr>
            </w:pPr>
            <w:r w:rsidRPr="007D6822">
              <w:rPr>
                <w:b/>
                <w:bCs/>
                <w:color w:val="000000"/>
                <w:szCs w:val="22"/>
                <w:lang w:val="el-GR"/>
              </w:rPr>
              <w:t xml:space="preserve">Διαταραχές νεφρών και </w:t>
            </w:r>
            <w:r w:rsidR="005F7B0A">
              <w:rPr>
                <w:b/>
                <w:bCs/>
                <w:color w:val="000000"/>
                <w:szCs w:val="22"/>
                <w:lang w:val="el-GR"/>
              </w:rPr>
              <w:t>ουροποιητικού συστήματος</w:t>
            </w:r>
          </w:p>
        </w:tc>
      </w:tr>
      <w:tr w:rsidR="006C3613" w:rsidRPr="007D6822" w14:paraId="074E564F" w14:textId="77777777" w:rsidTr="00D23408">
        <w:trPr>
          <w:cantSplit/>
        </w:trPr>
        <w:tc>
          <w:tcPr>
            <w:tcW w:w="1793" w:type="dxa"/>
          </w:tcPr>
          <w:p w14:paraId="2D34215D"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43F0C8A6" w14:textId="0AE86C67" w:rsidR="006C3613" w:rsidRPr="007D6822" w:rsidRDefault="006C3613" w:rsidP="005B7C99">
            <w:pPr>
              <w:keepNext/>
              <w:widowControl w:val="0"/>
              <w:tabs>
                <w:tab w:val="clear" w:pos="567"/>
              </w:tabs>
              <w:spacing w:line="240" w:lineRule="auto"/>
              <w:rPr>
                <w:rFonts w:eastAsia="MS Mincho"/>
                <w:color w:val="000000"/>
                <w:szCs w:val="22"/>
                <w:lang w:val="el-GR"/>
              </w:rPr>
            </w:pPr>
            <w:proofErr w:type="spellStart"/>
            <w:r w:rsidRPr="007D6822">
              <w:rPr>
                <w:rFonts w:eastAsia="MS Mincho"/>
                <w:color w:val="000000"/>
                <w:szCs w:val="22"/>
                <w:lang w:val="en-US"/>
              </w:rPr>
              <w:t>Πολλ</w:t>
            </w:r>
            <w:proofErr w:type="spellEnd"/>
            <w:r w:rsidRPr="007D6822">
              <w:rPr>
                <w:rFonts w:eastAsia="MS Mincho"/>
                <w:color w:val="000000"/>
                <w:szCs w:val="22"/>
                <w:lang w:val="en-US"/>
              </w:rPr>
              <w:t>ακιουρία</w:t>
            </w:r>
            <w:r w:rsidRPr="007D6822">
              <w:rPr>
                <w:rFonts w:eastAsia="MS Mincho"/>
                <w:color w:val="000000"/>
                <w:szCs w:val="22"/>
                <w:lang w:val="el-GR"/>
              </w:rPr>
              <w:t xml:space="preserve">, </w:t>
            </w:r>
            <w:r w:rsidR="005A5246">
              <w:rPr>
                <w:rFonts w:eastAsia="MS Mincho"/>
                <w:color w:val="000000"/>
                <w:szCs w:val="22"/>
                <w:lang w:val="el-GR"/>
              </w:rPr>
              <w:t>δ</w:t>
            </w:r>
            <w:proofErr w:type="spellStart"/>
            <w:r w:rsidR="005A5246" w:rsidRPr="007D6822">
              <w:rPr>
                <w:rFonts w:eastAsia="MS Mincho"/>
                <w:color w:val="000000"/>
                <w:szCs w:val="22"/>
                <w:lang w:val="en-US"/>
              </w:rPr>
              <w:t>υσουρί</w:t>
            </w:r>
            <w:proofErr w:type="spellEnd"/>
            <w:r w:rsidR="005A5246" w:rsidRPr="007D6822">
              <w:rPr>
                <w:rFonts w:eastAsia="MS Mincho"/>
                <w:color w:val="000000"/>
                <w:szCs w:val="22"/>
                <w:lang w:val="en-US"/>
              </w:rPr>
              <w:t>α</w:t>
            </w:r>
          </w:p>
        </w:tc>
      </w:tr>
      <w:tr w:rsidR="006C3613" w:rsidRPr="008508F1" w14:paraId="4EC78E49" w14:textId="77777777" w:rsidTr="00D23408">
        <w:trPr>
          <w:cantSplit/>
        </w:trPr>
        <w:tc>
          <w:tcPr>
            <w:tcW w:w="1793" w:type="dxa"/>
          </w:tcPr>
          <w:p w14:paraId="6351CB8B" w14:textId="77777777" w:rsidR="006C3613" w:rsidRPr="007D6822" w:rsidRDefault="006C3613" w:rsidP="005B7C99">
            <w:pPr>
              <w:widowControl w:val="0"/>
              <w:tabs>
                <w:tab w:val="clear" w:pos="567"/>
              </w:tabs>
              <w:spacing w:line="240" w:lineRule="auto"/>
              <w:rPr>
                <w:rFonts w:eastAsia="MS Mincho"/>
                <w:color w:val="000000"/>
                <w:szCs w:val="22"/>
              </w:rPr>
            </w:pPr>
            <w:r w:rsidRPr="004F2A7B">
              <w:rPr>
                <w:rFonts w:eastAsia="MS Mincho"/>
                <w:color w:val="000000"/>
                <w:szCs w:val="22"/>
                <w:lang w:val="el-GR"/>
              </w:rPr>
              <w:t>Όχι συχνές:</w:t>
            </w:r>
          </w:p>
        </w:tc>
        <w:tc>
          <w:tcPr>
            <w:tcW w:w="7268" w:type="dxa"/>
          </w:tcPr>
          <w:p w14:paraId="53FA9233" w14:textId="11935ADA" w:rsidR="006C3613" w:rsidRPr="004F2A7B" w:rsidRDefault="005A5246"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Ε</w:t>
            </w:r>
            <w:r w:rsidR="006C3613" w:rsidRPr="004F2A7B">
              <w:rPr>
                <w:rFonts w:eastAsia="MS Mincho"/>
                <w:color w:val="000000"/>
                <w:szCs w:val="22"/>
                <w:lang w:val="el-GR"/>
              </w:rPr>
              <w:t>πιτακτική ούρηση, νυκτουρία</w:t>
            </w:r>
            <w:r>
              <w:rPr>
                <w:rFonts w:eastAsia="MS Mincho"/>
                <w:color w:val="000000"/>
                <w:szCs w:val="22"/>
                <w:lang w:val="el-GR"/>
              </w:rPr>
              <w:t xml:space="preserve">, </w:t>
            </w:r>
            <w:r w:rsidRPr="007D6822">
              <w:rPr>
                <w:rFonts w:eastAsia="MS Mincho"/>
                <w:color w:val="000000"/>
                <w:szCs w:val="22"/>
                <w:lang w:val="el-GR"/>
              </w:rPr>
              <w:t>χρωματουρία</w:t>
            </w:r>
            <w:r>
              <w:rPr>
                <w:rFonts w:eastAsia="MS Mincho"/>
                <w:color w:val="000000"/>
                <w:szCs w:val="22"/>
                <w:lang w:val="el-GR"/>
              </w:rPr>
              <w:t>, α</w:t>
            </w:r>
            <w:r w:rsidRPr="007D6822">
              <w:rPr>
                <w:rFonts w:eastAsia="MS Mincho"/>
                <w:color w:val="000000"/>
                <w:szCs w:val="22"/>
                <w:lang w:val="el-GR"/>
              </w:rPr>
              <w:t>ιματουρία</w:t>
            </w:r>
            <w:r>
              <w:rPr>
                <w:rFonts w:eastAsia="MS Mincho"/>
                <w:color w:val="000000"/>
                <w:szCs w:val="22"/>
                <w:lang w:val="el-GR"/>
              </w:rPr>
              <w:t xml:space="preserve">, </w:t>
            </w:r>
            <w:r w:rsidRPr="004F2A7B">
              <w:rPr>
                <w:rFonts w:eastAsia="MS Mincho"/>
                <w:color w:val="000000"/>
                <w:szCs w:val="22"/>
                <w:lang w:val="el-GR"/>
              </w:rPr>
              <w:t>νεφρική ανεπάρκεια</w:t>
            </w:r>
            <w:r>
              <w:rPr>
                <w:rFonts w:eastAsia="MS Mincho"/>
                <w:color w:val="000000"/>
                <w:szCs w:val="22"/>
                <w:lang w:val="el-GR"/>
              </w:rPr>
              <w:t xml:space="preserve">, </w:t>
            </w:r>
            <w:r w:rsidRPr="007D6822">
              <w:rPr>
                <w:rFonts w:eastAsia="MS Mincho"/>
                <w:color w:val="000000"/>
                <w:szCs w:val="22"/>
                <w:lang w:val="el-GR"/>
              </w:rPr>
              <w:t>ακράτεια ούρων</w:t>
            </w:r>
          </w:p>
        </w:tc>
      </w:tr>
      <w:tr w:rsidR="006C3613" w:rsidRPr="008508F1" w14:paraId="39ACE1A3" w14:textId="77777777" w:rsidTr="000E2534">
        <w:trPr>
          <w:cantSplit/>
        </w:trPr>
        <w:tc>
          <w:tcPr>
            <w:tcW w:w="9061" w:type="dxa"/>
            <w:gridSpan w:val="2"/>
          </w:tcPr>
          <w:p w14:paraId="4F7AEB97" w14:textId="77777777" w:rsidR="006C3613" w:rsidRPr="007D6822" w:rsidRDefault="006C3613" w:rsidP="005B7C99">
            <w:pPr>
              <w:keepNext/>
              <w:widowControl w:val="0"/>
              <w:autoSpaceDE w:val="0"/>
              <w:autoSpaceDN w:val="0"/>
              <w:adjustRightInd w:val="0"/>
              <w:spacing w:line="240" w:lineRule="auto"/>
              <w:rPr>
                <w:b/>
                <w:color w:val="000000"/>
                <w:szCs w:val="22"/>
                <w:lang w:val="el-GR"/>
              </w:rPr>
            </w:pPr>
            <w:r w:rsidRPr="007D6822">
              <w:rPr>
                <w:b/>
                <w:bCs/>
                <w:color w:val="000000"/>
                <w:szCs w:val="22"/>
                <w:lang w:val="el-GR"/>
              </w:rPr>
              <w:t>Διαταραχές του αναπαραγωγικού συστήματος και του μαστού</w:t>
            </w:r>
          </w:p>
        </w:tc>
      </w:tr>
      <w:tr w:rsidR="00EE780F" w:rsidRPr="007D6822" w14:paraId="6DB00A58" w14:textId="77777777" w:rsidTr="00D23408">
        <w:trPr>
          <w:cantSplit/>
        </w:trPr>
        <w:tc>
          <w:tcPr>
            <w:tcW w:w="1793" w:type="dxa"/>
          </w:tcPr>
          <w:p w14:paraId="4CECDAA4" w14:textId="2EF50C3E" w:rsidR="00EE780F" w:rsidRPr="004F2A7B" w:rsidRDefault="00EE780F"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Συχνές:</w:t>
            </w:r>
          </w:p>
        </w:tc>
        <w:tc>
          <w:tcPr>
            <w:tcW w:w="7268" w:type="dxa"/>
          </w:tcPr>
          <w:p w14:paraId="358C9800" w14:textId="2E7CE506" w:rsidR="00EE780F" w:rsidRPr="004F2A7B" w:rsidRDefault="00EE780F"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Σ</w:t>
            </w:r>
            <w:proofErr w:type="spellStart"/>
            <w:r w:rsidRPr="007D6822">
              <w:rPr>
                <w:rFonts w:eastAsia="MS Mincho"/>
                <w:color w:val="000000"/>
                <w:szCs w:val="22"/>
                <w:lang w:val="en-US"/>
              </w:rPr>
              <w:t>τυτική</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δυσλειτουργί</w:t>
            </w:r>
            <w:proofErr w:type="spellEnd"/>
            <w:r w:rsidRPr="007D6822">
              <w:rPr>
                <w:rFonts w:eastAsia="MS Mincho"/>
                <w:color w:val="000000"/>
                <w:szCs w:val="22"/>
                <w:lang w:val="en-US"/>
              </w:rPr>
              <w:t>α</w:t>
            </w:r>
            <w:r>
              <w:rPr>
                <w:rFonts w:eastAsia="MS Mincho"/>
                <w:color w:val="000000"/>
                <w:szCs w:val="22"/>
                <w:lang w:val="el-GR"/>
              </w:rPr>
              <w:t xml:space="preserve">, </w:t>
            </w:r>
            <w:r w:rsidRPr="007D6822">
              <w:rPr>
                <w:rFonts w:eastAsia="MS Mincho"/>
                <w:color w:val="000000"/>
                <w:szCs w:val="22"/>
                <w:lang w:val="el-GR"/>
              </w:rPr>
              <w:t>μηνορραγία</w:t>
            </w:r>
          </w:p>
        </w:tc>
      </w:tr>
      <w:tr w:rsidR="006C3613" w:rsidRPr="007D6822" w14:paraId="23EFC192" w14:textId="77777777" w:rsidTr="00D23408">
        <w:trPr>
          <w:cantSplit/>
        </w:trPr>
        <w:tc>
          <w:tcPr>
            <w:tcW w:w="1793" w:type="dxa"/>
          </w:tcPr>
          <w:p w14:paraId="385905A1"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4A39BC0B" w14:textId="10D71320" w:rsidR="006C3613" w:rsidRPr="007D6822" w:rsidRDefault="006C3613" w:rsidP="005B7C99">
            <w:pPr>
              <w:keepNext/>
              <w:widowControl w:val="0"/>
              <w:tabs>
                <w:tab w:val="clear" w:pos="567"/>
              </w:tabs>
              <w:spacing w:line="240" w:lineRule="auto"/>
              <w:rPr>
                <w:rFonts w:eastAsia="MS Mincho"/>
                <w:color w:val="000000"/>
                <w:szCs w:val="22"/>
              </w:rPr>
            </w:pPr>
            <w:r w:rsidRPr="007D6822">
              <w:rPr>
                <w:rFonts w:eastAsia="MS Mincho"/>
                <w:color w:val="000000"/>
                <w:szCs w:val="22"/>
                <w:lang w:val="en-US"/>
              </w:rPr>
              <w:t>Μα</w:t>
            </w:r>
            <w:proofErr w:type="spellStart"/>
            <w:r w:rsidRPr="007D6822">
              <w:rPr>
                <w:rFonts w:eastAsia="MS Mincho"/>
                <w:color w:val="000000"/>
                <w:szCs w:val="22"/>
                <w:lang w:val="en-US"/>
              </w:rPr>
              <w:t>στοδυνί</w:t>
            </w:r>
            <w:proofErr w:type="spellEnd"/>
            <w:r w:rsidRPr="007D6822">
              <w:rPr>
                <w:rFonts w:eastAsia="MS Mincho"/>
                <w:color w:val="000000"/>
                <w:szCs w:val="22"/>
                <w:lang w:val="en-US"/>
              </w:rPr>
              <w:t xml:space="preserve">α, </w:t>
            </w:r>
            <w:proofErr w:type="spellStart"/>
            <w:r w:rsidRPr="007D6822">
              <w:rPr>
                <w:rFonts w:eastAsia="MS Mincho"/>
                <w:color w:val="000000"/>
                <w:szCs w:val="22"/>
                <w:lang w:val="en-US"/>
              </w:rPr>
              <w:t>γυν</w:t>
            </w:r>
            <w:proofErr w:type="spellEnd"/>
            <w:r w:rsidRPr="007D6822">
              <w:rPr>
                <w:rFonts w:eastAsia="MS Mincho"/>
                <w:color w:val="000000"/>
                <w:szCs w:val="22"/>
                <w:lang w:val="en-US"/>
              </w:rPr>
              <w:t>αικομαστία,</w:t>
            </w:r>
            <w:r w:rsidR="00EE780F">
              <w:rPr>
                <w:rFonts w:eastAsia="MS Mincho"/>
                <w:color w:val="000000"/>
                <w:szCs w:val="22"/>
                <w:lang w:val="el-GR"/>
              </w:rPr>
              <w:t xml:space="preserve"> </w:t>
            </w:r>
            <w:r w:rsidR="00EE780F" w:rsidRPr="007D6822">
              <w:rPr>
                <w:rFonts w:eastAsia="MS Mincho"/>
                <w:color w:val="000000"/>
                <w:szCs w:val="22"/>
                <w:lang w:val="el-GR"/>
              </w:rPr>
              <w:t>οίδημα θηλών</w:t>
            </w:r>
          </w:p>
        </w:tc>
      </w:tr>
      <w:tr w:rsidR="006C3613" w:rsidRPr="007D6822" w14:paraId="26A67B01" w14:textId="77777777" w:rsidTr="00D23408">
        <w:trPr>
          <w:cantSplit/>
        </w:trPr>
        <w:tc>
          <w:tcPr>
            <w:tcW w:w="1793" w:type="dxa"/>
          </w:tcPr>
          <w:p w14:paraId="3FE1D422" w14:textId="26057CE1" w:rsidR="006C3613" w:rsidRPr="007D6822" w:rsidRDefault="00EE780F"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5593EAE0" w14:textId="3B949DCD" w:rsidR="006C3613" w:rsidRPr="007D6822" w:rsidRDefault="006C3613" w:rsidP="005B7C99">
            <w:pPr>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Σκλήρυνση μαστού</w:t>
            </w:r>
          </w:p>
        </w:tc>
      </w:tr>
      <w:tr w:rsidR="006C3613" w:rsidRPr="008508F1" w14:paraId="5EC703F0" w14:textId="77777777" w:rsidTr="000E2534">
        <w:trPr>
          <w:cantSplit/>
        </w:trPr>
        <w:tc>
          <w:tcPr>
            <w:tcW w:w="9061" w:type="dxa"/>
            <w:gridSpan w:val="2"/>
          </w:tcPr>
          <w:p w14:paraId="5BC990DB" w14:textId="7776B386" w:rsidR="006C3613" w:rsidRPr="007D6822" w:rsidRDefault="006C3613" w:rsidP="005B7C99">
            <w:pPr>
              <w:keepNext/>
              <w:widowControl w:val="0"/>
              <w:autoSpaceDE w:val="0"/>
              <w:autoSpaceDN w:val="0"/>
              <w:adjustRightInd w:val="0"/>
              <w:spacing w:line="240" w:lineRule="auto"/>
              <w:rPr>
                <w:b/>
                <w:color w:val="000000"/>
                <w:szCs w:val="22"/>
                <w:lang w:val="el-GR"/>
              </w:rPr>
            </w:pPr>
            <w:r w:rsidRPr="007D6822">
              <w:rPr>
                <w:b/>
                <w:bCs/>
                <w:color w:val="000000"/>
                <w:szCs w:val="22"/>
                <w:lang w:val="el-GR"/>
              </w:rPr>
              <w:t xml:space="preserve">Γενικές διαταραχές και καταστάσεις </w:t>
            </w:r>
            <w:r w:rsidR="005F7B0A">
              <w:rPr>
                <w:b/>
                <w:bCs/>
                <w:color w:val="000000"/>
                <w:szCs w:val="22"/>
                <w:lang w:val="el-GR"/>
              </w:rPr>
              <w:t>στη θέση</w:t>
            </w:r>
            <w:r w:rsidRPr="007D6822">
              <w:rPr>
                <w:b/>
                <w:bCs/>
                <w:color w:val="000000"/>
                <w:szCs w:val="22"/>
                <w:lang w:val="el-GR"/>
              </w:rPr>
              <w:t xml:space="preserve"> χορήγησης</w:t>
            </w:r>
          </w:p>
        </w:tc>
      </w:tr>
      <w:tr w:rsidR="00797E36" w:rsidRPr="007D6822" w14:paraId="2191B03C" w14:textId="77777777" w:rsidTr="00D23408">
        <w:trPr>
          <w:cantSplit/>
        </w:trPr>
        <w:tc>
          <w:tcPr>
            <w:tcW w:w="1793" w:type="dxa"/>
          </w:tcPr>
          <w:p w14:paraId="63C7F0D4" w14:textId="7CBF5CEA" w:rsidR="00797E36" w:rsidRPr="004F2A7B" w:rsidRDefault="00797E36" w:rsidP="005B7C99">
            <w:pPr>
              <w:keepNext/>
              <w:widowControl w:val="0"/>
              <w:tabs>
                <w:tab w:val="clear" w:pos="567"/>
              </w:tabs>
              <w:spacing w:line="240" w:lineRule="auto"/>
              <w:rPr>
                <w:rFonts w:eastAsia="MS Mincho"/>
                <w:color w:val="000000"/>
                <w:szCs w:val="22"/>
                <w:lang w:val="en-US"/>
              </w:rPr>
            </w:pPr>
            <w:r>
              <w:rPr>
                <w:rFonts w:eastAsia="MS Mincho"/>
                <w:color w:val="000000"/>
                <w:szCs w:val="22"/>
                <w:lang w:val="el-GR"/>
              </w:rPr>
              <w:t>Πολύ συχνές:</w:t>
            </w:r>
          </w:p>
        </w:tc>
        <w:tc>
          <w:tcPr>
            <w:tcW w:w="7268" w:type="dxa"/>
          </w:tcPr>
          <w:p w14:paraId="086EE69C" w14:textId="31911D66" w:rsidR="00797E36" w:rsidRPr="007D6822" w:rsidRDefault="00797E36" w:rsidP="005B7C99">
            <w:pPr>
              <w:keepNext/>
              <w:widowControl w:val="0"/>
              <w:tabs>
                <w:tab w:val="clear" w:pos="567"/>
              </w:tabs>
              <w:spacing w:line="240" w:lineRule="auto"/>
              <w:rPr>
                <w:rFonts w:eastAsia="MS Mincho"/>
                <w:color w:val="000000"/>
                <w:szCs w:val="22"/>
                <w:lang w:val="el-GR"/>
              </w:rPr>
            </w:pPr>
            <w:r>
              <w:rPr>
                <w:rFonts w:eastAsia="MS Mincho"/>
                <w:color w:val="000000"/>
                <w:szCs w:val="22"/>
                <w:lang w:val="el-GR"/>
              </w:rPr>
              <w:t xml:space="preserve">Κόπωση, </w:t>
            </w:r>
            <w:r w:rsidRPr="007D6822">
              <w:rPr>
                <w:rFonts w:eastAsia="MS Mincho"/>
                <w:color w:val="000000"/>
                <w:szCs w:val="22"/>
                <w:lang w:val="el-GR"/>
              </w:rPr>
              <w:t>πυρεξία</w:t>
            </w:r>
          </w:p>
        </w:tc>
      </w:tr>
      <w:tr w:rsidR="006C3613" w:rsidRPr="008508F1" w14:paraId="19858BB6" w14:textId="77777777" w:rsidTr="00D23408">
        <w:trPr>
          <w:cantSplit/>
        </w:trPr>
        <w:tc>
          <w:tcPr>
            <w:tcW w:w="1793" w:type="dxa"/>
          </w:tcPr>
          <w:p w14:paraId="13EEFAFD"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521F657F" w14:textId="4F76A80D"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Θωρακικό άλγος (περιλαμβανομένου μη</w:t>
            </w:r>
            <w:r w:rsidRPr="007D6822">
              <w:rPr>
                <w:rFonts w:eastAsia="MS Mincho"/>
                <w:color w:val="000000"/>
                <w:szCs w:val="22"/>
                <w:lang w:val="el-GR"/>
              </w:rPr>
              <w:noBreakHyphen/>
              <w:t>καρδιακού θωρακικού άλγους), άλγος, θωρακική δυσφορία, αίσθημα κακουχίας</w:t>
            </w:r>
            <w:r w:rsidR="00797E36">
              <w:rPr>
                <w:rFonts w:eastAsia="MS Mincho"/>
                <w:color w:val="000000"/>
                <w:szCs w:val="22"/>
                <w:lang w:val="el-GR"/>
              </w:rPr>
              <w:t xml:space="preserve">, ασθένεια και περιφερικό οίδημα, </w:t>
            </w:r>
            <w:r w:rsidR="00797E36" w:rsidRPr="007D6822">
              <w:rPr>
                <w:rFonts w:eastAsia="MS Mincho"/>
                <w:color w:val="000000"/>
                <w:szCs w:val="22"/>
                <w:lang w:val="el-GR"/>
              </w:rPr>
              <w:t>ρίγη</w:t>
            </w:r>
            <w:r w:rsidR="00797E36">
              <w:rPr>
                <w:rFonts w:eastAsia="MS Mincho"/>
                <w:color w:val="000000"/>
                <w:szCs w:val="22"/>
                <w:lang w:val="el-GR"/>
              </w:rPr>
              <w:t xml:space="preserve">, </w:t>
            </w:r>
            <w:r w:rsidR="00797E36" w:rsidRPr="007D6822">
              <w:rPr>
                <w:rFonts w:eastAsia="MS Mincho"/>
                <w:color w:val="000000"/>
                <w:szCs w:val="22"/>
                <w:lang w:val="el-GR"/>
              </w:rPr>
              <w:t>γριππώδης συνδρομή</w:t>
            </w:r>
          </w:p>
        </w:tc>
      </w:tr>
      <w:tr w:rsidR="006C3613" w:rsidRPr="008508F1" w14:paraId="4CC006D0" w14:textId="77777777" w:rsidTr="00D23408">
        <w:trPr>
          <w:cantSplit/>
        </w:trPr>
        <w:tc>
          <w:tcPr>
            <w:tcW w:w="1793" w:type="dxa"/>
          </w:tcPr>
          <w:p w14:paraId="334D7F0A"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3F0F65C5" w14:textId="1619C7C0"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Οίδημα προσώπου, οίδημα λόγω βαρύτητας, αίσθημα μεταβολής της θερμοκρασίας του σώματος (περιλαμβανομένης αίσθησης ζέστης, αίσθησης κρύου)</w:t>
            </w:r>
            <w:r w:rsidR="00797E36">
              <w:rPr>
                <w:rFonts w:eastAsia="MS Mincho"/>
                <w:color w:val="000000"/>
                <w:szCs w:val="22"/>
                <w:lang w:val="el-GR"/>
              </w:rPr>
              <w:t>,</w:t>
            </w:r>
            <w:r w:rsidR="00797E36" w:rsidRPr="004F2A7B">
              <w:rPr>
                <w:rFonts w:eastAsia="MS Mincho"/>
                <w:color w:val="000000"/>
                <w:szCs w:val="22"/>
                <w:lang w:val="el-GR"/>
              </w:rPr>
              <w:t xml:space="preserve"> </w:t>
            </w:r>
            <w:r w:rsidR="00797E36">
              <w:rPr>
                <w:rFonts w:eastAsia="MS Mincho"/>
                <w:color w:val="000000"/>
                <w:szCs w:val="22"/>
                <w:lang w:val="el-GR"/>
              </w:rPr>
              <w:t>τ</w:t>
            </w:r>
            <w:r w:rsidR="00797E36" w:rsidRPr="004F2A7B">
              <w:rPr>
                <w:rFonts w:eastAsia="MS Mincho"/>
                <w:color w:val="000000"/>
                <w:szCs w:val="22"/>
                <w:lang w:val="el-GR"/>
              </w:rPr>
              <w:t>οπικό οίδημα</w:t>
            </w:r>
          </w:p>
        </w:tc>
      </w:tr>
      <w:tr w:rsidR="006C3613" w:rsidRPr="007D6822" w14:paraId="224EB3C1" w14:textId="77777777" w:rsidTr="00D23408">
        <w:trPr>
          <w:cantSplit/>
        </w:trPr>
        <w:tc>
          <w:tcPr>
            <w:tcW w:w="1793" w:type="dxa"/>
          </w:tcPr>
          <w:p w14:paraId="7DD24801" w14:textId="7610E019" w:rsidR="006C3613" w:rsidRPr="007D6822" w:rsidRDefault="00797E36"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07214487" w14:textId="007206A3" w:rsidR="006C3613" w:rsidRPr="007D6822" w:rsidRDefault="00797E36" w:rsidP="005B7C99">
            <w:pPr>
              <w:widowControl w:val="0"/>
              <w:tabs>
                <w:tab w:val="clear" w:pos="567"/>
              </w:tabs>
              <w:spacing w:line="240" w:lineRule="auto"/>
              <w:rPr>
                <w:rFonts w:eastAsia="MS Mincho"/>
                <w:color w:val="000000"/>
                <w:szCs w:val="22"/>
              </w:rPr>
            </w:pPr>
            <w:r>
              <w:rPr>
                <w:rFonts w:eastAsia="MS Mincho"/>
                <w:color w:val="000000"/>
                <w:szCs w:val="22"/>
                <w:lang w:val="el-GR"/>
              </w:rPr>
              <w:t>Αιφνίδιος θάνατος</w:t>
            </w:r>
          </w:p>
        </w:tc>
      </w:tr>
      <w:tr w:rsidR="006C3613" w:rsidRPr="007D6822" w14:paraId="410C7B27" w14:textId="77777777" w:rsidTr="000E2534">
        <w:trPr>
          <w:cantSplit/>
        </w:trPr>
        <w:tc>
          <w:tcPr>
            <w:tcW w:w="9061" w:type="dxa"/>
            <w:gridSpan w:val="2"/>
          </w:tcPr>
          <w:p w14:paraId="4052BC3E" w14:textId="1FD20688" w:rsidR="006C3613" w:rsidRPr="006E67A7" w:rsidRDefault="005F7B0A" w:rsidP="005B7C99">
            <w:pPr>
              <w:keepNext/>
              <w:widowControl w:val="0"/>
              <w:autoSpaceDE w:val="0"/>
              <w:autoSpaceDN w:val="0"/>
              <w:adjustRightInd w:val="0"/>
              <w:spacing w:line="240" w:lineRule="auto"/>
              <w:rPr>
                <w:b/>
                <w:bCs/>
                <w:color w:val="000000"/>
                <w:szCs w:val="22"/>
                <w:lang w:val="el-GR"/>
              </w:rPr>
            </w:pPr>
            <w:r>
              <w:rPr>
                <w:b/>
                <w:bCs/>
                <w:color w:val="000000"/>
                <w:szCs w:val="22"/>
                <w:lang w:val="el-GR"/>
              </w:rPr>
              <w:lastRenderedPageBreak/>
              <w:t>Διερευνήσεις</w:t>
            </w:r>
          </w:p>
        </w:tc>
      </w:tr>
      <w:tr w:rsidR="006C3613" w:rsidRPr="008508F1" w14:paraId="26C8329E" w14:textId="77777777" w:rsidTr="00D23408">
        <w:trPr>
          <w:cantSplit/>
        </w:trPr>
        <w:tc>
          <w:tcPr>
            <w:tcW w:w="1793" w:type="dxa"/>
          </w:tcPr>
          <w:p w14:paraId="16DD5ED6"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Πολύ</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458BFF26" w14:textId="201DAF55"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 xml:space="preserve">Αμινοτρανσφεράση της αλανίνης αυξημένη, λιπάση αυξημένη </w:t>
            </w:r>
          </w:p>
        </w:tc>
      </w:tr>
      <w:tr w:rsidR="006C3613" w:rsidRPr="008508F1" w14:paraId="5952A791" w14:textId="77777777" w:rsidTr="00D23408">
        <w:trPr>
          <w:cantSplit/>
        </w:trPr>
        <w:tc>
          <w:tcPr>
            <w:tcW w:w="1793" w:type="dxa"/>
          </w:tcPr>
          <w:p w14:paraId="694A9AC2"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rPr>
              <w:t>Συχνές</w:t>
            </w:r>
            <w:proofErr w:type="spellEnd"/>
            <w:r w:rsidRPr="007D6822">
              <w:rPr>
                <w:rFonts w:eastAsia="MS Mincho"/>
                <w:color w:val="000000"/>
                <w:szCs w:val="22"/>
              </w:rPr>
              <w:t>:</w:t>
            </w:r>
          </w:p>
        </w:tc>
        <w:tc>
          <w:tcPr>
            <w:tcW w:w="7268" w:type="dxa"/>
          </w:tcPr>
          <w:p w14:paraId="6E1FE9A1" w14:textId="719570E2" w:rsidR="006C3613" w:rsidRPr="006A0533"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 xml:space="preserve">Μειωμένη αιμοσφαιρίνη, αμυλάση αίματος αυξημένη, </w:t>
            </w:r>
            <w:r w:rsidR="006A0533" w:rsidRPr="007D6822">
              <w:rPr>
                <w:rFonts w:eastAsia="MS Mincho"/>
                <w:color w:val="000000"/>
                <w:szCs w:val="22"/>
                <w:lang w:val="el-GR"/>
              </w:rPr>
              <w:t>ασπαρτική αμινοτρανσφεράση αυξημένη</w:t>
            </w:r>
            <w:r w:rsidR="006A0533">
              <w:rPr>
                <w:rFonts w:eastAsia="MS Mincho"/>
                <w:color w:val="000000"/>
                <w:szCs w:val="22"/>
                <w:lang w:val="el-GR"/>
              </w:rPr>
              <w:t>,</w:t>
            </w:r>
            <w:r w:rsidR="006A0533" w:rsidRPr="007D6822">
              <w:rPr>
                <w:rFonts w:eastAsia="MS Mincho"/>
                <w:color w:val="000000"/>
                <w:szCs w:val="22"/>
                <w:lang w:val="el-GR"/>
              </w:rPr>
              <w:t xml:space="preserve"> </w:t>
            </w:r>
            <w:r w:rsidRPr="007D6822">
              <w:rPr>
                <w:rFonts w:eastAsia="MS Mincho"/>
                <w:color w:val="000000"/>
                <w:szCs w:val="22"/>
                <w:lang w:val="el-GR"/>
              </w:rPr>
              <w:t>αλκαλική φωσφατάση αίματος αυξημένη, γ</w:t>
            </w:r>
            <w:r w:rsidRPr="007D6822">
              <w:rPr>
                <w:rFonts w:eastAsia="MS Mincho"/>
                <w:color w:val="000000"/>
                <w:szCs w:val="22"/>
                <w:lang w:val="el-GR"/>
              </w:rPr>
              <w:noBreakHyphen/>
              <w:t xml:space="preserve">γλουταμυλτρανσφεράση αυξημένη, κρεατινοφωσφοκινάση αίματος αυξημένη, μειωμένο σωματικό βάρος, αυξημένο σωματικό βάρος, </w:t>
            </w:r>
            <w:r w:rsidR="006A0533">
              <w:rPr>
                <w:rFonts w:eastAsia="MS Mincho"/>
                <w:color w:val="000000"/>
                <w:szCs w:val="22"/>
                <w:lang w:val="el-GR"/>
              </w:rPr>
              <w:t xml:space="preserve">, αυξημένη κρεατινίνη, </w:t>
            </w:r>
            <w:r w:rsidR="006A0533" w:rsidRPr="004F2A7B">
              <w:rPr>
                <w:rFonts w:eastAsia="MS Mincho"/>
                <w:color w:val="000000"/>
                <w:szCs w:val="22"/>
                <w:lang w:val="el-GR"/>
              </w:rPr>
              <w:t>ολική χοληστερόλη αυξημένη</w:t>
            </w:r>
          </w:p>
        </w:tc>
      </w:tr>
      <w:tr w:rsidR="006C3613" w:rsidRPr="008508F1" w14:paraId="3C90D870" w14:textId="77777777" w:rsidTr="00D23408">
        <w:trPr>
          <w:cantSplit/>
        </w:trPr>
        <w:tc>
          <w:tcPr>
            <w:tcW w:w="1793" w:type="dxa"/>
          </w:tcPr>
          <w:p w14:paraId="52F35D09" w14:textId="77777777" w:rsidR="006C3613" w:rsidRPr="007D6822" w:rsidRDefault="006C3613" w:rsidP="005B7C99">
            <w:pPr>
              <w:keepNext/>
              <w:widowControl w:val="0"/>
              <w:tabs>
                <w:tab w:val="clear" w:pos="567"/>
              </w:tabs>
              <w:spacing w:line="240" w:lineRule="auto"/>
              <w:rPr>
                <w:rFonts w:eastAsia="MS Mincho"/>
                <w:color w:val="000000"/>
                <w:szCs w:val="22"/>
              </w:rPr>
            </w:pPr>
            <w:proofErr w:type="spellStart"/>
            <w:r w:rsidRPr="007D6822">
              <w:rPr>
                <w:rFonts w:eastAsia="MS Mincho"/>
                <w:color w:val="000000"/>
                <w:szCs w:val="22"/>
                <w:lang w:val="en-US"/>
              </w:rPr>
              <w:t>Όχι</w:t>
            </w:r>
            <w:proofErr w:type="spellEnd"/>
            <w:r w:rsidRPr="007D6822">
              <w:rPr>
                <w:rFonts w:eastAsia="MS Mincho"/>
                <w:color w:val="000000"/>
                <w:szCs w:val="22"/>
                <w:lang w:val="en-US"/>
              </w:rPr>
              <w:t xml:space="preserve"> </w:t>
            </w:r>
            <w:proofErr w:type="spellStart"/>
            <w:r w:rsidRPr="007D6822">
              <w:rPr>
                <w:rFonts w:eastAsia="MS Mincho"/>
                <w:color w:val="000000"/>
                <w:szCs w:val="22"/>
                <w:lang w:val="en-US"/>
              </w:rPr>
              <w:t>συχνές</w:t>
            </w:r>
            <w:proofErr w:type="spellEnd"/>
            <w:r w:rsidRPr="007D6822">
              <w:rPr>
                <w:rFonts w:eastAsia="MS Mincho"/>
                <w:color w:val="000000"/>
                <w:szCs w:val="22"/>
                <w:lang w:val="en-US"/>
              </w:rPr>
              <w:t>:</w:t>
            </w:r>
          </w:p>
        </w:tc>
        <w:tc>
          <w:tcPr>
            <w:tcW w:w="7268" w:type="dxa"/>
          </w:tcPr>
          <w:p w14:paraId="5D4509AB" w14:textId="0D189294" w:rsidR="006C3613" w:rsidRPr="007D6822" w:rsidRDefault="006C3613" w:rsidP="005B7C99">
            <w:pPr>
              <w:keepNext/>
              <w:widowControl w:val="0"/>
              <w:tabs>
                <w:tab w:val="clear" w:pos="567"/>
              </w:tabs>
              <w:spacing w:line="240" w:lineRule="auto"/>
              <w:rPr>
                <w:rFonts w:eastAsia="MS Mincho"/>
                <w:color w:val="000000"/>
                <w:szCs w:val="22"/>
                <w:lang w:val="el-GR"/>
              </w:rPr>
            </w:pPr>
            <w:r w:rsidRPr="007D6822">
              <w:rPr>
                <w:rFonts w:eastAsia="MS Mincho"/>
                <w:color w:val="000000"/>
                <w:szCs w:val="22"/>
                <w:lang w:val="el-GR"/>
              </w:rPr>
              <w:t>Γαλακτική αφυδρογονάση αίματος αυξημένη, ουρία αίματος αυξημένη</w:t>
            </w:r>
            <w:r w:rsidR="006A0533">
              <w:rPr>
                <w:rFonts w:eastAsia="MS Mincho"/>
                <w:color w:val="000000"/>
                <w:szCs w:val="22"/>
                <w:lang w:val="el-GR"/>
              </w:rPr>
              <w:t>,</w:t>
            </w:r>
            <w:r w:rsidR="006A0533" w:rsidRPr="007D6822">
              <w:rPr>
                <w:rFonts w:eastAsia="MS Mincho"/>
                <w:color w:val="000000"/>
                <w:szCs w:val="22"/>
                <w:lang w:val="el-GR"/>
              </w:rPr>
              <w:t xml:space="preserve"> χολερυθρίνη αίματος μη συζευγμένη αυξημένη</w:t>
            </w:r>
            <w:r w:rsidR="006A0533">
              <w:rPr>
                <w:rFonts w:eastAsia="MS Mincho"/>
                <w:color w:val="000000"/>
                <w:szCs w:val="22"/>
                <w:lang w:val="el-GR"/>
              </w:rPr>
              <w:t>,</w:t>
            </w:r>
            <w:r w:rsidR="006A0533" w:rsidRPr="007D6822">
              <w:rPr>
                <w:rFonts w:eastAsia="MS Mincho"/>
                <w:color w:val="000000"/>
                <w:szCs w:val="22"/>
                <w:lang w:val="el-GR"/>
              </w:rPr>
              <w:t xml:space="preserve"> παραθορμόνη αίματος αυξημένη</w:t>
            </w:r>
            <w:r w:rsidR="006A0533">
              <w:rPr>
                <w:rFonts w:eastAsia="MS Mincho"/>
                <w:color w:val="000000"/>
                <w:szCs w:val="22"/>
                <w:lang w:val="el-GR"/>
              </w:rPr>
              <w:t xml:space="preserve">, τριγλυκερίδια αίματος αυξημένα, σφαιρίνες μειωμένες, </w:t>
            </w:r>
            <w:r w:rsidR="006A0533" w:rsidRPr="00EF1F27">
              <w:rPr>
                <w:rFonts w:eastAsia="MS Mincho"/>
                <w:color w:val="000000"/>
                <w:szCs w:val="22"/>
                <w:lang w:val="el-GR"/>
              </w:rPr>
              <w:t>λιποπρωτεΐνη χοληστερόλης (περιλαμβανομένης της λιποπρωτεΐνης πολύ χαμηλής πυκνότητας και της λιποπρωτεΐνης υψηλής πυκνότητας) αυξημένη,</w:t>
            </w:r>
            <w:r w:rsidR="006A0533" w:rsidRPr="007D6822">
              <w:rPr>
                <w:rFonts w:eastAsia="MS Mincho"/>
                <w:color w:val="000000"/>
                <w:szCs w:val="22"/>
                <w:lang w:val="el-GR"/>
              </w:rPr>
              <w:t xml:space="preserve"> </w:t>
            </w:r>
            <w:r w:rsidR="006A0533">
              <w:rPr>
                <w:rFonts w:eastAsia="MS Mincho"/>
                <w:color w:val="000000"/>
                <w:szCs w:val="22"/>
                <w:lang w:val="el-GR"/>
              </w:rPr>
              <w:t>τ</w:t>
            </w:r>
            <w:r w:rsidR="006A0533" w:rsidRPr="007D6822">
              <w:rPr>
                <w:rFonts w:eastAsia="MS Mincho"/>
                <w:color w:val="000000"/>
                <w:szCs w:val="22"/>
                <w:lang w:val="el-GR"/>
              </w:rPr>
              <w:t>ροπονίνη αυξημένη</w:t>
            </w:r>
          </w:p>
        </w:tc>
      </w:tr>
      <w:tr w:rsidR="006C3613" w:rsidRPr="008508F1" w14:paraId="684DAB58" w14:textId="77777777" w:rsidTr="00D23408">
        <w:trPr>
          <w:cantSplit/>
        </w:trPr>
        <w:tc>
          <w:tcPr>
            <w:tcW w:w="1793" w:type="dxa"/>
          </w:tcPr>
          <w:p w14:paraId="1BCC0912" w14:textId="02BBF0A4" w:rsidR="006C3613" w:rsidRPr="007D6822" w:rsidRDefault="006A0533" w:rsidP="005B7C99">
            <w:pPr>
              <w:widowControl w:val="0"/>
              <w:tabs>
                <w:tab w:val="clear" w:pos="567"/>
              </w:tabs>
              <w:spacing w:line="240" w:lineRule="auto"/>
              <w:rPr>
                <w:rFonts w:eastAsia="MS Mincho"/>
                <w:color w:val="000000"/>
                <w:szCs w:val="22"/>
              </w:rPr>
            </w:pPr>
            <w:r>
              <w:rPr>
                <w:rFonts w:eastAsia="MS Mincho"/>
                <w:color w:val="000000"/>
                <w:szCs w:val="22"/>
                <w:lang w:val="el-GR"/>
              </w:rPr>
              <w:t>Σπάνιες</w:t>
            </w:r>
            <w:r w:rsidR="006C3613" w:rsidRPr="007D6822">
              <w:rPr>
                <w:rFonts w:eastAsia="MS Mincho"/>
                <w:color w:val="000000"/>
                <w:szCs w:val="22"/>
                <w:lang w:val="en-US"/>
              </w:rPr>
              <w:t>:</w:t>
            </w:r>
          </w:p>
        </w:tc>
        <w:tc>
          <w:tcPr>
            <w:tcW w:w="7268" w:type="dxa"/>
          </w:tcPr>
          <w:p w14:paraId="7D84BCD8" w14:textId="2370F30C" w:rsidR="006C3613" w:rsidRPr="007D6822" w:rsidRDefault="006A0533" w:rsidP="005B7C99">
            <w:pPr>
              <w:widowControl w:val="0"/>
              <w:tabs>
                <w:tab w:val="clear" w:pos="567"/>
              </w:tabs>
              <w:spacing w:line="240" w:lineRule="auto"/>
              <w:rPr>
                <w:rFonts w:eastAsia="MS Mincho"/>
                <w:color w:val="000000"/>
                <w:szCs w:val="22"/>
                <w:lang w:val="el-GR"/>
              </w:rPr>
            </w:pPr>
            <w:r w:rsidRPr="004F2A7B">
              <w:rPr>
                <w:rFonts w:eastAsia="MS Mincho"/>
                <w:color w:val="000000"/>
                <w:szCs w:val="22"/>
                <w:lang w:val="el-GR"/>
              </w:rPr>
              <w:t>Γλυκόζη αίματος μειωμένη,</w:t>
            </w:r>
            <w:r w:rsidR="006C3613" w:rsidRPr="007D6822">
              <w:rPr>
                <w:rFonts w:eastAsia="MS Mincho"/>
                <w:color w:val="000000"/>
                <w:szCs w:val="22"/>
                <w:lang w:val="el-GR"/>
              </w:rPr>
              <w:t xml:space="preserve"> ινσουλίνη αίματος μειωμένη,</w:t>
            </w:r>
            <w:r w:rsidRPr="00495D3B">
              <w:rPr>
                <w:rFonts w:eastAsia="MS Mincho"/>
                <w:color w:val="000000"/>
                <w:szCs w:val="22"/>
                <w:lang w:val="el-GR"/>
              </w:rPr>
              <w:t xml:space="preserve"> </w:t>
            </w:r>
            <w:r w:rsidR="00245E16" w:rsidRPr="00495D3B">
              <w:rPr>
                <w:rFonts w:eastAsia="MS Mincho"/>
                <w:color w:val="000000"/>
                <w:szCs w:val="22"/>
                <w:lang w:val="el-GR"/>
              </w:rPr>
              <w:t xml:space="preserve">ινσουλίνη αίματος </w:t>
            </w:r>
            <w:r w:rsidRPr="00495D3B">
              <w:rPr>
                <w:rFonts w:eastAsia="MS Mincho"/>
                <w:color w:val="000000"/>
                <w:szCs w:val="22"/>
                <w:lang w:val="el-GR"/>
              </w:rPr>
              <w:t>αυξημένη,</w:t>
            </w:r>
            <w:r w:rsidRPr="004F2A7B">
              <w:rPr>
                <w:rFonts w:eastAsia="MS Mincho"/>
                <w:bCs/>
                <w:color w:val="000000"/>
                <w:szCs w:val="22"/>
                <w:lang w:val="el-GR"/>
              </w:rPr>
              <w:t xml:space="preserve"> </w:t>
            </w:r>
            <w:r w:rsidR="006C3613" w:rsidRPr="007D6822">
              <w:rPr>
                <w:rFonts w:eastAsia="MS Mincho"/>
                <w:color w:val="000000"/>
                <w:szCs w:val="22"/>
              </w:rPr>
              <w:t>C</w:t>
            </w:r>
            <w:r w:rsidR="006C3613" w:rsidRPr="007D6822">
              <w:rPr>
                <w:rFonts w:eastAsia="MS Mincho"/>
                <w:color w:val="000000"/>
                <w:szCs w:val="22"/>
                <w:lang w:val="el-GR"/>
              </w:rPr>
              <w:noBreakHyphen/>
              <w:t xml:space="preserve">πεπτίδιο </w:t>
            </w:r>
            <w:r w:rsidR="00245E16">
              <w:rPr>
                <w:rFonts w:eastAsia="MS Mincho"/>
                <w:color w:val="000000"/>
                <w:szCs w:val="22"/>
                <w:lang w:val="el-GR"/>
              </w:rPr>
              <w:t>ινσουλίνης</w:t>
            </w:r>
            <w:r w:rsidR="00245E16" w:rsidRPr="007D6822">
              <w:rPr>
                <w:rFonts w:eastAsia="MS Mincho"/>
                <w:color w:val="000000"/>
                <w:szCs w:val="22"/>
                <w:lang w:val="el-GR"/>
              </w:rPr>
              <w:t xml:space="preserve"> </w:t>
            </w:r>
            <w:r w:rsidR="006C3613" w:rsidRPr="007D6822">
              <w:rPr>
                <w:rFonts w:eastAsia="MS Mincho"/>
                <w:color w:val="000000"/>
                <w:szCs w:val="22"/>
                <w:lang w:val="el-GR"/>
              </w:rPr>
              <w:t>μειωμένο</w:t>
            </w:r>
          </w:p>
        </w:tc>
      </w:tr>
    </w:tbl>
    <w:p w14:paraId="249E42F0" w14:textId="645386FD" w:rsidR="000E2534" w:rsidRPr="007D6822" w:rsidRDefault="00245E16" w:rsidP="005B7C99">
      <w:pPr>
        <w:pStyle w:val="Text"/>
        <w:widowControl w:val="0"/>
        <w:spacing w:before="0"/>
        <w:jc w:val="left"/>
        <w:rPr>
          <w:rFonts w:eastAsia="Times New Roman"/>
          <w:sz w:val="22"/>
          <w:szCs w:val="22"/>
          <w:lang w:val="el-GR"/>
        </w:rPr>
      </w:pPr>
      <w:r w:rsidRPr="00245E16">
        <w:rPr>
          <w:rFonts w:eastAsia="Times New Roman"/>
          <w:sz w:val="22"/>
          <w:szCs w:val="22"/>
          <w:lang w:val="el-GR"/>
        </w:rPr>
        <w:t xml:space="preserve">Σημείωση: Δεν παρατηρήθηκαν όλες οι ανεπιθύμητες ενέργειες του φαρμάκου </w:t>
      </w:r>
      <w:r>
        <w:rPr>
          <w:rFonts w:eastAsia="Times New Roman"/>
          <w:sz w:val="22"/>
          <w:szCs w:val="22"/>
          <w:lang w:val="el-GR"/>
        </w:rPr>
        <w:t>στις</w:t>
      </w:r>
      <w:r w:rsidRPr="00245E16">
        <w:rPr>
          <w:rFonts w:eastAsia="Times New Roman"/>
          <w:sz w:val="22"/>
          <w:szCs w:val="22"/>
          <w:lang w:val="el-GR"/>
        </w:rPr>
        <w:t xml:space="preserve"> παιδιατρικές μελέτες.</w:t>
      </w:r>
    </w:p>
    <w:p w14:paraId="65AB9CC7" w14:textId="77777777" w:rsidR="00291FE9" w:rsidRPr="007D6822" w:rsidRDefault="00291FE9" w:rsidP="005B7C99">
      <w:pPr>
        <w:tabs>
          <w:tab w:val="clear" w:pos="567"/>
        </w:tabs>
        <w:spacing w:line="240" w:lineRule="auto"/>
        <w:rPr>
          <w:szCs w:val="22"/>
          <w:lang w:val="el-GR"/>
        </w:rPr>
      </w:pPr>
    </w:p>
    <w:p w14:paraId="03AA6506" w14:textId="77777777" w:rsidR="00291FE9" w:rsidRPr="007D6822" w:rsidRDefault="00291FE9" w:rsidP="005B7C99">
      <w:pPr>
        <w:keepNext/>
        <w:widowControl w:val="0"/>
        <w:tabs>
          <w:tab w:val="clear" w:pos="567"/>
        </w:tabs>
        <w:spacing w:line="240" w:lineRule="auto"/>
        <w:ind w:left="567" w:hanging="567"/>
        <w:rPr>
          <w:noProof/>
          <w:color w:val="000000"/>
          <w:szCs w:val="22"/>
          <w:u w:val="single"/>
          <w:lang w:val="el-GR"/>
        </w:rPr>
      </w:pPr>
      <w:r w:rsidRPr="007D6822">
        <w:rPr>
          <w:noProof/>
          <w:color w:val="000000"/>
          <w:szCs w:val="22"/>
          <w:u w:val="single"/>
          <w:lang w:val="el-GR"/>
        </w:rPr>
        <w:t>Περιγραφή επιλεγμένων ανεπιθύμητων ενεργειών</w:t>
      </w:r>
    </w:p>
    <w:p w14:paraId="3AF24BC8" w14:textId="77777777" w:rsidR="00DA188C" w:rsidRPr="007D6822" w:rsidRDefault="00DA188C" w:rsidP="005B7C99">
      <w:pPr>
        <w:keepNext/>
        <w:widowControl w:val="0"/>
        <w:tabs>
          <w:tab w:val="clear" w:pos="567"/>
        </w:tabs>
        <w:spacing w:line="240" w:lineRule="auto"/>
        <w:ind w:left="567" w:hanging="567"/>
        <w:rPr>
          <w:noProof/>
          <w:color w:val="000000"/>
          <w:szCs w:val="22"/>
          <w:lang w:val="el-GR"/>
        </w:rPr>
      </w:pPr>
    </w:p>
    <w:p w14:paraId="7C51FEC3" w14:textId="77777777" w:rsidR="00291FE9" w:rsidRPr="007D6822" w:rsidRDefault="00291FE9" w:rsidP="005B7C99">
      <w:pPr>
        <w:keepNext/>
        <w:widowControl w:val="0"/>
        <w:tabs>
          <w:tab w:val="clear" w:pos="567"/>
        </w:tabs>
        <w:spacing w:line="240" w:lineRule="auto"/>
        <w:ind w:left="567" w:hanging="567"/>
        <w:rPr>
          <w:i/>
          <w:noProof/>
          <w:color w:val="000000"/>
          <w:szCs w:val="22"/>
          <w:u w:val="single"/>
          <w:lang w:val="el-GR"/>
        </w:rPr>
      </w:pPr>
      <w:r w:rsidRPr="007D6822">
        <w:rPr>
          <w:i/>
          <w:noProof/>
          <w:color w:val="000000"/>
          <w:szCs w:val="22"/>
          <w:u w:val="single"/>
          <w:lang w:val="el-GR"/>
        </w:rPr>
        <w:t>Αιφνίδιος θάνατος</w:t>
      </w:r>
    </w:p>
    <w:p w14:paraId="2A09D180" w14:textId="77777777" w:rsidR="00392864" w:rsidRDefault="00392864" w:rsidP="005B7C99">
      <w:pPr>
        <w:tabs>
          <w:tab w:val="clear" w:pos="567"/>
        </w:tabs>
        <w:spacing w:line="240" w:lineRule="auto"/>
        <w:rPr>
          <w:noProof/>
          <w:color w:val="000000"/>
          <w:szCs w:val="22"/>
          <w:lang w:val="el-GR"/>
        </w:rPr>
      </w:pPr>
    </w:p>
    <w:p w14:paraId="70A76723" w14:textId="66DDDC72" w:rsidR="00291FE9" w:rsidRPr="007D6822" w:rsidRDefault="00291FE9" w:rsidP="005B7C99">
      <w:pPr>
        <w:tabs>
          <w:tab w:val="clear" w:pos="567"/>
        </w:tabs>
        <w:spacing w:line="240" w:lineRule="auto"/>
        <w:rPr>
          <w:noProof/>
          <w:color w:val="000000"/>
          <w:szCs w:val="22"/>
          <w:lang w:val="el-GR"/>
        </w:rPr>
      </w:pPr>
      <w:r w:rsidRPr="007D6822">
        <w:rPr>
          <w:noProof/>
          <w:color w:val="000000"/>
          <w:szCs w:val="22"/>
          <w:lang w:val="el-GR"/>
        </w:rPr>
        <w:t xml:space="preserve">Έχουν παρατηρηθεί όχι συχνές περιπτώσεις (0,1 έως 1%) αιφνίδιου θανάτου σε κλινικές μελέτες </w:t>
      </w:r>
      <w:r w:rsidR="00402569">
        <w:rPr>
          <w:noProof/>
          <w:color w:val="000000"/>
          <w:szCs w:val="22"/>
          <w:lang w:val="el-GR"/>
        </w:rPr>
        <w:t>με νιλοτινίμπη</w:t>
      </w:r>
      <w:r w:rsidRPr="007D6822">
        <w:rPr>
          <w:noProof/>
          <w:color w:val="000000"/>
          <w:szCs w:val="22"/>
          <w:lang w:val="el-GR"/>
        </w:rPr>
        <w:t xml:space="preserve"> και/η προγράμματα παρηγορητικής αγωγής σε ασθενείς με </w:t>
      </w:r>
      <w:r w:rsidRPr="007D6822">
        <w:rPr>
          <w:color w:val="000000"/>
          <w:szCs w:val="22"/>
          <w:lang w:val="el-GR"/>
        </w:rPr>
        <w:t xml:space="preserve">ανθεκτική ή με δυσανεξία </w:t>
      </w:r>
      <w:r w:rsidR="000972E9">
        <w:rPr>
          <w:color w:val="000000"/>
          <w:szCs w:val="22"/>
          <w:lang w:val="el-GR"/>
        </w:rPr>
        <w:t>στην ιματινίμπη</w:t>
      </w:r>
      <w:r w:rsidRPr="007D6822">
        <w:rPr>
          <w:color w:val="000000"/>
          <w:szCs w:val="22"/>
          <w:lang w:val="el-GR"/>
        </w:rPr>
        <w:t xml:space="preserve"> </w:t>
      </w:r>
      <w:r w:rsidR="000D0FBF" w:rsidRPr="007D6822">
        <w:rPr>
          <w:color w:val="000000"/>
          <w:szCs w:val="22"/>
          <w:lang w:val="el-GR"/>
        </w:rPr>
        <w:t>ΧΜΛ</w:t>
      </w:r>
      <w:r w:rsidRPr="007D6822">
        <w:rPr>
          <w:color w:val="000000"/>
          <w:szCs w:val="22"/>
          <w:lang w:val="el-GR"/>
        </w:rPr>
        <w:t xml:space="preserve"> σε χρόνια φάση ή επιταχυνόμενη φάση και με </w:t>
      </w:r>
      <w:r w:rsidRPr="007D6822">
        <w:rPr>
          <w:noProof/>
          <w:color w:val="000000"/>
          <w:szCs w:val="22"/>
          <w:lang w:val="el-GR"/>
        </w:rPr>
        <w:t xml:space="preserve">παλαιότερο ιατρικό ιστορικό καρδιακής ασθένειας ή με σημαντικούς καρδιακούς παράγοντες κινδύνου (βλ. </w:t>
      </w:r>
      <w:r w:rsidR="0000417C" w:rsidRPr="007D6822">
        <w:rPr>
          <w:noProof/>
          <w:color w:val="000000"/>
          <w:szCs w:val="22"/>
          <w:lang w:val="el-GR"/>
        </w:rPr>
        <w:t>παράγραφο</w:t>
      </w:r>
      <w:r w:rsidR="0000417C">
        <w:rPr>
          <w:noProof/>
          <w:color w:val="000000"/>
          <w:szCs w:val="22"/>
          <w:lang w:val="en-US"/>
        </w:rPr>
        <w:t> </w:t>
      </w:r>
      <w:r w:rsidRPr="007D6822">
        <w:rPr>
          <w:noProof/>
          <w:color w:val="000000"/>
          <w:szCs w:val="22"/>
          <w:lang w:val="el-GR"/>
        </w:rPr>
        <w:t>4.4).</w:t>
      </w:r>
    </w:p>
    <w:p w14:paraId="612CA3EC" w14:textId="77777777" w:rsidR="00291FE9" w:rsidRPr="007D6822" w:rsidRDefault="00291FE9" w:rsidP="005B7C99">
      <w:pPr>
        <w:pStyle w:val="Text"/>
        <w:widowControl w:val="0"/>
        <w:spacing w:before="0"/>
        <w:jc w:val="left"/>
        <w:rPr>
          <w:color w:val="000000"/>
          <w:sz w:val="22"/>
          <w:szCs w:val="22"/>
          <w:lang w:val="el-GR"/>
        </w:rPr>
      </w:pPr>
    </w:p>
    <w:p w14:paraId="08997878" w14:textId="77777777" w:rsidR="00291FE9" w:rsidRPr="007D6822" w:rsidRDefault="00291FE9" w:rsidP="005B7C99">
      <w:pPr>
        <w:pStyle w:val="Text"/>
        <w:keepNext/>
        <w:widowControl w:val="0"/>
        <w:spacing w:before="0"/>
        <w:jc w:val="left"/>
        <w:rPr>
          <w:i/>
          <w:color w:val="000000"/>
          <w:sz w:val="22"/>
          <w:szCs w:val="22"/>
          <w:u w:val="single"/>
          <w:lang w:val="el-GR"/>
        </w:rPr>
      </w:pPr>
      <w:r w:rsidRPr="007D6822">
        <w:rPr>
          <w:i/>
          <w:color w:val="000000"/>
          <w:sz w:val="22"/>
          <w:szCs w:val="22"/>
          <w:u w:val="single"/>
          <w:lang w:val="el-GR"/>
        </w:rPr>
        <w:t>Επανενεργοποίηση της ηπατίτιδας Β</w:t>
      </w:r>
    </w:p>
    <w:p w14:paraId="2CF3CB6A" w14:textId="77777777" w:rsidR="00392864" w:rsidRDefault="00392864" w:rsidP="005B7C99">
      <w:pPr>
        <w:pStyle w:val="Text"/>
        <w:widowControl w:val="0"/>
        <w:spacing w:before="0"/>
        <w:jc w:val="left"/>
        <w:rPr>
          <w:color w:val="000000"/>
          <w:sz w:val="22"/>
          <w:szCs w:val="22"/>
          <w:lang w:val="el-GR"/>
        </w:rPr>
      </w:pPr>
    </w:p>
    <w:p w14:paraId="02AF3E02" w14:textId="685EEFA2" w:rsidR="00291FE9" w:rsidRPr="007D6822" w:rsidRDefault="00291FE9" w:rsidP="005B7C99">
      <w:pPr>
        <w:pStyle w:val="Text"/>
        <w:widowControl w:val="0"/>
        <w:spacing w:before="0"/>
        <w:jc w:val="left"/>
        <w:rPr>
          <w:color w:val="000000"/>
          <w:sz w:val="22"/>
          <w:szCs w:val="22"/>
          <w:lang w:val="el-GR"/>
        </w:rPr>
      </w:pPr>
      <w:r w:rsidRPr="007D6822">
        <w:rPr>
          <w:color w:val="000000"/>
          <w:sz w:val="22"/>
          <w:szCs w:val="22"/>
          <w:lang w:val="el-GR"/>
        </w:rPr>
        <w:t>Επανενεργοποίηση της ηπατίτιδας Β έχει αναφερθεί σε συνδυασμό με BCR</w:t>
      </w:r>
      <w:r w:rsidR="00DE35C9" w:rsidRPr="007D6822">
        <w:rPr>
          <w:color w:val="000000"/>
          <w:sz w:val="22"/>
          <w:szCs w:val="22"/>
          <w:lang w:val="el-GR"/>
        </w:rPr>
        <w:noBreakHyphen/>
      </w:r>
      <w:r w:rsidRPr="007D6822">
        <w:rPr>
          <w:color w:val="000000"/>
          <w:sz w:val="22"/>
          <w:szCs w:val="22"/>
          <w:lang w:val="el-GR"/>
        </w:rPr>
        <w:t>ABL TKI. Ορισμένα περιστατικά είχαν ως αποτέλεσμα οξεία ηπατική ανεπάρκεια ή κεραυνοβόλο ηπατίτιδα οδηγώντας σε μεταμόσχευση ήπατος ή θανατηφόρο έκβαση (</w:t>
      </w:r>
      <w:r w:rsidR="00816950" w:rsidRPr="007D6822">
        <w:rPr>
          <w:color w:val="000000"/>
          <w:sz w:val="22"/>
          <w:szCs w:val="22"/>
          <w:lang w:val="el-GR"/>
        </w:rPr>
        <w:t>βλ</w:t>
      </w:r>
      <w:r w:rsidR="00816950" w:rsidRPr="006E67A7">
        <w:rPr>
          <w:color w:val="000000"/>
          <w:sz w:val="22"/>
          <w:szCs w:val="22"/>
          <w:lang w:val="el-GR"/>
        </w:rPr>
        <w:t>.</w:t>
      </w:r>
      <w:r w:rsidR="00816950" w:rsidRPr="007D6822">
        <w:rPr>
          <w:color w:val="000000"/>
          <w:sz w:val="22"/>
          <w:szCs w:val="22"/>
          <w:lang w:val="el-GR"/>
        </w:rPr>
        <w:t xml:space="preserve"> </w:t>
      </w:r>
      <w:r w:rsidRPr="007D6822">
        <w:rPr>
          <w:color w:val="000000"/>
          <w:sz w:val="22"/>
          <w:szCs w:val="22"/>
          <w:lang w:val="el-GR"/>
        </w:rPr>
        <w:t>παράγραφο</w:t>
      </w:r>
      <w:r w:rsidRPr="007D6822">
        <w:t> </w:t>
      </w:r>
      <w:r w:rsidRPr="007D6822">
        <w:rPr>
          <w:color w:val="000000"/>
          <w:sz w:val="22"/>
          <w:szCs w:val="22"/>
          <w:lang w:val="el-GR"/>
        </w:rPr>
        <w:t>4.4).</w:t>
      </w:r>
    </w:p>
    <w:p w14:paraId="60780ADE" w14:textId="77777777" w:rsidR="003B3C4C" w:rsidRPr="007D6822" w:rsidRDefault="003B3C4C" w:rsidP="005B7C99">
      <w:pPr>
        <w:pStyle w:val="Text"/>
        <w:widowControl w:val="0"/>
        <w:spacing w:before="0"/>
        <w:jc w:val="left"/>
        <w:rPr>
          <w:color w:val="000000"/>
          <w:sz w:val="22"/>
          <w:szCs w:val="22"/>
          <w:lang w:val="el-GR"/>
        </w:rPr>
      </w:pPr>
    </w:p>
    <w:p w14:paraId="7845C3A2" w14:textId="77777777" w:rsidR="003B3C4C" w:rsidRPr="007D6822" w:rsidRDefault="003B3C4C" w:rsidP="005B7C99">
      <w:pPr>
        <w:pStyle w:val="Text"/>
        <w:keepNext/>
        <w:widowControl w:val="0"/>
        <w:spacing w:before="0"/>
        <w:jc w:val="left"/>
        <w:rPr>
          <w:color w:val="000000"/>
          <w:sz w:val="22"/>
          <w:szCs w:val="22"/>
          <w:u w:val="single"/>
          <w:lang w:val="el-GR"/>
        </w:rPr>
      </w:pPr>
      <w:r w:rsidRPr="007D6822">
        <w:rPr>
          <w:color w:val="000000"/>
          <w:sz w:val="22"/>
          <w:szCs w:val="22"/>
          <w:u w:val="single"/>
          <w:lang w:val="el-GR"/>
        </w:rPr>
        <w:t>Παιδιατρικός πληθυσμός</w:t>
      </w:r>
    </w:p>
    <w:p w14:paraId="276F07A7" w14:textId="77777777" w:rsidR="006131D9" w:rsidRPr="007D6822" w:rsidRDefault="006131D9" w:rsidP="005B7C99">
      <w:pPr>
        <w:pStyle w:val="Text"/>
        <w:keepNext/>
        <w:widowControl w:val="0"/>
        <w:spacing w:before="0"/>
        <w:jc w:val="left"/>
        <w:rPr>
          <w:color w:val="000000"/>
          <w:sz w:val="22"/>
          <w:szCs w:val="22"/>
          <w:lang w:val="el-GR"/>
        </w:rPr>
      </w:pPr>
    </w:p>
    <w:p w14:paraId="6985576D" w14:textId="557D322B" w:rsidR="003B3C4C" w:rsidRPr="007D6822" w:rsidRDefault="003B3C4C" w:rsidP="005B7C99">
      <w:pPr>
        <w:pStyle w:val="Text"/>
        <w:widowControl w:val="0"/>
        <w:spacing w:before="0"/>
        <w:jc w:val="left"/>
        <w:rPr>
          <w:color w:val="000000"/>
          <w:sz w:val="22"/>
          <w:szCs w:val="22"/>
          <w:lang w:val="el-GR"/>
        </w:rPr>
      </w:pPr>
      <w:r w:rsidRPr="007D6822">
        <w:rPr>
          <w:color w:val="000000"/>
          <w:sz w:val="22"/>
          <w:szCs w:val="22"/>
          <w:lang w:val="el-GR"/>
        </w:rPr>
        <w:t xml:space="preserve">Η ασφάλεια του </w:t>
      </w:r>
      <w:r w:rsidRPr="007D6822">
        <w:rPr>
          <w:color w:val="000000"/>
          <w:sz w:val="22"/>
          <w:szCs w:val="22"/>
        </w:rPr>
        <w:t>nil</w:t>
      </w:r>
      <w:r w:rsidRPr="007D6822">
        <w:rPr>
          <w:color w:val="000000"/>
          <w:sz w:val="22"/>
          <w:szCs w:val="22"/>
          <w:lang w:val="el-GR"/>
        </w:rPr>
        <w:t>ο</w:t>
      </w:r>
      <w:proofErr w:type="spellStart"/>
      <w:r w:rsidRPr="007D6822">
        <w:rPr>
          <w:color w:val="000000"/>
          <w:sz w:val="22"/>
          <w:szCs w:val="22"/>
        </w:rPr>
        <w:t>tinb</w:t>
      </w:r>
      <w:proofErr w:type="spellEnd"/>
      <w:r w:rsidRPr="007D6822">
        <w:rPr>
          <w:color w:val="000000"/>
          <w:sz w:val="22"/>
          <w:szCs w:val="22"/>
          <w:lang w:val="el-GR"/>
        </w:rPr>
        <w:t xml:space="preserve"> σε παιδιατρικούς ασθενείς (ηλικίας από 2 έως &lt;18</w:t>
      </w:r>
      <w:r w:rsidRPr="007D6822">
        <w:rPr>
          <w:color w:val="000000"/>
          <w:sz w:val="22"/>
          <w:szCs w:val="22"/>
          <w:lang w:val="en-GB"/>
        </w:rPr>
        <w:t> </w:t>
      </w:r>
      <w:r w:rsidRPr="007D6822">
        <w:rPr>
          <w:color w:val="000000"/>
          <w:sz w:val="22"/>
          <w:szCs w:val="22"/>
          <w:lang w:val="el-GR"/>
        </w:rPr>
        <w:t xml:space="preserve">ετών) με θετική για το χρωμόσωμα Φιλαδέλφειας </w:t>
      </w:r>
      <w:r w:rsidR="000D0FBF" w:rsidRPr="007D6822">
        <w:rPr>
          <w:color w:val="000000"/>
          <w:sz w:val="22"/>
          <w:szCs w:val="22"/>
          <w:lang w:val="el-GR"/>
        </w:rPr>
        <w:t>ΧΜΛ</w:t>
      </w:r>
      <w:r w:rsidRPr="007D6822">
        <w:rPr>
          <w:color w:val="000000"/>
          <w:sz w:val="22"/>
          <w:szCs w:val="22"/>
          <w:lang w:val="el-GR"/>
        </w:rPr>
        <w:t xml:space="preserve"> σε χρόνια φάση (</w:t>
      </w:r>
      <w:r w:rsidRPr="007D6822">
        <w:rPr>
          <w:color w:val="000000"/>
          <w:sz w:val="22"/>
          <w:szCs w:val="22"/>
        </w:rPr>
        <w:t>n</w:t>
      </w:r>
      <w:r w:rsidRPr="007D6822">
        <w:rPr>
          <w:color w:val="000000"/>
          <w:sz w:val="22"/>
          <w:szCs w:val="22"/>
          <w:lang w:val="el-GR"/>
        </w:rPr>
        <w:t>=</w:t>
      </w:r>
      <w:r w:rsidR="00B40165" w:rsidRPr="007D6822">
        <w:rPr>
          <w:color w:val="000000"/>
          <w:sz w:val="22"/>
          <w:szCs w:val="22"/>
          <w:lang w:val="el-GR"/>
        </w:rPr>
        <w:t>58</w:t>
      </w:r>
      <w:r w:rsidRPr="007D6822">
        <w:rPr>
          <w:color w:val="000000"/>
          <w:sz w:val="22"/>
          <w:szCs w:val="22"/>
          <w:lang w:val="el-GR"/>
        </w:rPr>
        <w:t xml:space="preserve">) ερευνήθηκε σε </w:t>
      </w:r>
      <w:r w:rsidR="00B40165" w:rsidRPr="007D6822">
        <w:rPr>
          <w:color w:val="000000"/>
          <w:sz w:val="22"/>
          <w:szCs w:val="22"/>
          <w:lang w:val="el-GR"/>
        </w:rPr>
        <w:t xml:space="preserve">μία </w:t>
      </w:r>
      <w:r w:rsidR="004F0B8C" w:rsidRPr="007D6822">
        <w:rPr>
          <w:color w:val="000000"/>
          <w:sz w:val="22"/>
          <w:szCs w:val="22"/>
          <w:lang w:val="el-GR"/>
        </w:rPr>
        <w:t>κύρια</w:t>
      </w:r>
      <w:r w:rsidR="00B40165" w:rsidRPr="007D6822">
        <w:rPr>
          <w:color w:val="000000"/>
          <w:sz w:val="22"/>
          <w:szCs w:val="22"/>
          <w:lang w:val="el-GR"/>
        </w:rPr>
        <w:t xml:space="preserve"> </w:t>
      </w:r>
      <w:r w:rsidRPr="007D6822">
        <w:rPr>
          <w:color w:val="000000"/>
          <w:sz w:val="22"/>
          <w:szCs w:val="22"/>
          <w:lang w:val="el-GR"/>
        </w:rPr>
        <w:t>μελέτ</w:t>
      </w:r>
      <w:r w:rsidR="00B40165" w:rsidRPr="007D6822">
        <w:rPr>
          <w:color w:val="000000"/>
          <w:sz w:val="22"/>
          <w:szCs w:val="22"/>
          <w:lang w:val="el-GR"/>
        </w:rPr>
        <w:t>η σε μία περίοδο 60 μηνών</w:t>
      </w:r>
      <w:r w:rsidRPr="007D6822">
        <w:rPr>
          <w:color w:val="000000"/>
          <w:sz w:val="22"/>
          <w:szCs w:val="22"/>
          <w:lang w:val="el-GR"/>
        </w:rPr>
        <w:t xml:space="preserve"> (βλ. παράγραφο 5.1). Σε παιδιατρικούς ασθενείς, η συχνότητα</w:t>
      </w:r>
      <w:r w:rsidR="00246F74" w:rsidRPr="007D6822">
        <w:rPr>
          <w:color w:val="000000"/>
          <w:sz w:val="22"/>
          <w:szCs w:val="22"/>
          <w:lang w:val="el-GR"/>
        </w:rPr>
        <w:t>,</w:t>
      </w:r>
      <w:r w:rsidRPr="007D6822">
        <w:rPr>
          <w:color w:val="000000"/>
          <w:sz w:val="22"/>
          <w:szCs w:val="22"/>
          <w:lang w:val="el-GR"/>
        </w:rPr>
        <w:t xml:space="preserve"> </w:t>
      </w:r>
      <w:r w:rsidR="00E06251" w:rsidRPr="007D6822">
        <w:rPr>
          <w:color w:val="000000"/>
          <w:sz w:val="22"/>
          <w:szCs w:val="22"/>
          <w:lang w:val="el-GR"/>
        </w:rPr>
        <w:t>τ</w:t>
      </w:r>
      <w:r w:rsidRPr="007D6822">
        <w:rPr>
          <w:color w:val="000000"/>
          <w:sz w:val="22"/>
          <w:szCs w:val="22"/>
          <w:lang w:val="el-GR"/>
        </w:rPr>
        <w:t>ο είδος και η βαρύτητα των ανεπιθύμητων ενεργειών που παρατηρήθηκαν ήταν γενικά σύμφωνες με αυτές που παρατηρήθηκαν σε ενήλικες ασθενείς</w:t>
      </w:r>
      <w:r w:rsidR="00B40165" w:rsidRPr="00342E65">
        <w:rPr>
          <w:color w:val="000000"/>
          <w:sz w:val="22"/>
          <w:szCs w:val="22"/>
          <w:lang w:val="el-GR"/>
        </w:rPr>
        <w:t xml:space="preserve">, </w:t>
      </w:r>
      <w:r w:rsidR="00B40165" w:rsidRPr="007D6822">
        <w:rPr>
          <w:color w:val="000000"/>
          <w:sz w:val="22"/>
          <w:szCs w:val="22"/>
          <w:lang w:val="el-GR"/>
        </w:rPr>
        <w:t xml:space="preserve">με εξαίρεση την </w:t>
      </w:r>
      <w:r w:rsidR="000469DC" w:rsidRPr="007D6822">
        <w:rPr>
          <w:color w:val="000000"/>
          <w:sz w:val="22"/>
          <w:szCs w:val="22"/>
          <w:lang w:val="el-GR"/>
        </w:rPr>
        <w:t>υπερχολερυθριναιμία/αυξημένη χολερυθρίνη αίματος</w:t>
      </w:r>
      <w:r w:rsidR="00AA6EBC" w:rsidRPr="007D6822">
        <w:rPr>
          <w:color w:val="000000"/>
          <w:sz w:val="22"/>
          <w:szCs w:val="22"/>
          <w:lang w:val="el-GR"/>
        </w:rPr>
        <w:t xml:space="preserve"> (</w:t>
      </w:r>
      <w:r w:rsidR="00C47CEA" w:rsidRPr="007D6822">
        <w:rPr>
          <w:color w:val="000000"/>
          <w:sz w:val="22"/>
          <w:szCs w:val="22"/>
          <w:lang w:val="el-GR"/>
        </w:rPr>
        <w:t>Βαθμού</w:t>
      </w:r>
      <w:r w:rsidR="00AA6EBC" w:rsidRPr="007D6822">
        <w:rPr>
          <w:color w:val="000000"/>
          <w:sz w:val="22"/>
          <w:szCs w:val="22"/>
          <w:lang w:val="el-GR"/>
        </w:rPr>
        <w:t xml:space="preserve"> 3/4: 10,3%) και την αύξηση της τρανσαμινάσης (AST </w:t>
      </w:r>
      <w:r w:rsidR="00C47CEA" w:rsidRPr="007D6822">
        <w:rPr>
          <w:color w:val="000000"/>
          <w:sz w:val="22"/>
          <w:szCs w:val="22"/>
          <w:lang w:val="el-GR"/>
        </w:rPr>
        <w:t>Βαθμού </w:t>
      </w:r>
      <w:r w:rsidR="00AA6EBC" w:rsidRPr="007D6822">
        <w:rPr>
          <w:color w:val="000000"/>
          <w:sz w:val="22"/>
          <w:szCs w:val="22"/>
          <w:lang w:val="el-GR"/>
        </w:rPr>
        <w:t xml:space="preserve">3/4: 1,7%, ALT </w:t>
      </w:r>
      <w:r w:rsidR="00C47CEA" w:rsidRPr="007D6822">
        <w:rPr>
          <w:color w:val="000000"/>
          <w:sz w:val="22"/>
          <w:szCs w:val="22"/>
          <w:lang w:val="el-GR"/>
        </w:rPr>
        <w:t>Βαθμού </w:t>
      </w:r>
      <w:r w:rsidR="00AA6EBC" w:rsidRPr="007D6822">
        <w:rPr>
          <w:color w:val="000000"/>
          <w:sz w:val="22"/>
          <w:szCs w:val="22"/>
          <w:lang w:val="el-GR"/>
        </w:rPr>
        <w:t>3/4: 12,1%) που αναφέρθηκαν σε υψηλότερη συχνότητα από ότι σε ενήλικες ασθενείς</w:t>
      </w:r>
      <w:r w:rsidRPr="007D6822">
        <w:rPr>
          <w:color w:val="000000"/>
          <w:sz w:val="22"/>
          <w:szCs w:val="22"/>
          <w:lang w:val="el-GR"/>
        </w:rPr>
        <w:t xml:space="preserve">. Τα επίπεδα χολερυθρίνης και ηπατικής τρανσαμινάσης θα πρέπει να παρακολουθούνται κατά τη διάρκεια της θεραπείας (βλ. </w:t>
      </w:r>
      <w:r w:rsidR="006131D9" w:rsidRPr="007D6822">
        <w:rPr>
          <w:color w:val="000000"/>
          <w:sz w:val="22"/>
          <w:szCs w:val="22"/>
          <w:lang w:val="el-GR"/>
        </w:rPr>
        <w:t>παραγράφους</w:t>
      </w:r>
      <w:r w:rsidRPr="007D6822">
        <w:rPr>
          <w:color w:val="000000"/>
          <w:sz w:val="22"/>
          <w:szCs w:val="22"/>
          <w:lang w:val="el-GR"/>
        </w:rPr>
        <w:t> 4.2</w:t>
      </w:r>
      <w:r w:rsidR="006131D9" w:rsidRPr="007D6822">
        <w:rPr>
          <w:color w:val="000000"/>
          <w:sz w:val="22"/>
          <w:szCs w:val="22"/>
          <w:lang w:val="el-GR"/>
        </w:rPr>
        <w:t xml:space="preserve"> και 4.4</w:t>
      </w:r>
      <w:r w:rsidRPr="007D6822">
        <w:rPr>
          <w:color w:val="000000"/>
          <w:sz w:val="22"/>
          <w:szCs w:val="22"/>
          <w:lang w:val="el-GR"/>
        </w:rPr>
        <w:t>)</w:t>
      </w:r>
    </w:p>
    <w:p w14:paraId="3B77CE8F" w14:textId="77777777" w:rsidR="004C655C" w:rsidRPr="007D6822" w:rsidRDefault="004C655C" w:rsidP="005B7C99">
      <w:pPr>
        <w:pStyle w:val="Text"/>
        <w:widowControl w:val="0"/>
        <w:spacing w:before="0"/>
        <w:jc w:val="left"/>
        <w:rPr>
          <w:color w:val="000000"/>
          <w:sz w:val="22"/>
          <w:szCs w:val="22"/>
          <w:lang w:val="el-GR"/>
        </w:rPr>
      </w:pPr>
    </w:p>
    <w:p w14:paraId="7E3C153E" w14:textId="77777777" w:rsidR="004C655C" w:rsidRPr="006E67A7" w:rsidRDefault="000F7B4F" w:rsidP="005B7C99">
      <w:pPr>
        <w:pStyle w:val="Text"/>
        <w:keepNext/>
        <w:widowControl w:val="0"/>
        <w:spacing w:before="0"/>
        <w:jc w:val="left"/>
        <w:rPr>
          <w:i/>
          <w:color w:val="000000"/>
          <w:sz w:val="22"/>
          <w:szCs w:val="22"/>
          <w:lang w:val="el-GR"/>
        </w:rPr>
      </w:pPr>
      <w:r w:rsidRPr="006E67A7">
        <w:rPr>
          <w:i/>
          <w:color w:val="000000"/>
          <w:sz w:val="22"/>
          <w:szCs w:val="22"/>
          <w:lang w:val="el-GR"/>
        </w:rPr>
        <w:t>Καθυστέρηση της</w:t>
      </w:r>
      <w:r w:rsidR="009F78EA" w:rsidRPr="006E67A7">
        <w:rPr>
          <w:i/>
          <w:color w:val="000000"/>
          <w:sz w:val="22"/>
          <w:szCs w:val="22"/>
          <w:lang w:val="el-GR"/>
        </w:rPr>
        <w:t xml:space="preserve"> ανάπτυξη</w:t>
      </w:r>
      <w:r w:rsidRPr="006E67A7">
        <w:rPr>
          <w:i/>
          <w:color w:val="000000"/>
          <w:sz w:val="22"/>
          <w:szCs w:val="22"/>
          <w:lang w:val="el-GR"/>
        </w:rPr>
        <w:t>ς</w:t>
      </w:r>
      <w:r w:rsidR="009F78EA" w:rsidRPr="006E67A7">
        <w:rPr>
          <w:i/>
          <w:color w:val="000000"/>
          <w:sz w:val="22"/>
          <w:szCs w:val="22"/>
          <w:lang w:val="el-GR"/>
        </w:rPr>
        <w:t xml:space="preserve"> σε παιδιατρικό πληθυσμό</w:t>
      </w:r>
    </w:p>
    <w:p w14:paraId="6207EECC" w14:textId="6A0C6B9A" w:rsidR="009F78EA" w:rsidRPr="007D6822" w:rsidRDefault="009F78EA" w:rsidP="006E67A7">
      <w:pPr>
        <w:tabs>
          <w:tab w:val="clear" w:pos="567"/>
        </w:tabs>
        <w:spacing w:line="240" w:lineRule="auto"/>
        <w:rPr>
          <w:color w:val="000000"/>
          <w:szCs w:val="22"/>
          <w:lang w:val="el-GR"/>
        </w:rPr>
      </w:pPr>
      <w:r w:rsidRPr="007D6822">
        <w:rPr>
          <w:color w:val="000000"/>
          <w:szCs w:val="22"/>
          <w:lang w:val="el-GR"/>
        </w:rPr>
        <w:t>Σε μία μελέτη</w:t>
      </w:r>
      <w:r w:rsidR="00656A89" w:rsidRPr="007D6822">
        <w:rPr>
          <w:color w:val="000000"/>
          <w:szCs w:val="22"/>
          <w:lang w:val="el-GR"/>
        </w:rPr>
        <w:t xml:space="preserve"> που πραγματοποιήθηκε</w:t>
      </w:r>
      <w:r w:rsidRPr="007D6822">
        <w:rPr>
          <w:color w:val="000000"/>
          <w:szCs w:val="22"/>
          <w:lang w:val="el-GR"/>
        </w:rPr>
        <w:t xml:space="preserve"> σε παιδιατρικό πληθυσμό με ΧΜΛ, με μέση έκθεση </w:t>
      </w:r>
      <w:r w:rsidR="00656A89" w:rsidRPr="007D6822">
        <w:rPr>
          <w:color w:val="000000"/>
          <w:szCs w:val="22"/>
          <w:lang w:val="el-GR"/>
        </w:rPr>
        <w:t>51,9</w:t>
      </w:r>
      <w:r w:rsidR="00B40165" w:rsidRPr="007D6822">
        <w:rPr>
          <w:color w:val="000000"/>
          <w:szCs w:val="22"/>
        </w:rPr>
        <w:t> </w:t>
      </w:r>
      <w:r w:rsidRPr="007D6822">
        <w:rPr>
          <w:color w:val="000000"/>
          <w:szCs w:val="22"/>
          <w:lang w:val="el-GR"/>
        </w:rPr>
        <w:t xml:space="preserve">μηνών σε </w:t>
      </w:r>
      <w:r w:rsidR="00656A89" w:rsidRPr="007D6822">
        <w:rPr>
          <w:color w:val="000000"/>
          <w:szCs w:val="22"/>
          <w:lang w:val="el-GR"/>
        </w:rPr>
        <w:t xml:space="preserve">νεοδειαγνωσμένους ασθενείς και 59,9 μηνών </w:t>
      </w:r>
      <w:r w:rsidR="00512DC7" w:rsidRPr="007D6822">
        <w:rPr>
          <w:color w:val="000000"/>
          <w:szCs w:val="22"/>
          <w:lang w:val="el-GR"/>
        </w:rPr>
        <w:t xml:space="preserve">σε </w:t>
      </w:r>
      <w:r w:rsidR="00656A89" w:rsidRPr="007D6822">
        <w:rPr>
          <w:color w:val="000000"/>
          <w:szCs w:val="22"/>
          <w:lang w:val="el-GR"/>
        </w:rPr>
        <w:t>ασθενείς</w:t>
      </w:r>
      <w:r w:rsidR="006509EB" w:rsidRPr="005D1B75">
        <w:rPr>
          <w:color w:val="000000"/>
          <w:szCs w:val="22"/>
          <w:lang w:val="el-GR"/>
        </w:rPr>
        <w:t xml:space="preserve"> με αντοχή</w:t>
      </w:r>
      <w:r w:rsidR="00656A89" w:rsidRPr="007D6822">
        <w:rPr>
          <w:color w:val="000000"/>
          <w:szCs w:val="22"/>
          <w:lang w:val="el-GR"/>
        </w:rPr>
        <w:t xml:space="preserve"> σε </w:t>
      </w:r>
      <w:r w:rsidR="000972E9">
        <w:rPr>
          <w:color w:val="000000"/>
          <w:szCs w:val="22"/>
          <w:lang w:val="el-GR"/>
        </w:rPr>
        <w:t>ιματινίμπη</w:t>
      </w:r>
      <w:r w:rsidR="00656A89" w:rsidRPr="007D6822">
        <w:rPr>
          <w:color w:val="000000"/>
          <w:szCs w:val="22"/>
          <w:lang w:val="el-GR"/>
        </w:rPr>
        <w:t>/</w:t>
      </w:r>
      <w:r w:rsidR="000972E9">
        <w:rPr>
          <w:color w:val="000000"/>
          <w:szCs w:val="22"/>
          <w:lang w:val="el-GR"/>
        </w:rPr>
        <w:t>δ</w:t>
      </w:r>
      <w:r w:rsidR="000972E9" w:rsidRPr="006E67A7">
        <w:rPr>
          <w:color w:val="000000"/>
          <w:szCs w:val="22"/>
          <w:lang w:val="el-GR"/>
        </w:rPr>
        <w:t>ασατινίμπη</w:t>
      </w:r>
      <w:r w:rsidR="006509EB" w:rsidRPr="007D6822">
        <w:rPr>
          <w:color w:val="000000"/>
          <w:szCs w:val="22"/>
          <w:lang w:val="el-GR"/>
        </w:rPr>
        <w:t xml:space="preserve"> ή δυσανεξία</w:t>
      </w:r>
      <w:r w:rsidR="00656A89" w:rsidRPr="007D6822">
        <w:rPr>
          <w:color w:val="000000"/>
          <w:szCs w:val="22"/>
          <w:lang w:val="el-GR"/>
        </w:rPr>
        <w:t xml:space="preserve"> σε </w:t>
      </w:r>
      <w:r w:rsidR="000972E9">
        <w:rPr>
          <w:color w:val="000000"/>
          <w:szCs w:val="22"/>
          <w:lang w:val="el-GR"/>
        </w:rPr>
        <w:t>ιματινίμπη</w:t>
      </w:r>
      <w:r w:rsidR="006509EB" w:rsidRPr="007D6822">
        <w:rPr>
          <w:color w:val="000000"/>
          <w:szCs w:val="22"/>
          <w:lang w:val="el-GR"/>
        </w:rPr>
        <w:t xml:space="preserve"> </w:t>
      </w:r>
      <w:r w:rsidRPr="007D6822">
        <w:rPr>
          <w:color w:val="000000"/>
          <w:szCs w:val="22"/>
          <w:lang w:val="el-GR"/>
        </w:rPr>
        <w:t>Ph+</w:t>
      </w:r>
      <w:r w:rsidR="00392864">
        <w:rPr>
          <w:color w:val="000000"/>
          <w:szCs w:val="22"/>
          <w:lang w:val="el-GR"/>
        </w:rPr>
        <w:t> </w:t>
      </w:r>
      <w:r w:rsidR="003D6A8B" w:rsidRPr="007D6822">
        <w:rPr>
          <w:color w:val="000000"/>
          <w:szCs w:val="22"/>
          <w:lang w:val="el-GR"/>
        </w:rPr>
        <w:t>ΧΜΛ</w:t>
      </w:r>
      <w:r w:rsidR="00C007AC" w:rsidRPr="007D6822">
        <w:rPr>
          <w:color w:val="000000"/>
          <w:szCs w:val="22"/>
          <w:lang w:val="el-GR"/>
        </w:rPr>
        <w:t xml:space="preserve"> σε χρόνια φάση</w:t>
      </w:r>
      <w:r w:rsidRPr="005D1B75">
        <w:rPr>
          <w:color w:val="000000"/>
          <w:szCs w:val="22"/>
          <w:lang w:val="el-GR"/>
        </w:rPr>
        <w:t xml:space="preserve">, </w:t>
      </w:r>
      <w:r w:rsidR="005D7F5D" w:rsidRPr="007D6822">
        <w:rPr>
          <w:color w:val="000000"/>
          <w:szCs w:val="22"/>
          <w:lang w:val="el-GR"/>
        </w:rPr>
        <w:t xml:space="preserve">παρατηρήθηκε </w:t>
      </w:r>
      <w:r w:rsidRPr="007D6822">
        <w:rPr>
          <w:color w:val="000000"/>
          <w:szCs w:val="22"/>
          <w:lang w:val="el-GR"/>
        </w:rPr>
        <w:t>επιβράδυνση της ανάπτυξης (διασταύρωση</w:t>
      </w:r>
      <w:r w:rsidR="005D7F5D" w:rsidRPr="007D6822">
        <w:rPr>
          <w:color w:val="000000"/>
          <w:szCs w:val="22"/>
          <w:lang w:val="el-GR"/>
        </w:rPr>
        <w:t xml:space="preserve"> τουλάχιστον</w:t>
      </w:r>
      <w:r w:rsidRPr="007D6822">
        <w:rPr>
          <w:color w:val="000000"/>
          <w:szCs w:val="22"/>
          <w:lang w:val="el-GR"/>
        </w:rPr>
        <w:t xml:space="preserve"> δύο κύριων εκατοστημορίων από την αρχική τιμή) </w:t>
      </w:r>
      <w:r w:rsidR="00F50666" w:rsidRPr="007D6822">
        <w:rPr>
          <w:color w:val="000000"/>
          <w:szCs w:val="22"/>
          <w:lang w:val="el-GR"/>
        </w:rPr>
        <w:t xml:space="preserve">σε </w:t>
      </w:r>
      <w:r w:rsidR="005D7F5D" w:rsidRPr="007D6822">
        <w:rPr>
          <w:color w:val="000000"/>
          <w:szCs w:val="22"/>
          <w:lang w:val="el-GR"/>
        </w:rPr>
        <w:t>οκτώ ασθενείς: πέντε (8,6%) με διασταύρωση τουλάχιστον δύο κύριων εκατοστημορίων από την αρχική τιμή</w:t>
      </w:r>
      <w:r w:rsidR="005D7F5D" w:rsidRPr="007D6822" w:rsidDel="00B40165">
        <w:rPr>
          <w:color w:val="000000"/>
          <w:szCs w:val="22"/>
          <w:lang w:val="el-GR"/>
        </w:rPr>
        <w:t xml:space="preserve"> </w:t>
      </w:r>
      <w:r w:rsidR="005D7F5D" w:rsidRPr="007D6822">
        <w:rPr>
          <w:color w:val="000000"/>
          <w:szCs w:val="22"/>
          <w:lang w:val="el-GR"/>
        </w:rPr>
        <w:t>και τρείς (5,2%) με διασταύρωση τουλάχιστον τριών κύριων εκατοστημορίων. Συμβάντα σχετικά με καθυστέρηση της ανάπτυξης αναφέρθηκαν σε 3 ασθενείς (5,2%)</w:t>
      </w:r>
      <w:r w:rsidR="00512DC7" w:rsidRPr="007D6822">
        <w:rPr>
          <w:color w:val="000000"/>
          <w:szCs w:val="22"/>
          <w:lang w:val="el-GR"/>
        </w:rPr>
        <w:t>.</w:t>
      </w:r>
      <w:r w:rsidR="005D7F5D" w:rsidRPr="007D6822" w:rsidDel="00B40165">
        <w:rPr>
          <w:color w:val="000000"/>
          <w:szCs w:val="22"/>
          <w:lang w:val="el-GR"/>
        </w:rPr>
        <w:t xml:space="preserve"> </w:t>
      </w:r>
      <w:r w:rsidRPr="005D1B75">
        <w:rPr>
          <w:color w:val="000000"/>
          <w:szCs w:val="22"/>
          <w:lang w:val="el-GR"/>
        </w:rPr>
        <w:t xml:space="preserve">Απαιτείται στενή παρακολούθηση της ανάπτυξης σε παιδιατρικούς ασθενείς υπό θεραπεία </w:t>
      </w:r>
      <w:r w:rsidR="00402569">
        <w:rPr>
          <w:color w:val="000000"/>
          <w:szCs w:val="22"/>
          <w:lang w:val="el-GR"/>
        </w:rPr>
        <w:t>με νιλοτινίμπη</w:t>
      </w:r>
      <w:r w:rsidRPr="005D1B75">
        <w:rPr>
          <w:color w:val="000000"/>
          <w:szCs w:val="22"/>
          <w:lang w:val="el-GR"/>
        </w:rPr>
        <w:t xml:space="preserve"> (</w:t>
      </w:r>
      <w:r w:rsidRPr="007D6822">
        <w:rPr>
          <w:color w:val="000000"/>
          <w:szCs w:val="22"/>
          <w:lang w:val="el-GR"/>
        </w:rPr>
        <w:t xml:space="preserve">βλ. </w:t>
      </w:r>
      <w:r w:rsidR="00B40165" w:rsidRPr="007D6822">
        <w:rPr>
          <w:color w:val="000000"/>
          <w:szCs w:val="22"/>
          <w:lang w:val="el-GR"/>
        </w:rPr>
        <w:t>παράγραφο</w:t>
      </w:r>
      <w:r w:rsidR="00B40165" w:rsidRPr="007D6822">
        <w:rPr>
          <w:color w:val="000000"/>
          <w:szCs w:val="22"/>
        </w:rPr>
        <w:t> </w:t>
      </w:r>
      <w:r w:rsidRPr="007D6822">
        <w:rPr>
          <w:color w:val="000000"/>
          <w:szCs w:val="22"/>
          <w:lang w:val="el-GR"/>
        </w:rPr>
        <w:t>4.4).</w:t>
      </w:r>
    </w:p>
    <w:p w14:paraId="6560EAF0" w14:textId="77777777" w:rsidR="00291FE9" w:rsidRPr="007D6822" w:rsidRDefault="00291FE9" w:rsidP="005B7C99">
      <w:pPr>
        <w:pStyle w:val="Text"/>
        <w:widowControl w:val="0"/>
        <w:spacing w:before="0"/>
        <w:jc w:val="left"/>
        <w:rPr>
          <w:color w:val="000000"/>
          <w:sz w:val="22"/>
          <w:szCs w:val="22"/>
          <w:lang w:val="el-GR"/>
        </w:rPr>
      </w:pPr>
    </w:p>
    <w:p w14:paraId="5221E96E" w14:textId="77777777" w:rsidR="00291FE9" w:rsidRPr="007D6822" w:rsidRDefault="00291FE9" w:rsidP="005B7C99">
      <w:pPr>
        <w:keepNext/>
        <w:widowControl w:val="0"/>
        <w:spacing w:line="240" w:lineRule="auto"/>
        <w:ind w:left="567" w:hanging="567"/>
        <w:rPr>
          <w:noProof/>
          <w:szCs w:val="22"/>
          <w:u w:val="single"/>
          <w:lang w:val="el-GR"/>
        </w:rPr>
      </w:pPr>
      <w:r w:rsidRPr="007D6822">
        <w:rPr>
          <w:noProof/>
          <w:szCs w:val="22"/>
          <w:u w:val="single"/>
          <w:lang w:val="el-GR"/>
        </w:rPr>
        <w:lastRenderedPageBreak/>
        <w:t>Αναφορά πιθανολογούμενων ανεπιθύμητων ενεργειών</w:t>
      </w:r>
    </w:p>
    <w:p w14:paraId="7A04FE8B" w14:textId="77777777" w:rsidR="006131D9" w:rsidRPr="007D6822" w:rsidRDefault="006131D9" w:rsidP="005B7C99">
      <w:pPr>
        <w:keepNext/>
        <w:widowControl w:val="0"/>
        <w:spacing w:line="240" w:lineRule="auto"/>
        <w:ind w:left="567" w:hanging="567"/>
        <w:rPr>
          <w:szCs w:val="22"/>
          <w:lang w:val="el-GR"/>
        </w:rPr>
      </w:pPr>
    </w:p>
    <w:p w14:paraId="2CA615AE" w14:textId="201CBDBD" w:rsidR="00291FE9" w:rsidRPr="007D6822" w:rsidRDefault="00291FE9" w:rsidP="005B7C99">
      <w:pPr>
        <w:pStyle w:val="Text"/>
        <w:widowControl w:val="0"/>
        <w:spacing w:before="0"/>
        <w:jc w:val="left"/>
        <w:rPr>
          <w:color w:val="000000"/>
          <w:sz w:val="22"/>
          <w:szCs w:val="22"/>
          <w:lang w:val="el-GR"/>
        </w:rPr>
      </w:pPr>
      <w:r w:rsidRPr="007D6822">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7D6822">
        <w:rPr>
          <w:noProof/>
          <w:sz w:val="22"/>
          <w:szCs w:val="22"/>
          <w:lang w:val="el-GR"/>
        </w:rPr>
        <w:t>.</w:t>
      </w:r>
      <w:r w:rsidRPr="007D6822">
        <w:rPr>
          <w:sz w:val="22"/>
          <w:szCs w:val="22"/>
          <w:lang w:val="el-GR"/>
        </w:rPr>
        <w:t xml:space="preserve"> Επιτρέπει τη συνεχή παρακολούθηση της σχέσης οφέλους</w:t>
      </w:r>
      <w:r w:rsidR="00DE35C9" w:rsidRPr="007D6822">
        <w:rPr>
          <w:sz w:val="22"/>
          <w:szCs w:val="22"/>
          <w:lang w:val="el-GR"/>
        </w:rPr>
        <w:noBreakHyphen/>
      </w:r>
      <w:r w:rsidRPr="007D6822">
        <w:rPr>
          <w:sz w:val="22"/>
          <w:szCs w:val="22"/>
          <w:lang w:val="el-GR"/>
        </w:rPr>
        <w:t>κινδύνου του φαρμακευτικού προϊόντος</w:t>
      </w:r>
      <w:r w:rsidRPr="007D6822">
        <w:rPr>
          <w:noProof/>
          <w:sz w:val="22"/>
          <w:szCs w:val="22"/>
          <w:lang w:val="el-GR"/>
        </w:rPr>
        <w:t>.</w:t>
      </w:r>
      <w:r w:rsidRPr="007D6822">
        <w:rPr>
          <w:sz w:val="22"/>
          <w:szCs w:val="22"/>
          <w:lang w:val="el-GR"/>
        </w:rPr>
        <w:t xml:space="preserve"> Ζητείται από τους επαγγελματίες υγείας να αναφέρουν οποιεσδήποτε πιθανολογούμενες ανεπιθύμητες ενέργειες </w:t>
      </w:r>
      <w:r w:rsidRPr="007D6822">
        <w:rPr>
          <w:sz w:val="22"/>
          <w:szCs w:val="22"/>
          <w:shd w:val="pct15" w:color="auto" w:fill="auto"/>
          <w:lang w:val="el-GR"/>
        </w:rPr>
        <w:t xml:space="preserve">μέσω του εθνικού συστήματος αναφοράς που αναγράφεται στο </w:t>
      </w:r>
      <w:hyperlink r:id="rId12" w:history="1">
        <w:r w:rsidRPr="007D6822">
          <w:rPr>
            <w:rStyle w:val="Hyperlink"/>
            <w:sz w:val="22"/>
            <w:szCs w:val="22"/>
            <w:shd w:val="pct15" w:color="auto" w:fill="auto"/>
            <w:lang w:val="el-GR"/>
          </w:rPr>
          <w:t>Παράρτημα V</w:t>
        </w:r>
      </w:hyperlink>
      <w:r w:rsidRPr="007D6822">
        <w:rPr>
          <w:sz w:val="22"/>
          <w:szCs w:val="22"/>
          <w:lang w:val="el-GR"/>
        </w:rPr>
        <w:t>.</w:t>
      </w:r>
    </w:p>
    <w:p w14:paraId="7A9A7F5C" w14:textId="77777777" w:rsidR="00291FE9" w:rsidRPr="007D6822" w:rsidRDefault="00291FE9" w:rsidP="005B7C99">
      <w:pPr>
        <w:pStyle w:val="Text"/>
        <w:widowControl w:val="0"/>
        <w:spacing w:before="0"/>
        <w:jc w:val="left"/>
        <w:rPr>
          <w:color w:val="000000"/>
          <w:sz w:val="22"/>
          <w:szCs w:val="22"/>
          <w:lang w:val="el-GR"/>
        </w:rPr>
      </w:pPr>
    </w:p>
    <w:p w14:paraId="1414F3BF" w14:textId="77777777" w:rsidR="00291FE9" w:rsidRPr="007D6822" w:rsidRDefault="00291FE9" w:rsidP="005B7C99">
      <w:pPr>
        <w:keepNext/>
        <w:widowControl w:val="0"/>
        <w:tabs>
          <w:tab w:val="clear" w:pos="567"/>
        </w:tabs>
        <w:spacing w:line="240" w:lineRule="auto"/>
        <w:ind w:left="567" w:hanging="567"/>
        <w:rPr>
          <w:noProof/>
          <w:color w:val="000000"/>
          <w:szCs w:val="22"/>
          <w:lang w:val="el-GR"/>
        </w:rPr>
      </w:pPr>
      <w:r w:rsidRPr="007D6822">
        <w:rPr>
          <w:b/>
          <w:bCs/>
          <w:noProof/>
          <w:color w:val="000000"/>
          <w:szCs w:val="22"/>
          <w:lang w:val="el-GR"/>
        </w:rPr>
        <w:t>4.9</w:t>
      </w:r>
      <w:r w:rsidRPr="007D6822">
        <w:rPr>
          <w:b/>
          <w:bCs/>
          <w:noProof/>
          <w:color w:val="000000"/>
          <w:szCs w:val="22"/>
          <w:lang w:val="el-GR"/>
        </w:rPr>
        <w:tab/>
      </w:r>
      <w:r w:rsidRPr="007D6822">
        <w:rPr>
          <w:b/>
          <w:bCs/>
          <w:color w:val="000000"/>
          <w:szCs w:val="22"/>
          <w:lang w:val="el-GR"/>
        </w:rPr>
        <w:t>Υπερδοσολογία</w:t>
      </w:r>
    </w:p>
    <w:p w14:paraId="02D79BAA" w14:textId="77777777" w:rsidR="00291FE9" w:rsidRPr="007D6822" w:rsidRDefault="00291FE9" w:rsidP="005B7C99">
      <w:pPr>
        <w:keepNext/>
        <w:widowControl w:val="0"/>
        <w:tabs>
          <w:tab w:val="clear" w:pos="567"/>
        </w:tabs>
        <w:spacing w:line="240" w:lineRule="auto"/>
        <w:ind w:left="567" w:hanging="567"/>
        <w:rPr>
          <w:noProof/>
          <w:color w:val="000000"/>
          <w:szCs w:val="22"/>
          <w:lang w:val="el-GR"/>
        </w:rPr>
      </w:pPr>
    </w:p>
    <w:p w14:paraId="247B81DB" w14:textId="65B23CCC" w:rsidR="00291FE9" w:rsidRPr="007D6822" w:rsidRDefault="00291FE9" w:rsidP="005B7C99">
      <w:pPr>
        <w:pStyle w:val="Text"/>
        <w:widowControl w:val="0"/>
        <w:spacing w:before="0"/>
        <w:jc w:val="left"/>
        <w:rPr>
          <w:color w:val="000000"/>
          <w:sz w:val="22"/>
          <w:szCs w:val="22"/>
          <w:lang w:val="el-GR"/>
        </w:rPr>
      </w:pPr>
      <w:r w:rsidRPr="007D6822">
        <w:rPr>
          <w:color w:val="000000"/>
          <w:sz w:val="22"/>
          <w:szCs w:val="22"/>
          <w:lang w:val="el-GR"/>
        </w:rPr>
        <w:t xml:space="preserve">Έχουν αναφερθεί μεμονωμένα περιστατικά εκ προθέσεως υπερδοσολογίας </w:t>
      </w:r>
      <w:r w:rsidR="00402569">
        <w:rPr>
          <w:color w:val="000000"/>
          <w:sz w:val="22"/>
          <w:szCs w:val="22"/>
          <w:lang w:val="el-GR"/>
        </w:rPr>
        <w:t>με νιλοτινίμπη</w:t>
      </w:r>
      <w:r w:rsidRPr="007D6822">
        <w:rPr>
          <w:color w:val="000000"/>
          <w:sz w:val="22"/>
          <w:szCs w:val="22"/>
          <w:lang w:val="el-GR"/>
        </w:rPr>
        <w:t xml:space="preserve"> όπου απροσδιόριστος αριθμός σκληρών καψακίων </w:t>
      </w:r>
      <w:r w:rsidR="000E78EF" w:rsidRPr="006E67A7">
        <w:rPr>
          <w:color w:val="000000"/>
          <w:sz w:val="22"/>
          <w:szCs w:val="22"/>
          <w:lang w:val="el-GR"/>
        </w:rPr>
        <w:t>νιλοτινίμπη</w:t>
      </w:r>
      <w:r w:rsidR="000E78EF">
        <w:rPr>
          <w:color w:val="000000"/>
          <w:sz w:val="22"/>
          <w:szCs w:val="22"/>
          <w:lang w:val="el-GR"/>
        </w:rPr>
        <w:t>ς</w:t>
      </w:r>
      <w:r w:rsidRPr="007D6822">
        <w:rPr>
          <w:color w:val="000000"/>
          <w:sz w:val="22"/>
          <w:szCs w:val="22"/>
          <w:lang w:val="el-GR"/>
        </w:rPr>
        <w:t xml:space="preserve"> καταπόθηκαν σε συνδυασμό με αλκοόλ και άλλα φαρμακευτικά προϊόντα. Τα περιστατικά περιλάμβαναν ουδετεροπενία, έμετο και υπνηλία. Δεν αναφέρθηκαν μεταβολές στο ηλεκτροκαρδιογράφημα ή ηπατοτοξικότητα.</w:t>
      </w:r>
      <w:r w:rsidR="00F15D59" w:rsidRPr="006E67A7">
        <w:rPr>
          <w:color w:val="000000"/>
          <w:sz w:val="22"/>
          <w:szCs w:val="22"/>
          <w:lang w:val="el-GR"/>
        </w:rPr>
        <w:t xml:space="preserve"> </w:t>
      </w:r>
      <w:r w:rsidRPr="007D6822">
        <w:rPr>
          <w:color w:val="000000"/>
          <w:sz w:val="22"/>
          <w:szCs w:val="22"/>
          <w:lang w:val="el-GR"/>
        </w:rPr>
        <w:t>Τα αποτελέσματα αναφέρθηκαν ως αποθεραπεία.</w:t>
      </w:r>
    </w:p>
    <w:p w14:paraId="313171C6" w14:textId="77777777" w:rsidR="00291FE9" w:rsidRPr="007D6822" w:rsidRDefault="00291FE9" w:rsidP="005B7C99">
      <w:pPr>
        <w:pStyle w:val="Text"/>
        <w:widowControl w:val="0"/>
        <w:spacing w:before="0"/>
        <w:jc w:val="left"/>
        <w:rPr>
          <w:color w:val="000000"/>
          <w:sz w:val="22"/>
          <w:szCs w:val="22"/>
          <w:lang w:val="el-GR"/>
        </w:rPr>
      </w:pPr>
    </w:p>
    <w:p w14:paraId="50E680C9" w14:textId="77777777" w:rsidR="00291FE9" w:rsidRPr="007D6822" w:rsidRDefault="00291FE9" w:rsidP="005B7C99">
      <w:pPr>
        <w:pStyle w:val="Text"/>
        <w:widowControl w:val="0"/>
        <w:spacing w:before="0"/>
        <w:jc w:val="left"/>
        <w:rPr>
          <w:sz w:val="22"/>
          <w:szCs w:val="22"/>
          <w:lang w:val="el-GR"/>
        </w:rPr>
      </w:pPr>
      <w:r w:rsidRPr="007D6822">
        <w:rPr>
          <w:rFonts w:eastAsia="Times New Roman"/>
          <w:color w:val="000000"/>
          <w:sz w:val="22"/>
          <w:szCs w:val="22"/>
          <w:lang w:val="el-GR"/>
        </w:rPr>
        <w:t>Σε περίπτωση υπερδοσολογίας, ο ασθενής πρέπει να παρακολουθείται και να του χορηγηθεί κατάλληλη υποστηρικτική θεραπεία.</w:t>
      </w:r>
    </w:p>
    <w:p w14:paraId="35E78047" w14:textId="77777777" w:rsidR="00291FE9" w:rsidRPr="007D6822" w:rsidRDefault="00291FE9" w:rsidP="005B7C99">
      <w:pPr>
        <w:tabs>
          <w:tab w:val="clear" w:pos="567"/>
        </w:tabs>
        <w:spacing w:line="240" w:lineRule="auto"/>
        <w:rPr>
          <w:noProof/>
          <w:color w:val="000000"/>
          <w:szCs w:val="22"/>
          <w:lang w:val="el-GR"/>
        </w:rPr>
      </w:pPr>
    </w:p>
    <w:p w14:paraId="0D30F4CB" w14:textId="77777777" w:rsidR="00291FE9" w:rsidRPr="007D6822" w:rsidRDefault="00291FE9" w:rsidP="005B7C99">
      <w:pPr>
        <w:tabs>
          <w:tab w:val="clear" w:pos="567"/>
        </w:tabs>
        <w:spacing w:line="240" w:lineRule="auto"/>
        <w:rPr>
          <w:noProof/>
          <w:color w:val="000000"/>
          <w:szCs w:val="22"/>
          <w:lang w:val="el-GR"/>
        </w:rPr>
      </w:pPr>
    </w:p>
    <w:p w14:paraId="2A2BD0C9"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5.</w:t>
      </w:r>
      <w:r w:rsidRPr="007D6822">
        <w:rPr>
          <w:b/>
          <w:bCs/>
          <w:noProof/>
          <w:color w:val="000000"/>
          <w:szCs w:val="22"/>
          <w:lang w:val="el-GR"/>
        </w:rPr>
        <w:tab/>
      </w:r>
      <w:r w:rsidRPr="007D6822">
        <w:rPr>
          <w:b/>
          <w:bCs/>
          <w:color w:val="000000"/>
          <w:szCs w:val="22"/>
          <w:lang w:val="el-GR"/>
        </w:rPr>
        <w:t>ΦΑΡΜΑΚΟΛΟΓΙΚΕΣ ΙΔΙΟΤΗΤΕΣ</w:t>
      </w:r>
    </w:p>
    <w:p w14:paraId="6DF57BF8" w14:textId="77777777" w:rsidR="00291FE9" w:rsidRPr="007D6822" w:rsidRDefault="00291FE9" w:rsidP="005B7C99">
      <w:pPr>
        <w:keepNext/>
        <w:tabs>
          <w:tab w:val="clear" w:pos="567"/>
        </w:tabs>
        <w:spacing w:line="240" w:lineRule="auto"/>
        <w:rPr>
          <w:noProof/>
          <w:color w:val="000000"/>
          <w:szCs w:val="22"/>
          <w:lang w:val="el-GR"/>
        </w:rPr>
      </w:pPr>
    </w:p>
    <w:p w14:paraId="7DA1C7D6"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5.1</w:t>
      </w:r>
      <w:r w:rsidRPr="007D6822">
        <w:rPr>
          <w:b/>
          <w:bCs/>
          <w:noProof/>
          <w:color w:val="000000"/>
          <w:szCs w:val="22"/>
          <w:lang w:val="el-GR"/>
        </w:rPr>
        <w:tab/>
      </w:r>
      <w:r w:rsidRPr="007D6822">
        <w:rPr>
          <w:b/>
          <w:bCs/>
          <w:color w:val="000000"/>
          <w:szCs w:val="22"/>
          <w:lang w:val="el-GR"/>
        </w:rPr>
        <w:t>Φαρμακοδυναμικές ιδιότητες</w:t>
      </w:r>
    </w:p>
    <w:p w14:paraId="427C4890" w14:textId="77777777" w:rsidR="00291FE9" w:rsidRPr="007D6822" w:rsidRDefault="00291FE9" w:rsidP="005B7C99">
      <w:pPr>
        <w:keepNext/>
        <w:tabs>
          <w:tab w:val="clear" w:pos="567"/>
        </w:tabs>
        <w:spacing w:line="240" w:lineRule="auto"/>
        <w:rPr>
          <w:noProof/>
          <w:color w:val="000000"/>
          <w:szCs w:val="22"/>
          <w:lang w:val="el-GR"/>
        </w:rPr>
      </w:pPr>
    </w:p>
    <w:p w14:paraId="34F8A4D7" w14:textId="7B854929" w:rsidR="00291FE9" w:rsidRPr="007D6822" w:rsidRDefault="00291FE9" w:rsidP="005B7C99">
      <w:pPr>
        <w:pStyle w:val="Text"/>
        <w:keepNext/>
        <w:widowControl w:val="0"/>
        <w:spacing w:before="0"/>
        <w:jc w:val="left"/>
        <w:rPr>
          <w:rFonts w:eastAsia="Times New Roman"/>
          <w:sz w:val="22"/>
          <w:szCs w:val="22"/>
          <w:lang w:val="el-GR"/>
        </w:rPr>
      </w:pPr>
      <w:r w:rsidRPr="007D6822">
        <w:rPr>
          <w:rFonts w:eastAsia="Times New Roman"/>
          <w:color w:val="000000"/>
          <w:sz w:val="22"/>
          <w:szCs w:val="22"/>
          <w:lang w:val="el-GR"/>
        </w:rPr>
        <w:t>Φαρμακοθεραπευτική κατηγορία: Αντινεοπλασματικοί παράγοντες</w:t>
      </w:r>
      <w:r w:rsidR="00DE43BC">
        <w:rPr>
          <w:rFonts w:eastAsia="Times New Roman"/>
          <w:color w:val="000000"/>
          <w:sz w:val="22"/>
          <w:szCs w:val="22"/>
          <w:lang w:val="el-GR"/>
        </w:rPr>
        <w:t>,</w:t>
      </w:r>
      <w:r w:rsidRPr="007D6822">
        <w:rPr>
          <w:rFonts w:eastAsia="Times New Roman"/>
          <w:color w:val="000000"/>
          <w:sz w:val="22"/>
          <w:szCs w:val="22"/>
          <w:lang w:val="el-GR"/>
        </w:rPr>
        <w:t xml:space="preserve"> αναστολείς </w:t>
      </w:r>
      <w:r w:rsidR="00DE43BC">
        <w:rPr>
          <w:rFonts w:eastAsia="Times New Roman"/>
          <w:color w:val="000000"/>
          <w:sz w:val="22"/>
          <w:szCs w:val="22"/>
          <w:lang w:val="el-GR"/>
        </w:rPr>
        <w:t>της τυροσινικής</w:t>
      </w:r>
      <w:r w:rsidR="00DE43BC" w:rsidRPr="007D6822">
        <w:rPr>
          <w:rFonts w:eastAsia="Times New Roman"/>
          <w:color w:val="000000"/>
          <w:sz w:val="22"/>
          <w:szCs w:val="22"/>
          <w:lang w:val="el-GR"/>
        </w:rPr>
        <w:t xml:space="preserve"> </w:t>
      </w:r>
      <w:r w:rsidR="00DE43BC">
        <w:rPr>
          <w:rFonts w:eastAsia="Times New Roman"/>
          <w:color w:val="000000"/>
          <w:sz w:val="22"/>
          <w:szCs w:val="22"/>
          <w:lang w:val="el-GR"/>
        </w:rPr>
        <w:t xml:space="preserve">κινάσης </w:t>
      </w:r>
      <w:r w:rsidR="00DE43BC" w:rsidRPr="00123498">
        <w:rPr>
          <w:color w:val="000000"/>
          <w:sz w:val="22"/>
          <w:szCs w:val="22"/>
          <w:lang w:val="en-GB"/>
        </w:rPr>
        <w:t>BCR</w:t>
      </w:r>
      <w:r w:rsidR="00DE43BC" w:rsidRPr="00342E65">
        <w:rPr>
          <w:color w:val="000000"/>
          <w:sz w:val="22"/>
          <w:szCs w:val="22"/>
          <w:lang w:val="el-GR"/>
        </w:rPr>
        <w:t>-</w:t>
      </w:r>
      <w:r w:rsidR="00DE43BC" w:rsidRPr="00123498">
        <w:rPr>
          <w:color w:val="000000"/>
          <w:sz w:val="22"/>
          <w:szCs w:val="22"/>
          <w:lang w:val="en-GB"/>
        </w:rPr>
        <w:t>ABL</w:t>
      </w:r>
      <w:r w:rsidRPr="007D6822">
        <w:rPr>
          <w:rFonts w:eastAsia="Times New Roman"/>
          <w:color w:val="000000"/>
          <w:sz w:val="22"/>
          <w:szCs w:val="22"/>
          <w:lang w:val="el-GR"/>
        </w:rPr>
        <w:t xml:space="preserve">, κωδικός </w:t>
      </w:r>
      <w:r w:rsidRPr="007D6822">
        <w:rPr>
          <w:rFonts w:eastAsia="Times New Roman"/>
          <w:color w:val="000000"/>
          <w:sz w:val="22"/>
          <w:szCs w:val="22"/>
          <w:lang w:val="en-GB"/>
        </w:rPr>
        <w:t>ATC</w:t>
      </w:r>
      <w:r w:rsidRPr="007D6822">
        <w:rPr>
          <w:rFonts w:eastAsia="Times New Roman"/>
          <w:color w:val="000000"/>
          <w:sz w:val="22"/>
          <w:szCs w:val="22"/>
          <w:lang w:val="el-GR"/>
        </w:rPr>
        <w:t xml:space="preserve">: </w:t>
      </w:r>
      <w:r w:rsidR="00DE43BC" w:rsidRPr="00123498">
        <w:rPr>
          <w:color w:val="000000"/>
          <w:sz w:val="22"/>
          <w:szCs w:val="22"/>
          <w:lang w:val="en-GB"/>
        </w:rPr>
        <w:t>L</w:t>
      </w:r>
      <w:r w:rsidR="00DE43BC" w:rsidRPr="00342E65">
        <w:rPr>
          <w:color w:val="000000"/>
          <w:sz w:val="22"/>
          <w:szCs w:val="22"/>
          <w:lang w:val="el-GR"/>
        </w:rPr>
        <w:t>01</w:t>
      </w:r>
      <w:r w:rsidR="00DE43BC" w:rsidRPr="00123498">
        <w:rPr>
          <w:color w:val="000000"/>
          <w:sz w:val="22"/>
          <w:szCs w:val="22"/>
          <w:lang w:val="en-GB"/>
        </w:rPr>
        <w:t>EA</w:t>
      </w:r>
      <w:r w:rsidR="00DE43BC" w:rsidRPr="00342E65">
        <w:rPr>
          <w:color w:val="000000"/>
          <w:sz w:val="22"/>
          <w:szCs w:val="22"/>
          <w:lang w:val="el-GR"/>
        </w:rPr>
        <w:t>03</w:t>
      </w:r>
    </w:p>
    <w:p w14:paraId="41D88E7E" w14:textId="77777777" w:rsidR="00291FE9" w:rsidRPr="007D6822" w:rsidRDefault="00291FE9" w:rsidP="005B7C99">
      <w:pPr>
        <w:keepNext/>
        <w:widowControl w:val="0"/>
        <w:spacing w:line="240" w:lineRule="auto"/>
        <w:rPr>
          <w:color w:val="000000"/>
          <w:szCs w:val="22"/>
          <w:lang w:val="el-GR"/>
        </w:rPr>
      </w:pPr>
    </w:p>
    <w:p w14:paraId="2BDF4F11" w14:textId="77777777" w:rsidR="003B3C4C" w:rsidRPr="007D6822" w:rsidRDefault="003B3C4C" w:rsidP="005B7C99">
      <w:pPr>
        <w:keepNext/>
        <w:widowControl w:val="0"/>
        <w:spacing w:line="240" w:lineRule="auto"/>
        <w:rPr>
          <w:color w:val="000000"/>
          <w:szCs w:val="22"/>
          <w:u w:val="single"/>
          <w:lang w:val="el-GR"/>
        </w:rPr>
      </w:pPr>
      <w:r w:rsidRPr="007D6822">
        <w:rPr>
          <w:color w:val="000000"/>
          <w:szCs w:val="22"/>
          <w:u w:val="single"/>
          <w:lang w:val="el-GR"/>
        </w:rPr>
        <w:t>Μηχανισμός δράσης</w:t>
      </w:r>
    </w:p>
    <w:p w14:paraId="30E90A1B" w14:textId="77777777" w:rsidR="003B3C4C" w:rsidRPr="007D6822" w:rsidRDefault="003B3C4C" w:rsidP="005B7C99">
      <w:pPr>
        <w:keepNext/>
        <w:widowControl w:val="0"/>
        <w:spacing w:line="240" w:lineRule="auto"/>
        <w:rPr>
          <w:color w:val="000000"/>
          <w:szCs w:val="22"/>
          <w:lang w:val="el-GR"/>
        </w:rPr>
      </w:pPr>
    </w:p>
    <w:p w14:paraId="773579DC" w14:textId="2FD204F7" w:rsidR="00291FE9" w:rsidRPr="007D6822" w:rsidRDefault="008B5E90" w:rsidP="005B7C99">
      <w:pPr>
        <w:widowControl w:val="0"/>
        <w:spacing w:line="240" w:lineRule="auto"/>
        <w:rPr>
          <w:szCs w:val="22"/>
          <w:lang w:val="el-GR"/>
        </w:rPr>
      </w:pPr>
      <w:r>
        <w:rPr>
          <w:color w:val="000000"/>
          <w:szCs w:val="22"/>
          <w:lang w:val="el-GR"/>
        </w:rPr>
        <w:t>Η νιλοτινίμπη</w:t>
      </w:r>
      <w:r w:rsidR="00291FE9" w:rsidRPr="007D6822">
        <w:rPr>
          <w:color w:val="000000"/>
          <w:szCs w:val="22"/>
          <w:lang w:val="el-GR"/>
        </w:rPr>
        <w:t xml:space="preserve"> είναι ένας ισχυρός αναστολέας της δραστηριότητας της κινάσης της τυροσίνης </w:t>
      </w:r>
      <w:r w:rsidR="00291FE9" w:rsidRPr="007D6822">
        <w:rPr>
          <w:color w:val="000000"/>
          <w:szCs w:val="22"/>
        </w:rPr>
        <w:t>ABL</w:t>
      </w:r>
      <w:r w:rsidR="00291FE9" w:rsidRPr="007D6822">
        <w:rPr>
          <w:color w:val="000000"/>
          <w:szCs w:val="22"/>
          <w:lang w:val="el-GR"/>
        </w:rPr>
        <w:t xml:space="preserve"> της ογκοπρωτεΐνης </w:t>
      </w:r>
      <w:r w:rsidR="00291FE9" w:rsidRPr="007D6822">
        <w:rPr>
          <w:color w:val="000000"/>
          <w:szCs w:val="22"/>
        </w:rPr>
        <w:t>BCR</w:t>
      </w:r>
      <w:r w:rsidR="00DE35C9" w:rsidRPr="007D6822">
        <w:rPr>
          <w:color w:val="000000"/>
          <w:szCs w:val="22"/>
          <w:lang w:val="el-GR"/>
        </w:rPr>
        <w:noBreakHyphen/>
      </w:r>
      <w:r w:rsidR="00291FE9" w:rsidRPr="007D6822">
        <w:rPr>
          <w:color w:val="000000"/>
          <w:szCs w:val="22"/>
        </w:rPr>
        <w:t>ABL</w:t>
      </w:r>
      <w:r w:rsidR="00291FE9" w:rsidRPr="007D6822">
        <w:rPr>
          <w:color w:val="000000"/>
          <w:szCs w:val="22"/>
          <w:lang w:val="el-GR"/>
        </w:rPr>
        <w:t xml:space="preserve"> και σε κυτταρικές σειρές και σε πρωτογενή λευχαιμικά κύτταρα θετικά για το χρωμόσωμα της Φιλαδέλφειας. Η ουσία συνδέεται με μεγάλη συγγένεια στο σημείο σύνδεσης </w:t>
      </w:r>
      <w:r w:rsidR="00291FE9" w:rsidRPr="007D6822">
        <w:rPr>
          <w:color w:val="000000"/>
          <w:szCs w:val="22"/>
        </w:rPr>
        <w:t>ATP</w:t>
      </w:r>
      <w:r w:rsidR="00291FE9" w:rsidRPr="007D6822">
        <w:rPr>
          <w:color w:val="000000"/>
          <w:szCs w:val="22"/>
          <w:lang w:val="el-GR"/>
        </w:rPr>
        <w:t xml:space="preserve"> με τέτοιον τρόπο που καθίσταται ισχυρός αναστολέας της </w:t>
      </w:r>
      <w:r w:rsidR="00291FE9" w:rsidRPr="007D6822">
        <w:rPr>
          <w:color w:val="000000"/>
          <w:szCs w:val="22"/>
        </w:rPr>
        <w:t>BCR</w:t>
      </w:r>
      <w:r w:rsidR="00DE35C9" w:rsidRPr="007D6822">
        <w:rPr>
          <w:color w:val="000000"/>
          <w:szCs w:val="22"/>
          <w:lang w:val="el-GR"/>
        </w:rPr>
        <w:noBreakHyphen/>
      </w:r>
      <w:r w:rsidR="00291FE9" w:rsidRPr="007D6822">
        <w:rPr>
          <w:color w:val="000000"/>
          <w:szCs w:val="22"/>
        </w:rPr>
        <w:t>ABL</w:t>
      </w:r>
      <w:r w:rsidR="00291FE9" w:rsidRPr="007D6822">
        <w:rPr>
          <w:color w:val="000000"/>
          <w:szCs w:val="22"/>
          <w:lang w:val="el-GR"/>
        </w:rPr>
        <w:t xml:space="preserve"> φυσικού τύπου και διατηρεί τη δραστικότητά της έναντι 32 από τις 33 ανθεκτικές </w:t>
      </w:r>
      <w:r w:rsidR="000972E9">
        <w:rPr>
          <w:color w:val="000000"/>
          <w:szCs w:val="22"/>
          <w:lang w:val="el-GR"/>
        </w:rPr>
        <w:t>στην ιματινίμπη</w:t>
      </w:r>
      <w:r w:rsidR="00291FE9" w:rsidRPr="007D6822">
        <w:rPr>
          <w:color w:val="000000"/>
          <w:szCs w:val="22"/>
          <w:lang w:val="el-GR"/>
        </w:rPr>
        <w:t xml:space="preserve"> μεταλλαγμένες μορφές της </w:t>
      </w:r>
      <w:r w:rsidR="00291FE9" w:rsidRPr="007D6822">
        <w:rPr>
          <w:color w:val="000000"/>
          <w:szCs w:val="22"/>
        </w:rPr>
        <w:t>BCR</w:t>
      </w:r>
      <w:r w:rsidR="00DE35C9" w:rsidRPr="007D6822">
        <w:rPr>
          <w:color w:val="000000"/>
          <w:szCs w:val="22"/>
          <w:lang w:val="el-GR"/>
        </w:rPr>
        <w:noBreakHyphen/>
      </w:r>
      <w:r w:rsidR="00291FE9" w:rsidRPr="007D6822">
        <w:rPr>
          <w:color w:val="000000"/>
          <w:szCs w:val="22"/>
        </w:rPr>
        <w:t>ABL</w:t>
      </w:r>
      <w:r w:rsidR="00291FE9" w:rsidRPr="007D6822">
        <w:rPr>
          <w:color w:val="000000"/>
          <w:szCs w:val="22"/>
          <w:lang w:val="el-GR"/>
        </w:rPr>
        <w:t xml:space="preserve">. Ως συνέπεια αυτής της βιοχημικής δράσης, </w:t>
      </w:r>
      <w:r>
        <w:rPr>
          <w:color w:val="000000"/>
          <w:szCs w:val="22"/>
          <w:lang w:val="el-GR"/>
        </w:rPr>
        <w:t>η νιλοτινίμπη</w:t>
      </w:r>
      <w:r w:rsidR="00291FE9" w:rsidRPr="007D6822">
        <w:rPr>
          <w:color w:val="000000"/>
          <w:szCs w:val="22"/>
          <w:lang w:val="el-GR"/>
        </w:rPr>
        <w:t xml:space="preserve"> αναστέλλει εκλεκτικά τον πολλαπλασιασμό και επάγει την απόπτωση σε κυτταρικές σειρές και σε πρωτογενή λευχαιμικά κύτταρα θετικά για το χρωμόσωμα της Φιλαδέλφειας από ασθενείς με </w:t>
      </w:r>
      <w:r w:rsidR="000D0FBF" w:rsidRPr="007D6822">
        <w:rPr>
          <w:color w:val="000000"/>
          <w:szCs w:val="22"/>
          <w:lang w:val="el-GR"/>
        </w:rPr>
        <w:t>ΧΜΛ</w:t>
      </w:r>
      <w:r w:rsidR="00291FE9" w:rsidRPr="007D6822">
        <w:rPr>
          <w:color w:val="000000"/>
          <w:szCs w:val="22"/>
          <w:lang w:val="el-GR"/>
        </w:rPr>
        <w:t xml:space="preserve">. Σε μοντέλα μυών με </w:t>
      </w:r>
      <w:r w:rsidR="000D0FBF" w:rsidRPr="007D6822">
        <w:rPr>
          <w:color w:val="000000"/>
          <w:szCs w:val="22"/>
          <w:lang w:val="el-GR"/>
        </w:rPr>
        <w:t>ΧΜΛ</w:t>
      </w:r>
      <w:r w:rsidR="00291FE9" w:rsidRPr="007D6822">
        <w:rPr>
          <w:color w:val="000000"/>
          <w:szCs w:val="22"/>
          <w:lang w:val="el-GR"/>
        </w:rPr>
        <w:t xml:space="preserve">, και ως μονοθεραπεία, </w:t>
      </w:r>
      <w:r>
        <w:rPr>
          <w:color w:val="000000"/>
          <w:szCs w:val="22"/>
          <w:lang w:val="el-GR"/>
        </w:rPr>
        <w:t>η νιλοτινίμπη</w:t>
      </w:r>
      <w:r w:rsidR="00291FE9" w:rsidRPr="007D6822">
        <w:rPr>
          <w:color w:val="000000"/>
          <w:szCs w:val="22"/>
          <w:lang w:val="el-GR"/>
        </w:rPr>
        <w:t xml:space="preserve"> μειώνει το φορτίο του όγκου και επιμηκύνει την επιβίωση μετά από χορήγηση από του στόματος.</w:t>
      </w:r>
    </w:p>
    <w:p w14:paraId="5990D4C5" w14:textId="77777777" w:rsidR="00291FE9" w:rsidRPr="007D6822" w:rsidRDefault="00291FE9" w:rsidP="005B7C99">
      <w:pPr>
        <w:widowControl w:val="0"/>
        <w:spacing w:line="240" w:lineRule="auto"/>
        <w:rPr>
          <w:color w:val="000000"/>
          <w:szCs w:val="22"/>
          <w:lang w:val="el-GR"/>
        </w:rPr>
      </w:pPr>
    </w:p>
    <w:p w14:paraId="243F807B" w14:textId="77777777" w:rsidR="00E846C2" w:rsidRPr="007D6822" w:rsidRDefault="00E846C2" w:rsidP="005B7C99">
      <w:pPr>
        <w:keepNext/>
        <w:widowControl w:val="0"/>
        <w:spacing w:line="240" w:lineRule="auto"/>
        <w:rPr>
          <w:color w:val="000000"/>
          <w:szCs w:val="22"/>
          <w:u w:val="single"/>
          <w:lang w:val="el-GR"/>
        </w:rPr>
      </w:pPr>
      <w:r w:rsidRPr="007D6822">
        <w:rPr>
          <w:color w:val="000000"/>
          <w:szCs w:val="22"/>
          <w:u w:val="single"/>
          <w:lang w:val="el-GR"/>
        </w:rPr>
        <w:t>Φαρμακοδυναμικές επιδράσεις</w:t>
      </w:r>
    </w:p>
    <w:p w14:paraId="3330AC47" w14:textId="77777777" w:rsidR="00E846C2" w:rsidRPr="007D6822" w:rsidRDefault="00E846C2" w:rsidP="005B7C99">
      <w:pPr>
        <w:keepNext/>
        <w:widowControl w:val="0"/>
        <w:spacing w:line="240" w:lineRule="auto"/>
        <w:rPr>
          <w:color w:val="000000"/>
          <w:szCs w:val="22"/>
          <w:lang w:val="el-GR"/>
        </w:rPr>
      </w:pPr>
    </w:p>
    <w:p w14:paraId="6D4DDF1B" w14:textId="74D942E2" w:rsidR="00291FE9" w:rsidRPr="007D6822" w:rsidRDefault="008B5E90" w:rsidP="005B7C99">
      <w:pPr>
        <w:widowControl w:val="0"/>
        <w:spacing w:line="240" w:lineRule="auto"/>
        <w:rPr>
          <w:color w:val="000000"/>
          <w:szCs w:val="22"/>
          <w:lang w:val="el-GR"/>
        </w:rPr>
      </w:pPr>
      <w:r>
        <w:rPr>
          <w:color w:val="000000"/>
          <w:szCs w:val="22"/>
          <w:lang w:val="el-GR"/>
        </w:rPr>
        <w:t>Η νιλοτινίμπη</w:t>
      </w:r>
      <w:r w:rsidR="00291FE9" w:rsidRPr="007D6822">
        <w:rPr>
          <w:color w:val="000000"/>
          <w:szCs w:val="22"/>
          <w:lang w:val="el-GR"/>
        </w:rPr>
        <w:t xml:space="preserve"> έχει ελάχιστη ή μηδαμινή επίδραση έναντι της πλειονότητας των άλλων πρωτεϊνικών κινασών που εξετάστηκαν, περιλαμβανομένης της </w:t>
      </w:r>
      <w:proofErr w:type="spellStart"/>
      <w:r w:rsidR="00291FE9" w:rsidRPr="007D6822">
        <w:rPr>
          <w:color w:val="000000"/>
          <w:szCs w:val="22"/>
        </w:rPr>
        <w:t>Src</w:t>
      </w:r>
      <w:proofErr w:type="spellEnd"/>
      <w:r w:rsidR="00291FE9" w:rsidRPr="007D6822">
        <w:rPr>
          <w:color w:val="000000"/>
          <w:szCs w:val="22"/>
          <w:lang w:val="el-GR"/>
        </w:rPr>
        <w:t xml:space="preserve">, εξαιρουμένων των </w:t>
      </w:r>
      <w:r w:rsidR="00291FE9" w:rsidRPr="007D6822">
        <w:rPr>
          <w:color w:val="000000"/>
          <w:szCs w:val="22"/>
        </w:rPr>
        <w:t>PDGF</w:t>
      </w:r>
      <w:r w:rsidR="00291FE9" w:rsidRPr="007D6822">
        <w:rPr>
          <w:color w:val="000000"/>
          <w:szCs w:val="22"/>
          <w:lang w:val="el-GR"/>
        </w:rPr>
        <w:t xml:space="preserve">, </w:t>
      </w:r>
      <w:r w:rsidR="00291FE9" w:rsidRPr="007D6822">
        <w:rPr>
          <w:color w:val="000000"/>
          <w:szCs w:val="22"/>
        </w:rPr>
        <w:t>KIT</w:t>
      </w:r>
      <w:r w:rsidR="00291FE9" w:rsidRPr="007D6822">
        <w:rPr>
          <w:color w:val="000000"/>
          <w:szCs w:val="22"/>
          <w:lang w:val="el-GR"/>
        </w:rPr>
        <w:t xml:space="preserve">, κινασών υποδοχής της εφρίνης, τις οποίες αναστέλλει σε συγκεντρώσεις εντός του εύρους που επιτυγχάνεται μετά από χορήγηση από του στόματος στις συνιστώμενες θεραπευτικές δόσεις για τη θεραπεία της </w:t>
      </w:r>
      <w:r w:rsidR="000D0FBF" w:rsidRPr="007D6822">
        <w:rPr>
          <w:color w:val="000000"/>
          <w:szCs w:val="22"/>
          <w:lang w:val="el-GR"/>
        </w:rPr>
        <w:t>ΧΜΛ</w:t>
      </w:r>
      <w:r w:rsidR="00291FE9" w:rsidRPr="007D6822">
        <w:rPr>
          <w:color w:val="000000"/>
          <w:szCs w:val="22"/>
          <w:lang w:val="el-GR"/>
        </w:rPr>
        <w:t xml:space="preserve"> (βλ. </w:t>
      </w:r>
      <w:r w:rsidR="00392864">
        <w:rPr>
          <w:color w:val="000000"/>
          <w:szCs w:val="22"/>
          <w:lang w:val="el-GR"/>
        </w:rPr>
        <w:t>π</w:t>
      </w:r>
      <w:r w:rsidR="00392864" w:rsidRPr="007D6822">
        <w:rPr>
          <w:color w:val="000000"/>
          <w:szCs w:val="22"/>
          <w:lang w:val="el-GR"/>
        </w:rPr>
        <w:t>ίνακα</w:t>
      </w:r>
      <w:r w:rsidR="00392864" w:rsidRPr="007D6822">
        <w:rPr>
          <w:color w:val="000000"/>
          <w:szCs w:val="22"/>
        </w:rPr>
        <w:t> </w:t>
      </w:r>
      <w:r w:rsidR="00342E65">
        <w:rPr>
          <w:color w:val="000000"/>
          <w:szCs w:val="22"/>
          <w:lang w:val="de-CH"/>
        </w:rPr>
        <w:t>4</w:t>
      </w:r>
      <w:r w:rsidR="00291FE9" w:rsidRPr="007D6822">
        <w:rPr>
          <w:color w:val="000000"/>
          <w:szCs w:val="22"/>
          <w:lang w:val="el-GR"/>
        </w:rPr>
        <w:t>).</w:t>
      </w:r>
    </w:p>
    <w:p w14:paraId="5F74FB4E" w14:textId="77777777" w:rsidR="00291FE9" w:rsidRPr="007D6822" w:rsidRDefault="00291FE9" w:rsidP="005B7C99">
      <w:pPr>
        <w:widowControl w:val="0"/>
        <w:spacing w:line="240" w:lineRule="auto"/>
        <w:rPr>
          <w:color w:val="000000"/>
          <w:szCs w:val="22"/>
          <w:lang w:val="el-GR"/>
        </w:rPr>
      </w:pPr>
    </w:p>
    <w:p w14:paraId="25D9B9C7" w14:textId="5392AC60" w:rsidR="00291FE9" w:rsidRPr="007D6822" w:rsidRDefault="00291FE9" w:rsidP="005B7C99">
      <w:pPr>
        <w:keepNext/>
        <w:widowControl w:val="0"/>
        <w:spacing w:line="240" w:lineRule="auto"/>
        <w:ind w:left="1418" w:hanging="1418"/>
        <w:rPr>
          <w:szCs w:val="22"/>
          <w:lang w:val="el-GR"/>
        </w:rPr>
      </w:pPr>
      <w:r w:rsidRPr="007D6822">
        <w:rPr>
          <w:b/>
          <w:bCs/>
          <w:color w:val="000000"/>
          <w:szCs w:val="22"/>
          <w:lang w:val="el-GR"/>
        </w:rPr>
        <w:t>Πίνακας</w:t>
      </w:r>
      <w:r w:rsidRPr="007D6822">
        <w:rPr>
          <w:rFonts w:eastAsia="MS Mincho"/>
          <w:b/>
          <w:bCs/>
          <w:color w:val="000000"/>
          <w:szCs w:val="22"/>
        </w:rPr>
        <w:t> </w:t>
      </w:r>
      <w:r w:rsidR="00342E65" w:rsidRPr="004F2A7B">
        <w:rPr>
          <w:b/>
          <w:bCs/>
          <w:color w:val="000000"/>
          <w:szCs w:val="22"/>
          <w:lang w:val="el-GR"/>
        </w:rPr>
        <w:t>4</w:t>
      </w:r>
      <w:r w:rsidRPr="007D6822">
        <w:rPr>
          <w:b/>
          <w:bCs/>
          <w:color w:val="000000"/>
          <w:szCs w:val="22"/>
          <w:lang w:val="el-GR"/>
        </w:rPr>
        <w:tab/>
        <w:t xml:space="preserve">Προφίλ κινασών </w:t>
      </w:r>
      <w:r w:rsidR="008B5E90">
        <w:rPr>
          <w:b/>
          <w:bCs/>
          <w:color w:val="000000"/>
          <w:szCs w:val="22"/>
          <w:lang w:val="el-GR"/>
        </w:rPr>
        <w:t>της νιλοτινίμπης</w:t>
      </w:r>
      <w:r w:rsidRPr="007D6822">
        <w:rPr>
          <w:b/>
          <w:bCs/>
          <w:color w:val="000000"/>
          <w:szCs w:val="22"/>
          <w:lang w:val="el-GR"/>
        </w:rPr>
        <w:t xml:space="preserve"> (φωσφορυλίωση </w:t>
      </w:r>
      <w:r w:rsidRPr="007D6822">
        <w:rPr>
          <w:b/>
          <w:bCs/>
          <w:color w:val="000000"/>
          <w:szCs w:val="22"/>
        </w:rPr>
        <w:t>IC</w:t>
      </w:r>
      <w:r w:rsidRPr="007D6822">
        <w:rPr>
          <w:b/>
          <w:bCs/>
          <w:color w:val="000000"/>
          <w:szCs w:val="22"/>
          <w:vertAlign w:val="subscript"/>
          <w:lang w:val="el-GR"/>
        </w:rPr>
        <w:t xml:space="preserve">50 </w:t>
      </w:r>
      <w:proofErr w:type="spellStart"/>
      <w:r w:rsidRPr="007D6822">
        <w:rPr>
          <w:b/>
          <w:bCs/>
          <w:color w:val="000000"/>
          <w:szCs w:val="22"/>
        </w:rPr>
        <w:t>nM</w:t>
      </w:r>
      <w:proofErr w:type="spellEnd"/>
      <w:r w:rsidRPr="007D6822">
        <w:rPr>
          <w:b/>
          <w:bCs/>
          <w:color w:val="000000"/>
          <w:szCs w:val="22"/>
          <w:lang w:val="el-GR"/>
        </w:rPr>
        <w:t>)</w:t>
      </w:r>
    </w:p>
    <w:p w14:paraId="2CB8C3FD" w14:textId="77777777" w:rsidR="00291FE9" w:rsidRPr="007D6822" w:rsidRDefault="00291FE9" w:rsidP="005B7C99">
      <w:pPr>
        <w:keepNext/>
        <w:widowControl w:val="0"/>
        <w:spacing w:line="240" w:lineRule="auto"/>
        <w:rPr>
          <w:color w:val="000000"/>
          <w:szCs w:val="22"/>
          <w:lang w:val="el-GR"/>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406"/>
        <w:gridCol w:w="2231"/>
      </w:tblGrid>
      <w:tr w:rsidR="00291FE9" w:rsidRPr="007D6822" w14:paraId="58B186EB" w14:textId="77777777" w:rsidTr="006F550D">
        <w:tc>
          <w:tcPr>
            <w:tcW w:w="1550" w:type="pct"/>
          </w:tcPr>
          <w:p w14:paraId="47437955" w14:textId="77777777" w:rsidR="00291FE9" w:rsidRPr="007D6822" w:rsidRDefault="00291FE9" w:rsidP="005B7C99">
            <w:pPr>
              <w:keepNext/>
              <w:widowControl w:val="0"/>
              <w:spacing w:line="240" w:lineRule="auto"/>
              <w:jc w:val="center"/>
              <w:rPr>
                <w:szCs w:val="22"/>
                <w:lang w:val="el-GR"/>
              </w:rPr>
            </w:pPr>
            <w:r w:rsidRPr="007D6822">
              <w:rPr>
                <w:color w:val="000000"/>
                <w:szCs w:val="22"/>
                <w:lang w:val="el-GR"/>
              </w:rPr>
              <w:t>B</w:t>
            </w:r>
            <w:r w:rsidRPr="007D6822">
              <w:rPr>
                <w:color w:val="000000"/>
                <w:szCs w:val="22"/>
                <w:lang w:val="en-US"/>
              </w:rPr>
              <w:t>CR</w:t>
            </w:r>
            <w:r w:rsidR="00DE35C9" w:rsidRPr="007D6822">
              <w:rPr>
                <w:color w:val="000000"/>
                <w:szCs w:val="22"/>
                <w:lang w:val="el-GR"/>
              </w:rPr>
              <w:noBreakHyphen/>
            </w:r>
            <w:r w:rsidRPr="007D6822">
              <w:rPr>
                <w:color w:val="000000"/>
                <w:szCs w:val="22"/>
                <w:lang w:val="el-GR"/>
              </w:rPr>
              <w:t>A</w:t>
            </w:r>
            <w:r w:rsidRPr="007D6822">
              <w:rPr>
                <w:color w:val="000000"/>
                <w:szCs w:val="22"/>
                <w:lang w:val="en-US"/>
              </w:rPr>
              <w:t>BL</w:t>
            </w:r>
          </w:p>
        </w:tc>
        <w:tc>
          <w:tcPr>
            <w:tcW w:w="1790" w:type="pct"/>
          </w:tcPr>
          <w:p w14:paraId="0292831B" w14:textId="77777777" w:rsidR="00291FE9" w:rsidRPr="007D6822" w:rsidRDefault="00291FE9" w:rsidP="005B7C99">
            <w:pPr>
              <w:keepNext/>
              <w:widowControl w:val="0"/>
              <w:spacing w:line="240" w:lineRule="auto"/>
              <w:jc w:val="center"/>
              <w:rPr>
                <w:szCs w:val="22"/>
                <w:lang w:val="el-GR"/>
              </w:rPr>
            </w:pPr>
            <w:r w:rsidRPr="007D6822">
              <w:rPr>
                <w:color w:val="000000"/>
                <w:szCs w:val="22"/>
                <w:lang w:val="en-US"/>
              </w:rPr>
              <w:t>PDGFR</w:t>
            </w:r>
          </w:p>
        </w:tc>
        <w:tc>
          <w:tcPr>
            <w:tcW w:w="1661" w:type="pct"/>
          </w:tcPr>
          <w:p w14:paraId="49BC5263" w14:textId="77777777" w:rsidR="00291FE9" w:rsidRPr="007D6822" w:rsidRDefault="00291FE9" w:rsidP="005B7C99">
            <w:pPr>
              <w:keepNext/>
              <w:widowControl w:val="0"/>
              <w:spacing w:line="240" w:lineRule="auto"/>
              <w:ind w:firstLine="97"/>
              <w:jc w:val="center"/>
              <w:rPr>
                <w:color w:val="000000"/>
                <w:szCs w:val="22"/>
              </w:rPr>
            </w:pPr>
            <w:r w:rsidRPr="007D6822">
              <w:rPr>
                <w:color w:val="000000"/>
                <w:szCs w:val="22"/>
              </w:rPr>
              <w:t>KIT</w:t>
            </w:r>
          </w:p>
        </w:tc>
      </w:tr>
      <w:tr w:rsidR="00291FE9" w:rsidRPr="007D6822" w14:paraId="5E7209B3" w14:textId="77777777" w:rsidTr="006F550D">
        <w:tc>
          <w:tcPr>
            <w:tcW w:w="1550" w:type="pct"/>
          </w:tcPr>
          <w:p w14:paraId="2D91C5E1" w14:textId="77777777" w:rsidR="00291FE9" w:rsidRPr="007D6822" w:rsidRDefault="00291FE9" w:rsidP="005B7C99">
            <w:pPr>
              <w:widowControl w:val="0"/>
              <w:spacing w:line="240" w:lineRule="auto"/>
              <w:jc w:val="center"/>
              <w:rPr>
                <w:color w:val="000000"/>
                <w:szCs w:val="22"/>
              </w:rPr>
            </w:pPr>
            <w:r w:rsidRPr="007D6822">
              <w:rPr>
                <w:color w:val="000000"/>
                <w:szCs w:val="22"/>
              </w:rPr>
              <w:t>20</w:t>
            </w:r>
          </w:p>
        </w:tc>
        <w:tc>
          <w:tcPr>
            <w:tcW w:w="1790" w:type="pct"/>
          </w:tcPr>
          <w:p w14:paraId="4C6120C7" w14:textId="77777777" w:rsidR="00291FE9" w:rsidRPr="007D6822" w:rsidRDefault="00291FE9" w:rsidP="005B7C99">
            <w:pPr>
              <w:widowControl w:val="0"/>
              <w:spacing w:line="240" w:lineRule="auto"/>
              <w:jc w:val="center"/>
              <w:rPr>
                <w:color w:val="000000"/>
                <w:szCs w:val="22"/>
              </w:rPr>
            </w:pPr>
            <w:r w:rsidRPr="007D6822">
              <w:rPr>
                <w:color w:val="000000"/>
                <w:szCs w:val="22"/>
              </w:rPr>
              <w:t>69</w:t>
            </w:r>
          </w:p>
        </w:tc>
        <w:tc>
          <w:tcPr>
            <w:tcW w:w="1661" w:type="pct"/>
          </w:tcPr>
          <w:p w14:paraId="45335C8B" w14:textId="77777777" w:rsidR="00291FE9" w:rsidRPr="007D6822" w:rsidRDefault="00291FE9" w:rsidP="005B7C99">
            <w:pPr>
              <w:widowControl w:val="0"/>
              <w:spacing w:line="240" w:lineRule="auto"/>
              <w:ind w:firstLine="97"/>
              <w:jc w:val="center"/>
              <w:rPr>
                <w:color w:val="000000"/>
                <w:szCs w:val="22"/>
              </w:rPr>
            </w:pPr>
            <w:r w:rsidRPr="007D6822">
              <w:rPr>
                <w:color w:val="000000"/>
                <w:szCs w:val="22"/>
              </w:rPr>
              <w:t>210</w:t>
            </w:r>
          </w:p>
        </w:tc>
      </w:tr>
    </w:tbl>
    <w:p w14:paraId="57EB03A0" w14:textId="77777777" w:rsidR="00291FE9" w:rsidRPr="007D6822" w:rsidRDefault="00291FE9" w:rsidP="005B7C99">
      <w:pPr>
        <w:pStyle w:val="Text"/>
        <w:widowControl w:val="0"/>
        <w:spacing w:before="0"/>
        <w:jc w:val="left"/>
        <w:rPr>
          <w:color w:val="000000"/>
          <w:sz w:val="22"/>
          <w:szCs w:val="22"/>
        </w:rPr>
      </w:pPr>
    </w:p>
    <w:p w14:paraId="6DF6E4AB" w14:textId="77777777" w:rsidR="00E846C2" w:rsidRPr="007D6822" w:rsidRDefault="00E846C2" w:rsidP="005B7C99">
      <w:pPr>
        <w:pStyle w:val="Text"/>
        <w:keepNext/>
        <w:widowControl w:val="0"/>
        <w:spacing w:before="0"/>
        <w:jc w:val="left"/>
        <w:rPr>
          <w:color w:val="000000"/>
          <w:sz w:val="22"/>
          <w:szCs w:val="22"/>
          <w:u w:val="single"/>
          <w:lang w:val="el-GR"/>
        </w:rPr>
      </w:pPr>
      <w:r w:rsidRPr="007D6822">
        <w:rPr>
          <w:color w:val="000000"/>
          <w:sz w:val="22"/>
          <w:szCs w:val="22"/>
          <w:u w:val="single"/>
          <w:lang w:val="el-GR"/>
        </w:rPr>
        <w:lastRenderedPageBreak/>
        <w:t>Κλινική αποτελεσματικότητα</w:t>
      </w:r>
    </w:p>
    <w:p w14:paraId="33AF6244" w14:textId="77777777" w:rsidR="00E846C2" w:rsidRPr="007D6822" w:rsidRDefault="00E846C2" w:rsidP="005B7C99">
      <w:pPr>
        <w:pStyle w:val="Text"/>
        <w:keepNext/>
        <w:widowControl w:val="0"/>
        <w:spacing w:before="0"/>
        <w:jc w:val="left"/>
        <w:rPr>
          <w:color w:val="000000"/>
          <w:sz w:val="22"/>
          <w:szCs w:val="22"/>
        </w:rPr>
      </w:pPr>
    </w:p>
    <w:p w14:paraId="6A59A524" w14:textId="5F9C8F4A" w:rsidR="00291FE9" w:rsidRPr="00481638" w:rsidRDefault="00291FE9" w:rsidP="005B7C99">
      <w:pPr>
        <w:keepNext/>
        <w:widowControl w:val="0"/>
        <w:spacing w:line="240" w:lineRule="auto"/>
        <w:rPr>
          <w:i/>
          <w:color w:val="000000"/>
          <w:szCs w:val="22"/>
          <w:u w:val="single"/>
          <w:lang w:val="el-GR"/>
        </w:rPr>
      </w:pPr>
      <w:r w:rsidRPr="007D6822">
        <w:rPr>
          <w:i/>
          <w:color w:val="000000"/>
          <w:szCs w:val="22"/>
          <w:u w:val="single"/>
          <w:lang w:val="el-GR"/>
        </w:rPr>
        <w:t xml:space="preserve">Κλινικές μελέτες σε νεοδιαγνωσθείσα </w:t>
      </w:r>
      <w:r w:rsidR="000D0FBF" w:rsidRPr="007D6822">
        <w:rPr>
          <w:i/>
          <w:color w:val="000000"/>
          <w:szCs w:val="22"/>
          <w:u w:val="single"/>
          <w:lang w:val="el-GR"/>
        </w:rPr>
        <w:t>ΧΜΛ</w:t>
      </w:r>
      <w:r w:rsidRPr="007D6822">
        <w:rPr>
          <w:i/>
          <w:color w:val="000000"/>
          <w:szCs w:val="22"/>
          <w:u w:val="single"/>
          <w:lang w:val="el-GR"/>
        </w:rPr>
        <w:t xml:space="preserve"> σε χρόνια φάση</w:t>
      </w:r>
    </w:p>
    <w:p w14:paraId="25B13EEE" w14:textId="77777777" w:rsidR="004B6E7D" w:rsidRPr="00481638" w:rsidRDefault="004B6E7D" w:rsidP="005B7C99">
      <w:pPr>
        <w:keepNext/>
        <w:widowControl w:val="0"/>
        <w:spacing w:line="240" w:lineRule="auto"/>
        <w:rPr>
          <w:i/>
          <w:color w:val="000000"/>
          <w:szCs w:val="22"/>
          <w:u w:val="single"/>
          <w:lang w:val="el-GR"/>
        </w:rPr>
      </w:pPr>
    </w:p>
    <w:p w14:paraId="2D62A496" w14:textId="6EBA5B24" w:rsidR="00392864" w:rsidRDefault="00291FE9" w:rsidP="005B7C99">
      <w:pPr>
        <w:widowControl w:val="0"/>
        <w:autoSpaceDE w:val="0"/>
        <w:autoSpaceDN w:val="0"/>
        <w:adjustRightInd w:val="0"/>
        <w:rPr>
          <w:color w:val="000000"/>
          <w:szCs w:val="22"/>
          <w:lang w:val="el-GR"/>
        </w:rPr>
      </w:pPr>
      <w:r w:rsidRPr="007D6822">
        <w:rPr>
          <w:color w:val="000000"/>
          <w:szCs w:val="22"/>
          <w:lang w:val="el-GR"/>
        </w:rPr>
        <w:t xml:space="preserve">Για να προσδιοριστεί η αποτελεσματικότητα </w:t>
      </w:r>
      <w:r w:rsidR="008B5E90">
        <w:rPr>
          <w:color w:val="000000"/>
          <w:szCs w:val="22"/>
          <w:lang w:val="el-GR"/>
        </w:rPr>
        <w:t>της νιλοτινίμπης</w:t>
      </w:r>
      <w:r w:rsidRPr="007D6822">
        <w:rPr>
          <w:color w:val="000000"/>
          <w:szCs w:val="22"/>
          <w:lang w:val="el-GR"/>
        </w:rPr>
        <w:t xml:space="preserve"> έναντι </w:t>
      </w:r>
      <w:r w:rsidR="000972E9">
        <w:rPr>
          <w:color w:val="000000"/>
          <w:szCs w:val="22"/>
          <w:lang w:val="el-GR"/>
        </w:rPr>
        <w:t>της ιματινίμπης</w:t>
      </w:r>
      <w:r w:rsidRPr="007D6822">
        <w:rPr>
          <w:color w:val="000000"/>
          <w:szCs w:val="22"/>
          <w:lang w:val="el-GR"/>
        </w:rPr>
        <w:t xml:space="preserve"> διεξήχθη μια </w:t>
      </w:r>
      <w:r w:rsidR="00F15D59">
        <w:rPr>
          <w:color w:val="000000"/>
          <w:szCs w:val="22"/>
          <w:lang w:val="el-GR"/>
        </w:rPr>
        <w:t>ανοικτής επισήμανσης</w:t>
      </w:r>
      <w:r w:rsidRPr="007D6822">
        <w:rPr>
          <w:color w:val="000000"/>
          <w:szCs w:val="22"/>
          <w:lang w:val="el-GR"/>
        </w:rPr>
        <w:t>, πολυκεντρική, τυχαιοποιημένη μελέτη Φάσης</w:t>
      </w:r>
      <w:r w:rsidR="00392864">
        <w:rPr>
          <w:color w:val="000000"/>
          <w:szCs w:val="22"/>
          <w:lang w:val="el-GR"/>
        </w:rPr>
        <w:t> </w:t>
      </w:r>
      <w:r w:rsidRPr="007D6822">
        <w:rPr>
          <w:color w:val="000000"/>
          <w:szCs w:val="22"/>
          <w:lang w:val="el-GR"/>
        </w:rPr>
        <w:t xml:space="preserve">ΙΙΙ σε 846 ενήλικες ασθενείς με κυτταρογενετικά επιβεβαιωμένη νεοδιαγνωσθείσα θετική στο χρωμόσωμα Φιλαδέλφειας </w:t>
      </w:r>
      <w:r w:rsidR="000D0FBF" w:rsidRPr="007D6822">
        <w:rPr>
          <w:color w:val="000000"/>
          <w:szCs w:val="22"/>
          <w:lang w:val="el-GR"/>
        </w:rPr>
        <w:t>ΧΜΛ</w:t>
      </w:r>
      <w:r w:rsidRPr="007D6822">
        <w:rPr>
          <w:color w:val="000000"/>
          <w:szCs w:val="22"/>
          <w:lang w:val="el-GR"/>
        </w:rPr>
        <w:t xml:space="preserve"> στη χρόνια φάση. Οι ασθενείς βρίσκονταν μέσα σε έξι μήνες από τη διάγνωση και δεν είχαν λάβει στο παρελθόν θεραπεία, με εξαίρεση υδροξυουρία ή/και αναγρελίδη.</w:t>
      </w:r>
    </w:p>
    <w:p w14:paraId="0C213923" w14:textId="35FDB2E6" w:rsidR="00291FE9" w:rsidRPr="007D6822" w:rsidRDefault="00291FE9" w:rsidP="005B7C99">
      <w:pPr>
        <w:widowControl w:val="0"/>
        <w:autoSpaceDE w:val="0"/>
        <w:autoSpaceDN w:val="0"/>
        <w:adjustRightInd w:val="0"/>
        <w:rPr>
          <w:szCs w:val="22"/>
          <w:lang w:val="el-GR"/>
        </w:rPr>
      </w:pPr>
      <w:r w:rsidRPr="007D6822">
        <w:rPr>
          <w:color w:val="000000"/>
          <w:szCs w:val="22"/>
          <w:lang w:val="el-GR"/>
        </w:rPr>
        <w:t xml:space="preserve">Οι ασθενείς τυχαιοποιήθηκαν 1:1:1 για να λάβουν </w:t>
      </w:r>
      <w:r w:rsidR="000E78EF" w:rsidRPr="006E67A7">
        <w:rPr>
          <w:color w:val="000000"/>
          <w:szCs w:val="22"/>
          <w:lang w:val="el-GR"/>
        </w:rPr>
        <w:t>νιλοτινίμπη</w:t>
      </w:r>
      <w:r w:rsidRPr="007D6822">
        <w:rPr>
          <w:color w:val="000000"/>
          <w:szCs w:val="22"/>
          <w:lang w:val="el-GR"/>
        </w:rPr>
        <w:t xml:space="preserve"> 300</w:t>
      </w:r>
      <w:r w:rsidRPr="007D6822">
        <w:rPr>
          <w:color w:val="000000"/>
          <w:szCs w:val="22"/>
        </w:rPr>
        <w:t> mg</w:t>
      </w:r>
      <w:r w:rsidRPr="007D6822">
        <w:rPr>
          <w:color w:val="000000"/>
          <w:szCs w:val="22"/>
          <w:lang w:val="el-GR"/>
        </w:rPr>
        <w:t xml:space="preserve"> δις ημερησίως (</w:t>
      </w:r>
      <w:r w:rsidRPr="007D6822">
        <w:rPr>
          <w:color w:val="000000"/>
          <w:szCs w:val="22"/>
        </w:rPr>
        <w:t>n</w:t>
      </w:r>
      <w:r w:rsidRPr="007D6822">
        <w:rPr>
          <w:color w:val="000000"/>
          <w:szCs w:val="22"/>
          <w:lang w:val="el-GR"/>
        </w:rPr>
        <w:t xml:space="preserve">=282), </w:t>
      </w:r>
      <w:r w:rsidR="000E78EF" w:rsidRPr="006E67A7">
        <w:rPr>
          <w:color w:val="000000"/>
          <w:szCs w:val="22"/>
          <w:lang w:val="el-GR"/>
        </w:rPr>
        <w:t>νιλοτινίμπη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δις ημερησίως (</w:t>
      </w:r>
      <w:r w:rsidRPr="007D6822">
        <w:rPr>
          <w:color w:val="000000"/>
          <w:szCs w:val="22"/>
        </w:rPr>
        <w:t>n</w:t>
      </w:r>
      <w:r w:rsidRPr="007D6822">
        <w:rPr>
          <w:color w:val="000000"/>
          <w:szCs w:val="22"/>
          <w:lang w:val="el-GR"/>
        </w:rPr>
        <w:t xml:space="preserve">=281) ή </w:t>
      </w:r>
      <w:r w:rsidR="000972E9" w:rsidRPr="006E67A7">
        <w:rPr>
          <w:color w:val="000000"/>
          <w:szCs w:val="22"/>
          <w:lang w:val="el-GR"/>
        </w:rPr>
        <w:t>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w:t>
      </w:r>
      <w:r w:rsidRPr="007D6822">
        <w:rPr>
          <w:color w:val="000000"/>
          <w:szCs w:val="22"/>
        </w:rPr>
        <w:t>n</w:t>
      </w:r>
      <w:r w:rsidRPr="007D6822">
        <w:rPr>
          <w:color w:val="000000"/>
          <w:szCs w:val="22"/>
          <w:lang w:val="el-GR"/>
        </w:rPr>
        <w:t xml:space="preserve">=283). Η τυχαιοποίηση διαστρωματώθηκε σύμφωνα με τη βαθμολογία κινδύνου </w:t>
      </w:r>
      <w:r w:rsidRPr="007D6822">
        <w:rPr>
          <w:color w:val="000000"/>
          <w:szCs w:val="22"/>
        </w:rPr>
        <w:t>Sokal</w:t>
      </w:r>
      <w:r w:rsidRPr="007D6822">
        <w:rPr>
          <w:color w:val="000000"/>
          <w:szCs w:val="22"/>
          <w:lang w:val="el-GR"/>
        </w:rPr>
        <w:t xml:space="preserve"> τη στιγμή της διάγνωσης.</w:t>
      </w:r>
    </w:p>
    <w:p w14:paraId="7199AC22" w14:textId="77777777" w:rsidR="00291FE9" w:rsidRPr="007D6822" w:rsidRDefault="00291FE9" w:rsidP="005B7C99">
      <w:pPr>
        <w:widowControl w:val="0"/>
        <w:autoSpaceDE w:val="0"/>
        <w:autoSpaceDN w:val="0"/>
        <w:adjustRightInd w:val="0"/>
        <w:rPr>
          <w:color w:val="000000"/>
          <w:szCs w:val="22"/>
          <w:lang w:val="el-GR"/>
        </w:rPr>
      </w:pPr>
    </w:p>
    <w:p w14:paraId="2F6D8BF0" w14:textId="6B39AC81" w:rsidR="00291FE9" w:rsidRPr="007D6822" w:rsidRDefault="00291FE9" w:rsidP="005B7C99">
      <w:pPr>
        <w:widowControl w:val="0"/>
        <w:autoSpaceDE w:val="0"/>
        <w:autoSpaceDN w:val="0"/>
        <w:adjustRightInd w:val="0"/>
        <w:rPr>
          <w:szCs w:val="22"/>
          <w:lang w:val="el-GR"/>
        </w:rPr>
      </w:pPr>
      <w:r w:rsidRPr="007D6822">
        <w:rPr>
          <w:color w:val="000000"/>
          <w:szCs w:val="22"/>
          <w:lang w:val="el-GR"/>
        </w:rPr>
        <w:t xml:space="preserve">Τα αρχικά χαρακτηριστικά ήταν καλά ισορροπημένα ανάμεσα στα τρία σκέλη θεραπείας. Η διάμεση ηλικία ήταν 47 έτη στα δύο σκέλη </w:t>
      </w:r>
      <w:r w:rsidR="00402569">
        <w:rPr>
          <w:color w:val="000000"/>
          <w:szCs w:val="22"/>
          <w:lang w:val="el-GR"/>
        </w:rPr>
        <w:t>με νιλοτινίμπη</w:t>
      </w:r>
      <w:r w:rsidRPr="007D6822">
        <w:rPr>
          <w:color w:val="000000"/>
          <w:szCs w:val="22"/>
          <w:lang w:val="el-GR"/>
        </w:rPr>
        <w:t xml:space="preserve"> και 46 έτη στο σκέλος με </w:t>
      </w:r>
      <w:r w:rsidR="000972E9" w:rsidRPr="006E67A7">
        <w:rPr>
          <w:color w:val="000000"/>
          <w:szCs w:val="22"/>
          <w:lang w:val="el-GR"/>
        </w:rPr>
        <w:t>ιματινίμπη</w:t>
      </w:r>
      <w:r w:rsidRPr="007D6822">
        <w:rPr>
          <w:color w:val="000000"/>
          <w:szCs w:val="22"/>
          <w:lang w:val="el-GR"/>
        </w:rPr>
        <w:t>, με το 12,8%, το 10,0% και το 12,4% των ασθενών να είναι ηλικίας ≥</w:t>
      </w:r>
      <w:r w:rsidR="00392864">
        <w:rPr>
          <w:color w:val="000000"/>
          <w:szCs w:val="22"/>
          <w:lang w:val="el-GR"/>
        </w:rPr>
        <w:t> </w:t>
      </w:r>
      <w:r w:rsidRPr="007D6822">
        <w:rPr>
          <w:color w:val="000000"/>
          <w:szCs w:val="22"/>
          <w:lang w:val="el-GR"/>
        </w:rPr>
        <w:t>65</w:t>
      </w:r>
      <w:r w:rsidRPr="007D6822">
        <w:rPr>
          <w:color w:val="000000"/>
          <w:szCs w:val="22"/>
        </w:rPr>
        <w:t> </w:t>
      </w:r>
      <w:r w:rsidRPr="007D6822">
        <w:rPr>
          <w:color w:val="000000"/>
          <w:szCs w:val="22"/>
          <w:lang w:val="el-GR"/>
        </w:rPr>
        <w:t xml:space="preserve">ετών στο σκέλος θεραπείας </w:t>
      </w:r>
      <w:r w:rsidR="00402569">
        <w:rPr>
          <w:color w:val="000000"/>
          <w:szCs w:val="22"/>
          <w:lang w:val="el-GR"/>
        </w:rPr>
        <w:t>με νιλοτινίμπη</w:t>
      </w:r>
      <w:r w:rsidRPr="007D6822">
        <w:rPr>
          <w:color w:val="000000"/>
          <w:szCs w:val="22"/>
          <w:lang w:val="el-GR"/>
        </w:rPr>
        <w:t xml:space="preserve"> 300</w:t>
      </w:r>
      <w:r w:rsidRPr="007D6822">
        <w:rPr>
          <w:color w:val="000000"/>
          <w:szCs w:val="22"/>
        </w:rPr>
        <w:t> mg</w:t>
      </w:r>
      <w:r w:rsidRPr="007D6822">
        <w:rPr>
          <w:color w:val="000000"/>
          <w:szCs w:val="22"/>
          <w:lang w:val="el-GR"/>
        </w:rPr>
        <w:t xml:space="preserve"> δις ημερησίως, </w:t>
      </w:r>
      <w:r w:rsidR="000E78EF" w:rsidRPr="006E67A7">
        <w:rPr>
          <w:color w:val="000000"/>
          <w:szCs w:val="22"/>
          <w:lang w:val="el-GR"/>
        </w:rPr>
        <w:t>νιλοτινίμπη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δις ημερησίως και </w:t>
      </w:r>
      <w:r w:rsidR="000972E9" w:rsidRPr="006E67A7">
        <w:rPr>
          <w:color w:val="000000"/>
          <w:szCs w:val="22"/>
          <w:lang w:val="el-GR"/>
        </w:rPr>
        <w:t>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αντίστοιχα. Υπήρχαν ελαφρώς περισσότεροι άνδρες σε σχέση με γυναίκες ασθενείς (56,0%, 62,3% και 55,8%, στο σκέλος </w:t>
      </w:r>
      <w:r w:rsidR="00402569">
        <w:rPr>
          <w:color w:val="000000"/>
          <w:szCs w:val="22"/>
          <w:lang w:val="el-GR"/>
        </w:rPr>
        <w:t>με νιλοτινίμπη</w:t>
      </w:r>
      <w:r w:rsidRPr="007D6822">
        <w:rPr>
          <w:color w:val="000000"/>
          <w:szCs w:val="22"/>
          <w:lang w:val="el-GR"/>
        </w:rPr>
        <w:t xml:space="preserve"> 300</w:t>
      </w:r>
      <w:r w:rsidRPr="007D6822">
        <w:rPr>
          <w:color w:val="000000"/>
          <w:szCs w:val="22"/>
        </w:rPr>
        <w:t> mg</w:t>
      </w:r>
      <w:r w:rsidRPr="007D6822">
        <w:rPr>
          <w:color w:val="000000"/>
          <w:szCs w:val="22"/>
          <w:lang w:val="el-GR"/>
        </w:rPr>
        <w:t xml:space="preserve"> δις ημερησίως, 400</w:t>
      </w:r>
      <w:r w:rsidRPr="007D6822">
        <w:rPr>
          <w:color w:val="000000"/>
          <w:szCs w:val="22"/>
        </w:rPr>
        <w:t> mg</w:t>
      </w:r>
      <w:r w:rsidRPr="007D6822">
        <w:rPr>
          <w:color w:val="000000"/>
          <w:szCs w:val="22"/>
          <w:lang w:val="el-GR"/>
        </w:rPr>
        <w:t xml:space="preserve"> δις ημερησίως και </w:t>
      </w:r>
      <w:r w:rsidR="000972E9" w:rsidRPr="006E67A7">
        <w:rPr>
          <w:color w:val="000000"/>
          <w:szCs w:val="22"/>
          <w:lang w:val="el-GR"/>
        </w:rPr>
        <w:t>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αντίστοιχα). Ποσοστό μεγαλύτερο του 60% όλων των ασθενών ήταν Καυκάσιοι και το 25% όλων των ασθενών ήταν Ασιάτες.</w:t>
      </w:r>
    </w:p>
    <w:p w14:paraId="189E4C22" w14:textId="77777777" w:rsidR="00291FE9" w:rsidRPr="007D6822" w:rsidRDefault="00291FE9" w:rsidP="005B7C99">
      <w:pPr>
        <w:widowControl w:val="0"/>
        <w:autoSpaceDE w:val="0"/>
        <w:autoSpaceDN w:val="0"/>
        <w:adjustRightInd w:val="0"/>
        <w:rPr>
          <w:color w:val="000000"/>
          <w:szCs w:val="22"/>
          <w:lang w:val="el-GR"/>
        </w:rPr>
      </w:pPr>
    </w:p>
    <w:p w14:paraId="0BDB74F1" w14:textId="2D6BB210" w:rsidR="00291FE9" w:rsidRPr="007D6822" w:rsidRDefault="00291FE9" w:rsidP="005B7C99">
      <w:pPr>
        <w:widowControl w:val="0"/>
        <w:autoSpaceDE w:val="0"/>
        <w:autoSpaceDN w:val="0"/>
        <w:adjustRightInd w:val="0"/>
        <w:rPr>
          <w:szCs w:val="22"/>
          <w:lang w:val="el-GR"/>
        </w:rPr>
      </w:pPr>
      <w:r w:rsidRPr="007D6822">
        <w:rPr>
          <w:color w:val="000000"/>
          <w:szCs w:val="22"/>
          <w:lang w:val="el-GR"/>
        </w:rPr>
        <w:t xml:space="preserve">Το χρονικό σημείο για την κύρια ανάλυση δεδομένων ήταν όταν και οι 846 ασθενείς ολοκλήρωσαν 12 μήνες θεραπείας (ή διέκοψαν νωρίτερα). Οι επακόλουθες αναλύσεις απεικονίζουν χρονικά σημεία κατά τα οποία οι ασθενείς ολοκλήρωσαν 24, 36 και 48, 60 και 72 μήνες θεραπείας (ή διέκοψαν νωρίτερα). Ο διάμεσος χρόνος υπό θεραπεία ήταν περίπου 70 μήνες στις ομάδες θεραπείας </w:t>
      </w:r>
      <w:r w:rsidR="00402569">
        <w:rPr>
          <w:color w:val="000000"/>
          <w:szCs w:val="22"/>
          <w:lang w:val="el-GR"/>
        </w:rPr>
        <w:t>με νιλοτινίμπη</w:t>
      </w:r>
      <w:r w:rsidRPr="007D6822">
        <w:rPr>
          <w:color w:val="000000"/>
          <w:szCs w:val="22"/>
          <w:lang w:val="el-GR"/>
        </w:rPr>
        <w:t xml:space="preserve"> και 64</w:t>
      </w:r>
      <w:r w:rsidRPr="007D6822">
        <w:rPr>
          <w:color w:val="000000"/>
          <w:szCs w:val="22"/>
          <w:lang w:val="de-CH"/>
        </w:rPr>
        <w:t> </w:t>
      </w:r>
      <w:r w:rsidRPr="007D6822">
        <w:rPr>
          <w:color w:val="000000"/>
          <w:szCs w:val="22"/>
          <w:lang w:val="el-GR"/>
        </w:rPr>
        <w:t xml:space="preserve">μήνες στις τρεις ομάδες θεραπείας με </w:t>
      </w:r>
      <w:r w:rsidR="000972E9" w:rsidRPr="006E67A7">
        <w:rPr>
          <w:color w:val="000000"/>
          <w:szCs w:val="22"/>
          <w:lang w:val="el-GR"/>
        </w:rPr>
        <w:t>ιματινίμπη</w:t>
      </w:r>
      <w:r w:rsidRPr="007D6822">
        <w:rPr>
          <w:color w:val="000000"/>
          <w:szCs w:val="22"/>
          <w:lang w:val="el-GR"/>
        </w:rPr>
        <w:t>. Η διάμεση πραγματική ένταση της δόσης ήταν 593</w:t>
      </w:r>
      <w:r w:rsidRPr="007D6822">
        <w:rPr>
          <w:color w:val="000000"/>
          <w:szCs w:val="22"/>
        </w:rPr>
        <w:t> mg</w:t>
      </w:r>
      <w:r w:rsidRPr="007D6822">
        <w:rPr>
          <w:color w:val="000000"/>
          <w:szCs w:val="22"/>
          <w:lang w:val="el-GR"/>
        </w:rPr>
        <w:t>/ημέρα για τ</w:t>
      </w:r>
      <w:r w:rsidR="008B5E90" w:rsidRPr="008B5E90">
        <w:rPr>
          <w:color w:val="000000"/>
          <w:szCs w:val="22"/>
          <w:lang w:val="el-GR"/>
        </w:rPr>
        <w:t>η νιλοτινίμπη</w:t>
      </w:r>
      <w:r w:rsidRPr="007D6822">
        <w:rPr>
          <w:color w:val="000000"/>
          <w:szCs w:val="22"/>
          <w:lang w:val="el-GR"/>
        </w:rPr>
        <w:t>300</w:t>
      </w:r>
      <w:r w:rsidRPr="007D6822">
        <w:rPr>
          <w:color w:val="000000"/>
          <w:szCs w:val="22"/>
        </w:rPr>
        <w:t> mg</w:t>
      </w:r>
      <w:r w:rsidRPr="007D6822">
        <w:rPr>
          <w:color w:val="000000"/>
          <w:szCs w:val="22"/>
          <w:lang w:val="el-GR"/>
        </w:rPr>
        <w:t xml:space="preserve"> δις ημερησίως, 772</w:t>
      </w:r>
      <w:r w:rsidRPr="007D6822">
        <w:rPr>
          <w:color w:val="000000"/>
          <w:szCs w:val="22"/>
        </w:rPr>
        <w:t> mg</w:t>
      </w:r>
      <w:r w:rsidRPr="007D6822">
        <w:rPr>
          <w:color w:val="000000"/>
          <w:szCs w:val="22"/>
          <w:lang w:val="el-GR"/>
        </w:rPr>
        <w:t xml:space="preserve">/ημέρα </w:t>
      </w:r>
      <w:r w:rsidR="008B5E90">
        <w:rPr>
          <w:color w:val="000000"/>
          <w:szCs w:val="22"/>
          <w:lang w:val="el-GR"/>
        </w:rPr>
        <w:t>για τη νιλοτινίμπη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δις ημερησίως και 400</w:t>
      </w:r>
      <w:r w:rsidRPr="007D6822">
        <w:rPr>
          <w:color w:val="000000"/>
          <w:szCs w:val="22"/>
        </w:rPr>
        <w:t> mg</w:t>
      </w:r>
      <w:r w:rsidRPr="007D6822">
        <w:rPr>
          <w:color w:val="000000"/>
          <w:szCs w:val="22"/>
          <w:lang w:val="el-GR"/>
        </w:rPr>
        <w:t xml:space="preserve">/ημέρα για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Η μελέτη συνεχίζεται.</w:t>
      </w:r>
    </w:p>
    <w:p w14:paraId="7D220B0D" w14:textId="77777777" w:rsidR="00291FE9" w:rsidRPr="007D6822" w:rsidRDefault="00291FE9" w:rsidP="005B7C99">
      <w:pPr>
        <w:widowControl w:val="0"/>
        <w:autoSpaceDE w:val="0"/>
        <w:autoSpaceDN w:val="0"/>
        <w:adjustRightInd w:val="0"/>
        <w:rPr>
          <w:color w:val="000000"/>
          <w:szCs w:val="22"/>
          <w:lang w:val="el-GR"/>
        </w:rPr>
      </w:pPr>
    </w:p>
    <w:p w14:paraId="1E0EF932" w14:textId="023FE73B" w:rsidR="00291FE9" w:rsidRPr="007D6822" w:rsidRDefault="00291FE9" w:rsidP="005B7C99">
      <w:pPr>
        <w:widowControl w:val="0"/>
        <w:autoSpaceDE w:val="0"/>
        <w:autoSpaceDN w:val="0"/>
        <w:adjustRightInd w:val="0"/>
        <w:rPr>
          <w:szCs w:val="22"/>
          <w:lang w:val="el-GR"/>
        </w:rPr>
      </w:pPr>
      <w:r w:rsidRPr="007D6822">
        <w:rPr>
          <w:color w:val="000000"/>
          <w:szCs w:val="22"/>
          <w:lang w:val="el-GR"/>
        </w:rPr>
        <w:t>Το πρωτεύον καταληκτικό σημείο αποτελεσματικότητας ήταν η μείζων μοριακή ανταπόκριση (</w:t>
      </w:r>
      <w:r w:rsidRPr="007D6822">
        <w:rPr>
          <w:color w:val="000000"/>
          <w:szCs w:val="22"/>
        </w:rPr>
        <w:t>MMR</w:t>
      </w:r>
      <w:r w:rsidRPr="007D6822">
        <w:rPr>
          <w:color w:val="000000"/>
          <w:szCs w:val="22"/>
          <w:lang w:val="el-GR"/>
        </w:rPr>
        <w:t xml:space="preserve">) στους 12 μήνες. Ως </w:t>
      </w:r>
      <w:r w:rsidRPr="007D6822">
        <w:rPr>
          <w:color w:val="000000"/>
          <w:szCs w:val="22"/>
        </w:rPr>
        <w:t>MMR</w:t>
      </w:r>
      <w:r w:rsidRPr="007D6822">
        <w:rPr>
          <w:color w:val="000000"/>
          <w:szCs w:val="22"/>
          <w:lang w:val="el-GR"/>
        </w:rPr>
        <w:t xml:space="preserve"> ορίστηκε ≤</w:t>
      </w:r>
      <w:r w:rsidR="00392864">
        <w:rPr>
          <w:color w:val="000000"/>
          <w:szCs w:val="22"/>
          <w:lang w:val="el-GR"/>
        </w:rPr>
        <w:t> </w:t>
      </w:r>
      <w:r w:rsidRPr="007D6822">
        <w:rPr>
          <w:color w:val="000000"/>
          <w:szCs w:val="22"/>
          <w:lang w:val="el-GR"/>
        </w:rPr>
        <w:t xml:space="preserve">0,1% </w:t>
      </w:r>
      <w:r w:rsidRPr="007D6822">
        <w:rPr>
          <w:color w:val="000000"/>
          <w:szCs w:val="22"/>
        </w:rPr>
        <w:t>B</w:t>
      </w:r>
      <w:r w:rsidRPr="007D6822">
        <w:rPr>
          <w:color w:val="000000"/>
          <w:szCs w:val="22"/>
          <w:lang w:val="en-US"/>
        </w:rPr>
        <w:t>CR</w:t>
      </w:r>
      <w:r w:rsidR="00DE35C9" w:rsidRPr="007D6822">
        <w:rPr>
          <w:color w:val="000000"/>
          <w:szCs w:val="22"/>
          <w:lang w:val="el-GR"/>
        </w:rPr>
        <w:noBreakHyphen/>
      </w:r>
      <w:r w:rsidRPr="007D6822">
        <w:rPr>
          <w:color w:val="000000"/>
          <w:szCs w:val="22"/>
        </w:rPr>
        <w:t>ABL</w:t>
      </w:r>
      <w:r w:rsidRPr="007D6822">
        <w:rPr>
          <w:color w:val="000000"/>
          <w:szCs w:val="22"/>
          <w:lang w:val="el-GR"/>
        </w:rPr>
        <w:t>/</w:t>
      </w:r>
      <w:r w:rsidRPr="007D6822">
        <w:rPr>
          <w:color w:val="000000"/>
          <w:szCs w:val="22"/>
        </w:rPr>
        <w:t>ABL </w:t>
      </w:r>
      <w:r w:rsidRPr="007D6822">
        <w:rPr>
          <w:color w:val="000000"/>
          <w:szCs w:val="22"/>
          <w:lang w:val="el-GR"/>
        </w:rPr>
        <w:t>% σύμφωνα με διεθνή κλίμακα (</w:t>
      </w:r>
      <w:r w:rsidRPr="007D6822">
        <w:rPr>
          <w:color w:val="000000"/>
          <w:szCs w:val="22"/>
          <w:lang w:val="en-US"/>
        </w:rPr>
        <w:t>IS</w:t>
      </w:r>
      <w:r w:rsidRPr="007D6822">
        <w:rPr>
          <w:color w:val="000000"/>
          <w:szCs w:val="22"/>
          <w:lang w:val="el-GR"/>
        </w:rPr>
        <w:t xml:space="preserve">) μετρούμενη με </w:t>
      </w:r>
      <w:r w:rsidRPr="007D6822">
        <w:rPr>
          <w:color w:val="000000"/>
          <w:szCs w:val="22"/>
        </w:rPr>
        <w:t>RQ</w:t>
      </w:r>
      <w:r w:rsidR="00DE35C9" w:rsidRPr="007D6822">
        <w:rPr>
          <w:color w:val="000000"/>
          <w:szCs w:val="22"/>
          <w:lang w:val="el-GR"/>
        </w:rPr>
        <w:noBreakHyphen/>
      </w:r>
      <w:r w:rsidRPr="007D6822">
        <w:rPr>
          <w:color w:val="000000"/>
          <w:szCs w:val="22"/>
        </w:rPr>
        <w:t>PCR</w:t>
      </w:r>
      <w:r w:rsidRPr="007D6822">
        <w:rPr>
          <w:color w:val="000000"/>
          <w:szCs w:val="22"/>
          <w:lang w:val="el-GR"/>
        </w:rPr>
        <w:t>, η οποία αντιστοιχεί σε μείωση ≥3</w:t>
      </w:r>
      <w:r w:rsidRPr="007D6822">
        <w:rPr>
          <w:color w:val="000000"/>
          <w:szCs w:val="22"/>
        </w:rPr>
        <w:t> log</w:t>
      </w:r>
      <w:r w:rsidRPr="007D6822">
        <w:rPr>
          <w:color w:val="000000"/>
          <w:szCs w:val="22"/>
          <w:lang w:val="el-GR"/>
        </w:rPr>
        <w:t xml:space="preserve"> του μεταγράφου </w:t>
      </w:r>
      <w:r w:rsidRPr="007D6822">
        <w:rPr>
          <w:color w:val="000000"/>
          <w:szCs w:val="22"/>
        </w:rPr>
        <w:t>BCR</w:t>
      </w:r>
      <w:r w:rsidR="00DE35C9" w:rsidRPr="007D6822">
        <w:rPr>
          <w:color w:val="000000"/>
          <w:szCs w:val="22"/>
          <w:lang w:val="el-GR"/>
        </w:rPr>
        <w:noBreakHyphen/>
      </w:r>
      <w:r w:rsidRPr="007D6822">
        <w:rPr>
          <w:color w:val="000000"/>
          <w:szCs w:val="22"/>
        </w:rPr>
        <w:t>ABL</w:t>
      </w:r>
      <w:r w:rsidRPr="007D6822">
        <w:rPr>
          <w:color w:val="000000"/>
          <w:szCs w:val="22"/>
          <w:lang w:val="el-GR"/>
        </w:rPr>
        <w:t xml:space="preserve"> σε σχέση με την τυποποιημένη έναρξη της μελέτης. Το ποσοστό </w:t>
      </w:r>
      <w:r w:rsidRPr="007D6822">
        <w:rPr>
          <w:color w:val="000000"/>
          <w:szCs w:val="22"/>
        </w:rPr>
        <w:t>MMR</w:t>
      </w:r>
      <w:r w:rsidRPr="007D6822">
        <w:rPr>
          <w:color w:val="000000"/>
          <w:szCs w:val="22"/>
          <w:lang w:val="el-GR"/>
        </w:rPr>
        <w:t xml:space="preserve"> στους 12 μήνες ήταν στατιστικά σημαντικά υψηλότερο για </w:t>
      </w:r>
      <w:r w:rsidR="008B5E90">
        <w:rPr>
          <w:color w:val="000000"/>
          <w:szCs w:val="22"/>
          <w:lang w:val="el-GR"/>
        </w:rPr>
        <w:t>τ</w:t>
      </w:r>
      <w:r w:rsidR="008B5E90" w:rsidRPr="008B5E90">
        <w:rPr>
          <w:color w:val="000000"/>
          <w:szCs w:val="22"/>
          <w:lang w:val="el-GR"/>
        </w:rPr>
        <w:t>η νιλοτινίμπη</w:t>
      </w:r>
      <w:r w:rsidRPr="007D6822">
        <w:rPr>
          <w:color w:val="000000"/>
          <w:szCs w:val="22"/>
          <w:lang w:val="el-GR"/>
        </w:rPr>
        <w:t>300</w:t>
      </w:r>
      <w:r w:rsidRPr="007D6822">
        <w:rPr>
          <w:color w:val="000000"/>
          <w:szCs w:val="22"/>
        </w:rPr>
        <w:t> mg</w:t>
      </w:r>
      <w:r w:rsidRPr="007D6822">
        <w:rPr>
          <w:color w:val="000000"/>
          <w:szCs w:val="22"/>
          <w:lang w:val="el-GR"/>
        </w:rPr>
        <w:t xml:space="preserve"> δις ημερησίως σε σχέση με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(44,3% έναντι 22,3%, </w:t>
      </w:r>
      <w:r w:rsidRPr="007D6822">
        <w:rPr>
          <w:color w:val="000000"/>
          <w:szCs w:val="22"/>
        </w:rPr>
        <w:t>p</w:t>
      </w:r>
      <w:r w:rsidRPr="007D6822">
        <w:rPr>
          <w:color w:val="000000"/>
          <w:szCs w:val="22"/>
          <w:lang w:val="el-GR"/>
        </w:rPr>
        <w:t>&lt;</w:t>
      </w:r>
      <w:r w:rsidR="00392864">
        <w:rPr>
          <w:color w:val="000000"/>
          <w:szCs w:val="22"/>
          <w:lang w:val="el-GR"/>
        </w:rPr>
        <w:t> </w:t>
      </w:r>
      <w:r w:rsidRPr="007D6822">
        <w:rPr>
          <w:color w:val="000000"/>
          <w:szCs w:val="22"/>
          <w:lang w:val="el-GR"/>
        </w:rPr>
        <w:t xml:space="preserve">0,0001). Το ποσοστό </w:t>
      </w:r>
      <w:r w:rsidRPr="007D6822">
        <w:rPr>
          <w:color w:val="000000"/>
          <w:szCs w:val="22"/>
        </w:rPr>
        <w:t>MMR</w:t>
      </w:r>
      <w:r w:rsidRPr="007D6822">
        <w:rPr>
          <w:color w:val="000000"/>
          <w:szCs w:val="22"/>
          <w:lang w:val="el-GR"/>
        </w:rPr>
        <w:t xml:space="preserve"> στους 12 μήνες ήταν επίσης στατιστικά σημαντικά υψηλότερο </w:t>
      </w:r>
      <w:r w:rsidR="008B5E90">
        <w:rPr>
          <w:color w:val="000000"/>
          <w:szCs w:val="22"/>
          <w:lang w:val="el-GR"/>
        </w:rPr>
        <w:t>για τη νιλοτινίμπη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δις ημερησίως σε σχέση με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(42,7% έναντι 22,3%, </w:t>
      </w:r>
      <w:r w:rsidRPr="007D6822">
        <w:rPr>
          <w:color w:val="000000"/>
          <w:szCs w:val="22"/>
        </w:rPr>
        <w:t>p</w:t>
      </w:r>
      <w:r w:rsidRPr="007D6822">
        <w:rPr>
          <w:color w:val="000000"/>
          <w:szCs w:val="22"/>
          <w:lang w:val="el-GR"/>
        </w:rPr>
        <w:t>&lt;</w:t>
      </w:r>
      <w:r w:rsidR="00392864">
        <w:rPr>
          <w:color w:val="000000"/>
          <w:szCs w:val="22"/>
          <w:lang w:val="el-GR"/>
        </w:rPr>
        <w:t> </w:t>
      </w:r>
      <w:r w:rsidRPr="007D6822">
        <w:rPr>
          <w:color w:val="000000"/>
          <w:szCs w:val="22"/>
          <w:lang w:val="el-GR"/>
        </w:rPr>
        <w:t>0,0001).</w:t>
      </w:r>
    </w:p>
    <w:p w14:paraId="3F7AB63A" w14:textId="77777777" w:rsidR="00291FE9" w:rsidRPr="007D6822" w:rsidRDefault="00291FE9" w:rsidP="005B7C99">
      <w:pPr>
        <w:widowControl w:val="0"/>
        <w:autoSpaceDE w:val="0"/>
        <w:autoSpaceDN w:val="0"/>
        <w:adjustRightInd w:val="0"/>
        <w:rPr>
          <w:color w:val="000000"/>
          <w:szCs w:val="22"/>
          <w:lang w:val="el-GR"/>
        </w:rPr>
      </w:pPr>
    </w:p>
    <w:p w14:paraId="61AD9859" w14:textId="68263647" w:rsidR="00291FE9" w:rsidRPr="007D6822" w:rsidRDefault="00291FE9" w:rsidP="005B7C99">
      <w:pPr>
        <w:widowControl w:val="0"/>
        <w:autoSpaceDE w:val="0"/>
        <w:autoSpaceDN w:val="0"/>
        <w:adjustRightInd w:val="0"/>
        <w:rPr>
          <w:color w:val="000000"/>
          <w:szCs w:val="22"/>
          <w:lang w:val="el-GR"/>
        </w:rPr>
      </w:pPr>
      <w:r w:rsidRPr="007D6822">
        <w:rPr>
          <w:color w:val="000000"/>
          <w:szCs w:val="22"/>
          <w:lang w:val="el-GR"/>
        </w:rPr>
        <w:t xml:space="preserve">Τα ποσοστά </w:t>
      </w:r>
      <w:r w:rsidRPr="007D6822">
        <w:rPr>
          <w:color w:val="000000"/>
          <w:szCs w:val="22"/>
        </w:rPr>
        <w:t>MMR</w:t>
      </w:r>
      <w:r w:rsidRPr="007D6822">
        <w:rPr>
          <w:color w:val="000000"/>
          <w:szCs w:val="22"/>
          <w:lang w:val="el-GR"/>
        </w:rPr>
        <w:t xml:space="preserve"> στους 3, 6, 9 και 12</w:t>
      </w:r>
      <w:r w:rsidRPr="007D6822">
        <w:rPr>
          <w:color w:val="000000"/>
          <w:szCs w:val="22"/>
        </w:rPr>
        <w:t> </w:t>
      </w:r>
      <w:r w:rsidRPr="007D6822">
        <w:rPr>
          <w:color w:val="000000"/>
          <w:szCs w:val="22"/>
          <w:lang w:val="el-GR"/>
        </w:rPr>
        <w:t xml:space="preserve">μήνες ήταν 8,9%, 33,0%, 43,3% και 44,3% </w:t>
      </w:r>
      <w:r w:rsidR="008B5E90">
        <w:rPr>
          <w:color w:val="000000"/>
          <w:szCs w:val="22"/>
          <w:lang w:val="el-GR"/>
        </w:rPr>
        <w:t>για τη νιλοτινίμπη</w:t>
      </w:r>
      <w:r w:rsidRPr="007D6822">
        <w:rPr>
          <w:color w:val="000000"/>
          <w:szCs w:val="22"/>
          <w:lang w:val="el-GR"/>
        </w:rPr>
        <w:t xml:space="preserve"> 300</w:t>
      </w:r>
      <w:r w:rsidRPr="007D6822">
        <w:rPr>
          <w:color w:val="000000"/>
          <w:szCs w:val="22"/>
        </w:rPr>
        <w:t> mg</w:t>
      </w:r>
      <w:r w:rsidRPr="007D6822">
        <w:rPr>
          <w:color w:val="000000"/>
          <w:szCs w:val="22"/>
          <w:lang w:val="el-GR"/>
        </w:rPr>
        <w:t xml:space="preserve"> δις ημερησίως, 5,0%, 29,5%, 38,1% και 42,7% </w:t>
      </w:r>
      <w:r w:rsidR="008B5E90">
        <w:rPr>
          <w:color w:val="000000"/>
          <w:szCs w:val="22"/>
          <w:lang w:val="el-GR"/>
        </w:rPr>
        <w:t>για τη νιλοτινίμπη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δις ημερησίως και 0,7%, 12,0%, 18,0% και 22,3% για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w:t>
      </w:r>
    </w:p>
    <w:p w14:paraId="5BBA80E5" w14:textId="77777777" w:rsidR="00291FE9" w:rsidRPr="007D6822" w:rsidRDefault="00291FE9" w:rsidP="005B7C99">
      <w:pPr>
        <w:widowControl w:val="0"/>
        <w:autoSpaceDE w:val="0"/>
        <w:autoSpaceDN w:val="0"/>
        <w:adjustRightInd w:val="0"/>
        <w:rPr>
          <w:color w:val="000000"/>
          <w:szCs w:val="22"/>
          <w:lang w:val="el-GR"/>
        </w:rPr>
      </w:pPr>
    </w:p>
    <w:p w14:paraId="1CEFC6FB" w14:textId="2663A91C" w:rsidR="00291FE9" w:rsidRPr="00F15D59" w:rsidRDefault="00291FE9" w:rsidP="005B7C99">
      <w:pPr>
        <w:widowControl w:val="0"/>
        <w:autoSpaceDE w:val="0"/>
        <w:autoSpaceDN w:val="0"/>
        <w:adjustRightInd w:val="0"/>
        <w:rPr>
          <w:color w:val="000000"/>
          <w:szCs w:val="22"/>
          <w:lang w:val="el-GR"/>
        </w:rPr>
      </w:pPr>
      <w:r w:rsidRPr="007D6822">
        <w:rPr>
          <w:color w:val="000000"/>
          <w:szCs w:val="22"/>
          <w:lang w:val="el-GR"/>
        </w:rPr>
        <w:t xml:space="preserve">Τα ποσοστά ΜΜΡ στους 12, 24, 36, 48, 60 και 72 μήνες παρουσιάζονται στον </w:t>
      </w:r>
      <w:r w:rsidR="00392864">
        <w:rPr>
          <w:color w:val="000000"/>
          <w:szCs w:val="22"/>
          <w:lang w:val="el-GR"/>
        </w:rPr>
        <w:t>π</w:t>
      </w:r>
      <w:r w:rsidR="00392864" w:rsidRPr="007D6822">
        <w:rPr>
          <w:color w:val="000000"/>
          <w:szCs w:val="22"/>
          <w:lang w:val="el-GR"/>
        </w:rPr>
        <w:t>ίνακα </w:t>
      </w:r>
      <w:r w:rsidR="00342E65" w:rsidRPr="004F2A7B">
        <w:rPr>
          <w:color w:val="000000"/>
          <w:szCs w:val="22"/>
          <w:lang w:val="el-GR"/>
        </w:rPr>
        <w:t>5</w:t>
      </w:r>
      <w:r w:rsidR="00F15D59" w:rsidRPr="006E67A7">
        <w:rPr>
          <w:color w:val="000000"/>
          <w:szCs w:val="22"/>
          <w:lang w:val="el-GR"/>
        </w:rPr>
        <w:t>.</w:t>
      </w:r>
    </w:p>
    <w:p w14:paraId="35B15357" w14:textId="77777777" w:rsidR="00291FE9" w:rsidRPr="007D6822" w:rsidRDefault="00291FE9" w:rsidP="005B7C99">
      <w:pPr>
        <w:widowControl w:val="0"/>
        <w:autoSpaceDE w:val="0"/>
        <w:autoSpaceDN w:val="0"/>
        <w:adjustRightInd w:val="0"/>
        <w:rPr>
          <w:color w:val="000000"/>
          <w:szCs w:val="22"/>
          <w:lang w:val="el-GR"/>
        </w:rPr>
      </w:pPr>
    </w:p>
    <w:p w14:paraId="6ED7075F" w14:textId="078021C8" w:rsidR="00291FE9" w:rsidRPr="007D6822" w:rsidRDefault="00291FE9" w:rsidP="005B7C99">
      <w:pPr>
        <w:pStyle w:val="Text"/>
        <w:keepNext/>
        <w:widowControl w:val="0"/>
        <w:spacing w:before="0"/>
        <w:ind w:left="1134" w:hanging="1134"/>
        <w:jc w:val="left"/>
        <w:rPr>
          <w:b/>
          <w:sz w:val="22"/>
          <w:szCs w:val="22"/>
          <w:lang w:val="el-GR"/>
        </w:rPr>
      </w:pPr>
      <w:r w:rsidRPr="007D6822">
        <w:rPr>
          <w:b/>
          <w:sz w:val="22"/>
          <w:szCs w:val="22"/>
          <w:lang w:val="el-GR"/>
        </w:rPr>
        <w:lastRenderedPageBreak/>
        <w:t>Πίνακας</w:t>
      </w:r>
      <w:r w:rsidRPr="007D6822">
        <w:rPr>
          <w:b/>
          <w:sz w:val="22"/>
          <w:szCs w:val="22"/>
        </w:rPr>
        <w:t> </w:t>
      </w:r>
      <w:r w:rsidR="00342E65">
        <w:rPr>
          <w:b/>
          <w:sz w:val="22"/>
          <w:szCs w:val="22"/>
          <w:lang w:val="de-CH"/>
        </w:rPr>
        <w:t>5</w:t>
      </w:r>
      <w:r w:rsidRPr="007D6822">
        <w:rPr>
          <w:b/>
          <w:sz w:val="22"/>
          <w:szCs w:val="22"/>
          <w:lang w:val="el-GR"/>
        </w:rPr>
        <w:tab/>
        <w:t xml:space="preserve">ποσοστό </w:t>
      </w:r>
      <w:r w:rsidRPr="007D6822">
        <w:rPr>
          <w:b/>
          <w:sz w:val="22"/>
          <w:szCs w:val="22"/>
        </w:rPr>
        <w:t>MMR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8"/>
        <w:gridCol w:w="2042"/>
        <w:gridCol w:w="2040"/>
      </w:tblGrid>
      <w:tr w:rsidR="00291FE9" w:rsidRPr="007D6822" w14:paraId="5DD1F6A5" w14:textId="77777777" w:rsidTr="009C5DEB">
        <w:trPr>
          <w:trHeight w:val="820"/>
        </w:trPr>
        <w:tc>
          <w:tcPr>
            <w:tcW w:w="1650" w:type="pct"/>
          </w:tcPr>
          <w:p w14:paraId="7B28F4F0" w14:textId="77777777" w:rsidR="00291FE9" w:rsidRPr="007D6822" w:rsidRDefault="00291FE9" w:rsidP="005B7C99">
            <w:pPr>
              <w:pStyle w:val="Text"/>
              <w:keepNext/>
              <w:spacing w:before="40" w:after="20"/>
              <w:jc w:val="left"/>
              <w:rPr>
                <w:sz w:val="22"/>
                <w:szCs w:val="22"/>
                <w:lang w:val="el-GR"/>
              </w:rPr>
            </w:pPr>
          </w:p>
        </w:tc>
        <w:tc>
          <w:tcPr>
            <w:tcW w:w="1101" w:type="pct"/>
          </w:tcPr>
          <w:p w14:paraId="6D498762" w14:textId="77777777" w:rsidR="0029741B" w:rsidRPr="00481638" w:rsidRDefault="006131D9" w:rsidP="005B7C99">
            <w:pPr>
              <w:pStyle w:val="Text"/>
              <w:keepNext/>
              <w:spacing w:before="0"/>
              <w:jc w:val="center"/>
              <w:rPr>
                <w:bCs/>
                <w:sz w:val="22"/>
                <w:szCs w:val="22"/>
                <w:lang w:val="el-GR"/>
              </w:rPr>
            </w:pPr>
            <w:r w:rsidRPr="007D6822">
              <w:rPr>
                <w:bCs/>
                <w:sz w:val="22"/>
                <w:szCs w:val="22"/>
                <w:lang w:val="el-GR"/>
              </w:rPr>
              <w:t>Ν</w:t>
            </w:r>
            <w:proofErr w:type="spellStart"/>
            <w:r w:rsidRPr="007D6822">
              <w:rPr>
                <w:bCs/>
                <w:sz w:val="22"/>
                <w:szCs w:val="22"/>
                <w:lang w:val="en-GB"/>
              </w:rPr>
              <w:t>ilotinib</w:t>
            </w:r>
            <w:proofErr w:type="spellEnd"/>
          </w:p>
          <w:p w14:paraId="5C83F1A8" w14:textId="3DAF0DB2" w:rsidR="00291FE9" w:rsidRPr="00481638" w:rsidRDefault="00291FE9" w:rsidP="005B7C99">
            <w:pPr>
              <w:pStyle w:val="Text"/>
              <w:keepNext/>
              <w:spacing w:before="0"/>
              <w:jc w:val="center"/>
              <w:rPr>
                <w:bCs/>
                <w:sz w:val="22"/>
                <w:szCs w:val="22"/>
                <w:lang w:val="el-GR"/>
              </w:rPr>
            </w:pPr>
            <w:r w:rsidRPr="00481638">
              <w:rPr>
                <w:bCs/>
                <w:sz w:val="22"/>
                <w:szCs w:val="22"/>
                <w:lang w:val="el-GR"/>
              </w:rPr>
              <w:t>300</w:t>
            </w:r>
            <w:r w:rsidRPr="007D6822">
              <w:rPr>
                <w:b/>
                <w:bCs/>
                <w:sz w:val="22"/>
                <w:szCs w:val="22"/>
                <w:lang w:val="pt-BR"/>
              </w:rPr>
              <w:t> </w:t>
            </w:r>
            <w:r w:rsidRPr="007D6822">
              <w:rPr>
                <w:bCs/>
                <w:sz w:val="22"/>
                <w:szCs w:val="22"/>
                <w:lang w:val="pt-BR"/>
              </w:rPr>
              <w:t>mg</w:t>
            </w:r>
            <w:r w:rsidRPr="00481638">
              <w:rPr>
                <w:bCs/>
                <w:sz w:val="22"/>
                <w:szCs w:val="22"/>
                <w:lang w:val="el-GR"/>
              </w:rPr>
              <w:t xml:space="preserve"> </w:t>
            </w:r>
            <w:r w:rsidRPr="007D6822">
              <w:rPr>
                <w:bCs/>
                <w:sz w:val="22"/>
                <w:szCs w:val="22"/>
                <w:lang w:val="el-GR"/>
              </w:rPr>
              <w:t>δις ημερησίως</w:t>
            </w:r>
            <w:r w:rsidR="00392864">
              <w:rPr>
                <w:bCs/>
                <w:sz w:val="22"/>
                <w:szCs w:val="22"/>
                <w:lang w:val="el-GR"/>
              </w:rPr>
              <w:t xml:space="preserve"> </w:t>
            </w:r>
            <w:r w:rsidRPr="007D6822">
              <w:rPr>
                <w:bCs/>
                <w:sz w:val="22"/>
                <w:szCs w:val="22"/>
                <w:lang w:val="pt-BR"/>
              </w:rPr>
              <w:t>n</w:t>
            </w:r>
            <w:r w:rsidRPr="00481638">
              <w:rPr>
                <w:bCs/>
                <w:sz w:val="22"/>
                <w:szCs w:val="22"/>
                <w:lang w:val="el-GR"/>
              </w:rPr>
              <w:t>=282</w:t>
            </w:r>
          </w:p>
          <w:p w14:paraId="4CDA9E49" w14:textId="77777777" w:rsidR="00291FE9" w:rsidRPr="007D6822" w:rsidRDefault="00291FE9" w:rsidP="005B7C99">
            <w:pPr>
              <w:pStyle w:val="Text"/>
              <w:keepNext/>
              <w:spacing w:before="0"/>
              <w:jc w:val="center"/>
              <w:rPr>
                <w:bCs/>
                <w:sz w:val="22"/>
                <w:szCs w:val="22"/>
                <w:lang w:val="pt-BR"/>
              </w:rPr>
            </w:pPr>
            <w:r w:rsidRPr="007D6822">
              <w:rPr>
                <w:bCs/>
                <w:sz w:val="22"/>
                <w:szCs w:val="22"/>
                <w:lang w:val="pt-BR"/>
              </w:rPr>
              <w:t>(%)</w:t>
            </w:r>
          </w:p>
        </w:tc>
        <w:tc>
          <w:tcPr>
            <w:tcW w:w="1125" w:type="pct"/>
          </w:tcPr>
          <w:p w14:paraId="79F731B4" w14:textId="77777777" w:rsidR="0029741B" w:rsidRPr="007D6822" w:rsidRDefault="006131D9" w:rsidP="005B7C99">
            <w:pPr>
              <w:pStyle w:val="Text"/>
              <w:keepNext/>
              <w:spacing w:before="0"/>
              <w:jc w:val="center"/>
              <w:rPr>
                <w:bCs/>
                <w:sz w:val="22"/>
                <w:szCs w:val="22"/>
                <w:lang w:val="pt-BR"/>
              </w:rPr>
            </w:pPr>
            <w:r w:rsidRPr="007D6822">
              <w:rPr>
                <w:bCs/>
                <w:sz w:val="22"/>
                <w:szCs w:val="22"/>
                <w:lang w:val="el-GR"/>
              </w:rPr>
              <w:t>Ν</w:t>
            </w:r>
            <w:r w:rsidRPr="007D6822">
              <w:rPr>
                <w:bCs/>
                <w:sz w:val="22"/>
                <w:szCs w:val="22"/>
                <w:lang w:val="pt-BR"/>
              </w:rPr>
              <w:t>ilotinib</w:t>
            </w:r>
          </w:p>
          <w:p w14:paraId="3934E324" w14:textId="7FAD2B45" w:rsidR="00291FE9" w:rsidRPr="007D6822" w:rsidRDefault="00291FE9" w:rsidP="005B7C99">
            <w:pPr>
              <w:pStyle w:val="Text"/>
              <w:keepNext/>
              <w:spacing w:before="0"/>
              <w:jc w:val="center"/>
              <w:rPr>
                <w:bCs/>
                <w:sz w:val="22"/>
                <w:szCs w:val="22"/>
                <w:lang w:val="pt-BR"/>
              </w:rPr>
            </w:pPr>
            <w:r w:rsidRPr="007D6822">
              <w:rPr>
                <w:bCs/>
                <w:sz w:val="22"/>
                <w:szCs w:val="22"/>
                <w:lang w:val="pt-BR"/>
              </w:rPr>
              <w:t xml:space="preserve">400 mg </w:t>
            </w:r>
            <w:r w:rsidRPr="007D6822">
              <w:rPr>
                <w:bCs/>
                <w:sz w:val="22"/>
                <w:szCs w:val="22"/>
                <w:lang w:val="el-GR"/>
              </w:rPr>
              <w:t>δις</w:t>
            </w:r>
            <w:r w:rsidRPr="007D6822">
              <w:rPr>
                <w:bCs/>
                <w:sz w:val="22"/>
                <w:szCs w:val="22"/>
                <w:lang w:val="pt-BR"/>
              </w:rPr>
              <w:t xml:space="preserve"> </w:t>
            </w:r>
            <w:r w:rsidRPr="007D6822">
              <w:rPr>
                <w:bCs/>
                <w:sz w:val="22"/>
                <w:szCs w:val="22"/>
                <w:lang w:val="el-GR"/>
              </w:rPr>
              <w:t>ημερησίως</w:t>
            </w:r>
            <w:r w:rsidR="00392864" w:rsidRPr="000E3FC6">
              <w:rPr>
                <w:bCs/>
                <w:sz w:val="22"/>
                <w:szCs w:val="22"/>
                <w:lang w:val="pt-BR"/>
              </w:rPr>
              <w:t xml:space="preserve"> </w:t>
            </w:r>
            <w:r w:rsidRPr="007D6822">
              <w:rPr>
                <w:bCs/>
                <w:sz w:val="22"/>
                <w:szCs w:val="22"/>
                <w:lang w:val="pt-BR"/>
              </w:rPr>
              <w:t>n=281</w:t>
            </w:r>
          </w:p>
          <w:p w14:paraId="3CFAB10C"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w:t>
            </w:r>
          </w:p>
        </w:tc>
        <w:tc>
          <w:tcPr>
            <w:tcW w:w="1124" w:type="pct"/>
          </w:tcPr>
          <w:p w14:paraId="7866F272" w14:textId="1CFD2DFE" w:rsidR="0029741B" w:rsidRPr="00481638" w:rsidRDefault="000972E9" w:rsidP="005B7C99">
            <w:pPr>
              <w:pStyle w:val="Text"/>
              <w:keepNext/>
              <w:spacing w:before="0"/>
              <w:jc w:val="center"/>
              <w:rPr>
                <w:bCs/>
                <w:sz w:val="22"/>
                <w:szCs w:val="22"/>
                <w:lang w:val="pt-PT"/>
              </w:rPr>
            </w:pPr>
            <w:r>
              <w:rPr>
                <w:bCs/>
                <w:sz w:val="22"/>
                <w:szCs w:val="22"/>
                <w:lang w:val="pt-PT"/>
              </w:rPr>
              <w:t>Ιματινίμπη</w:t>
            </w:r>
          </w:p>
          <w:p w14:paraId="03830404" w14:textId="3161EC74" w:rsidR="00291FE9" w:rsidRPr="00481638" w:rsidRDefault="00291FE9" w:rsidP="005B7C99">
            <w:pPr>
              <w:pStyle w:val="Text"/>
              <w:keepNext/>
              <w:spacing w:before="0"/>
              <w:jc w:val="center"/>
              <w:rPr>
                <w:bCs/>
                <w:sz w:val="22"/>
                <w:szCs w:val="22"/>
                <w:lang w:val="pt-PT"/>
              </w:rPr>
            </w:pPr>
            <w:r w:rsidRPr="00481638">
              <w:rPr>
                <w:bCs/>
                <w:sz w:val="22"/>
                <w:szCs w:val="22"/>
                <w:lang w:val="pt-PT"/>
              </w:rPr>
              <w:t xml:space="preserve">400 mg </w:t>
            </w:r>
            <w:r w:rsidRPr="007D6822">
              <w:rPr>
                <w:bCs/>
                <w:sz w:val="22"/>
                <w:szCs w:val="22"/>
                <w:lang w:val="el-GR"/>
              </w:rPr>
              <w:t>άπαξ</w:t>
            </w:r>
            <w:r w:rsidRPr="00481638">
              <w:rPr>
                <w:bCs/>
                <w:sz w:val="22"/>
                <w:szCs w:val="22"/>
                <w:lang w:val="pt-PT"/>
              </w:rPr>
              <w:t xml:space="preserve"> </w:t>
            </w:r>
            <w:r w:rsidRPr="007D6822">
              <w:rPr>
                <w:bCs/>
                <w:sz w:val="22"/>
                <w:szCs w:val="22"/>
                <w:lang w:val="el-GR"/>
              </w:rPr>
              <w:t>ημερησίως</w:t>
            </w:r>
            <w:r w:rsidR="00392864" w:rsidRPr="00481638">
              <w:rPr>
                <w:bCs/>
                <w:sz w:val="22"/>
                <w:szCs w:val="22"/>
                <w:lang w:val="pt-PT"/>
              </w:rPr>
              <w:t xml:space="preserve"> </w:t>
            </w:r>
            <w:r w:rsidRPr="00481638">
              <w:rPr>
                <w:bCs/>
                <w:sz w:val="22"/>
                <w:szCs w:val="22"/>
                <w:lang w:val="pt-PT"/>
              </w:rPr>
              <w:t>n=283</w:t>
            </w:r>
          </w:p>
          <w:p w14:paraId="543DB191"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w:t>
            </w:r>
          </w:p>
        </w:tc>
      </w:tr>
      <w:tr w:rsidR="00291FE9" w:rsidRPr="007D6822" w14:paraId="66A45FD2" w14:textId="77777777" w:rsidTr="009C5DEB">
        <w:tc>
          <w:tcPr>
            <w:tcW w:w="1650" w:type="pct"/>
          </w:tcPr>
          <w:p w14:paraId="5AEFF227" w14:textId="77777777" w:rsidR="00291FE9" w:rsidRPr="007D6822" w:rsidRDefault="00291FE9" w:rsidP="005B7C99">
            <w:pPr>
              <w:pStyle w:val="Text"/>
              <w:keepNext/>
              <w:spacing w:before="0"/>
              <w:jc w:val="left"/>
              <w:rPr>
                <w:b/>
                <w:bCs/>
                <w:sz w:val="22"/>
                <w:szCs w:val="22"/>
                <w:lang w:val="el-GR"/>
              </w:rPr>
            </w:pPr>
            <w:r w:rsidRPr="007D6822">
              <w:rPr>
                <w:b/>
                <w:bCs/>
                <w:sz w:val="22"/>
                <w:szCs w:val="22"/>
              </w:rPr>
              <w:t>MMR</w:t>
            </w:r>
            <w:r w:rsidRPr="007D6822">
              <w:rPr>
                <w:b/>
                <w:bCs/>
                <w:sz w:val="22"/>
                <w:szCs w:val="22"/>
                <w:lang w:val="el-GR"/>
              </w:rPr>
              <w:t xml:space="preserve"> στους 12</w:t>
            </w:r>
            <w:r w:rsidRPr="007D6822">
              <w:rPr>
                <w:b/>
                <w:bCs/>
                <w:sz w:val="22"/>
                <w:szCs w:val="22"/>
              </w:rPr>
              <w:t> </w:t>
            </w:r>
            <w:r w:rsidRPr="007D6822">
              <w:rPr>
                <w:b/>
                <w:bCs/>
                <w:sz w:val="22"/>
                <w:szCs w:val="22"/>
                <w:lang w:val="el-GR"/>
              </w:rPr>
              <w:t>μήνες</w:t>
            </w:r>
          </w:p>
        </w:tc>
        <w:tc>
          <w:tcPr>
            <w:tcW w:w="1101" w:type="pct"/>
          </w:tcPr>
          <w:p w14:paraId="4229B6AF" w14:textId="77777777" w:rsidR="00291FE9" w:rsidRPr="007D6822" w:rsidRDefault="00291FE9" w:rsidP="005B7C99">
            <w:pPr>
              <w:pStyle w:val="Text"/>
              <w:keepNext/>
              <w:spacing w:before="0"/>
              <w:jc w:val="center"/>
              <w:rPr>
                <w:sz w:val="22"/>
                <w:szCs w:val="22"/>
                <w:lang w:val="el-GR"/>
              </w:rPr>
            </w:pPr>
          </w:p>
        </w:tc>
        <w:tc>
          <w:tcPr>
            <w:tcW w:w="1125" w:type="pct"/>
          </w:tcPr>
          <w:p w14:paraId="55521C5B" w14:textId="77777777" w:rsidR="00291FE9" w:rsidRPr="007D6822" w:rsidRDefault="00291FE9" w:rsidP="005B7C99">
            <w:pPr>
              <w:pStyle w:val="Text"/>
              <w:keepNext/>
              <w:spacing w:before="0"/>
              <w:jc w:val="center"/>
              <w:rPr>
                <w:sz w:val="22"/>
                <w:szCs w:val="22"/>
                <w:lang w:val="el-GR"/>
              </w:rPr>
            </w:pPr>
          </w:p>
        </w:tc>
        <w:tc>
          <w:tcPr>
            <w:tcW w:w="1124" w:type="pct"/>
          </w:tcPr>
          <w:p w14:paraId="4A16C585" w14:textId="77777777" w:rsidR="00291FE9" w:rsidRPr="007D6822" w:rsidRDefault="00291FE9" w:rsidP="005B7C99">
            <w:pPr>
              <w:pStyle w:val="Text"/>
              <w:keepNext/>
              <w:spacing w:before="0"/>
              <w:jc w:val="center"/>
              <w:rPr>
                <w:sz w:val="22"/>
                <w:szCs w:val="22"/>
                <w:lang w:val="el-GR"/>
              </w:rPr>
            </w:pPr>
          </w:p>
        </w:tc>
      </w:tr>
      <w:tr w:rsidR="00291FE9" w:rsidRPr="007D6822" w14:paraId="01B921B7" w14:textId="77777777" w:rsidTr="009C5DEB">
        <w:tc>
          <w:tcPr>
            <w:tcW w:w="1650" w:type="pct"/>
          </w:tcPr>
          <w:p w14:paraId="4AFCF9B1" w14:textId="77777777" w:rsidR="00291FE9" w:rsidRPr="007D6822" w:rsidRDefault="00291FE9" w:rsidP="005B7C99">
            <w:pPr>
              <w:pStyle w:val="Text"/>
              <w:keepNext/>
              <w:spacing w:before="0"/>
              <w:jc w:val="left"/>
              <w:rPr>
                <w:bCs/>
                <w:sz w:val="22"/>
                <w:szCs w:val="22"/>
                <w:lang w:val="en-GB"/>
              </w:rPr>
            </w:pPr>
            <w:r w:rsidRPr="007D6822">
              <w:rPr>
                <w:bCs/>
                <w:sz w:val="22"/>
                <w:szCs w:val="22"/>
                <w:lang w:val="el-GR"/>
              </w:rPr>
              <w:t xml:space="preserve">Ανταπόκριση </w:t>
            </w:r>
            <w:r w:rsidRPr="007D6822">
              <w:rPr>
                <w:bCs/>
                <w:sz w:val="22"/>
                <w:szCs w:val="22"/>
                <w:lang w:val="en-GB"/>
              </w:rPr>
              <w:t>(95% CI)</w:t>
            </w:r>
          </w:p>
        </w:tc>
        <w:tc>
          <w:tcPr>
            <w:tcW w:w="1101" w:type="pct"/>
          </w:tcPr>
          <w:p w14:paraId="6603E58C"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44</w:t>
            </w:r>
            <w:r w:rsidRPr="007D6822">
              <w:rPr>
                <w:bCs/>
                <w:sz w:val="22"/>
                <w:szCs w:val="22"/>
                <w:lang w:val="el-GR"/>
              </w:rPr>
              <w:t>,</w:t>
            </w:r>
            <w:r w:rsidRPr="007D6822">
              <w:rPr>
                <w:bCs/>
                <w:sz w:val="22"/>
                <w:szCs w:val="22"/>
                <w:lang w:val="en-GB"/>
              </w:rPr>
              <w:t>3</w:t>
            </w:r>
            <w:r w:rsidRPr="007D6822">
              <w:rPr>
                <w:bCs/>
                <w:sz w:val="22"/>
                <w:szCs w:val="22"/>
                <w:vertAlign w:val="superscript"/>
                <w:lang w:val="en-GB"/>
              </w:rPr>
              <w:t>1</w:t>
            </w:r>
            <w:r w:rsidRPr="007D6822">
              <w:rPr>
                <w:bCs/>
                <w:sz w:val="22"/>
                <w:szCs w:val="22"/>
                <w:lang w:val="en-GB"/>
              </w:rPr>
              <w:t xml:space="preserve"> (38</w:t>
            </w:r>
            <w:r w:rsidRPr="007D6822">
              <w:rPr>
                <w:bCs/>
                <w:sz w:val="22"/>
                <w:szCs w:val="22"/>
                <w:lang w:val="el-GR"/>
              </w:rPr>
              <w:t>,</w:t>
            </w:r>
            <w:r w:rsidRPr="007D6822">
              <w:rPr>
                <w:bCs/>
                <w:sz w:val="22"/>
                <w:szCs w:val="22"/>
                <w:lang w:val="en-GB"/>
              </w:rPr>
              <w:t>4</w:t>
            </w:r>
            <w:r w:rsidRPr="007D6822">
              <w:rPr>
                <w:bCs/>
                <w:sz w:val="22"/>
                <w:szCs w:val="22"/>
                <w:lang w:val="el-GR"/>
              </w:rPr>
              <w:t>,</w:t>
            </w:r>
            <w:r w:rsidRPr="007D6822">
              <w:rPr>
                <w:bCs/>
                <w:sz w:val="22"/>
                <w:szCs w:val="22"/>
                <w:lang w:val="en-GB"/>
              </w:rPr>
              <w:t>50</w:t>
            </w:r>
            <w:r w:rsidRPr="007D6822">
              <w:rPr>
                <w:bCs/>
                <w:sz w:val="22"/>
                <w:szCs w:val="22"/>
                <w:lang w:val="el-GR"/>
              </w:rPr>
              <w:t>,</w:t>
            </w:r>
            <w:r w:rsidRPr="007D6822">
              <w:rPr>
                <w:bCs/>
                <w:sz w:val="22"/>
                <w:szCs w:val="22"/>
                <w:lang w:val="en-GB"/>
              </w:rPr>
              <w:t>3)</w:t>
            </w:r>
          </w:p>
        </w:tc>
        <w:tc>
          <w:tcPr>
            <w:tcW w:w="1125" w:type="pct"/>
          </w:tcPr>
          <w:p w14:paraId="3E8A1B6E"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42</w:t>
            </w:r>
            <w:r w:rsidRPr="007D6822">
              <w:rPr>
                <w:bCs/>
                <w:sz w:val="22"/>
                <w:szCs w:val="22"/>
                <w:lang w:val="el-GR"/>
              </w:rPr>
              <w:t>,</w:t>
            </w:r>
            <w:r w:rsidRPr="007D6822">
              <w:rPr>
                <w:bCs/>
                <w:sz w:val="22"/>
                <w:szCs w:val="22"/>
                <w:lang w:val="en-GB"/>
              </w:rPr>
              <w:t>7</w:t>
            </w:r>
            <w:r w:rsidRPr="007D6822">
              <w:rPr>
                <w:bCs/>
                <w:sz w:val="22"/>
                <w:szCs w:val="22"/>
                <w:vertAlign w:val="superscript"/>
                <w:lang w:val="en-GB"/>
              </w:rPr>
              <w:t>1</w:t>
            </w:r>
            <w:r w:rsidRPr="007D6822">
              <w:rPr>
                <w:bCs/>
                <w:sz w:val="22"/>
                <w:szCs w:val="22"/>
                <w:lang w:val="en-GB"/>
              </w:rPr>
              <w:t xml:space="preserve"> (36</w:t>
            </w:r>
            <w:r w:rsidRPr="007D6822">
              <w:rPr>
                <w:bCs/>
                <w:sz w:val="22"/>
                <w:szCs w:val="22"/>
                <w:lang w:val="el-GR"/>
              </w:rPr>
              <w:t>,</w:t>
            </w:r>
            <w:r w:rsidRPr="007D6822">
              <w:rPr>
                <w:bCs/>
                <w:sz w:val="22"/>
                <w:szCs w:val="22"/>
                <w:lang w:val="en-GB"/>
              </w:rPr>
              <w:t>8</w:t>
            </w:r>
            <w:r w:rsidRPr="007D6822">
              <w:rPr>
                <w:bCs/>
                <w:sz w:val="22"/>
                <w:szCs w:val="22"/>
                <w:lang w:val="el-GR"/>
              </w:rPr>
              <w:t>,</w:t>
            </w:r>
            <w:r w:rsidRPr="007D6822">
              <w:rPr>
                <w:bCs/>
                <w:sz w:val="22"/>
                <w:szCs w:val="22"/>
                <w:lang w:val="en-GB"/>
              </w:rPr>
              <w:t xml:space="preserve"> 48</w:t>
            </w:r>
            <w:r w:rsidRPr="007D6822">
              <w:rPr>
                <w:bCs/>
                <w:sz w:val="22"/>
                <w:szCs w:val="22"/>
                <w:lang w:val="el-GR"/>
              </w:rPr>
              <w:t>,</w:t>
            </w:r>
            <w:r w:rsidRPr="007D6822">
              <w:rPr>
                <w:bCs/>
                <w:sz w:val="22"/>
                <w:szCs w:val="22"/>
                <w:lang w:val="en-GB"/>
              </w:rPr>
              <w:t>7)</w:t>
            </w:r>
          </w:p>
        </w:tc>
        <w:tc>
          <w:tcPr>
            <w:tcW w:w="1124" w:type="pct"/>
          </w:tcPr>
          <w:p w14:paraId="534B1032"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22</w:t>
            </w:r>
            <w:r w:rsidRPr="007D6822">
              <w:rPr>
                <w:bCs/>
                <w:sz w:val="22"/>
                <w:szCs w:val="22"/>
                <w:lang w:val="el-GR"/>
              </w:rPr>
              <w:t>,</w:t>
            </w:r>
            <w:r w:rsidRPr="007D6822">
              <w:rPr>
                <w:bCs/>
                <w:sz w:val="22"/>
                <w:szCs w:val="22"/>
                <w:lang w:val="en-GB"/>
              </w:rPr>
              <w:t>3 (17</w:t>
            </w:r>
            <w:r w:rsidRPr="007D6822">
              <w:rPr>
                <w:bCs/>
                <w:sz w:val="22"/>
                <w:szCs w:val="22"/>
                <w:lang w:val="el-GR"/>
              </w:rPr>
              <w:t>,</w:t>
            </w:r>
            <w:r w:rsidRPr="007D6822">
              <w:rPr>
                <w:bCs/>
                <w:sz w:val="22"/>
                <w:szCs w:val="22"/>
                <w:lang w:val="en-GB"/>
              </w:rPr>
              <w:t>6</w:t>
            </w:r>
            <w:r w:rsidRPr="007D6822">
              <w:rPr>
                <w:bCs/>
                <w:sz w:val="22"/>
                <w:szCs w:val="22"/>
                <w:lang w:val="el-GR"/>
              </w:rPr>
              <w:t>,</w:t>
            </w:r>
            <w:r w:rsidRPr="007D6822">
              <w:rPr>
                <w:bCs/>
                <w:sz w:val="22"/>
                <w:szCs w:val="22"/>
                <w:lang w:val="en-GB"/>
              </w:rPr>
              <w:t xml:space="preserve"> 27</w:t>
            </w:r>
            <w:r w:rsidRPr="007D6822">
              <w:rPr>
                <w:bCs/>
                <w:sz w:val="22"/>
                <w:szCs w:val="22"/>
                <w:lang w:val="el-GR"/>
              </w:rPr>
              <w:t>,</w:t>
            </w:r>
            <w:r w:rsidRPr="007D6822">
              <w:rPr>
                <w:bCs/>
                <w:sz w:val="22"/>
                <w:szCs w:val="22"/>
                <w:lang w:val="en-GB"/>
              </w:rPr>
              <w:t>6)</w:t>
            </w:r>
          </w:p>
        </w:tc>
      </w:tr>
      <w:tr w:rsidR="00291FE9" w:rsidRPr="007D6822" w14:paraId="5DB7C25F" w14:textId="77777777" w:rsidTr="009C5DEB">
        <w:tc>
          <w:tcPr>
            <w:tcW w:w="1650" w:type="pct"/>
          </w:tcPr>
          <w:p w14:paraId="364F0AE6" w14:textId="77777777" w:rsidR="00291FE9" w:rsidRPr="007D6822" w:rsidRDefault="00291FE9" w:rsidP="005B7C99">
            <w:pPr>
              <w:pStyle w:val="Text"/>
              <w:keepNext/>
              <w:spacing w:before="0"/>
              <w:jc w:val="left"/>
              <w:rPr>
                <w:b/>
                <w:bCs/>
                <w:sz w:val="22"/>
                <w:szCs w:val="22"/>
                <w:lang w:val="el-GR"/>
              </w:rPr>
            </w:pPr>
            <w:r w:rsidRPr="007D6822">
              <w:rPr>
                <w:b/>
                <w:bCs/>
                <w:sz w:val="22"/>
                <w:szCs w:val="22"/>
              </w:rPr>
              <w:t>MMR</w:t>
            </w:r>
            <w:r w:rsidRPr="007D6822">
              <w:rPr>
                <w:b/>
                <w:bCs/>
                <w:sz w:val="22"/>
                <w:szCs w:val="22"/>
                <w:lang w:val="el-GR"/>
              </w:rPr>
              <w:t xml:space="preserve"> στους 24</w:t>
            </w:r>
            <w:r w:rsidRPr="007D6822">
              <w:rPr>
                <w:b/>
                <w:bCs/>
                <w:sz w:val="22"/>
                <w:szCs w:val="22"/>
              </w:rPr>
              <w:t> </w:t>
            </w:r>
            <w:r w:rsidRPr="007D6822">
              <w:rPr>
                <w:b/>
                <w:bCs/>
                <w:sz w:val="22"/>
                <w:szCs w:val="22"/>
                <w:lang w:val="el-GR"/>
              </w:rPr>
              <w:t>μήνες</w:t>
            </w:r>
          </w:p>
        </w:tc>
        <w:tc>
          <w:tcPr>
            <w:tcW w:w="1101" w:type="pct"/>
          </w:tcPr>
          <w:p w14:paraId="1161F3D9" w14:textId="77777777" w:rsidR="00291FE9" w:rsidRPr="007D6822" w:rsidRDefault="00291FE9" w:rsidP="005B7C99">
            <w:pPr>
              <w:pStyle w:val="Text"/>
              <w:keepNext/>
              <w:spacing w:before="0"/>
              <w:jc w:val="center"/>
              <w:rPr>
                <w:sz w:val="22"/>
                <w:szCs w:val="22"/>
                <w:lang w:val="el-GR"/>
              </w:rPr>
            </w:pPr>
          </w:p>
        </w:tc>
        <w:tc>
          <w:tcPr>
            <w:tcW w:w="1125" w:type="pct"/>
          </w:tcPr>
          <w:p w14:paraId="75D49196" w14:textId="77777777" w:rsidR="00291FE9" w:rsidRPr="007D6822" w:rsidRDefault="00291FE9" w:rsidP="005B7C99">
            <w:pPr>
              <w:pStyle w:val="Text"/>
              <w:keepNext/>
              <w:spacing w:before="0"/>
              <w:jc w:val="center"/>
              <w:rPr>
                <w:sz w:val="22"/>
                <w:szCs w:val="22"/>
                <w:lang w:val="el-GR"/>
              </w:rPr>
            </w:pPr>
          </w:p>
        </w:tc>
        <w:tc>
          <w:tcPr>
            <w:tcW w:w="1124" w:type="pct"/>
          </w:tcPr>
          <w:p w14:paraId="76E22BD0" w14:textId="77777777" w:rsidR="00291FE9" w:rsidRPr="007D6822" w:rsidRDefault="00291FE9" w:rsidP="005B7C99">
            <w:pPr>
              <w:pStyle w:val="Text"/>
              <w:keepNext/>
              <w:tabs>
                <w:tab w:val="left" w:pos="438"/>
                <w:tab w:val="center" w:pos="937"/>
              </w:tabs>
              <w:spacing w:before="0"/>
              <w:jc w:val="center"/>
              <w:rPr>
                <w:bCs/>
                <w:sz w:val="22"/>
                <w:szCs w:val="22"/>
                <w:lang w:val="el-GR"/>
              </w:rPr>
            </w:pPr>
          </w:p>
        </w:tc>
      </w:tr>
      <w:tr w:rsidR="00291FE9" w:rsidRPr="007D6822" w14:paraId="6515E1F5" w14:textId="77777777" w:rsidTr="009C5DEB">
        <w:tc>
          <w:tcPr>
            <w:tcW w:w="1650" w:type="pct"/>
          </w:tcPr>
          <w:p w14:paraId="6DA8A16F" w14:textId="77777777" w:rsidR="00291FE9" w:rsidRPr="007D6822" w:rsidRDefault="00291FE9" w:rsidP="005B7C99">
            <w:pPr>
              <w:pStyle w:val="Text"/>
              <w:keepNext/>
              <w:spacing w:before="0"/>
              <w:jc w:val="left"/>
              <w:rPr>
                <w:bCs/>
                <w:sz w:val="22"/>
                <w:szCs w:val="22"/>
                <w:lang w:val="en-GB"/>
              </w:rPr>
            </w:pPr>
            <w:r w:rsidRPr="007D6822">
              <w:rPr>
                <w:bCs/>
                <w:sz w:val="22"/>
                <w:szCs w:val="22"/>
                <w:lang w:val="el-GR"/>
              </w:rPr>
              <w:t>Ανταπόκριση</w:t>
            </w:r>
            <w:r w:rsidRPr="007D6822">
              <w:rPr>
                <w:bCs/>
                <w:sz w:val="22"/>
                <w:szCs w:val="22"/>
                <w:lang w:val="en-GB"/>
              </w:rPr>
              <w:t xml:space="preserve"> (95% CI)</w:t>
            </w:r>
          </w:p>
        </w:tc>
        <w:tc>
          <w:tcPr>
            <w:tcW w:w="1101" w:type="pct"/>
          </w:tcPr>
          <w:p w14:paraId="794600E1"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61</w:t>
            </w:r>
            <w:r w:rsidRPr="007D6822">
              <w:rPr>
                <w:bCs/>
                <w:sz w:val="22"/>
                <w:szCs w:val="22"/>
                <w:lang w:val="el-GR"/>
              </w:rPr>
              <w:t>,</w:t>
            </w:r>
            <w:r w:rsidRPr="007D6822">
              <w:rPr>
                <w:bCs/>
                <w:sz w:val="22"/>
                <w:szCs w:val="22"/>
                <w:lang w:val="en-GB"/>
              </w:rPr>
              <w:t>7</w:t>
            </w:r>
            <w:r w:rsidRPr="007D6822">
              <w:rPr>
                <w:bCs/>
                <w:sz w:val="22"/>
                <w:szCs w:val="22"/>
                <w:vertAlign w:val="superscript"/>
                <w:lang w:val="en-GB"/>
              </w:rPr>
              <w:t xml:space="preserve">1 </w:t>
            </w:r>
            <w:r w:rsidRPr="007D6822">
              <w:rPr>
                <w:bCs/>
                <w:sz w:val="22"/>
                <w:szCs w:val="22"/>
                <w:lang w:val="en-GB"/>
              </w:rPr>
              <w:t>(55</w:t>
            </w:r>
            <w:r w:rsidRPr="007D6822">
              <w:rPr>
                <w:bCs/>
                <w:sz w:val="22"/>
                <w:szCs w:val="22"/>
                <w:lang w:val="el-GR"/>
              </w:rPr>
              <w:t>,</w:t>
            </w:r>
            <w:r w:rsidRPr="007D6822">
              <w:rPr>
                <w:bCs/>
                <w:sz w:val="22"/>
                <w:szCs w:val="22"/>
                <w:lang w:val="en-GB"/>
              </w:rPr>
              <w:t>8</w:t>
            </w:r>
            <w:r w:rsidRPr="007D6822">
              <w:rPr>
                <w:bCs/>
                <w:sz w:val="22"/>
                <w:szCs w:val="22"/>
                <w:lang w:val="el-GR"/>
              </w:rPr>
              <w:t>,</w:t>
            </w:r>
            <w:r w:rsidRPr="007D6822">
              <w:rPr>
                <w:bCs/>
                <w:sz w:val="22"/>
                <w:szCs w:val="22"/>
                <w:lang w:val="en-GB"/>
              </w:rPr>
              <w:t>67</w:t>
            </w:r>
            <w:r w:rsidRPr="007D6822">
              <w:rPr>
                <w:bCs/>
                <w:sz w:val="22"/>
                <w:szCs w:val="22"/>
                <w:lang w:val="el-GR"/>
              </w:rPr>
              <w:t>,</w:t>
            </w:r>
            <w:r w:rsidRPr="007D6822">
              <w:rPr>
                <w:bCs/>
                <w:sz w:val="22"/>
                <w:szCs w:val="22"/>
                <w:lang w:val="en-GB"/>
              </w:rPr>
              <w:t>4)</w:t>
            </w:r>
          </w:p>
        </w:tc>
        <w:tc>
          <w:tcPr>
            <w:tcW w:w="1125" w:type="pct"/>
          </w:tcPr>
          <w:p w14:paraId="0D9CA4C3"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59</w:t>
            </w:r>
            <w:r w:rsidRPr="007D6822">
              <w:rPr>
                <w:bCs/>
                <w:sz w:val="22"/>
                <w:szCs w:val="22"/>
                <w:lang w:val="el-GR"/>
              </w:rPr>
              <w:t>,</w:t>
            </w:r>
            <w:r w:rsidRPr="007D6822">
              <w:rPr>
                <w:bCs/>
                <w:sz w:val="22"/>
                <w:szCs w:val="22"/>
                <w:lang w:val="en-GB"/>
              </w:rPr>
              <w:t>1</w:t>
            </w:r>
            <w:r w:rsidRPr="007D6822">
              <w:rPr>
                <w:bCs/>
                <w:sz w:val="22"/>
                <w:szCs w:val="22"/>
                <w:vertAlign w:val="superscript"/>
                <w:lang w:val="en-GB"/>
              </w:rPr>
              <w:t xml:space="preserve">1 </w:t>
            </w:r>
            <w:r w:rsidRPr="007D6822">
              <w:rPr>
                <w:bCs/>
                <w:sz w:val="22"/>
                <w:szCs w:val="22"/>
                <w:lang w:val="en-GB"/>
              </w:rPr>
              <w:t>(53</w:t>
            </w:r>
            <w:r w:rsidRPr="007D6822">
              <w:rPr>
                <w:bCs/>
                <w:sz w:val="22"/>
                <w:szCs w:val="22"/>
                <w:lang w:val="el-GR"/>
              </w:rPr>
              <w:t>,</w:t>
            </w:r>
            <w:r w:rsidRPr="007D6822">
              <w:rPr>
                <w:bCs/>
                <w:sz w:val="22"/>
                <w:szCs w:val="22"/>
                <w:lang w:val="en-GB"/>
              </w:rPr>
              <w:t>1</w:t>
            </w:r>
            <w:r w:rsidRPr="007D6822">
              <w:rPr>
                <w:bCs/>
                <w:sz w:val="22"/>
                <w:szCs w:val="22"/>
                <w:lang w:val="el-GR"/>
              </w:rPr>
              <w:t>,</w:t>
            </w:r>
            <w:r w:rsidRPr="007D6822">
              <w:rPr>
                <w:bCs/>
                <w:sz w:val="22"/>
                <w:szCs w:val="22"/>
                <w:lang w:val="en-GB"/>
              </w:rPr>
              <w:t xml:space="preserve"> 64</w:t>
            </w:r>
            <w:r w:rsidRPr="007D6822">
              <w:rPr>
                <w:bCs/>
                <w:sz w:val="22"/>
                <w:szCs w:val="22"/>
                <w:lang w:val="el-GR"/>
              </w:rPr>
              <w:t>,</w:t>
            </w:r>
            <w:r w:rsidRPr="007D6822">
              <w:rPr>
                <w:bCs/>
                <w:sz w:val="22"/>
                <w:szCs w:val="22"/>
                <w:lang w:val="en-GB"/>
              </w:rPr>
              <w:t>9)</w:t>
            </w:r>
          </w:p>
        </w:tc>
        <w:tc>
          <w:tcPr>
            <w:tcW w:w="1124" w:type="pct"/>
          </w:tcPr>
          <w:p w14:paraId="4D698B68" w14:textId="77777777" w:rsidR="00291FE9" w:rsidRPr="007D6822" w:rsidRDefault="00291FE9" w:rsidP="005B7C99">
            <w:pPr>
              <w:pStyle w:val="Text"/>
              <w:keepNext/>
              <w:tabs>
                <w:tab w:val="left" w:pos="438"/>
                <w:tab w:val="center" w:pos="937"/>
              </w:tabs>
              <w:spacing w:before="0"/>
              <w:jc w:val="center"/>
              <w:rPr>
                <w:bCs/>
                <w:sz w:val="22"/>
                <w:szCs w:val="22"/>
                <w:lang w:val="en-GB"/>
              </w:rPr>
            </w:pPr>
            <w:r w:rsidRPr="007D6822">
              <w:rPr>
                <w:bCs/>
                <w:sz w:val="22"/>
                <w:szCs w:val="22"/>
                <w:lang w:val="en-GB"/>
              </w:rPr>
              <w:t>37</w:t>
            </w:r>
            <w:r w:rsidRPr="007D6822">
              <w:rPr>
                <w:bCs/>
                <w:sz w:val="22"/>
                <w:szCs w:val="22"/>
                <w:lang w:val="el-GR"/>
              </w:rPr>
              <w:t>,</w:t>
            </w:r>
            <w:r w:rsidRPr="007D6822">
              <w:rPr>
                <w:bCs/>
                <w:sz w:val="22"/>
                <w:szCs w:val="22"/>
                <w:lang w:val="en-GB"/>
              </w:rPr>
              <w:t>5 (31</w:t>
            </w:r>
            <w:r w:rsidRPr="007D6822">
              <w:rPr>
                <w:bCs/>
                <w:sz w:val="22"/>
                <w:szCs w:val="22"/>
                <w:lang w:val="el-GR"/>
              </w:rPr>
              <w:t>,</w:t>
            </w:r>
            <w:r w:rsidRPr="007D6822">
              <w:rPr>
                <w:bCs/>
                <w:sz w:val="22"/>
                <w:szCs w:val="22"/>
                <w:lang w:val="en-GB"/>
              </w:rPr>
              <w:t>8</w:t>
            </w:r>
            <w:r w:rsidRPr="007D6822">
              <w:rPr>
                <w:bCs/>
                <w:sz w:val="22"/>
                <w:szCs w:val="22"/>
                <w:lang w:val="el-GR"/>
              </w:rPr>
              <w:t>,</w:t>
            </w:r>
            <w:r w:rsidRPr="007D6822">
              <w:rPr>
                <w:bCs/>
                <w:sz w:val="22"/>
                <w:szCs w:val="22"/>
                <w:lang w:val="en-GB"/>
              </w:rPr>
              <w:t xml:space="preserve"> 43</w:t>
            </w:r>
            <w:r w:rsidRPr="007D6822">
              <w:rPr>
                <w:bCs/>
                <w:sz w:val="22"/>
                <w:szCs w:val="22"/>
                <w:lang w:val="el-GR"/>
              </w:rPr>
              <w:t>,</w:t>
            </w:r>
            <w:r w:rsidRPr="007D6822">
              <w:rPr>
                <w:bCs/>
                <w:sz w:val="22"/>
                <w:szCs w:val="22"/>
                <w:lang w:val="en-GB"/>
              </w:rPr>
              <w:t>4)</w:t>
            </w:r>
          </w:p>
        </w:tc>
      </w:tr>
      <w:tr w:rsidR="00291FE9" w:rsidRPr="007D6822" w14:paraId="51767704" w14:textId="77777777" w:rsidTr="009C5DEB">
        <w:tc>
          <w:tcPr>
            <w:tcW w:w="1650" w:type="pct"/>
          </w:tcPr>
          <w:p w14:paraId="138A514B" w14:textId="77777777" w:rsidR="00291FE9" w:rsidRPr="007D6822" w:rsidRDefault="00291FE9" w:rsidP="005B7C99">
            <w:pPr>
              <w:pStyle w:val="Text"/>
              <w:keepNext/>
              <w:spacing w:before="0"/>
              <w:jc w:val="left"/>
              <w:rPr>
                <w:b/>
                <w:bCs/>
                <w:sz w:val="22"/>
                <w:szCs w:val="22"/>
                <w:lang w:val="el-GR"/>
              </w:rPr>
            </w:pPr>
            <w:r w:rsidRPr="007D6822">
              <w:rPr>
                <w:b/>
                <w:bCs/>
                <w:sz w:val="22"/>
                <w:szCs w:val="22"/>
              </w:rPr>
              <w:t>MMR</w:t>
            </w:r>
            <w:r w:rsidRPr="007D6822">
              <w:rPr>
                <w:b/>
                <w:bCs/>
                <w:sz w:val="22"/>
                <w:szCs w:val="22"/>
                <w:lang w:val="el-GR"/>
              </w:rPr>
              <w:t xml:space="preserve"> στους 36 μήνες</w:t>
            </w:r>
            <w:r w:rsidRPr="007D6822">
              <w:rPr>
                <w:b/>
                <w:bCs/>
                <w:sz w:val="22"/>
                <w:szCs w:val="22"/>
                <w:vertAlign w:val="superscript"/>
                <w:lang w:val="el-GR"/>
              </w:rPr>
              <w:t xml:space="preserve"> 2</w:t>
            </w:r>
          </w:p>
        </w:tc>
        <w:tc>
          <w:tcPr>
            <w:tcW w:w="1101" w:type="pct"/>
          </w:tcPr>
          <w:p w14:paraId="3C5D6331" w14:textId="77777777" w:rsidR="00291FE9" w:rsidRPr="007D6822" w:rsidRDefault="00291FE9" w:rsidP="005B7C99">
            <w:pPr>
              <w:pStyle w:val="Text"/>
              <w:keepNext/>
              <w:spacing w:before="0"/>
              <w:jc w:val="center"/>
              <w:rPr>
                <w:sz w:val="22"/>
                <w:szCs w:val="22"/>
                <w:lang w:val="el-GR"/>
              </w:rPr>
            </w:pPr>
          </w:p>
        </w:tc>
        <w:tc>
          <w:tcPr>
            <w:tcW w:w="1125" w:type="pct"/>
          </w:tcPr>
          <w:p w14:paraId="65B32A70" w14:textId="77777777" w:rsidR="00291FE9" w:rsidRPr="007D6822" w:rsidRDefault="00291FE9" w:rsidP="005B7C99">
            <w:pPr>
              <w:pStyle w:val="Text"/>
              <w:keepNext/>
              <w:spacing w:before="0"/>
              <w:jc w:val="center"/>
              <w:rPr>
                <w:sz w:val="22"/>
                <w:szCs w:val="22"/>
                <w:lang w:val="el-GR"/>
              </w:rPr>
            </w:pPr>
          </w:p>
        </w:tc>
        <w:tc>
          <w:tcPr>
            <w:tcW w:w="1124" w:type="pct"/>
          </w:tcPr>
          <w:p w14:paraId="256FEA26" w14:textId="77777777" w:rsidR="00291FE9" w:rsidRPr="007D6822" w:rsidRDefault="00291FE9" w:rsidP="005B7C99">
            <w:pPr>
              <w:pStyle w:val="Text"/>
              <w:keepNext/>
              <w:spacing w:before="0"/>
              <w:jc w:val="center"/>
              <w:rPr>
                <w:bCs/>
                <w:sz w:val="22"/>
                <w:szCs w:val="22"/>
                <w:lang w:val="el-GR"/>
              </w:rPr>
            </w:pPr>
          </w:p>
        </w:tc>
      </w:tr>
      <w:tr w:rsidR="00291FE9" w:rsidRPr="007D6822" w14:paraId="1AA55504" w14:textId="77777777" w:rsidTr="009C5DEB">
        <w:tc>
          <w:tcPr>
            <w:tcW w:w="1650" w:type="pct"/>
          </w:tcPr>
          <w:p w14:paraId="48C0ABAB" w14:textId="77777777" w:rsidR="00291FE9" w:rsidRPr="007D6822" w:rsidRDefault="00291FE9" w:rsidP="005B7C99">
            <w:pPr>
              <w:pStyle w:val="Text"/>
              <w:keepNext/>
              <w:spacing w:before="0"/>
              <w:jc w:val="left"/>
              <w:rPr>
                <w:bCs/>
                <w:sz w:val="22"/>
                <w:szCs w:val="22"/>
                <w:lang w:val="en-GB"/>
              </w:rPr>
            </w:pPr>
            <w:r w:rsidRPr="007D6822">
              <w:rPr>
                <w:bCs/>
                <w:sz w:val="22"/>
                <w:szCs w:val="22"/>
                <w:lang w:val="el-GR"/>
              </w:rPr>
              <w:t>Ανταπόκριση</w:t>
            </w:r>
            <w:r w:rsidRPr="007D6822">
              <w:rPr>
                <w:bCs/>
                <w:sz w:val="22"/>
                <w:szCs w:val="22"/>
                <w:lang w:val="en-GB"/>
              </w:rPr>
              <w:t xml:space="preserve"> (95% CI)</w:t>
            </w:r>
          </w:p>
        </w:tc>
        <w:tc>
          <w:tcPr>
            <w:tcW w:w="1101" w:type="pct"/>
          </w:tcPr>
          <w:p w14:paraId="2286A972"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58</w:t>
            </w:r>
            <w:r w:rsidRPr="007D6822">
              <w:rPr>
                <w:bCs/>
                <w:sz w:val="22"/>
                <w:szCs w:val="22"/>
                <w:lang w:val="el-GR"/>
              </w:rPr>
              <w:t>,</w:t>
            </w:r>
            <w:r w:rsidRPr="007D6822">
              <w:rPr>
                <w:bCs/>
                <w:sz w:val="22"/>
                <w:szCs w:val="22"/>
                <w:lang w:val="en-GB"/>
              </w:rPr>
              <w:t>5</w:t>
            </w:r>
            <w:r w:rsidRPr="007D6822">
              <w:rPr>
                <w:bCs/>
                <w:sz w:val="22"/>
                <w:szCs w:val="22"/>
                <w:vertAlign w:val="superscript"/>
                <w:lang w:val="en-GB"/>
              </w:rPr>
              <w:t>1</w:t>
            </w:r>
            <w:r w:rsidRPr="007D6822">
              <w:rPr>
                <w:bCs/>
                <w:sz w:val="22"/>
                <w:szCs w:val="22"/>
                <w:lang w:val="en-GB"/>
              </w:rPr>
              <w:t xml:space="preserve"> (52</w:t>
            </w:r>
            <w:r w:rsidRPr="007D6822">
              <w:rPr>
                <w:bCs/>
                <w:sz w:val="22"/>
                <w:szCs w:val="22"/>
                <w:lang w:val="el-GR"/>
              </w:rPr>
              <w:t>,</w:t>
            </w:r>
            <w:r w:rsidRPr="007D6822">
              <w:rPr>
                <w:bCs/>
                <w:sz w:val="22"/>
                <w:szCs w:val="22"/>
                <w:lang w:val="en-GB"/>
              </w:rPr>
              <w:t>5</w:t>
            </w:r>
            <w:r w:rsidRPr="007D6822">
              <w:rPr>
                <w:bCs/>
                <w:sz w:val="22"/>
                <w:szCs w:val="22"/>
                <w:lang w:val="el-GR"/>
              </w:rPr>
              <w:t>,</w:t>
            </w:r>
            <w:r w:rsidRPr="007D6822">
              <w:rPr>
                <w:bCs/>
                <w:sz w:val="22"/>
                <w:szCs w:val="22"/>
                <w:lang w:val="en-GB"/>
              </w:rPr>
              <w:t xml:space="preserve"> 64</w:t>
            </w:r>
            <w:r w:rsidRPr="007D6822">
              <w:rPr>
                <w:bCs/>
                <w:sz w:val="22"/>
                <w:szCs w:val="22"/>
                <w:lang w:val="el-GR"/>
              </w:rPr>
              <w:t>,</w:t>
            </w:r>
            <w:r w:rsidRPr="007D6822">
              <w:rPr>
                <w:bCs/>
                <w:sz w:val="22"/>
                <w:szCs w:val="22"/>
                <w:lang w:val="en-GB"/>
              </w:rPr>
              <w:t>3)</w:t>
            </w:r>
          </w:p>
        </w:tc>
        <w:tc>
          <w:tcPr>
            <w:tcW w:w="1125" w:type="pct"/>
          </w:tcPr>
          <w:p w14:paraId="231F4A97"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57</w:t>
            </w:r>
            <w:r w:rsidRPr="007D6822">
              <w:rPr>
                <w:bCs/>
                <w:sz w:val="22"/>
                <w:szCs w:val="22"/>
                <w:lang w:val="el-GR"/>
              </w:rPr>
              <w:t>,</w:t>
            </w:r>
            <w:r w:rsidRPr="007D6822">
              <w:rPr>
                <w:bCs/>
                <w:sz w:val="22"/>
                <w:szCs w:val="22"/>
                <w:lang w:val="en-GB"/>
              </w:rPr>
              <w:t>3</w:t>
            </w:r>
            <w:r w:rsidRPr="007D6822">
              <w:rPr>
                <w:bCs/>
                <w:sz w:val="22"/>
                <w:szCs w:val="22"/>
                <w:vertAlign w:val="superscript"/>
                <w:lang w:val="en-GB"/>
              </w:rPr>
              <w:t>1</w:t>
            </w:r>
            <w:r w:rsidRPr="007D6822">
              <w:rPr>
                <w:bCs/>
                <w:sz w:val="22"/>
                <w:szCs w:val="22"/>
                <w:lang w:val="en-GB"/>
              </w:rPr>
              <w:t xml:space="preserve"> (51</w:t>
            </w:r>
            <w:r w:rsidRPr="007D6822">
              <w:rPr>
                <w:bCs/>
                <w:sz w:val="22"/>
                <w:szCs w:val="22"/>
                <w:lang w:val="el-GR"/>
              </w:rPr>
              <w:t>,</w:t>
            </w:r>
            <w:r w:rsidRPr="007D6822">
              <w:rPr>
                <w:bCs/>
                <w:sz w:val="22"/>
                <w:szCs w:val="22"/>
                <w:lang w:val="en-GB"/>
              </w:rPr>
              <w:t>3</w:t>
            </w:r>
            <w:r w:rsidRPr="007D6822">
              <w:rPr>
                <w:bCs/>
                <w:sz w:val="22"/>
                <w:szCs w:val="22"/>
                <w:lang w:val="el-GR"/>
              </w:rPr>
              <w:t>,</w:t>
            </w:r>
            <w:r w:rsidRPr="007D6822">
              <w:rPr>
                <w:bCs/>
                <w:sz w:val="22"/>
                <w:szCs w:val="22"/>
                <w:lang w:val="en-GB"/>
              </w:rPr>
              <w:t xml:space="preserve"> 63</w:t>
            </w:r>
            <w:r w:rsidRPr="007D6822">
              <w:rPr>
                <w:bCs/>
                <w:sz w:val="22"/>
                <w:szCs w:val="22"/>
                <w:lang w:val="el-GR"/>
              </w:rPr>
              <w:t>,</w:t>
            </w:r>
            <w:r w:rsidRPr="007D6822">
              <w:rPr>
                <w:bCs/>
                <w:sz w:val="22"/>
                <w:szCs w:val="22"/>
                <w:lang w:val="en-GB"/>
              </w:rPr>
              <w:t>2)</w:t>
            </w:r>
          </w:p>
        </w:tc>
        <w:tc>
          <w:tcPr>
            <w:tcW w:w="1124" w:type="pct"/>
          </w:tcPr>
          <w:p w14:paraId="027D43F9"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38</w:t>
            </w:r>
            <w:r w:rsidRPr="007D6822">
              <w:rPr>
                <w:bCs/>
                <w:sz w:val="22"/>
                <w:szCs w:val="22"/>
                <w:lang w:val="el-GR"/>
              </w:rPr>
              <w:t>,</w:t>
            </w:r>
            <w:r w:rsidRPr="007D6822">
              <w:rPr>
                <w:bCs/>
                <w:sz w:val="22"/>
                <w:szCs w:val="22"/>
                <w:lang w:val="en-GB"/>
              </w:rPr>
              <w:t>5 (32</w:t>
            </w:r>
            <w:r w:rsidRPr="007D6822">
              <w:rPr>
                <w:bCs/>
                <w:sz w:val="22"/>
                <w:szCs w:val="22"/>
                <w:lang w:val="el-GR"/>
              </w:rPr>
              <w:t>,</w:t>
            </w:r>
            <w:r w:rsidRPr="007D6822">
              <w:rPr>
                <w:bCs/>
                <w:sz w:val="22"/>
                <w:szCs w:val="22"/>
                <w:lang w:val="en-GB"/>
              </w:rPr>
              <w:t>8</w:t>
            </w:r>
            <w:r w:rsidRPr="007D6822">
              <w:rPr>
                <w:bCs/>
                <w:sz w:val="22"/>
                <w:szCs w:val="22"/>
                <w:lang w:val="el-GR"/>
              </w:rPr>
              <w:t>,</w:t>
            </w:r>
            <w:r w:rsidRPr="007D6822">
              <w:rPr>
                <w:bCs/>
                <w:sz w:val="22"/>
                <w:szCs w:val="22"/>
                <w:lang w:val="en-GB"/>
              </w:rPr>
              <w:t xml:space="preserve"> 44</w:t>
            </w:r>
            <w:r w:rsidRPr="007D6822">
              <w:rPr>
                <w:bCs/>
                <w:sz w:val="22"/>
                <w:szCs w:val="22"/>
                <w:lang w:val="el-GR"/>
              </w:rPr>
              <w:t>,</w:t>
            </w:r>
            <w:r w:rsidRPr="007D6822">
              <w:rPr>
                <w:bCs/>
                <w:sz w:val="22"/>
                <w:szCs w:val="22"/>
                <w:lang w:val="en-GB"/>
              </w:rPr>
              <w:t>5)</w:t>
            </w:r>
          </w:p>
        </w:tc>
      </w:tr>
      <w:tr w:rsidR="00291FE9" w:rsidRPr="007D6822" w14:paraId="11A030E9" w14:textId="77777777" w:rsidTr="009C5DEB">
        <w:tc>
          <w:tcPr>
            <w:tcW w:w="1650" w:type="pct"/>
          </w:tcPr>
          <w:p w14:paraId="53BB3EB7" w14:textId="77777777" w:rsidR="00291FE9" w:rsidRPr="007D6822" w:rsidRDefault="00291FE9" w:rsidP="005B7C99">
            <w:pPr>
              <w:pStyle w:val="Text"/>
              <w:keepNext/>
              <w:spacing w:before="0"/>
              <w:jc w:val="left"/>
              <w:rPr>
                <w:b/>
                <w:bCs/>
                <w:sz w:val="22"/>
                <w:szCs w:val="22"/>
                <w:lang w:val="el-GR"/>
              </w:rPr>
            </w:pPr>
            <w:r w:rsidRPr="007D6822">
              <w:rPr>
                <w:b/>
                <w:bCs/>
                <w:sz w:val="22"/>
                <w:szCs w:val="22"/>
              </w:rPr>
              <w:t>MMR</w:t>
            </w:r>
            <w:r w:rsidRPr="007D6822">
              <w:rPr>
                <w:b/>
                <w:bCs/>
                <w:sz w:val="22"/>
                <w:szCs w:val="22"/>
                <w:lang w:val="el-GR"/>
              </w:rPr>
              <w:t xml:space="preserve"> στους 48 μήνες </w:t>
            </w:r>
            <w:r w:rsidRPr="007D6822">
              <w:rPr>
                <w:bCs/>
                <w:sz w:val="22"/>
                <w:szCs w:val="22"/>
                <w:vertAlign w:val="superscript"/>
                <w:lang w:val="el-GR"/>
              </w:rPr>
              <w:t>3</w:t>
            </w:r>
          </w:p>
        </w:tc>
        <w:tc>
          <w:tcPr>
            <w:tcW w:w="1101" w:type="pct"/>
          </w:tcPr>
          <w:p w14:paraId="5161CF2B" w14:textId="77777777" w:rsidR="00291FE9" w:rsidRPr="007D6822" w:rsidRDefault="00291FE9" w:rsidP="005B7C99">
            <w:pPr>
              <w:pStyle w:val="Text"/>
              <w:keepNext/>
              <w:spacing w:before="0"/>
              <w:jc w:val="center"/>
              <w:rPr>
                <w:bCs/>
                <w:sz w:val="22"/>
                <w:szCs w:val="22"/>
                <w:lang w:val="el-GR"/>
              </w:rPr>
            </w:pPr>
          </w:p>
        </w:tc>
        <w:tc>
          <w:tcPr>
            <w:tcW w:w="1125" w:type="pct"/>
          </w:tcPr>
          <w:p w14:paraId="3055728C" w14:textId="77777777" w:rsidR="00291FE9" w:rsidRPr="007D6822" w:rsidRDefault="00291FE9" w:rsidP="005B7C99">
            <w:pPr>
              <w:pStyle w:val="Text"/>
              <w:keepNext/>
              <w:spacing w:before="0"/>
              <w:jc w:val="center"/>
              <w:rPr>
                <w:bCs/>
                <w:sz w:val="22"/>
                <w:szCs w:val="22"/>
                <w:lang w:val="el-GR"/>
              </w:rPr>
            </w:pPr>
          </w:p>
        </w:tc>
        <w:tc>
          <w:tcPr>
            <w:tcW w:w="1124" w:type="pct"/>
          </w:tcPr>
          <w:p w14:paraId="59183B1A" w14:textId="77777777" w:rsidR="00291FE9" w:rsidRPr="007D6822" w:rsidRDefault="00291FE9" w:rsidP="005B7C99">
            <w:pPr>
              <w:pStyle w:val="Text"/>
              <w:keepNext/>
              <w:spacing w:before="0"/>
              <w:jc w:val="center"/>
              <w:rPr>
                <w:bCs/>
                <w:sz w:val="22"/>
                <w:szCs w:val="22"/>
                <w:lang w:val="el-GR"/>
              </w:rPr>
            </w:pPr>
          </w:p>
        </w:tc>
      </w:tr>
      <w:tr w:rsidR="00291FE9" w:rsidRPr="007D6822" w14:paraId="3540702F" w14:textId="77777777" w:rsidTr="009C5DEB">
        <w:tc>
          <w:tcPr>
            <w:tcW w:w="1650" w:type="pct"/>
          </w:tcPr>
          <w:p w14:paraId="498113AA" w14:textId="77777777" w:rsidR="00291FE9" w:rsidRPr="007D6822" w:rsidRDefault="00291FE9" w:rsidP="005B7C99">
            <w:pPr>
              <w:pStyle w:val="Text"/>
              <w:keepNext/>
              <w:spacing w:before="0"/>
              <w:jc w:val="left"/>
              <w:rPr>
                <w:bCs/>
                <w:sz w:val="22"/>
                <w:szCs w:val="22"/>
                <w:lang w:val="el-GR"/>
              </w:rPr>
            </w:pPr>
            <w:r w:rsidRPr="007D6822">
              <w:rPr>
                <w:bCs/>
                <w:sz w:val="22"/>
                <w:szCs w:val="22"/>
                <w:lang w:val="el-GR"/>
              </w:rPr>
              <w:t>Ανταπόκριση (95% CI)</w:t>
            </w:r>
          </w:p>
        </w:tc>
        <w:tc>
          <w:tcPr>
            <w:tcW w:w="1101" w:type="pct"/>
          </w:tcPr>
          <w:p w14:paraId="77DC435C"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5</w:t>
            </w:r>
            <w:r w:rsidRPr="007D6822">
              <w:rPr>
                <w:bCs/>
                <w:sz w:val="22"/>
                <w:szCs w:val="22"/>
                <w:lang w:val="el-GR"/>
              </w:rPr>
              <w:t>9</w:t>
            </w:r>
            <w:r w:rsidRPr="007D6822">
              <w:rPr>
                <w:bCs/>
                <w:sz w:val="22"/>
                <w:szCs w:val="22"/>
                <w:lang w:val="en-GB"/>
              </w:rPr>
              <w:t>,9 (5</w:t>
            </w:r>
            <w:r w:rsidRPr="007D6822">
              <w:rPr>
                <w:bCs/>
                <w:sz w:val="22"/>
                <w:szCs w:val="22"/>
                <w:lang w:val="el-GR"/>
              </w:rPr>
              <w:t>4</w:t>
            </w:r>
            <w:r w:rsidRPr="007D6822">
              <w:rPr>
                <w:bCs/>
                <w:sz w:val="22"/>
                <w:szCs w:val="22"/>
                <w:lang w:val="en-GB"/>
              </w:rPr>
              <w:t>,</w:t>
            </w:r>
            <w:r w:rsidRPr="007D6822">
              <w:rPr>
                <w:bCs/>
                <w:sz w:val="22"/>
                <w:szCs w:val="22"/>
                <w:lang w:val="el-GR"/>
              </w:rPr>
              <w:t>0</w:t>
            </w:r>
            <w:r w:rsidRPr="007D6822">
              <w:rPr>
                <w:bCs/>
                <w:sz w:val="22"/>
                <w:szCs w:val="22"/>
                <w:lang w:val="en-GB"/>
              </w:rPr>
              <w:t>, 6</w:t>
            </w:r>
            <w:r w:rsidRPr="007D6822">
              <w:rPr>
                <w:bCs/>
                <w:sz w:val="22"/>
                <w:szCs w:val="22"/>
                <w:lang w:val="el-GR"/>
              </w:rPr>
              <w:t>5</w:t>
            </w:r>
            <w:r w:rsidRPr="007D6822">
              <w:rPr>
                <w:bCs/>
                <w:sz w:val="22"/>
                <w:szCs w:val="22"/>
                <w:lang w:val="en-GB"/>
              </w:rPr>
              <w:t>,</w:t>
            </w:r>
            <w:r w:rsidRPr="007D6822">
              <w:rPr>
                <w:bCs/>
                <w:sz w:val="22"/>
                <w:szCs w:val="22"/>
                <w:lang w:val="el-GR"/>
              </w:rPr>
              <w:t>7</w:t>
            </w:r>
            <w:r w:rsidRPr="007D6822">
              <w:rPr>
                <w:bCs/>
                <w:sz w:val="22"/>
                <w:szCs w:val="22"/>
                <w:lang w:val="en-GB"/>
              </w:rPr>
              <w:t>)</w:t>
            </w:r>
          </w:p>
        </w:tc>
        <w:tc>
          <w:tcPr>
            <w:tcW w:w="1125" w:type="pct"/>
          </w:tcPr>
          <w:p w14:paraId="5811221F"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5</w:t>
            </w:r>
            <w:r w:rsidRPr="007D6822">
              <w:rPr>
                <w:bCs/>
                <w:sz w:val="22"/>
                <w:szCs w:val="22"/>
                <w:lang w:val="el-GR"/>
              </w:rPr>
              <w:t>5</w:t>
            </w:r>
            <w:r w:rsidRPr="007D6822">
              <w:rPr>
                <w:bCs/>
                <w:sz w:val="22"/>
                <w:szCs w:val="22"/>
                <w:lang w:val="en-GB"/>
              </w:rPr>
              <w:t>,</w:t>
            </w:r>
            <w:r w:rsidRPr="007D6822">
              <w:rPr>
                <w:bCs/>
                <w:sz w:val="22"/>
                <w:szCs w:val="22"/>
                <w:lang w:val="el-GR"/>
              </w:rPr>
              <w:t>2</w:t>
            </w:r>
            <w:r w:rsidRPr="007D6822">
              <w:rPr>
                <w:bCs/>
                <w:sz w:val="22"/>
                <w:szCs w:val="22"/>
                <w:lang w:val="en-GB"/>
              </w:rPr>
              <w:t xml:space="preserve"> (</w:t>
            </w:r>
            <w:r w:rsidRPr="007D6822">
              <w:rPr>
                <w:bCs/>
                <w:sz w:val="22"/>
                <w:szCs w:val="22"/>
                <w:lang w:val="el-GR"/>
              </w:rPr>
              <w:t>49,1</w:t>
            </w:r>
            <w:r w:rsidRPr="007D6822">
              <w:rPr>
                <w:bCs/>
                <w:sz w:val="22"/>
                <w:szCs w:val="22"/>
                <w:lang w:val="en-GB"/>
              </w:rPr>
              <w:t>, 6</w:t>
            </w:r>
            <w:r w:rsidRPr="007D6822">
              <w:rPr>
                <w:bCs/>
                <w:sz w:val="22"/>
                <w:szCs w:val="22"/>
                <w:lang w:val="el-GR"/>
              </w:rPr>
              <w:t>1</w:t>
            </w:r>
            <w:r w:rsidRPr="007D6822">
              <w:rPr>
                <w:bCs/>
                <w:sz w:val="22"/>
                <w:szCs w:val="22"/>
                <w:lang w:val="en-GB"/>
              </w:rPr>
              <w:t>,</w:t>
            </w:r>
            <w:r w:rsidRPr="007D6822">
              <w:rPr>
                <w:bCs/>
                <w:sz w:val="22"/>
                <w:szCs w:val="22"/>
                <w:lang w:val="el-GR"/>
              </w:rPr>
              <w:t>1</w:t>
            </w:r>
            <w:r w:rsidRPr="007D6822">
              <w:rPr>
                <w:bCs/>
                <w:sz w:val="22"/>
                <w:szCs w:val="22"/>
                <w:lang w:val="en-GB"/>
              </w:rPr>
              <w:t>)</w:t>
            </w:r>
          </w:p>
        </w:tc>
        <w:tc>
          <w:tcPr>
            <w:tcW w:w="1124" w:type="pct"/>
          </w:tcPr>
          <w:p w14:paraId="2456E94A" w14:textId="77777777" w:rsidR="00291FE9" w:rsidRPr="007D6822" w:rsidRDefault="00291FE9" w:rsidP="005B7C99">
            <w:pPr>
              <w:pStyle w:val="Text"/>
              <w:keepNext/>
              <w:spacing w:before="0"/>
              <w:jc w:val="center"/>
              <w:rPr>
                <w:bCs/>
                <w:sz w:val="22"/>
                <w:szCs w:val="22"/>
                <w:lang w:val="en-GB"/>
              </w:rPr>
            </w:pPr>
            <w:r w:rsidRPr="007D6822">
              <w:rPr>
                <w:bCs/>
                <w:sz w:val="22"/>
                <w:szCs w:val="22"/>
                <w:lang w:val="el-GR"/>
              </w:rPr>
              <w:t>4</w:t>
            </w:r>
            <w:r w:rsidRPr="007D6822">
              <w:rPr>
                <w:bCs/>
                <w:sz w:val="22"/>
                <w:szCs w:val="22"/>
                <w:lang w:val="en-GB"/>
              </w:rPr>
              <w:t>3</w:t>
            </w:r>
            <w:r w:rsidRPr="007D6822">
              <w:rPr>
                <w:bCs/>
                <w:sz w:val="22"/>
                <w:szCs w:val="22"/>
                <w:lang w:val="el-GR"/>
              </w:rPr>
              <w:t>,</w:t>
            </w:r>
            <w:r w:rsidRPr="007D6822">
              <w:rPr>
                <w:bCs/>
                <w:sz w:val="22"/>
                <w:szCs w:val="22"/>
                <w:lang w:val="en-GB"/>
              </w:rPr>
              <w:t>8 (</w:t>
            </w:r>
            <w:r w:rsidRPr="007D6822">
              <w:rPr>
                <w:bCs/>
                <w:sz w:val="22"/>
                <w:szCs w:val="22"/>
                <w:lang w:val="el-GR"/>
              </w:rPr>
              <w:t>38,0</w:t>
            </w:r>
            <w:r w:rsidRPr="007D6822">
              <w:rPr>
                <w:bCs/>
                <w:sz w:val="22"/>
                <w:szCs w:val="22"/>
                <w:lang w:val="en-GB"/>
              </w:rPr>
              <w:t xml:space="preserve">, </w:t>
            </w:r>
            <w:r w:rsidRPr="007D6822">
              <w:rPr>
                <w:bCs/>
                <w:sz w:val="22"/>
                <w:szCs w:val="22"/>
                <w:lang w:val="el-GR"/>
              </w:rPr>
              <w:t>49,8</w:t>
            </w:r>
            <w:r w:rsidRPr="007D6822">
              <w:rPr>
                <w:bCs/>
                <w:sz w:val="22"/>
                <w:szCs w:val="22"/>
                <w:lang w:val="en-GB"/>
              </w:rPr>
              <w:t>)</w:t>
            </w:r>
          </w:p>
        </w:tc>
      </w:tr>
      <w:tr w:rsidR="00291FE9" w:rsidRPr="007D6822" w14:paraId="24B77D4D" w14:textId="77777777" w:rsidTr="009C5DEB">
        <w:tc>
          <w:tcPr>
            <w:tcW w:w="1650" w:type="pct"/>
          </w:tcPr>
          <w:p w14:paraId="041C8CAD" w14:textId="77777777" w:rsidR="00291FE9" w:rsidRPr="007D6822" w:rsidRDefault="00291FE9" w:rsidP="005B7C99">
            <w:pPr>
              <w:pStyle w:val="Text"/>
              <w:keepNext/>
              <w:spacing w:before="0"/>
              <w:jc w:val="left"/>
              <w:rPr>
                <w:bCs/>
                <w:sz w:val="22"/>
                <w:szCs w:val="22"/>
                <w:lang w:val="el-GR"/>
              </w:rPr>
            </w:pPr>
            <w:r w:rsidRPr="007D6822">
              <w:rPr>
                <w:b/>
                <w:bCs/>
                <w:sz w:val="22"/>
                <w:szCs w:val="22"/>
              </w:rPr>
              <w:t>MMR</w:t>
            </w:r>
            <w:r w:rsidRPr="007D6822">
              <w:rPr>
                <w:b/>
                <w:bCs/>
                <w:sz w:val="22"/>
                <w:szCs w:val="22"/>
                <w:lang w:val="el-GR"/>
              </w:rPr>
              <w:t xml:space="preserve"> στους </w:t>
            </w:r>
            <w:r w:rsidRPr="007D6822">
              <w:rPr>
                <w:b/>
                <w:bCs/>
                <w:sz w:val="22"/>
                <w:szCs w:val="22"/>
              </w:rPr>
              <w:t>60</w:t>
            </w:r>
            <w:r w:rsidRPr="007D6822">
              <w:rPr>
                <w:b/>
                <w:bCs/>
                <w:sz w:val="22"/>
                <w:szCs w:val="22"/>
                <w:lang w:val="el-GR"/>
              </w:rPr>
              <w:t> μήνες</w:t>
            </w:r>
            <w:r w:rsidRPr="007D6822">
              <w:rPr>
                <w:b/>
                <w:bCs/>
                <w:sz w:val="22"/>
                <w:szCs w:val="22"/>
                <w:lang w:val="en-GB"/>
              </w:rPr>
              <w:t xml:space="preserve"> </w:t>
            </w:r>
            <w:r w:rsidRPr="007D6822">
              <w:rPr>
                <w:bCs/>
                <w:sz w:val="22"/>
                <w:szCs w:val="22"/>
                <w:vertAlign w:val="superscript"/>
              </w:rPr>
              <w:t>4</w:t>
            </w:r>
          </w:p>
        </w:tc>
        <w:tc>
          <w:tcPr>
            <w:tcW w:w="1101" w:type="pct"/>
          </w:tcPr>
          <w:p w14:paraId="564D74E8" w14:textId="77777777" w:rsidR="00291FE9" w:rsidRPr="007D6822" w:rsidRDefault="00291FE9" w:rsidP="005B7C99">
            <w:pPr>
              <w:pStyle w:val="Text"/>
              <w:keepNext/>
              <w:spacing w:before="0"/>
              <w:jc w:val="center"/>
              <w:rPr>
                <w:bCs/>
                <w:sz w:val="22"/>
                <w:szCs w:val="22"/>
                <w:lang w:val="el-GR"/>
              </w:rPr>
            </w:pPr>
          </w:p>
        </w:tc>
        <w:tc>
          <w:tcPr>
            <w:tcW w:w="1125" w:type="pct"/>
          </w:tcPr>
          <w:p w14:paraId="748ABAA0" w14:textId="77777777" w:rsidR="00291FE9" w:rsidRPr="007D6822" w:rsidRDefault="00291FE9" w:rsidP="005B7C99">
            <w:pPr>
              <w:pStyle w:val="Text"/>
              <w:keepNext/>
              <w:spacing w:before="0"/>
              <w:jc w:val="center"/>
              <w:rPr>
                <w:bCs/>
                <w:sz w:val="22"/>
                <w:szCs w:val="22"/>
                <w:lang w:val="el-GR"/>
              </w:rPr>
            </w:pPr>
          </w:p>
        </w:tc>
        <w:tc>
          <w:tcPr>
            <w:tcW w:w="1124" w:type="pct"/>
          </w:tcPr>
          <w:p w14:paraId="09267DDF" w14:textId="77777777" w:rsidR="00291FE9" w:rsidRPr="007D6822" w:rsidRDefault="00291FE9" w:rsidP="005B7C99">
            <w:pPr>
              <w:pStyle w:val="Text"/>
              <w:keepNext/>
              <w:spacing w:before="0"/>
              <w:jc w:val="center"/>
              <w:rPr>
                <w:bCs/>
                <w:sz w:val="22"/>
                <w:szCs w:val="22"/>
                <w:lang w:val="el-GR"/>
              </w:rPr>
            </w:pPr>
          </w:p>
        </w:tc>
      </w:tr>
      <w:tr w:rsidR="00291FE9" w:rsidRPr="007D6822" w14:paraId="0066A475" w14:textId="77777777" w:rsidTr="009C5DEB">
        <w:tc>
          <w:tcPr>
            <w:tcW w:w="1650" w:type="pct"/>
          </w:tcPr>
          <w:p w14:paraId="2E4EA9AC" w14:textId="77777777" w:rsidR="00291FE9" w:rsidRPr="007D6822" w:rsidRDefault="00291FE9" w:rsidP="005B7C99">
            <w:pPr>
              <w:pStyle w:val="Text"/>
              <w:keepNext/>
              <w:spacing w:before="0"/>
              <w:jc w:val="left"/>
              <w:rPr>
                <w:bCs/>
                <w:sz w:val="22"/>
                <w:szCs w:val="22"/>
                <w:lang w:val="el-GR"/>
              </w:rPr>
            </w:pPr>
            <w:r w:rsidRPr="007D6822">
              <w:rPr>
                <w:bCs/>
                <w:sz w:val="22"/>
                <w:szCs w:val="22"/>
                <w:lang w:val="el-GR"/>
              </w:rPr>
              <w:t>Ανταπόκριση (95% CI)</w:t>
            </w:r>
          </w:p>
        </w:tc>
        <w:tc>
          <w:tcPr>
            <w:tcW w:w="1101" w:type="pct"/>
          </w:tcPr>
          <w:p w14:paraId="1ACFF5E4"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62,8 (56,8, 68,4)</w:t>
            </w:r>
          </w:p>
        </w:tc>
        <w:tc>
          <w:tcPr>
            <w:tcW w:w="1125" w:type="pct"/>
          </w:tcPr>
          <w:p w14:paraId="3718ED77" w14:textId="77777777" w:rsidR="00291FE9" w:rsidRPr="007D6822" w:rsidRDefault="00291FE9" w:rsidP="005B7C99">
            <w:pPr>
              <w:pStyle w:val="Text"/>
              <w:keepNext/>
              <w:spacing w:before="0"/>
              <w:jc w:val="center"/>
              <w:rPr>
                <w:bCs/>
                <w:sz w:val="22"/>
                <w:szCs w:val="22"/>
                <w:lang w:val="en-GB"/>
              </w:rPr>
            </w:pPr>
            <w:r w:rsidRPr="007D6822">
              <w:rPr>
                <w:bCs/>
                <w:sz w:val="22"/>
                <w:szCs w:val="22"/>
                <w:lang w:val="en-GB"/>
              </w:rPr>
              <w:t>61,2 (55,2, 66,9)</w:t>
            </w:r>
          </w:p>
        </w:tc>
        <w:tc>
          <w:tcPr>
            <w:tcW w:w="1124" w:type="pct"/>
          </w:tcPr>
          <w:p w14:paraId="525ACC90" w14:textId="77777777" w:rsidR="00291FE9" w:rsidRPr="007D6822" w:rsidRDefault="00291FE9" w:rsidP="005B7C99">
            <w:pPr>
              <w:pStyle w:val="Text"/>
              <w:keepNext/>
              <w:spacing w:before="0"/>
              <w:jc w:val="center"/>
              <w:rPr>
                <w:bCs/>
                <w:sz w:val="22"/>
                <w:szCs w:val="22"/>
                <w:lang w:val="el-GR"/>
              </w:rPr>
            </w:pPr>
            <w:r w:rsidRPr="007D6822">
              <w:rPr>
                <w:bCs/>
                <w:sz w:val="22"/>
                <w:szCs w:val="22"/>
                <w:lang w:val="el-GR"/>
              </w:rPr>
              <w:t>4</w:t>
            </w:r>
            <w:r w:rsidRPr="007D6822">
              <w:rPr>
                <w:bCs/>
                <w:sz w:val="22"/>
                <w:szCs w:val="22"/>
              </w:rPr>
              <w:t>9</w:t>
            </w:r>
            <w:r w:rsidRPr="007D6822">
              <w:rPr>
                <w:bCs/>
                <w:sz w:val="22"/>
                <w:szCs w:val="22"/>
                <w:lang w:val="el-GR"/>
              </w:rPr>
              <w:t>,</w:t>
            </w:r>
            <w:r w:rsidRPr="007D6822">
              <w:rPr>
                <w:bCs/>
                <w:sz w:val="22"/>
                <w:szCs w:val="22"/>
              </w:rPr>
              <w:t>1</w:t>
            </w:r>
            <w:r w:rsidRPr="007D6822">
              <w:rPr>
                <w:bCs/>
                <w:sz w:val="22"/>
                <w:szCs w:val="22"/>
                <w:lang w:val="el-GR"/>
              </w:rPr>
              <w:t xml:space="preserve"> (</w:t>
            </w:r>
            <w:r w:rsidRPr="007D6822">
              <w:rPr>
                <w:bCs/>
                <w:sz w:val="22"/>
                <w:szCs w:val="22"/>
              </w:rPr>
              <w:t>43,2</w:t>
            </w:r>
            <w:r w:rsidRPr="007D6822">
              <w:rPr>
                <w:bCs/>
                <w:sz w:val="22"/>
                <w:szCs w:val="22"/>
                <w:lang w:val="el-GR"/>
              </w:rPr>
              <w:t xml:space="preserve">, </w:t>
            </w:r>
            <w:r w:rsidRPr="007D6822">
              <w:rPr>
                <w:bCs/>
                <w:sz w:val="22"/>
                <w:szCs w:val="22"/>
              </w:rPr>
              <w:t>55,1</w:t>
            </w:r>
            <w:r w:rsidRPr="007D6822">
              <w:rPr>
                <w:bCs/>
                <w:sz w:val="22"/>
                <w:szCs w:val="22"/>
                <w:lang w:val="el-GR"/>
              </w:rPr>
              <w:t>)</w:t>
            </w:r>
          </w:p>
        </w:tc>
      </w:tr>
      <w:tr w:rsidR="00291FE9" w:rsidRPr="007D6822" w14:paraId="5045A647" w14:textId="77777777" w:rsidTr="009C5DEB">
        <w:tc>
          <w:tcPr>
            <w:tcW w:w="1650" w:type="pct"/>
          </w:tcPr>
          <w:p w14:paraId="7CBFBE71" w14:textId="77777777" w:rsidR="00291FE9" w:rsidRPr="007D6822" w:rsidRDefault="00291FE9" w:rsidP="005B7C99">
            <w:pPr>
              <w:pStyle w:val="Text"/>
              <w:keepNext/>
              <w:spacing w:before="0"/>
              <w:jc w:val="left"/>
              <w:rPr>
                <w:b/>
                <w:bCs/>
                <w:sz w:val="22"/>
                <w:szCs w:val="22"/>
                <w:vertAlign w:val="superscript"/>
                <w:lang w:val="el-GR"/>
              </w:rPr>
            </w:pPr>
            <w:r w:rsidRPr="007D6822">
              <w:rPr>
                <w:b/>
                <w:bCs/>
                <w:sz w:val="22"/>
                <w:szCs w:val="22"/>
                <w:lang w:val="el-GR"/>
              </w:rPr>
              <w:t>MMR στους 72 μήνες</w:t>
            </w:r>
            <w:r w:rsidRPr="007D6822">
              <w:rPr>
                <w:b/>
                <w:bCs/>
                <w:sz w:val="22"/>
                <w:szCs w:val="22"/>
                <w:lang w:val="de-CH"/>
              </w:rPr>
              <w:t xml:space="preserve"> </w:t>
            </w:r>
            <w:r w:rsidRPr="007D6822">
              <w:rPr>
                <w:b/>
                <w:bCs/>
                <w:sz w:val="22"/>
                <w:szCs w:val="22"/>
                <w:vertAlign w:val="superscript"/>
                <w:lang w:val="el-GR"/>
              </w:rPr>
              <w:t>5</w:t>
            </w:r>
          </w:p>
        </w:tc>
        <w:tc>
          <w:tcPr>
            <w:tcW w:w="1101" w:type="pct"/>
          </w:tcPr>
          <w:p w14:paraId="62FA001E" w14:textId="77777777" w:rsidR="00291FE9" w:rsidRPr="007D6822" w:rsidRDefault="00291FE9" w:rsidP="005B7C99">
            <w:pPr>
              <w:pStyle w:val="Text"/>
              <w:keepNext/>
              <w:spacing w:before="0"/>
              <w:jc w:val="center"/>
              <w:rPr>
                <w:bCs/>
                <w:sz w:val="22"/>
                <w:szCs w:val="22"/>
                <w:lang w:val="en-GB"/>
              </w:rPr>
            </w:pPr>
          </w:p>
        </w:tc>
        <w:tc>
          <w:tcPr>
            <w:tcW w:w="1125" w:type="pct"/>
          </w:tcPr>
          <w:p w14:paraId="2BE36BEC" w14:textId="77777777" w:rsidR="00291FE9" w:rsidRPr="007D6822" w:rsidRDefault="00291FE9" w:rsidP="005B7C99">
            <w:pPr>
              <w:pStyle w:val="Text"/>
              <w:keepNext/>
              <w:spacing w:before="0"/>
              <w:jc w:val="center"/>
              <w:rPr>
                <w:bCs/>
                <w:sz w:val="22"/>
                <w:szCs w:val="22"/>
                <w:lang w:val="en-GB"/>
              </w:rPr>
            </w:pPr>
          </w:p>
        </w:tc>
        <w:tc>
          <w:tcPr>
            <w:tcW w:w="1124" w:type="pct"/>
          </w:tcPr>
          <w:p w14:paraId="4EAFFB39" w14:textId="77777777" w:rsidR="00291FE9" w:rsidRPr="007D6822" w:rsidRDefault="00291FE9" w:rsidP="005B7C99">
            <w:pPr>
              <w:pStyle w:val="Text"/>
              <w:keepNext/>
              <w:spacing w:before="0"/>
              <w:jc w:val="center"/>
              <w:rPr>
                <w:bCs/>
                <w:sz w:val="22"/>
                <w:szCs w:val="22"/>
                <w:lang w:val="el-GR"/>
              </w:rPr>
            </w:pPr>
          </w:p>
        </w:tc>
      </w:tr>
      <w:tr w:rsidR="00291FE9" w:rsidRPr="007D6822" w14:paraId="4F25B439" w14:textId="77777777" w:rsidTr="009C5DEB">
        <w:tc>
          <w:tcPr>
            <w:tcW w:w="1650" w:type="pct"/>
          </w:tcPr>
          <w:p w14:paraId="1B08D334" w14:textId="77777777" w:rsidR="00291FE9" w:rsidRPr="007D6822" w:rsidRDefault="00291FE9" w:rsidP="005B7C99">
            <w:pPr>
              <w:pStyle w:val="Text"/>
              <w:keepNext/>
              <w:spacing w:before="0"/>
              <w:jc w:val="left"/>
              <w:rPr>
                <w:bCs/>
                <w:sz w:val="22"/>
                <w:szCs w:val="22"/>
                <w:lang w:val="el-GR"/>
              </w:rPr>
            </w:pPr>
            <w:r w:rsidRPr="007D6822">
              <w:rPr>
                <w:bCs/>
                <w:sz w:val="22"/>
                <w:szCs w:val="22"/>
                <w:lang w:val="el-GR"/>
              </w:rPr>
              <w:t>Ανταπόκριση (95% CI)</w:t>
            </w:r>
          </w:p>
        </w:tc>
        <w:tc>
          <w:tcPr>
            <w:tcW w:w="1101" w:type="pct"/>
          </w:tcPr>
          <w:p w14:paraId="3C9B2A76" w14:textId="77777777" w:rsidR="00291FE9" w:rsidRPr="007D6822" w:rsidRDefault="00291FE9" w:rsidP="005B7C99">
            <w:pPr>
              <w:pStyle w:val="Text"/>
              <w:keepNext/>
              <w:spacing w:before="0"/>
              <w:jc w:val="center"/>
              <w:rPr>
                <w:bCs/>
                <w:sz w:val="22"/>
                <w:szCs w:val="22"/>
                <w:lang w:val="en-GB"/>
              </w:rPr>
            </w:pPr>
            <w:r w:rsidRPr="007D6822">
              <w:rPr>
                <w:bCs/>
                <w:sz w:val="22"/>
                <w:szCs w:val="22"/>
                <w:lang w:val="el-GR"/>
              </w:rPr>
              <w:t>52,5</w:t>
            </w:r>
            <w:r w:rsidRPr="007D6822">
              <w:rPr>
                <w:bCs/>
                <w:sz w:val="22"/>
                <w:szCs w:val="22"/>
                <w:lang w:val="en-GB"/>
              </w:rPr>
              <w:t xml:space="preserve"> (</w:t>
            </w:r>
            <w:r w:rsidRPr="007D6822">
              <w:rPr>
                <w:bCs/>
                <w:sz w:val="22"/>
                <w:szCs w:val="22"/>
                <w:lang w:val="el-GR"/>
              </w:rPr>
              <w:t>4</w:t>
            </w:r>
            <w:r w:rsidRPr="007D6822">
              <w:rPr>
                <w:bCs/>
                <w:sz w:val="22"/>
                <w:szCs w:val="22"/>
                <w:lang w:val="en-GB"/>
              </w:rPr>
              <w:t>6,</w:t>
            </w:r>
            <w:r w:rsidRPr="007D6822">
              <w:rPr>
                <w:bCs/>
                <w:sz w:val="22"/>
                <w:szCs w:val="22"/>
                <w:lang w:val="el-GR"/>
              </w:rPr>
              <w:t>5</w:t>
            </w:r>
            <w:r w:rsidRPr="007D6822">
              <w:rPr>
                <w:bCs/>
                <w:sz w:val="22"/>
                <w:szCs w:val="22"/>
                <w:lang w:val="en-GB"/>
              </w:rPr>
              <w:t xml:space="preserve">, </w:t>
            </w:r>
            <w:r w:rsidRPr="007D6822">
              <w:rPr>
                <w:bCs/>
                <w:sz w:val="22"/>
                <w:szCs w:val="22"/>
                <w:lang w:val="el-GR"/>
              </w:rPr>
              <w:t>5</w:t>
            </w:r>
            <w:r w:rsidRPr="007D6822">
              <w:rPr>
                <w:bCs/>
                <w:sz w:val="22"/>
                <w:szCs w:val="22"/>
                <w:lang w:val="en-GB"/>
              </w:rPr>
              <w:t>8,4)</w:t>
            </w:r>
          </w:p>
        </w:tc>
        <w:tc>
          <w:tcPr>
            <w:tcW w:w="1125" w:type="pct"/>
          </w:tcPr>
          <w:p w14:paraId="27B8D007" w14:textId="77777777" w:rsidR="00291FE9" w:rsidRPr="007D6822" w:rsidRDefault="00291FE9" w:rsidP="005B7C99">
            <w:pPr>
              <w:pStyle w:val="Text"/>
              <w:keepNext/>
              <w:spacing w:before="0"/>
              <w:jc w:val="center"/>
              <w:rPr>
                <w:bCs/>
                <w:sz w:val="22"/>
                <w:szCs w:val="22"/>
                <w:lang w:val="en-GB"/>
              </w:rPr>
            </w:pPr>
            <w:r w:rsidRPr="007D6822">
              <w:rPr>
                <w:bCs/>
                <w:sz w:val="22"/>
                <w:szCs w:val="22"/>
                <w:lang w:val="el-GR"/>
              </w:rPr>
              <w:t>57,7</w:t>
            </w:r>
            <w:r w:rsidRPr="007D6822">
              <w:rPr>
                <w:bCs/>
                <w:sz w:val="22"/>
                <w:szCs w:val="22"/>
                <w:lang w:val="en-GB"/>
              </w:rPr>
              <w:t xml:space="preserve"> (</w:t>
            </w:r>
            <w:r w:rsidRPr="007D6822">
              <w:rPr>
                <w:bCs/>
                <w:sz w:val="22"/>
                <w:szCs w:val="22"/>
                <w:lang w:val="el-GR"/>
              </w:rPr>
              <w:t>51,6</w:t>
            </w:r>
            <w:r w:rsidRPr="007D6822">
              <w:rPr>
                <w:bCs/>
                <w:sz w:val="22"/>
                <w:szCs w:val="22"/>
                <w:lang w:val="en-GB"/>
              </w:rPr>
              <w:t xml:space="preserve">, </w:t>
            </w:r>
            <w:r w:rsidRPr="007D6822">
              <w:rPr>
                <w:bCs/>
                <w:sz w:val="22"/>
                <w:szCs w:val="22"/>
                <w:lang w:val="el-GR"/>
              </w:rPr>
              <w:t>63,5</w:t>
            </w:r>
            <w:r w:rsidRPr="007D6822">
              <w:rPr>
                <w:bCs/>
                <w:sz w:val="22"/>
                <w:szCs w:val="22"/>
                <w:lang w:val="en-GB"/>
              </w:rPr>
              <w:t>)</w:t>
            </w:r>
          </w:p>
        </w:tc>
        <w:tc>
          <w:tcPr>
            <w:tcW w:w="1124" w:type="pct"/>
          </w:tcPr>
          <w:p w14:paraId="78116A3E" w14:textId="77777777" w:rsidR="00291FE9" w:rsidRPr="007D6822" w:rsidRDefault="00291FE9" w:rsidP="005B7C99">
            <w:pPr>
              <w:pStyle w:val="Text"/>
              <w:keepNext/>
              <w:spacing w:before="0"/>
              <w:jc w:val="center"/>
              <w:rPr>
                <w:bCs/>
                <w:sz w:val="22"/>
                <w:szCs w:val="22"/>
                <w:lang w:val="el-GR"/>
              </w:rPr>
            </w:pPr>
            <w:r w:rsidRPr="007D6822">
              <w:rPr>
                <w:bCs/>
                <w:sz w:val="22"/>
                <w:szCs w:val="22"/>
                <w:lang w:val="el-GR"/>
              </w:rPr>
              <w:t>41,7 (35,9, 47,7)</w:t>
            </w:r>
          </w:p>
        </w:tc>
      </w:tr>
    </w:tbl>
    <w:p w14:paraId="4819C6E1" w14:textId="77777777" w:rsidR="00CC60AE" w:rsidRDefault="00CC60AE" w:rsidP="005B7C99">
      <w:pPr>
        <w:pStyle w:val="Text"/>
        <w:keepNext/>
        <w:widowControl w:val="0"/>
        <w:spacing w:before="0"/>
        <w:jc w:val="left"/>
        <w:rPr>
          <w:sz w:val="22"/>
          <w:szCs w:val="22"/>
          <w:vertAlign w:val="superscript"/>
          <w:lang w:val="el-GR"/>
        </w:rPr>
      </w:pPr>
    </w:p>
    <w:p w14:paraId="747FD787" w14:textId="37DA27D7" w:rsidR="00291FE9" w:rsidRPr="007D6822" w:rsidRDefault="00291FE9" w:rsidP="005B7C99">
      <w:pPr>
        <w:pStyle w:val="Text"/>
        <w:keepNext/>
        <w:widowControl w:val="0"/>
        <w:spacing w:before="0"/>
        <w:jc w:val="left"/>
        <w:rPr>
          <w:sz w:val="22"/>
          <w:szCs w:val="22"/>
          <w:lang w:val="el-GR"/>
        </w:rPr>
      </w:pPr>
      <w:r w:rsidRPr="007D6822">
        <w:rPr>
          <w:sz w:val="22"/>
          <w:szCs w:val="22"/>
          <w:vertAlign w:val="superscript"/>
          <w:lang w:val="el-GR"/>
        </w:rPr>
        <w:t>1</w:t>
      </w:r>
      <w:r w:rsidRPr="007D6822">
        <w:rPr>
          <w:sz w:val="22"/>
          <w:szCs w:val="22"/>
          <w:lang w:val="el-GR"/>
        </w:rPr>
        <w:t xml:space="preserve"> Δοκιμασία </w:t>
      </w:r>
      <w:r w:rsidRPr="007D6822">
        <w:rPr>
          <w:sz w:val="22"/>
          <w:szCs w:val="22"/>
        </w:rPr>
        <w:t>Cochran</w:t>
      </w:r>
      <w:r w:rsidR="00DE35C9" w:rsidRPr="007D6822">
        <w:rPr>
          <w:sz w:val="22"/>
          <w:szCs w:val="22"/>
          <w:lang w:val="el-GR"/>
        </w:rPr>
        <w:noBreakHyphen/>
      </w:r>
      <w:r w:rsidRPr="007D6822">
        <w:rPr>
          <w:sz w:val="22"/>
          <w:szCs w:val="22"/>
        </w:rPr>
        <w:t>Mantel</w:t>
      </w:r>
      <w:r w:rsidR="00DE35C9" w:rsidRPr="007D6822">
        <w:rPr>
          <w:sz w:val="22"/>
          <w:szCs w:val="22"/>
          <w:lang w:val="el-GR"/>
        </w:rPr>
        <w:noBreakHyphen/>
      </w:r>
      <w:r w:rsidRPr="007D6822">
        <w:rPr>
          <w:sz w:val="22"/>
          <w:szCs w:val="22"/>
        </w:rPr>
        <w:t>Haenszel</w:t>
      </w:r>
      <w:r w:rsidRPr="007D6822">
        <w:rPr>
          <w:sz w:val="22"/>
          <w:szCs w:val="22"/>
          <w:lang w:val="el-GR"/>
        </w:rPr>
        <w:t xml:space="preserve"> (</w:t>
      </w:r>
      <w:r w:rsidRPr="007D6822">
        <w:rPr>
          <w:sz w:val="22"/>
          <w:szCs w:val="22"/>
          <w:lang w:val="en-GB"/>
        </w:rPr>
        <w:t>CMH</w:t>
      </w:r>
      <w:r w:rsidRPr="007D6822">
        <w:rPr>
          <w:sz w:val="22"/>
          <w:szCs w:val="22"/>
          <w:lang w:val="el-GR"/>
        </w:rPr>
        <w:t>) τιμή –</w:t>
      </w:r>
      <w:r w:rsidRPr="007D6822">
        <w:rPr>
          <w:sz w:val="22"/>
          <w:szCs w:val="22"/>
          <w:lang w:val="en-GB"/>
        </w:rPr>
        <w:t>p</w:t>
      </w:r>
      <w:r w:rsidRPr="007D6822">
        <w:rPr>
          <w:sz w:val="22"/>
          <w:szCs w:val="22"/>
          <w:lang w:val="el-GR"/>
        </w:rPr>
        <w:t xml:space="preserve"> για το ποσοστό ανταπόκρισης (έναντι </w:t>
      </w:r>
      <w:r w:rsidR="000972E9" w:rsidRPr="006E67A7">
        <w:rPr>
          <w:sz w:val="22"/>
          <w:szCs w:val="22"/>
          <w:lang w:val="el-GR"/>
        </w:rPr>
        <w:t>ιματινίμπη</w:t>
      </w:r>
      <w:r w:rsidRPr="007D6822">
        <w:rPr>
          <w:sz w:val="22"/>
          <w:szCs w:val="22"/>
          <w:lang w:val="el-GR"/>
        </w:rPr>
        <w:t xml:space="preserve"> 400</w:t>
      </w:r>
      <w:r w:rsidRPr="007D6822">
        <w:rPr>
          <w:sz w:val="22"/>
          <w:szCs w:val="22"/>
          <w:lang w:val="en-GB"/>
        </w:rPr>
        <w:t> mg</w:t>
      </w:r>
      <w:r w:rsidRPr="007D6822">
        <w:rPr>
          <w:sz w:val="22"/>
          <w:szCs w:val="22"/>
          <w:lang w:val="el-GR"/>
        </w:rPr>
        <w:t>) &lt;0,0001</w:t>
      </w:r>
    </w:p>
    <w:p w14:paraId="677C5AAA" w14:textId="47F38A0F" w:rsidR="00291FE9" w:rsidRPr="007D6822" w:rsidRDefault="00291FE9" w:rsidP="005B7C99">
      <w:pPr>
        <w:pStyle w:val="Text"/>
        <w:keepNext/>
        <w:widowControl w:val="0"/>
        <w:spacing w:before="0"/>
        <w:jc w:val="left"/>
        <w:rPr>
          <w:sz w:val="22"/>
          <w:szCs w:val="22"/>
          <w:lang w:val="el-GR"/>
        </w:rPr>
      </w:pPr>
      <w:r w:rsidRPr="007D6822">
        <w:rPr>
          <w:sz w:val="22"/>
          <w:szCs w:val="22"/>
          <w:vertAlign w:val="superscript"/>
          <w:lang w:val="el-GR"/>
        </w:rPr>
        <w:t xml:space="preserve">2 </w:t>
      </w:r>
      <w:r w:rsidRPr="007D6822">
        <w:rPr>
          <w:sz w:val="22"/>
          <w:szCs w:val="22"/>
          <w:lang w:val="el-GR"/>
        </w:rPr>
        <w:t xml:space="preserve">Μόνο ασθενείς σε </w:t>
      </w:r>
      <w:r w:rsidRPr="007D6822">
        <w:rPr>
          <w:sz w:val="22"/>
          <w:szCs w:val="22"/>
          <w:lang w:val="en-GB"/>
        </w:rPr>
        <w:t>MMR</w:t>
      </w:r>
      <w:r w:rsidR="009D0A32" w:rsidRPr="007D6822">
        <w:rPr>
          <w:sz w:val="22"/>
          <w:szCs w:val="22"/>
          <w:lang w:val="el-GR"/>
        </w:rPr>
        <w:t xml:space="preserve"> </w:t>
      </w:r>
      <w:r w:rsidRPr="007D6822">
        <w:rPr>
          <w:sz w:val="22"/>
          <w:szCs w:val="22"/>
          <w:lang w:val="el-GR"/>
        </w:rPr>
        <w:t>σε ένα συγκεκριμένο χρονικό σημείο περιλαμβάνονται ως ανταποκρινόμενοι για αυτό το χρονικό σημείο.</w:t>
      </w:r>
      <w:r w:rsidR="00A016B2" w:rsidRPr="007D6822">
        <w:rPr>
          <w:sz w:val="22"/>
          <w:szCs w:val="22"/>
          <w:lang w:val="el-GR"/>
        </w:rPr>
        <w:t xml:space="preserve"> </w:t>
      </w:r>
      <w:r w:rsidRPr="007D6822">
        <w:rPr>
          <w:sz w:val="22"/>
          <w:szCs w:val="22"/>
          <w:lang w:val="el-GR"/>
        </w:rPr>
        <w:t xml:space="preserve">Συνολικά 199 (35,2%) όλων των ασθενών ήταν μη αξιολογίσιμοι για </w:t>
      </w:r>
      <w:r w:rsidRPr="007D6822">
        <w:rPr>
          <w:sz w:val="22"/>
          <w:szCs w:val="22"/>
        </w:rPr>
        <w:t>MMR</w:t>
      </w:r>
      <w:r w:rsidRPr="007D6822">
        <w:rPr>
          <w:sz w:val="22"/>
          <w:szCs w:val="22"/>
          <w:lang w:val="el-GR"/>
        </w:rPr>
        <w:t xml:space="preserve"> στους 36</w:t>
      </w:r>
      <w:r w:rsidRPr="007D6822">
        <w:rPr>
          <w:sz w:val="22"/>
          <w:szCs w:val="22"/>
        </w:rPr>
        <w:t> </w:t>
      </w:r>
      <w:r w:rsidRPr="007D6822">
        <w:rPr>
          <w:sz w:val="22"/>
          <w:szCs w:val="22"/>
          <w:lang w:val="el-GR"/>
        </w:rPr>
        <w:t xml:space="preserve">μήνες (87 στην ομάδα </w:t>
      </w:r>
      <w:r w:rsidR="008B5E90">
        <w:rPr>
          <w:sz w:val="22"/>
          <w:szCs w:val="22"/>
          <w:lang w:val="el-GR"/>
        </w:rPr>
        <w:t>της νιλοτινίμπης</w:t>
      </w:r>
      <w:r w:rsidRPr="007D6822">
        <w:rPr>
          <w:sz w:val="22"/>
          <w:szCs w:val="22"/>
          <w:lang w:val="el-GR"/>
        </w:rPr>
        <w:t xml:space="preserve"> 300</w:t>
      </w:r>
      <w:r w:rsidRPr="007D6822">
        <w:rPr>
          <w:sz w:val="22"/>
          <w:szCs w:val="22"/>
        </w:rPr>
        <w:t> mg</w:t>
      </w:r>
      <w:r w:rsidRPr="007D6822">
        <w:rPr>
          <w:sz w:val="22"/>
          <w:szCs w:val="22"/>
          <w:lang w:val="el-GR"/>
        </w:rPr>
        <w:t xml:space="preserve"> δις ημερησίως και 112 στην ομάδα </w:t>
      </w:r>
      <w:r w:rsidR="000972E9">
        <w:rPr>
          <w:sz w:val="22"/>
          <w:szCs w:val="22"/>
          <w:lang w:val="el-GR"/>
        </w:rPr>
        <w:t>της ιματινίμπης</w:t>
      </w:r>
      <w:r w:rsidRPr="007D6822">
        <w:rPr>
          <w:sz w:val="22"/>
          <w:szCs w:val="22"/>
          <w:lang w:val="el-GR"/>
        </w:rPr>
        <w:t>) εξαιτίας χαμένων/μη αξιολογ</w:t>
      </w:r>
      <w:r w:rsidR="00A016B2" w:rsidRPr="007D6822">
        <w:rPr>
          <w:sz w:val="22"/>
          <w:szCs w:val="22"/>
          <w:lang w:val="el-GR"/>
        </w:rPr>
        <w:t>ή</w:t>
      </w:r>
      <w:r w:rsidRPr="007D6822">
        <w:rPr>
          <w:sz w:val="22"/>
          <w:szCs w:val="22"/>
          <w:lang w:val="el-GR"/>
        </w:rPr>
        <w:t xml:space="preserve">σιμων εκτιμήσεων </w:t>
      </w:r>
      <w:r w:rsidRPr="007D6822">
        <w:rPr>
          <w:sz w:val="22"/>
          <w:szCs w:val="22"/>
        </w:rPr>
        <w:t>PCR</w:t>
      </w:r>
      <w:r w:rsidRPr="007D6822">
        <w:rPr>
          <w:sz w:val="22"/>
          <w:szCs w:val="22"/>
          <w:lang w:val="el-GR"/>
        </w:rPr>
        <w:t xml:space="preserve"> (</w:t>
      </w:r>
      <w:r w:rsidRPr="007D6822">
        <w:rPr>
          <w:sz w:val="22"/>
          <w:szCs w:val="22"/>
        </w:rPr>
        <w:t>n</w:t>
      </w:r>
      <w:r w:rsidRPr="007D6822">
        <w:rPr>
          <w:sz w:val="22"/>
          <w:szCs w:val="22"/>
          <w:lang w:val="el-GR"/>
        </w:rPr>
        <w:t>=17), άτυπων μεταγράφων στην αρχική φάση (</w:t>
      </w:r>
      <w:r w:rsidRPr="007D6822">
        <w:rPr>
          <w:sz w:val="22"/>
          <w:szCs w:val="22"/>
        </w:rPr>
        <w:t>n</w:t>
      </w:r>
      <w:r w:rsidRPr="007D6822">
        <w:rPr>
          <w:sz w:val="22"/>
          <w:szCs w:val="22"/>
          <w:lang w:val="el-GR"/>
        </w:rPr>
        <w:t xml:space="preserve">=7), ή διακοπή </w:t>
      </w:r>
      <w:r w:rsidR="00A016B2" w:rsidRPr="007D6822">
        <w:rPr>
          <w:sz w:val="22"/>
          <w:szCs w:val="22"/>
          <w:lang w:val="el-GR"/>
        </w:rPr>
        <w:t xml:space="preserve">πριν </w:t>
      </w:r>
      <w:r w:rsidRPr="007D6822">
        <w:rPr>
          <w:sz w:val="22"/>
          <w:szCs w:val="22"/>
          <w:lang w:val="el-GR"/>
        </w:rPr>
        <w:t>από το χρονικό σημείο των 36 μηνών (</w:t>
      </w:r>
      <w:r w:rsidRPr="007D6822">
        <w:rPr>
          <w:sz w:val="22"/>
          <w:szCs w:val="22"/>
        </w:rPr>
        <w:t>n</w:t>
      </w:r>
      <w:r w:rsidRPr="007D6822">
        <w:rPr>
          <w:sz w:val="22"/>
          <w:szCs w:val="22"/>
          <w:lang w:val="el-GR"/>
        </w:rPr>
        <w:t>=175).</w:t>
      </w:r>
    </w:p>
    <w:p w14:paraId="28AF1914" w14:textId="00BF774C" w:rsidR="00291FE9" w:rsidRPr="007D6822" w:rsidRDefault="00291FE9" w:rsidP="005B7C99">
      <w:pPr>
        <w:pStyle w:val="Text"/>
        <w:widowControl w:val="0"/>
        <w:spacing w:before="0"/>
        <w:jc w:val="left"/>
        <w:rPr>
          <w:sz w:val="22"/>
          <w:szCs w:val="22"/>
          <w:lang w:val="el-GR"/>
        </w:rPr>
      </w:pPr>
      <w:r w:rsidRPr="007D6822">
        <w:rPr>
          <w:sz w:val="22"/>
          <w:szCs w:val="22"/>
          <w:vertAlign w:val="superscript"/>
          <w:lang w:val="el-GR"/>
        </w:rPr>
        <w:t xml:space="preserve">3 </w:t>
      </w:r>
      <w:r w:rsidRPr="007D6822">
        <w:rPr>
          <w:sz w:val="22"/>
          <w:szCs w:val="22"/>
          <w:lang w:val="el-GR"/>
        </w:rPr>
        <w:t xml:space="preserve">Μόνο ασθενείς σε </w:t>
      </w:r>
      <w:r w:rsidRPr="007D6822">
        <w:rPr>
          <w:sz w:val="22"/>
          <w:szCs w:val="22"/>
          <w:lang w:val="en-GB"/>
        </w:rPr>
        <w:t>MMR</w:t>
      </w:r>
      <w:r w:rsidR="009D0A32" w:rsidRPr="007D6822">
        <w:rPr>
          <w:sz w:val="22"/>
          <w:szCs w:val="22"/>
          <w:lang w:val="el-GR"/>
        </w:rPr>
        <w:t xml:space="preserve"> </w:t>
      </w:r>
      <w:r w:rsidRPr="007D6822">
        <w:rPr>
          <w:sz w:val="22"/>
          <w:szCs w:val="22"/>
          <w:lang w:val="el-GR"/>
        </w:rPr>
        <w:t xml:space="preserve">σε ένα συγκεκριμένο χρονικό σημείο περιλαμβάνονται ως ανταποκρινόμενοι για αυτό το χρονικό σημείο. Συνολικά 305 (36,1%) από όλους τους ασθενείς ήταν μη αξιολογίσιμοι για </w:t>
      </w:r>
      <w:r w:rsidRPr="007D6822">
        <w:rPr>
          <w:sz w:val="22"/>
          <w:szCs w:val="22"/>
        </w:rPr>
        <w:t>MMR</w:t>
      </w:r>
      <w:r w:rsidRPr="007D6822">
        <w:rPr>
          <w:sz w:val="22"/>
          <w:szCs w:val="22"/>
          <w:lang w:val="el-GR"/>
        </w:rPr>
        <w:t xml:space="preserve"> στους 48</w:t>
      </w:r>
      <w:r w:rsidRPr="007D6822">
        <w:rPr>
          <w:sz w:val="22"/>
          <w:szCs w:val="22"/>
          <w:lang w:val="en-GB"/>
        </w:rPr>
        <w:t> </w:t>
      </w:r>
      <w:r w:rsidRPr="007D6822">
        <w:rPr>
          <w:sz w:val="22"/>
          <w:szCs w:val="22"/>
          <w:lang w:val="el-GR"/>
        </w:rPr>
        <w:t xml:space="preserve">μήνες (98 στην ομάδα </w:t>
      </w:r>
      <w:r w:rsidR="008B5E90">
        <w:rPr>
          <w:sz w:val="22"/>
          <w:szCs w:val="22"/>
          <w:lang w:val="el-GR"/>
        </w:rPr>
        <w:t>της νιλοτινίμπης</w:t>
      </w:r>
      <w:r w:rsidRPr="007D6822">
        <w:rPr>
          <w:sz w:val="22"/>
          <w:szCs w:val="22"/>
          <w:lang w:val="el-GR"/>
        </w:rPr>
        <w:t xml:space="preserve"> 300</w:t>
      </w:r>
      <w:r w:rsidRPr="007D6822">
        <w:rPr>
          <w:sz w:val="22"/>
          <w:szCs w:val="22"/>
        </w:rPr>
        <w:t> mg</w:t>
      </w:r>
      <w:r w:rsidRPr="007D6822">
        <w:rPr>
          <w:sz w:val="22"/>
          <w:szCs w:val="22"/>
          <w:lang w:val="el-GR"/>
        </w:rPr>
        <w:t xml:space="preserve"> δις ημερησίως, 88 στην ομάδα </w:t>
      </w:r>
      <w:r w:rsidR="008B5E90">
        <w:rPr>
          <w:sz w:val="22"/>
          <w:szCs w:val="22"/>
          <w:lang w:val="el-GR"/>
        </w:rPr>
        <w:t>της νιλοτινίμπης</w:t>
      </w:r>
      <w:r w:rsidRPr="007D6822">
        <w:rPr>
          <w:sz w:val="22"/>
          <w:szCs w:val="22"/>
          <w:lang w:val="el-GR"/>
        </w:rPr>
        <w:t xml:space="preserve"> 400</w:t>
      </w:r>
      <w:r w:rsidRPr="007D6822">
        <w:rPr>
          <w:sz w:val="22"/>
          <w:szCs w:val="22"/>
        </w:rPr>
        <w:t> mg</w:t>
      </w:r>
      <w:r w:rsidRPr="007D6822">
        <w:rPr>
          <w:sz w:val="22"/>
          <w:szCs w:val="22"/>
          <w:lang w:val="el-GR"/>
        </w:rPr>
        <w:t xml:space="preserve"> δις ημερησίως και 119 στην ομάδα </w:t>
      </w:r>
      <w:r w:rsidR="000972E9">
        <w:rPr>
          <w:sz w:val="22"/>
          <w:szCs w:val="22"/>
          <w:lang w:val="el-GR"/>
        </w:rPr>
        <w:t>της ιματινίμπης</w:t>
      </w:r>
      <w:r w:rsidRPr="007D6822">
        <w:rPr>
          <w:sz w:val="22"/>
          <w:szCs w:val="22"/>
          <w:lang w:val="el-GR"/>
        </w:rPr>
        <w:t xml:space="preserve">) εξαιτίας χαμένων/μη </w:t>
      </w:r>
      <w:r w:rsidR="00A016B2" w:rsidRPr="007D6822">
        <w:rPr>
          <w:sz w:val="22"/>
          <w:szCs w:val="22"/>
          <w:lang w:val="el-GR"/>
        </w:rPr>
        <w:t xml:space="preserve">αξιολογήσιμων </w:t>
      </w:r>
      <w:r w:rsidRPr="007D6822">
        <w:rPr>
          <w:sz w:val="22"/>
          <w:szCs w:val="22"/>
          <w:lang w:val="el-GR"/>
        </w:rPr>
        <w:t xml:space="preserve">εκτιμήσεων </w:t>
      </w:r>
      <w:r w:rsidRPr="007D6822">
        <w:rPr>
          <w:sz w:val="22"/>
          <w:szCs w:val="22"/>
        </w:rPr>
        <w:t>PCR</w:t>
      </w:r>
      <w:r w:rsidRPr="007D6822">
        <w:rPr>
          <w:sz w:val="22"/>
          <w:szCs w:val="22"/>
          <w:lang w:val="el-GR"/>
        </w:rPr>
        <w:t xml:space="preserve"> (</w:t>
      </w:r>
      <w:r w:rsidRPr="007D6822">
        <w:rPr>
          <w:sz w:val="22"/>
          <w:szCs w:val="22"/>
        </w:rPr>
        <w:t>n</w:t>
      </w:r>
      <w:r w:rsidRPr="007D6822">
        <w:rPr>
          <w:sz w:val="22"/>
          <w:szCs w:val="22"/>
          <w:lang w:val="el-GR"/>
        </w:rPr>
        <w:t>=18), άτυπων μεταγράφων στην αρχική φάση (</w:t>
      </w:r>
      <w:r w:rsidRPr="007D6822">
        <w:rPr>
          <w:sz w:val="22"/>
          <w:szCs w:val="22"/>
        </w:rPr>
        <w:t>n</w:t>
      </w:r>
      <w:r w:rsidRPr="007D6822">
        <w:rPr>
          <w:sz w:val="22"/>
          <w:szCs w:val="22"/>
          <w:lang w:val="el-GR"/>
        </w:rPr>
        <w:t xml:space="preserve">=8), ή διακοπή </w:t>
      </w:r>
      <w:r w:rsidR="00A016B2" w:rsidRPr="007D6822">
        <w:rPr>
          <w:sz w:val="22"/>
          <w:szCs w:val="22"/>
          <w:lang w:val="el-GR"/>
        </w:rPr>
        <w:t xml:space="preserve">πριν </w:t>
      </w:r>
      <w:r w:rsidRPr="007D6822">
        <w:rPr>
          <w:sz w:val="22"/>
          <w:szCs w:val="22"/>
          <w:lang w:val="el-GR"/>
        </w:rPr>
        <w:t>από το χρονικό σημείο των 48 μηνών (</w:t>
      </w:r>
      <w:r w:rsidRPr="007D6822">
        <w:rPr>
          <w:sz w:val="22"/>
          <w:szCs w:val="22"/>
        </w:rPr>
        <w:t>n</w:t>
      </w:r>
      <w:r w:rsidRPr="007D6822">
        <w:rPr>
          <w:sz w:val="22"/>
          <w:szCs w:val="22"/>
          <w:lang w:val="el-GR"/>
        </w:rPr>
        <w:t>=279).</w:t>
      </w:r>
    </w:p>
    <w:p w14:paraId="6061EEA1" w14:textId="1E6F04F9" w:rsidR="00291FE9" w:rsidRPr="007D6822" w:rsidRDefault="00291FE9" w:rsidP="005B7C99">
      <w:pPr>
        <w:pStyle w:val="Text"/>
        <w:widowControl w:val="0"/>
        <w:spacing w:before="0"/>
        <w:jc w:val="left"/>
        <w:rPr>
          <w:sz w:val="22"/>
          <w:szCs w:val="22"/>
          <w:lang w:val="el-GR"/>
        </w:rPr>
      </w:pPr>
      <w:r w:rsidRPr="007D6822">
        <w:rPr>
          <w:sz w:val="22"/>
          <w:szCs w:val="22"/>
          <w:vertAlign w:val="superscript"/>
          <w:lang w:val="el-GR"/>
        </w:rPr>
        <w:t>4</w:t>
      </w:r>
      <w:r w:rsidRPr="007D6822">
        <w:rPr>
          <w:sz w:val="22"/>
          <w:szCs w:val="22"/>
          <w:lang w:val="el-GR"/>
        </w:rPr>
        <w:t xml:space="preserve"> Μόνο ασθενείς σε </w:t>
      </w:r>
      <w:r w:rsidRPr="007D6822">
        <w:rPr>
          <w:sz w:val="22"/>
          <w:szCs w:val="22"/>
          <w:lang w:val="en-GB"/>
        </w:rPr>
        <w:t>MMR</w:t>
      </w:r>
      <w:r w:rsidR="009D0A32" w:rsidRPr="007D6822">
        <w:rPr>
          <w:sz w:val="22"/>
          <w:szCs w:val="22"/>
          <w:lang w:val="el-GR"/>
        </w:rPr>
        <w:t xml:space="preserve"> </w:t>
      </w:r>
      <w:r w:rsidRPr="007D6822">
        <w:rPr>
          <w:sz w:val="22"/>
          <w:szCs w:val="22"/>
          <w:lang w:val="el-GR"/>
        </w:rPr>
        <w:t>σε ένα συγκεκριμένο χρονικό σημείο περιλαμβάνονται ως ανταποκρινόμενοι για αυτό το χρονικό σημείο. Συνολικά 332 (38,1%) όλων των ασθενών ήταν μη αξιολογίσιμοι για MMR στους 60</w:t>
      </w:r>
      <w:r w:rsidRPr="007D6822">
        <w:rPr>
          <w:sz w:val="22"/>
          <w:szCs w:val="22"/>
        </w:rPr>
        <w:t> </w:t>
      </w:r>
      <w:r w:rsidRPr="007D6822">
        <w:rPr>
          <w:sz w:val="22"/>
          <w:szCs w:val="22"/>
          <w:lang w:val="el-GR"/>
        </w:rPr>
        <w:t xml:space="preserve">μήνες (99 στην ομάδα </w:t>
      </w:r>
      <w:r w:rsidR="008B5E90">
        <w:rPr>
          <w:sz w:val="22"/>
          <w:szCs w:val="22"/>
          <w:lang w:val="el-GR"/>
        </w:rPr>
        <w:t>της νιλοτινίμπης</w:t>
      </w:r>
      <w:r w:rsidRPr="007D6822">
        <w:rPr>
          <w:sz w:val="22"/>
          <w:szCs w:val="22"/>
          <w:lang w:val="el-GR"/>
        </w:rPr>
        <w:t xml:space="preserve"> 300</w:t>
      </w:r>
      <w:r w:rsidRPr="007D6822">
        <w:rPr>
          <w:sz w:val="22"/>
          <w:szCs w:val="22"/>
          <w:lang w:val="en-GB"/>
        </w:rPr>
        <w:t> </w:t>
      </w:r>
      <w:r w:rsidRPr="007D6822">
        <w:rPr>
          <w:sz w:val="22"/>
          <w:szCs w:val="22"/>
          <w:lang w:val="el-GR"/>
        </w:rPr>
        <w:t xml:space="preserve">mg δις ημερησίως 93 στην ομάδα </w:t>
      </w:r>
      <w:r w:rsidR="008B5E90">
        <w:rPr>
          <w:sz w:val="22"/>
          <w:szCs w:val="22"/>
          <w:lang w:val="el-GR"/>
        </w:rPr>
        <w:t>της νιλοτινίμπης</w:t>
      </w:r>
      <w:r w:rsidRPr="007D6822">
        <w:rPr>
          <w:sz w:val="22"/>
          <w:szCs w:val="22"/>
          <w:lang w:val="el-GR"/>
        </w:rPr>
        <w:t xml:space="preserve"> 400</w:t>
      </w:r>
      <w:r w:rsidRPr="007D6822">
        <w:rPr>
          <w:sz w:val="22"/>
          <w:szCs w:val="22"/>
          <w:lang w:val="en-GB"/>
        </w:rPr>
        <w:t> </w:t>
      </w:r>
      <w:r w:rsidRPr="007D6822">
        <w:rPr>
          <w:sz w:val="22"/>
          <w:szCs w:val="22"/>
          <w:lang w:val="el-GR"/>
        </w:rPr>
        <w:t xml:space="preserve">mg δις ημερησίως και 130 στην ομάδα </w:t>
      </w:r>
      <w:r w:rsidR="000972E9">
        <w:rPr>
          <w:sz w:val="22"/>
          <w:szCs w:val="22"/>
          <w:lang w:val="el-GR"/>
        </w:rPr>
        <w:t>της ιματινίμπης</w:t>
      </w:r>
      <w:r w:rsidRPr="007D6822">
        <w:rPr>
          <w:sz w:val="22"/>
          <w:szCs w:val="22"/>
          <w:lang w:val="el-GR"/>
        </w:rPr>
        <w:t xml:space="preserve">) εξαιτίας χαμένων/μη </w:t>
      </w:r>
      <w:r w:rsidR="00A016B2" w:rsidRPr="007D6822">
        <w:rPr>
          <w:sz w:val="22"/>
          <w:szCs w:val="22"/>
          <w:lang w:val="el-GR"/>
        </w:rPr>
        <w:t xml:space="preserve">αξιολογήσιμων </w:t>
      </w:r>
      <w:r w:rsidRPr="007D6822">
        <w:rPr>
          <w:sz w:val="22"/>
          <w:szCs w:val="22"/>
          <w:lang w:val="el-GR"/>
        </w:rPr>
        <w:t xml:space="preserve">εκτιμήσεων PCR (n=9), άτυπων μεταγράφων στην αρχική φάση (n=8), ή διακοπή </w:t>
      </w:r>
      <w:r w:rsidR="00A016B2" w:rsidRPr="007D6822">
        <w:rPr>
          <w:sz w:val="22"/>
          <w:szCs w:val="22"/>
          <w:lang w:val="el-GR"/>
        </w:rPr>
        <w:t xml:space="preserve">πριν </w:t>
      </w:r>
      <w:r w:rsidRPr="007D6822">
        <w:rPr>
          <w:sz w:val="22"/>
          <w:szCs w:val="22"/>
          <w:lang w:val="el-GR"/>
        </w:rPr>
        <w:t>από το χρονικό σημείο των 60μηνών (n=305).</w:t>
      </w:r>
    </w:p>
    <w:p w14:paraId="280C7294" w14:textId="7DFD3BFA" w:rsidR="00291FE9" w:rsidRPr="007D6822" w:rsidRDefault="00291FE9" w:rsidP="005B7C99">
      <w:pPr>
        <w:pStyle w:val="Text"/>
        <w:widowControl w:val="0"/>
        <w:spacing w:before="0"/>
        <w:jc w:val="left"/>
        <w:rPr>
          <w:sz w:val="22"/>
          <w:szCs w:val="22"/>
          <w:lang w:val="el-GR"/>
        </w:rPr>
      </w:pPr>
      <w:r w:rsidRPr="007D6822">
        <w:rPr>
          <w:sz w:val="22"/>
          <w:szCs w:val="22"/>
          <w:vertAlign w:val="superscript"/>
          <w:lang w:val="el-GR"/>
        </w:rPr>
        <w:t>5</w:t>
      </w:r>
      <w:r w:rsidRPr="007D6822">
        <w:rPr>
          <w:sz w:val="22"/>
          <w:szCs w:val="22"/>
          <w:lang w:val="el-GR"/>
        </w:rPr>
        <w:t xml:space="preserve"> Μόνο ασθενείς σε MMR</w:t>
      </w:r>
      <w:r w:rsidR="009D0A32" w:rsidRPr="007D6822">
        <w:rPr>
          <w:sz w:val="22"/>
          <w:szCs w:val="22"/>
          <w:lang w:val="el-GR"/>
        </w:rPr>
        <w:t xml:space="preserve"> </w:t>
      </w:r>
      <w:r w:rsidRPr="007D6822">
        <w:rPr>
          <w:sz w:val="22"/>
          <w:szCs w:val="22"/>
          <w:lang w:val="el-GR"/>
        </w:rPr>
        <w:t>σε ένα συγκεκριμένο χρονικό σημείο περιλαμβάνονται ως ανταποκρινόμενοι για αυτό το χρονικό σημείο. Συνολικά 395 (46,7%) όλων των ασθενών ήταν μη αξιολογίσιμοι για MMR στους 72</w:t>
      </w:r>
      <w:r w:rsidRPr="007D6822">
        <w:rPr>
          <w:sz w:val="22"/>
          <w:szCs w:val="22"/>
        </w:rPr>
        <w:t> </w:t>
      </w:r>
      <w:r w:rsidRPr="007D6822">
        <w:rPr>
          <w:sz w:val="22"/>
          <w:szCs w:val="22"/>
          <w:lang w:val="el-GR"/>
        </w:rPr>
        <w:t xml:space="preserve">μήνες (130 στην ομάδα </w:t>
      </w:r>
      <w:r w:rsidR="008B5E90">
        <w:rPr>
          <w:sz w:val="22"/>
          <w:szCs w:val="22"/>
          <w:lang w:val="el-GR"/>
        </w:rPr>
        <w:t>της νιλοτινίμπης</w:t>
      </w:r>
      <w:r w:rsidRPr="007D6822">
        <w:rPr>
          <w:sz w:val="22"/>
          <w:szCs w:val="22"/>
          <w:lang w:val="el-GR"/>
        </w:rPr>
        <w:t xml:space="preserve"> 300</w:t>
      </w:r>
      <w:r w:rsidRPr="007D6822">
        <w:rPr>
          <w:sz w:val="22"/>
          <w:szCs w:val="22"/>
          <w:lang w:val="en-GB"/>
        </w:rPr>
        <w:t> </w:t>
      </w:r>
      <w:r w:rsidRPr="007D6822">
        <w:rPr>
          <w:sz w:val="22"/>
          <w:szCs w:val="22"/>
          <w:lang w:val="el-GR"/>
        </w:rPr>
        <w:t xml:space="preserve">mg δις ημερησίως 110 στην ομάδα </w:t>
      </w:r>
      <w:r w:rsidR="008B5E90">
        <w:rPr>
          <w:sz w:val="22"/>
          <w:szCs w:val="22"/>
          <w:lang w:val="el-GR"/>
        </w:rPr>
        <w:t>της νιλοτινίμπης</w:t>
      </w:r>
      <w:r w:rsidRPr="007D6822">
        <w:rPr>
          <w:sz w:val="22"/>
          <w:szCs w:val="22"/>
          <w:lang w:val="el-GR"/>
        </w:rPr>
        <w:t xml:space="preserve"> 400</w:t>
      </w:r>
      <w:r w:rsidRPr="007D6822">
        <w:rPr>
          <w:sz w:val="22"/>
          <w:szCs w:val="22"/>
          <w:lang w:val="en-GB"/>
        </w:rPr>
        <w:t> </w:t>
      </w:r>
      <w:r w:rsidRPr="007D6822">
        <w:rPr>
          <w:sz w:val="22"/>
          <w:szCs w:val="22"/>
          <w:lang w:val="el-GR"/>
        </w:rPr>
        <w:t xml:space="preserve">mg δις ημερησίως και 155 στην ομάδα </w:t>
      </w:r>
      <w:r w:rsidR="000972E9">
        <w:rPr>
          <w:sz w:val="22"/>
          <w:szCs w:val="22"/>
          <w:lang w:val="el-GR"/>
        </w:rPr>
        <w:t>της ιματινίμπης</w:t>
      </w:r>
      <w:r w:rsidRPr="007D6822">
        <w:rPr>
          <w:sz w:val="22"/>
          <w:szCs w:val="22"/>
          <w:lang w:val="el-GR"/>
        </w:rPr>
        <w:t xml:space="preserve">) εξαιτίας χαμένων/μη </w:t>
      </w:r>
      <w:r w:rsidR="00A016B2" w:rsidRPr="007D6822">
        <w:rPr>
          <w:sz w:val="22"/>
          <w:szCs w:val="22"/>
          <w:lang w:val="el-GR"/>
        </w:rPr>
        <w:t xml:space="preserve">αξιολογήσιμων </w:t>
      </w:r>
      <w:r w:rsidRPr="007D6822">
        <w:rPr>
          <w:sz w:val="22"/>
          <w:szCs w:val="22"/>
          <w:lang w:val="el-GR"/>
        </w:rPr>
        <w:t xml:space="preserve">εκτιμήσεων PCR (n=25), άτυπων μεταγράφων στην αρχική φάση (n=8), ή διακοπή </w:t>
      </w:r>
      <w:r w:rsidR="00A016B2" w:rsidRPr="007D6822">
        <w:rPr>
          <w:sz w:val="22"/>
          <w:szCs w:val="22"/>
          <w:lang w:val="el-GR"/>
        </w:rPr>
        <w:t xml:space="preserve">πριν </w:t>
      </w:r>
      <w:r w:rsidRPr="007D6822">
        <w:rPr>
          <w:sz w:val="22"/>
          <w:szCs w:val="22"/>
          <w:lang w:val="el-GR"/>
        </w:rPr>
        <w:t>από το χρονικό σημείο των 72</w:t>
      </w:r>
      <w:r w:rsidRPr="007D6822">
        <w:rPr>
          <w:sz w:val="22"/>
          <w:szCs w:val="22"/>
          <w:lang w:val="de-CH"/>
        </w:rPr>
        <w:t> </w:t>
      </w:r>
      <w:r w:rsidRPr="007D6822">
        <w:rPr>
          <w:sz w:val="22"/>
          <w:szCs w:val="22"/>
          <w:lang w:val="el-GR"/>
        </w:rPr>
        <w:t>μηνών (n=362).</w:t>
      </w:r>
    </w:p>
    <w:p w14:paraId="00945450" w14:textId="77777777" w:rsidR="00291FE9" w:rsidRPr="007D6822" w:rsidRDefault="00291FE9" w:rsidP="005B7C99">
      <w:pPr>
        <w:pStyle w:val="Text"/>
        <w:widowControl w:val="0"/>
        <w:spacing w:before="0"/>
        <w:jc w:val="left"/>
        <w:rPr>
          <w:sz w:val="22"/>
          <w:szCs w:val="22"/>
          <w:lang w:val="el-GR"/>
        </w:rPr>
      </w:pPr>
    </w:p>
    <w:p w14:paraId="55732B8C" w14:textId="6D261553" w:rsidR="00291FE9" w:rsidRPr="007D6822" w:rsidRDefault="00291FE9" w:rsidP="005B7C99">
      <w:pPr>
        <w:pStyle w:val="Text"/>
        <w:widowControl w:val="0"/>
        <w:spacing w:before="0"/>
        <w:jc w:val="left"/>
        <w:rPr>
          <w:sz w:val="22"/>
          <w:szCs w:val="22"/>
          <w:lang w:val="el-GR"/>
        </w:rPr>
      </w:pPr>
      <w:r w:rsidRPr="007D6822">
        <w:rPr>
          <w:sz w:val="22"/>
          <w:szCs w:val="22"/>
          <w:lang w:val="el-GR"/>
        </w:rPr>
        <w:t xml:space="preserve">Τα ποσοστά </w:t>
      </w:r>
      <w:r w:rsidRPr="007D6822">
        <w:rPr>
          <w:sz w:val="22"/>
          <w:szCs w:val="22"/>
          <w:lang w:val="en-GB"/>
        </w:rPr>
        <w:t>MMR</w:t>
      </w:r>
      <w:r w:rsidRPr="007D6822">
        <w:rPr>
          <w:sz w:val="22"/>
          <w:szCs w:val="22"/>
          <w:lang w:val="el-GR"/>
        </w:rPr>
        <w:t xml:space="preserve"> ανά διαφορετικά χρονικά σημεία (περιλαβανομένων των ασθενών που επέτυχαν </w:t>
      </w:r>
      <w:r w:rsidRPr="007D6822">
        <w:rPr>
          <w:sz w:val="22"/>
          <w:szCs w:val="22"/>
          <w:lang w:val="en-GB"/>
        </w:rPr>
        <w:t>MMR</w:t>
      </w:r>
      <w:r w:rsidR="009D0A32" w:rsidRPr="007D6822">
        <w:rPr>
          <w:sz w:val="22"/>
          <w:szCs w:val="22"/>
          <w:lang w:val="el-GR"/>
        </w:rPr>
        <w:t xml:space="preserve"> </w:t>
      </w:r>
      <w:r w:rsidRPr="007D6822">
        <w:rPr>
          <w:sz w:val="22"/>
          <w:szCs w:val="22"/>
          <w:lang w:val="el-GR"/>
        </w:rPr>
        <w:t xml:space="preserve">σε αυτά τα χρονικά σημεία ή νωρίτερα ως ανταποκρινόμενοι) παρουσιάζονται στην αθροιστική επίπτωση </w:t>
      </w:r>
      <w:r w:rsidRPr="007D6822">
        <w:rPr>
          <w:sz w:val="22"/>
          <w:szCs w:val="22"/>
          <w:lang w:val="en-GB"/>
        </w:rPr>
        <w:t>MMR</w:t>
      </w:r>
      <w:r w:rsidRPr="007D6822">
        <w:rPr>
          <w:sz w:val="22"/>
          <w:szCs w:val="22"/>
          <w:lang w:val="el-GR"/>
        </w:rPr>
        <w:t xml:space="preserve"> (βλ. Εικόνα</w:t>
      </w:r>
      <w:r w:rsidRPr="007D6822">
        <w:rPr>
          <w:sz w:val="22"/>
          <w:szCs w:val="22"/>
          <w:lang w:val="en-GB"/>
        </w:rPr>
        <w:t> </w:t>
      </w:r>
      <w:r w:rsidRPr="007D6822">
        <w:rPr>
          <w:sz w:val="22"/>
          <w:szCs w:val="22"/>
          <w:lang w:val="el-GR"/>
        </w:rPr>
        <w:t>1).</w:t>
      </w:r>
    </w:p>
    <w:p w14:paraId="3E5A7353" w14:textId="77777777" w:rsidR="00291FE9" w:rsidRPr="007D6822" w:rsidRDefault="00291FE9" w:rsidP="005B7C99">
      <w:pPr>
        <w:pStyle w:val="Text"/>
        <w:widowControl w:val="0"/>
        <w:spacing w:before="0"/>
        <w:jc w:val="left"/>
        <w:rPr>
          <w:sz w:val="22"/>
          <w:szCs w:val="22"/>
          <w:lang w:val="el-GR"/>
        </w:rPr>
      </w:pPr>
    </w:p>
    <w:p w14:paraId="1E95ABF3" w14:textId="77777777" w:rsidR="00CC60AE" w:rsidRDefault="00CC60AE">
      <w:pPr>
        <w:tabs>
          <w:tab w:val="clear" w:pos="567"/>
        </w:tabs>
        <w:spacing w:line="240" w:lineRule="auto"/>
        <w:rPr>
          <w:rFonts w:eastAsia="MS Mincho"/>
          <w:b/>
          <w:szCs w:val="22"/>
          <w:lang w:val="el-GR"/>
        </w:rPr>
      </w:pPr>
      <w:r>
        <w:rPr>
          <w:b/>
          <w:szCs w:val="22"/>
          <w:lang w:val="el-GR"/>
        </w:rPr>
        <w:br w:type="page"/>
      </w:r>
    </w:p>
    <w:p w14:paraId="17768A8E" w14:textId="09E28603" w:rsidR="00291FE9" w:rsidRDefault="00291FE9" w:rsidP="00A9195B">
      <w:pPr>
        <w:pStyle w:val="Text"/>
        <w:keepNext/>
        <w:widowControl w:val="0"/>
        <w:spacing w:before="0"/>
        <w:ind w:left="1134" w:hanging="1134"/>
        <w:jc w:val="left"/>
        <w:rPr>
          <w:b/>
          <w:sz w:val="22"/>
          <w:szCs w:val="22"/>
          <w:lang w:val="en-GB"/>
        </w:rPr>
      </w:pPr>
      <w:r w:rsidRPr="007D6822">
        <w:rPr>
          <w:b/>
          <w:sz w:val="22"/>
          <w:szCs w:val="22"/>
          <w:lang w:val="el-GR"/>
        </w:rPr>
        <w:lastRenderedPageBreak/>
        <w:t>Εικόνα</w:t>
      </w:r>
      <w:r w:rsidRPr="007D6822">
        <w:rPr>
          <w:b/>
          <w:sz w:val="22"/>
          <w:szCs w:val="22"/>
          <w:lang w:val="en-GB"/>
        </w:rPr>
        <w:t> </w:t>
      </w:r>
      <w:r w:rsidRPr="007D6822">
        <w:rPr>
          <w:b/>
          <w:sz w:val="22"/>
          <w:szCs w:val="22"/>
          <w:lang w:val="el-GR"/>
        </w:rPr>
        <w:t>1</w:t>
      </w:r>
      <w:r w:rsidRPr="007D6822">
        <w:rPr>
          <w:b/>
          <w:sz w:val="22"/>
          <w:szCs w:val="22"/>
          <w:lang w:val="el-GR"/>
        </w:rPr>
        <w:tab/>
        <w:t xml:space="preserve">Αθροιστική επίπτωση </w:t>
      </w:r>
      <w:r w:rsidRPr="007D6822">
        <w:rPr>
          <w:b/>
          <w:sz w:val="22"/>
          <w:szCs w:val="22"/>
          <w:lang w:val="en-GB"/>
        </w:rPr>
        <w:t>MMR</w:t>
      </w:r>
    </w:p>
    <w:p w14:paraId="42697595" w14:textId="77777777" w:rsidR="00A9195B" w:rsidRPr="007D6822" w:rsidRDefault="00A9195B" w:rsidP="00A9195B">
      <w:pPr>
        <w:pStyle w:val="Text"/>
        <w:keepNext/>
        <w:widowControl w:val="0"/>
        <w:spacing w:before="0"/>
        <w:ind w:left="1134" w:hanging="1134"/>
        <w:jc w:val="left"/>
        <w:rPr>
          <w:b/>
          <w:color w:val="000000"/>
          <w:sz w:val="22"/>
          <w:szCs w:val="22"/>
          <w:lang w:val="el-GR"/>
        </w:rPr>
      </w:pPr>
    </w:p>
    <w:p w14:paraId="766A0B66" w14:textId="411E7E9B" w:rsidR="00A9195B" w:rsidRDefault="00A9195B" w:rsidP="005B7C99">
      <w:pPr>
        <w:pStyle w:val="Text"/>
        <w:widowControl w:val="0"/>
        <w:spacing w:before="0"/>
        <w:jc w:val="left"/>
        <w:rPr>
          <w:sz w:val="22"/>
          <w:szCs w:val="22"/>
        </w:rPr>
      </w:pPr>
      <w:r>
        <w:rPr>
          <w:noProof/>
          <w:sz w:val="22"/>
          <w:szCs w:val="22"/>
        </w:rPr>
        <w:drawing>
          <wp:inline distT="0" distB="0" distL="0" distR="0" wp14:anchorId="49EBC624" wp14:editId="2EF0885B">
            <wp:extent cx="5760085" cy="3397885"/>
            <wp:effectExtent l="0" t="0" r="0" b="0"/>
            <wp:docPr id="1270196776"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96776" name="Picture 1270196776"/>
                    <pic:cNvPicPr/>
                  </pic:nvPicPr>
                  <pic:blipFill>
                    <a:blip r:embed="rId13">
                      <a:extLst>
                        <a:ext uri="{28A0092B-C50C-407E-A947-70E740481C1C}">
                          <a14:useLocalDpi xmlns:a14="http://schemas.microsoft.com/office/drawing/2010/main" val="0"/>
                        </a:ext>
                      </a:extLst>
                    </a:blip>
                    <a:stretch>
                      <a:fillRect/>
                    </a:stretch>
                  </pic:blipFill>
                  <pic:spPr>
                    <a:xfrm>
                      <a:off x="0" y="0"/>
                      <a:ext cx="5760085" cy="3397885"/>
                    </a:xfrm>
                    <a:prstGeom prst="rect">
                      <a:avLst/>
                    </a:prstGeom>
                  </pic:spPr>
                </pic:pic>
              </a:graphicData>
            </a:graphic>
          </wp:inline>
        </w:drawing>
      </w:r>
    </w:p>
    <w:p w14:paraId="1F3BC1A9" w14:textId="77777777" w:rsidR="00A9195B" w:rsidRDefault="00A9195B" w:rsidP="005B7C99">
      <w:pPr>
        <w:pStyle w:val="Text"/>
        <w:widowControl w:val="0"/>
        <w:spacing w:before="0"/>
        <w:jc w:val="left"/>
        <w:rPr>
          <w:sz w:val="22"/>
          <w:szCs w:val="22"/>
        </w:rPr>
      </w:pPr>
    </w:p>
    <w:p w14:paraId="0CB16558" w14:textId="0D1AF91F" w:rsidR="00291FE9" w:rsidRPr="007D6822" w:rsidRDefault="00291FE9" w:rsidP="005B7C99">
      <w:pPr>
        <w:pStyle w:val="Text"/>
        <w:widowControl w:val="0"/>
        <w:spacing w:before="0"/>
        <w:jc w:val="left"/>
        <w:rPr>
          <w:sz w:val="22"/>
          <w:szCs w:val="22"/>
          <w:lang w:val="el-GR"/>
        </w:rPr>
      </w:pPr>
      <w:r w:rsidRPr="007D6822">
        <w:rPr>
          <w:sz w:val="22"/>
          <w:szCs w:val="22"/>
          <w:lang w:val="el-GR"/>
        </w:rPr>
        <w:t xml:space="preserve">Για όλες τις ομάδες κινδύνου </w:t>
      </w:r>
      <w:r w:rsidRPr="007D6822">
        <w:rPr>
          <w:sz w:val="22"/>
          <w:szCs w:val="22"/>
          <w:lang w:val="en-GB"/>
        </w:rPr>
        <w:t>Sokal</w:t>
      </w:r>
      <w:r w:rsidRPr="007D6822">
        <w:rPr>
          <w:sz w:val="22"/>
          <w:szCs w:val="22"/>
          <w:lang w:val="el-GR"/>
        </w:rPr>
        <w:t xml:space="preserve"> τα ποσοστά </w:t>
      </w:r>
      <w:r w:rsidRPr="007D6822">
        <w:rPr>
          <w:sz w:val="22"/>
          <w:szCs w:val="22"/>
          <w:lang w:val="en-GB"/>
        </w:rPr>
        <w:t>MMR</w:t>
      </w:r>
      <w:r w:rsidRPr="007D6822">
        <w:rPr>
          <w:sz w:val="22"/>
          <w:szCs w:val="22"/>
          <w:lang w:val="el-GR"/>
        </w:rPr>
        <w:t xml:space="preserve"> παρέμειναν συνεχώς υψηλότερα στις δύο ομάδες </w:t>
      </w:r>
      <w:r w:rsidR="008B5E90">
        <w:rPr>
          <w:sz w:val="22"/>
          <w:szCs w:val="22"/>
          <w:lang w:val="el-GR"/>
        </w:rPr>
        <w:t>της νιλοτινίμπης</w:t>
      </w:r>
      <w:r w:rsidRPr="007D6822">
        <w:rPr>
          <w:sz w:val="22"/>
          <w:szCs w:val="22"/>
          <w:lang w:val="el-GR"/>
        </w:rPr>
        <w:t xml:space="preserve"> από ότι στην ομάδα </w:t>
      </w:r>
      <w:r w:rsidR="000972E9">
        <w:rPr>
          <w:sz w:val="22"/>
          <w:szCs w:val="22"/>
          <w:lang w:val="el-GR"/>
        </w:rPr>
        <w:t>της ιματινίμπης</w:t>
      </w:r>
      <w:r w:rsidRPr="007D6822">
        <w:rPr>
          <w:sz w:val="22"/>
          <w:szCs w:val="22"/>
          <w:lang w:val="el-GR"/>
        </w:rPr>
        <w:t xml:space="preserve"> σε όλα τα χρονικά σημεία.</w:t>
      </w:r>
    </w:p>
    <w:p w14:paraId="0C8993D9" w14:textId="77777777" w:rsidR="00291FE9" w:rsidRPr="007D6822" w:rsidRDefault="00291FE9" w:rsidP="005B7C99">
      <w:pPr>
        <w:pStyle w:val="Text"/>
        <w:widowControl w:val="0"/>
        <w:spacing w:before="0"/>
        <w:jc w:val="left"/>
        <w:rPr>
          <w:sz w:val="22"/>
          <w:szCs w:val="22"/>
          <w:lang w:val="el-GR"/>
        </w:rPr>
      </w:pPr>
    </w:p>
    <w:p w14:paraId="14F9AC20" w14:textId="013A7E4C" w:rsidR="00291FE9" w:rsidRPr="007D6822" w:rsidRDefault="00291FE9" w:rsidP="005B7C99">
      <w:pPr>
        <w:pStyle w:val="Text"/>
        <w:widowControl w:val="0"/>
        <w:spacing w:before="0"/>
        <w:jc w:val="left"/>
        <w:rPr>
          <w:color w:val="000000"/>
          <w:sz w:val="22"/>
          <w:szCs w:val="22"/>
          <w:lang w:val="el-GR"/>
        </w:rPr>
      </w:pPr>
      <w:r w:rsidRPr="007D6822">
        <w:rPr>
          <w:sz w:val="22"/>
          <w:szCs w:val="22"/>
          <w:lang w:val="el-GR"/>
        </w:rPr>
        <w:t xml:space="preserve">Σε μια αναδρομική ανάλυση, το 91%(234/258) των ασθενών σε </w:t>
      </w:r>
      <w:r w:rsidR="000E78EF" w:rsidRPr="006E67A7">
        <w:rPr>
          <w:sz w:val="22"/>
          <w:szCs w:val="22"/>
          <w:lang w:val="el-GR"/>
        </w:rPr>
        <w:t>νιλοτινίμπη</w:t>
      </w:r>
      <w:r w:rsidRPr="007D6822">
        <w:rPr>
          <w:sz w:val="22"/>
          <w:szCs w:val="22"/>
          <w:lang w:val="el-GR"/>
        </w:rPr>
        <w:t xml:space="preserve"> 300</w:t>
      </w:r>
      <w:r w:rsidRPr="007D6822">
        <w:rPr>
          <w:sz w:val="22"/>
          <w:szCs w:val="22"/>
        </w:rPr>
        <w:t> mg</w:t>
      </w:r>
      <w:r w:rsidRPr="007D6822">
        <w:rPr>
          <w:sz w:val="22"/>
          <w:szCs w:val="22"/>
          <w:lang w:val="el-GR"/>
        </w:rPr>
        <w:t xml:space="preserve"> δις ημερησίως επέτυχαν επίπεδα </w:t>
      </w:r>
      <w:r w:rsidRPr="007D6822">
        <w:rPr>
          <w:sz w:val="22"/>
          <w:szCs w:val="22"/>
        </w:rPr>
        <w:t>BCR</w:t>
      </w:r>
      <w:r w:rsidR="00DE35C9" w:rsidRPr="007D6822">
        <w:rPr>
          <w:sz w:val="22"/>
          <w:szCs w:val="22"/>
          <w:lang w:val="el-GR"/>
        </w:rPr>
        <w:noBreakHyphen/>
      </w:r>
      <w:r w:rsidRPr="007D6822">
        <w:rPr>
          <w:sz w:val="22"/>
          <w:szCs w:val="22"/>
        </w:rPr>
        <w:t>ABL</w:t>
      </w:r>
      <w:r w:rsidRPr="007D6822">
        <w:rPr>
          <w:color w:val="000000"/>
          <w:sz w:val="22"/>
          <w:szCs w:val="22"/>
          <w:lang w:val="el-GR"/>
        </w:rPr>
        <w:t>≤</w:t>
      </w:r>
      <w:r w:rsidR="00CC60AE">
        <w:rPr>
          <w:color w:val="000000"/>
          <w:sz w:val="22"/>
          <w:szCs w:val="22"/>
          <w:lang w:val="el-GR"/>
        </w:rPr>
        <w:t> </w:t>
      </w:r>
      <w:r w:rsidRPr="007D6822">
        <w:rPr>
          <w:color w:val="000000"/>
          <w:sz w:val="22"/>
          <w:szCs w:val="22"/>
          <w:lang w:val="el-GR"/>
        </w:rPr>
        <w:t xml:space="preserve">10% στους 3 μήνες της θεραπείας σε σύγκριση με το 67% (176/264) των ασθενών σε </w:t>
      </w:r>
      <w:r w:rsidR="000972E9" w:rsidRPr="006E67A7">
        <w:rPr>
          <w:color w:val="000000"/>
          <w:sz w:val="22"/>
          <w:szCs w:val="22"/>
          <w:lang w:val="el-GR"/>
        </w:rPr>
        <w:t>ιματινίμπη</w:t>
      </w:r>
      <w:r w:rsidRPr="007D6822">
        <w:rPr>
          <w:color w:val="000000"/>
          <w:sz w:val="22"/>
          <w:szCs w:val="22"/>
          <w:lang w:val="el-GR"/>
        </w:rPr>
        <w:t xml:space="preserve"> 400</w:t>
      </w:r>
      <w:r w:rsidRPr="007D6822">
        <w:rPr>
          <w:color w:val="000000"/>
          <w:sz w:val="22"/>
          <w:szCs w:val="22"/>
        </w:rPr>
        <w:t> mg</w:t>
      </w:r>
      <w:r w:rsidRPr="007D6822">
        <w:rPr>
          <w:color w:val="000000"/>
          <w:sz w:val="22"/>
          <w:szCs w:val="22"/>
          <w:lang w:val="el-GR"/>
        </w:rPr>
        <w:t xml:space="preserve"> άπαξ ημερησίως. Οι ασθενείς με επίπεδα </w:t>
      </w:r>
      <w:r w:rsidRPr="007D6822">
        <w:rPr>
          <w:color w:val="000000"/>
          <w:sz w:val="22"/>
          <w:szCs w:val="22"/>
        </w:rPr>
        <w:t>BCR</w:t>
      </w:r>
      <w:r w:rsidR="00DE35C9" w:rsidRPr="007D6822">
        <w:rPr>
          <w:color w:val="000000"/>
          <w:sz w:val="22"/>
          <w:szCs w:val="22"/>
          <w:lang w:val="el-GR"/>
        </w:rPr>
        <w:noBreakHyphen/>
      </w:r>
      <w:r w:rsidRPr="007D6822">
        <w:rPr>
          <w:color w:val="000000"/>
          <w:sz w:val="22"/>
          <w:szCs w:val="22"/>
        </w:rPr>
        <w:t>ABL</w:t>
      </w:r>
      <w:r w:rsidRPr="007D6822">
        <w:rPr>
          <w:color w:val="000000"/>
          <w:sz w:val="22"/>
          <w:szCs w:val="22"/>
          <w:lang w:val="el-GR"/>
        </w:rPr>
        <w:t>≤</w:t>
      </w:r>
      <w:r w:rsidR="00CC60AE">
        <w:rPr>
          <w:color w:val="000000"/>
          <w:sz w:val="22"/>
          <w:szCs w:val="22"/>
          <w:lang w:val="el-GR"/>
        </w:rPr>
        <w:t> </w:t>
      </w:r>
      <w:r w:rsidRPr="007D6822">
        <w:rPr>
          <w:color w:val="000000"/>
          <w:sz w:val="22"/>
          <w:szCs w:val="22"/>
          <w:lang w:val="el-GR"/>
        </w:rPr>
        <w:t>10% στους 3 μήνες της θεραπείας έδειξαν μεγαλύτερη συνολική επιβίωση στους 72 μήνες σε σύγκριση με αυτούς που δεν επέτυχαν έδειξαν αυτό το επίπεδο μοριακής ανταπόκρισης (94,5% έναντι 77,1% αντίστοιχα [</w:t>
      </w:r>
      <w:r w:rsidRPr="007D6822">
        <w:rPr>
          <w:color w:val="000000"/>
          <w:sz w:val="22"/>
          <w:szCs w:val="22"/>
          <w:lang w:val="en-GB"/>
        </w:rPr>
        <w:t>p</w:t>
      </w:r>
      <w:r w:rsidRPr="007D6822">
        <w:rPr>
          <w:color w:val="000000"/>
          <w:sz w:val="22"/>
          <w:szCs w:val="22"/>
          <w:lang w:val="el-GR"/>
        </w:rPr>
        <w:t>=0,0005]).</w:t>
      </w:r>
    </w:p>
    <w:p w14:paraId="494CF542" w14:textId="77777777" w:rsidR="00291FE9" w:rsidRPr="007D6822" w:rsidRDefault="00291FE9" w:rsidP="005B7C99">
      <w:pPr>
        <w:pStyle w:val="Text"/>
        <w:widowControl w:val="0"/>
        <w:spacing w:before="0"/>
        <w:jc w:val="left"/>
        <w:rPr>
          <w:sz w:val="22"/>
          <w:szCs w:val="22"/>
          <w:lang w:val="el-GR"/>
        </w:rPr>
      </w:pPr>
    </w:p>
    <w:p w14:paraId="2869B035" w14:textId="337CBA2D" w:rsidR="00291FE9" w:rsidRPr="007D6822" w:rsidRDefault="00291FE9" w:rsidP="005B7C99">
      <w:pPr>
        <w:widowControl w:val="0"/>
        <w:autoSpaceDE w:val="0"/>
        <w:autoSpaceDN w:val="0"/>
        <w:adjustRightInd w:val="0"/>
        <w:rPr>
          <w:szCs w:val="22"/>
          <w:lang w:val="el-GR"/>
        </w:rPr>
      </w:pPr>
      <w:r w:rsidRPr="007D6822">
        <w:rPr>
          <w:color w:val="000000"/>
          <w:szCs w:val="22"/>
          <w:lang w:val="el-GR"/>
        </w:rPr>
        <w:t xml:space="preserve">Με βάση την ανάλυση </w:t>
      </w:r>
      <w:r w:rsidRPr="007D6822">
        <w:rPr>
          <w:color w:val="000000"/>
          <w:szCs w:val="22"/>
        </w:rPr>
        <w:t>Kaplan</w:t>
      </w:r>
      <w:r w:rsidR="00DE35C9" w:rsidRPr="007D6822">
        <w:rPr>
          <w:color w:val="000000"/>
          <w:szCs w:val="22"/>
          <w:lang w:val="el-GR"/>
        </w:rPr>
        <w:noBreakHyphen/>
      </w:r>
      <w:r w:rsidRPr="007D6822">
        <w:rPr>
          <w:color w:val="000000"/>
          <w:szCs w:val="22"/>
        </w:rPr>
        <w:t>Meier</w:t>
      </w:r>
      <w:r w:rsidRPr="007D6822">
        <w:rPr>
          <w:color w:val="000000"/>
          <w:szCs w:val="22"/>
          <w:lang w:val="el-GR"/>
        </w:rPr>
        <w:t xml:space="preserve"> του χρόνου έως την πρώτη </w:t>
      </w:r>
      <w:r w:rsidRPr="007D6822">
        <w:rPr>
          <w:color w:val="000000"/>
          <w:szCs w:val="22"/>
        </w:rPr>
        <w:t>MMR</w:t>
      </w:r>
      <w:r w:rsidRPr="007D6822">
        <w:rPr>
          <w:color w:val="000000"/>
          <w:szCs w:val="22"/>
          <w:lang w:val="el-GR"/>
        </w:rPr>
        <w:t xml:space="preserve"> η πιθανότητα επίτευξης </w:t>
      </w:r>
      <w:r w:rsidRPr="007D6822">
        <w:rPr>
          <w:color w:val="000000"/>
          <w:szCs w:val="22"/>
        </w:rPr>
        <w:t>MMR</w:t>
      </w:r>
      <w:r w:rsidRPr="007D6822">
        <w:rPr>
          <w:color w:val="000000"/>
          <w:szCs w:val="22"/>
          <w:lang w:val="el-GR"/>
        </w:rPr>
        <w:t xml:space="preserve"> σε διαφορετικά χρονικά σημεία ήταν υψηλότερη </w:t>
      </w:r>
      <w:r w:rsidR="008B5E90">
        <w:rPr>
          <w:color w:val="000000"/>
          <w:szCs w:val="22"/>
          <w:lang w:val="el-GR"/>
        </w:rPr>
        <w:t>για τη νιλοτινίμπη</w:t>
      </w:r>
      <w:r w:rsidRPr="007D6822">
        <w:rPr>
          <w:color w:val="000000"/>
          <w:szCs w:val="22"/>
          <w:lang w:val="el-GR"/>
        </w:rPr>
        <w:t xml:space="preserve"> στα 300</w:t>
      </w:r>
      <w:r w:rsidRPr="007D6822">
        <w:rPr>
          <w:color w:val="000000"/>
          <w:szCs w:val="22"/>
        </w:rPr>
        <w:t> mg</w:t>
      </w:r>
      <w:r w:rsidRPr="007D6822">
        <w:rPr>
          <w:color w:val="000000"/>
          <w:szCs w:val="22"/>
          <w:lang w:val="el-GR"/>
        </w:rPr>
        <w:t xml:space="preserve"> και 400</w:t>
      </w:r>
      <w:r w:rsidRPr="007D6822">
        <w:rPr>
          <w:color w:val="000000"/>
          <w:szCs w:val="22"/>
        </w:rPr>
        <w:t> mg</w:t>
      </w:r>
      <w:r w:rsidRPr="007D6822">
        <w:rPr>
          <w:color w:val="000000"/>
          <w:szCs w:val="22"/>
          <w:lang w:val="el-GR"/>
        </w:rPr>
        <w:t xml:space="preserve"> δις ημερησίως σε σχέση με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w:t>
      </w:r>
      <w:r w:rsidRPr="007D6822">
        <w:rPr>
          <w:color w:val="000000"/>
          <w:szCs w:val="22"/>
        </w:rPr>
        <w:t>HR</w:t>
      </w:r>
      <w:r w:rsidRPr="007D6822">
        <w:rPr>
          <w:color w:val="000000"/>
          <w:szCs w:val="22"/>
          <w:lang w:val="el-GR"/>
        </w:rPr>
        <w:t xml:space="preserve">=2,17 και διαστρωματωμένο </w:t>
      </w:r>
      <w:r w:rsidRPr="007D6822">
        <w:rPr>
          <w:color w:val="000000"/>
          <w:szCs w:val="22"/>
        </w:rPr>
        <w:t>log</w:t>
      </w:r>
      <w:r w:rsidR="00DE35C9" w:rsidRPr="007D6822">
        <w:rPr>
          <w:color w:val="000000"/>
          <w:szCs w:val="22"/>
          <w:lang w:val="el-GR"/>
        </w:rPr>
        <w:noBreakHyphen/>
      </w:r>
      <w:r w:rsidRPr="007D6822">
        <w:rPr>
          <w:color w:val="000000"/>
          <w:szCs w:val="22"/>
        </w:rPr>
        <w:t>rank</w:t>
      </w:r>
      <w:r w:rsidRPr="007D6822">
        <w:rPr>
          <w:color w:val="000000"/>
          <w:szCs w:val="22"/>
          <w:lang w:val="el-GR"/>
        </w:rPr>
        <w:t xml:space="preserve"> </w:t>
      </w:r>
      <w:r w:rsidRPr="007D6822">
        <w:rPr>
          <w:color w:val="000000"/>
          <w:szCs w:val="22"/>
        </w:rPr>
        <w:t>p</w:t>
      </w:r>
      <w:r w:rsidRPr="007D6822">
        <w:rPr>
          <w:color w:val="000000"/>
          <w:szCs w:val="22"/>
          <w:lang w:val="el-GR"/>
        </w:rPr>
        <w:t>&lt;</w:t>
      </w:r>
      <w:r w:rsidR="00CC60AE">
        <w:rPr>
          <w:color w:val="000000"/>
          <w:szCs w:val="22"/>
          <w:lang w:val="el-GR"/>
        </w:rPr>
        <w:t> </w:t>
      </w:r>
      <w:r w:rsidRPr="007D6822">
        <w:rPr>
          <w:color w:val="000000"/>
          <w:szCs w:val="22"/>
          <w:lang w:val="el-GR"/>
        </w:rPr>
        <w:t xml:space="preserve">0,0001 ανάμεσα </w:t>
      </w:r>
      <w:r w:rsidR="008B5E90">
        <w:rPr>
          <w:color w:val="000000"/>
          <w:szCs w:val="22"/>
          <w:lang w:val="el-GR"/>
        </w:rPr>
        <w:t>στη νιλοτινίμπη</w:t>
      </w:r>
      <w:r w:rsidRPr="007D6822">
        <w:rPr>
          <w:color w:val="000000"/>
          <w:szCs w:val="22"/>
          <w:lang w:val="el-GR"/>
        </w:rPr>
        <w:t xml:space="preserve"> 300</w:t>
      </w:r>
      <w:r w:rsidRPr="007D6822">
        <w:rPr>
          <w:color w:val="000000"/>
          <w:szCs w:val="22"/>
        </w:rPr>
        <w:t> mg</w:t>
      </w:r>
      <w:r w:rsidRPr="007D6822">
        <w:rPr>
          <w:color w:val="000000"/>
          <w:szCs w:val="22"/>
          <w:lang w:val="el-GR"/>
        </w:rPr>
        <w:t xml:space="preserve"> δις ημερησίως και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 </w:t>
      </w:r>
      <w:r w:rsidRPr="007D6822">
        <w:rPr>
          <w:color w:val="000000"/>
          <w:szCs w:val="22"/>
        </w:rPr>
        <w:t>HR</w:t>
      </w:r>
      <w:r w:rsidRPr="007D6822">
        <w:rPr>
          <w:color w:val="000000"/>
          <w:szCs w:val="22"/>
          <w:lang w:val="el-GR"/>
        </w:rPr>
        <w:t>=1,88</w:t>
      </w:r>
      <w:r w:rsidR="00795146" w:rsidRPr="00481638">
        <w:rPr>
          <w:color w:val="000000"/>
          <w:szCs w:val="22"/>
          <w:lang w:val="el-GR"/>
        </w:rPr>
        <w:t xml:space="preserve"> </w:t>
      </w:r>
      <w:r w:rsidRPr="007D6822">
        <w:rPr>
          <w:color w:val="000000"/>
          <w:szCs w:val="22"/>
          <w:lang w:val="el-GR"/>
        </w:rPr>
        <w:t xml:space="preserve">και διαστρωματωμένο </w:t>
      </w:r>
      <w:r w:rsidRPr="007D6822">
        <w:rPr>
          <w:color w:val="000000"/>
          <w:szCs w:val="22"/>
        </w:rPr>
        <w:t>log</w:t>
      </w:r>
      <w:r w:rsidR="00DE35C9" w:rsidRPr="007D6822">
        <w:rPr>
          <w:color w:val="000000"/>
          <w:szCs w:val="22"/>
          <w:lang w:val="el-GR"/>
        </w:rPr>
        <w:noBreakHyphen/>
      </w:r>
      <w:r w:rsidRPr="007D6822">
        <w:rPr>
          <w:color w:val="000000"/>
          <w:szCs w:val="22"/>
        </w:rPr>
        <w:t>rank</w:t>
      </w:r>
      <w:r w:rsidRPr="007D6822">
        <w:rPr>
          <w:color w:val="000000"/>
          <w:szCs w:val="22"/>
          <w:lang w:val="el-GR"/>
        </w:rPr>
        <w:t xml:space="preserve"> </w:t>
      </w:r>
      <w:r w:rsidRPr="007D6822">
        <w:rPr>
          <w:color w:val="000000"/>
          <w:szCs w:val="22"/>
        </w:rPr>
        <w:t>p</w:t>
      </w:r>
      <w:r w:rsidRPr="007D6822">
        <w:rPr>
          <w:color w:val="000000"/>
          <w:szCs w:val="22"/>
          <w:lang w:val="el-GR"/>
        </w:rPr>
        <w:t>&lt;</w:t>
      </w:r>
      <w:r w:rsidR="00CC60AE">
        <w:rPr>
          <w:color w:val="000000"/>
          <w:szCs w:val="22"/>
          <w:lang w:val="el-GR"/>
        </w:rPr>
        <w:t> </w:t>
      </w:r>
      <w:r w:rsidRPr="007D6822">
        <w:rPr>
          <w:color w:val="000000"/>
          <w:szCs w:val="22"/>
          <w:lang w:val="el-GR"/>
        </w:rPr>
        <w:t xml:space="preserve">0,0001 ανάμεσα </w:t>
      </w:r>
      <w:r w:rsidR="008B5E90">
        <w:rPr>
          <w:color w:val="000000"/>
          <w:szCs w:val="22"/>
          <w:lang w:val="el-GR"/>
        </w:rPr>
        <w:t>στη νιλοτινίμπη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δις ημερησίως και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w:t>
      </w:r>
    </w:p>
    <w:p w14:paraId="7999A2D0" w14:textId="77777777" w:rsidR="00291FE9" w:rsidRPr="007D6822" w:rsidRDefault="00291FE9" w:rsidP="005B7C99">
      <w:pPr>
        <w:widowControl w:val="0"/>
        <w:autoSpaceDE w:val="0"/>
        <w:autoSpaceDN w:val="0"/>
        <w:adjustRightInd w:val="0"/>
        <w:rPr>
          <w:szCs w:val="22"/>
          <w:lang w:val="el-GR"/>
        </w:rPr>
      </w:pPr>
    </w:p>
    <w:p w14:paraId="1608034C" w14:textId="599CABE7" w:rsidR="00291FE9" w:rsidRPr="007D6822" w:rsidRDefault="00291FE9" w:rsidP="005B7C99">
      <w:pPr>
        <w:pStyle w:val="Text"/>
        <w:spacing w:before="0"/>
        <w:jc w:val="left"/>
        <w:rPr>
          <w:rFonts w:eastAsia="Times New Roman"/>
          <w:color w:val="000000"/>
          <w:sz w:val="22"/>
          <w:szCs w:val="22"/>
          <w:lang w:val="el-GR"/>
        </w:rPr>
      </w:pPr>
      <w:r w:rsidRPr="007D6822">
        <w:rPr>
          <w:rFonts w:eastAsia="Times New Roman"/>
          <w:color w:val="000000"/>
          <w:sz w:val="22"/>
          <w:szCs w:val="22"/>
          <w:lang w:val="el-GR"/>
        </w:rPr>
        <w:t xml:space="preserve">Η αναλογία ασθενών που είχαν μοριακή ανταπόκριση </w:t>
      </w:r>
      <w:r w:rsidRPr="007D6822">
        <w:rPr>
          <w:sz w:val="22"/>
          <w:szCs w:val="22"/>
          <w:lang w:val="el-GR"/>
        </w:rPr>
        <w:t>≤</w:t>
      </w:r>
      <w:r w:rsidRPr="007D6822">
        <w:rPr>
          <w:rFonts w:eastAsia="Times New Roman"/>
          <w:color w:val="000000"/>
          <w:sz w:val="22"/>
          <w:szCs w:val="22"/>
          <w:lang w:val="el-GR"/>
        </w:rPr>
        <w:t xml:space="preserve">0,01% και </w:t>
      </w:r>
      <w:r w:rsidRPr="007D6822">
        <w:rPr>
          <w:sz w:val="22"/>
          <w:szCs w:val="22"/>
          <w:lang w:val="el-GR"/>
        </w:rPr>
        <w:t>≤</w:t>
      </w:r>
      <w:r w:rsidRPr="007D6822">
        <w:rPr>
          <w:rFonts w:eastAsia="Times New Roman"/>
          <w:color w:val="000000"/>
          <w:sz w:val="22"/>
          <w:szCs w:val="22"/>
          <w:lang w:val="el-GR"/>
        </w:rPr>
        <w:t>0,0032% σύμφωνα με το IS σε διαφορετικά χρονικά σημεία παρουσιάζονται στον Πίνακα </w:t>
      </w:r>
      <w:r w:rsidR="00342E65" w:rsidRPr="004F2A7B">
        <w:rPr>
          <w:rFonts w:eastAsia="Times New Roman"/>
          <w:color w:val="000000"/>
          <w:sz w:val="22"/>
          <w:szCs w:val="22"/>
          <w:lang w:val="el-GR"/>
        </w:rPr>
        <w:t>6</w:t>
      </w:r>
      <w:r w:rsidR="00E846C2" w:rsidRPr="007D6822">
        <w:rPr>
          <w:rFonts w:eastAsia="Times New Roman"/>
          <w:color w:val="000000"/>
          <w:sz w:val="22"/>
          <w:szCs w:val="22"/>
          <w:lang w:val="el-GR"/>
        </w:rPr>
        <w:t xml:space="preserve"> </w:t>
      </w:r>
      <w:r w:rsidRPr="007D6822">
        <w:rPr>
          <w:rFonts w:eastAsia="Times New Roman"/>
          <w:color w:val="000000"/>
          <w:sz w:val="22"/>
          <w:szCs w:val="22"/>
          <w:lang w:val="el-GR"/>
        </w:rPr>
        <w:t xml:space="preserve">και η αναλογία των ασθενών που είχαν μοριακή ανταπόκριση </w:t>
      </w:r>
      <w:r w:rsidRPr="007D6822">
        <w:rPr>
          <w:sz w:val="22"/>
          <w:szCs w:val="22"/>
          <w:lang w:val="el-GR"/>
        </w:rPr>
        <w:t>≤</w:t>
      </w:r>
      <w:r w:rsidRPr="007D6822">
        <w:rPr>
          <w:rFonts w:eastAsia="Times New Roman"/>
          <w:color w:val="000000"/>
          <w:sz w:val="22"/>
          <w:szCs w:val="22"/>
          <w:lang w:val="el-GR"/>
        </w:rPr>
        <w:t xml:space="preserve">0,01% και </w:t>
      </w:r>
      <w:r w:rsidRPr="007D6822">
        <w:rPr>
          <w:sz w:val="22"/>
          <w:szCs w:val="22"/>
          <w:lang w:val="el-GR"/>
        </w:rPr>
        <w:t>≤</w:t>
      </w:r>
      <w:r w:rsidRPr="007D6822">
        <w:rPr>
          <w:rFonts w:eastAsia="Times New Roman"/>
          <w:color w:val="000000"/>
          <w:sz w:val="22"/>
          <w:szCs w:val="22"/>
          <w:lang w:val="el-GR"/>
        </w:rPr>
        <w:t>0,0032% σύμφωνα με το IS ανά διαφορετικό χρονικό σημείο παρουσιάζονται στις Εικόνες 2 και 3. Μοριακή ανταπόκριση ≤0,01% και ≤0,0032% σύμφωνα με το IS αντιστοιχεί σε μείωση των μεταγράφων BCR</w:t>
      </w:r>
      <w:r w:rsidR="00DE35C9" w:rsidRPr="007D6822">
        <w:rPr>
          <w:rFonts w:eastAsia="Times New Roman"/>
          <w:color w:val="000000"/>
          <w:sz w:val="22"/>
          <w:szCs w:val="22"/>
          <w:lang w:val="el-GR"/>
        </w:rPr>
        <w:noBreakHyphen/>
      </w:r>
      <w:r w:rsidRPr="007D6822">
        <w:rPr>
          <w:rFonts w:eastAsia="Times New Roman"/>
          <w:color w:val="000000"/>
          <w:sz w:val="22"/>
          <w:szCs w:val="22"/>
          <w:lang w:val="el-GR"/>
        </w:rPr>
        <w:t>ABL κατά ≥4 log και ≥4,5 log αντίστοιχα από ένα καθορισμένο αρχικό επίπεδο.</w:t>
      </w:r>
    </w:p>
    <w:p w14:paraId="4C73264B" w14:textId="77777777" w:rsidR="00291FE9" w:rsidRPr="007D6822" w:rsidRDefault="00291FE9" w:rsidP="005B7C99">
      <w:pPr>
        <w:widowControl w:val="0"/>
        <w:autoSpaceDE w:val="0"/>
        <w:autoSpaceDN w:val="0"/>
        <w:adjustRightInd w:val="0"/>
        <w:rPr>
          <w:szCs w:val="22"/>
          <w:lang w:val="el-GR"/>
        </w:rPr>
      </w:pPr>
    </w:p>
    <w:p w14:paraId="7890E11C" w14:textId="6A7BAA3C" w:rsidR="00291FE9" w:rsidRPr="007D6822" w:rsidRDefault="00291FE9" w:rsidP="005B7C99">
      <w:pPr>
        <w:pStyle w:val="Text"/>
        <w:keepNext/>
        <w:spacing w:before="0"/>
        <w:ind w:left="1134" w:hanging="1134"/>
        <w:jc w:val="left"/>
        <w:rPr>
          <w:b/>
          <w:sz w:val="22"/>
          <w:szCs w:val="22"/>
          <w:lang w:val="el-GR"/>
        </w:rPr>
      </w:pPr>
      <w:r w:rsidRPr="007D6822">
        <w:rPr>
          <w:b/>
          <w:sz w:val="22"/>
          <w:szCs w:val="22"/>
          <w:lang w:val="el-GR"/>
        </w:rPr>
        <w:lastRenderedPageBreak/>
        <w:t>Πίνακας</w:t>
      </w:r>
      <w:r w:rsidRPr="007D6822">
        <w:rPr>
          <w:b/>
          <w:sz w:val="22"/>
          <w:szCs w:val="22"/>
          <w:lang w:val="en-GB"/>
        </w:rPr>
        <w:t> </w:t>
      </w:r>
      <w:r w:rsidR="00342E65" w:rsidRPr="004F2A7B">
        <w:rPr>
          <w:b/>
          <w:sz w:val="22"/>
          <w:szCs w:val="22"/>
          <w:lang w:val="el-GR"/>
        </w:rPr>
        <w:t>6</w:t>
      </w:r>
      <w:r w:rsidRPr="007D6822">
        <w:rPr>
          <w:b/>
          <w:sz w:val="22"/>
          <w:szCs w:val="22"/>
          <w:lang w:val="el-GR"/>
        </w:rPr>
        <w:tab/>
        <w:t xml:space="preserve">Αναλογίες ασθενών που είχαν μοριακή ανταπόκριση ≤0,01% (μείωση 4 </w:t>
      </w:r>
      <w:r w:rsidRPr="007D6822">
        <w:rPr>
          <w:b/>
          <w:sz w:val="22"/>
          <w:szCs w:val="22"/>
          <w:lang w:val="en-GB"/>
        </w:rPr>
        <w:t>log</w:t>
      </w:r>
      <w:r w:rsidRPr="007D6822">
        <w:rPr>
          <w:b/>
          <w:sz w:val="22"/>
          <w:szCs w:val="22"/>
          <w:lang w:val="el-GR"/>
        </w:rPr>
        <w:t>) και ≤0,0032% (μείωση 4,5</w:t>
      </w:r>
      <w:r w:rsidRPr="007D6822">
        <w:rPr>
          <w:b/>
          <w:sz w:val="22"/>
          <w:szCs w:val="22"/>
          <w:lang w:val="en-GB"/>
        </w:rPr>
        <w:t> log</w:t>
      </w:r>
      <w:r w:rsidRPr="007D6822">
        <w:rPr>
          <w:b/>
          <w:sz w:val="22"/>
          <w:szCs w:val="22"/>
          <w:lang w:val="el-GR"/>
        </w:rPr>
        <w:t>)</w:t>
      </w:r>
    </w:p>
    <w:p w14:paraId="6918F584" w14:textId="77777777" w:rsidR="00291FE9" w:rsidRPr="007D6822" w:rsidRDefault="00291FE9" w:rsidP="005B7C99">
      <w:pPr>
        <w:pStyle w:val="Text"/>
        <w:keepNext/>
        <w:spacing w:before="0"/>
        <w:jc w:val="left"/>
        <w:rPr>
          <w:sz w:val="22"/>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111"/>
        <w:gridCol w:w="1370"/>
        <w:gridCol w:w="1111"/>
        <w:gridCol w:w="1370"/>
        <w:gridCol w:w="1111"/>
        <w:gridCol w:w="1370"/>
      </w:tblGrid>
      <w:tr w:rsidR="00291FE9" w:rsidRPr="007D6822" w14:paraId="3B8FD358" w14:textId="77777777" w:rsidTr="006F550D">
        <w:tc>
          <w:tcPr>
            <w:tcW w:w="899" w:type="pct"/>
          </w:tcPr>
          <w:p w14:paraId="7D8FBD03" w14:textId="77777777" w:rsidR="00291FE9" w:rsidRPr="007D6822" w:rsidRDefault="00291FE9" w:rsidP="005B7C99">
            <w:pPr>
              <w:keepNext/>
              <w:widowControl w:val="0"/>
              <w:tabs>
                <w:tab w:val="clear" w:pos="567"/>
              </w:tabs>
              <w:spacing w:before="120" w:line="240" w:lineRule="auto"/>
              <w:jc w:val="both"/>
              <w:rPr>
                <w:szCs w:val="22"/>
                <w:lang w:val="el-GR"/>
              </w:rPr>
            </w:pPr>
          </w:p>
        </w:tc>
        <w:tc>
          <w:tcPr>
            <w:tcW w:w="1367" w:type="pct"/>
            <w:gridSpan w:val="2"/>
          </w:tcPr>
          <w:p w14:paraId="0E532A28" w14:textId="52FF2F6E" w:rsidR="0029741B" w:rsidRPr="007D6822" w:rsidRDefault="000E78EF" w:rsidP="005B7C99">
            <w:pPr>
              <w:keepNext/>
              <w:widowControl w:val="0"/>
              <w:tabs>
                <w:tab w:val="clear" w:pos="567"/>
              </w:tabs>
              <w:spacing w:line="240" w:lineRule="auto"/>
              <w:jc w:val="center"/>
              <w:rPr>
                <w:rFonts w:eastAsia="MS Mincho"/>
                <w:bCs/>
                <w:szCs w:val="22"/>
                <w:lang w:val="pt-BR"/>
              </w:rPr>
            </w:pPr>
            <w:r>
              <w:rPr>
                <w:rFonts w:eastAsia="MS Mincho"/>
                <w:bCs/>
                <w:szCs w:val="22"/>
                <w:lang w:val="pt-PT"/>
              </w:rPr>
              <w:t>Νιλοτινίμπη</w:t>
            </w:r>
          </w:p>
          <w:p w14:paraId="34D0A889" w14:textId="14B8F7AF" w:rsidR="00291FE9" w:rsidRPr="007D6822" w:rsidRDefault="00291FE9" w:rsidP="005B7C99">
            <w:pPr>
              <w:keepNext/>
              <w:widowControl w:val="0"/>
              <w:tabs>
                <w:tab w:val="clear" w:pos="567"/>
              </w:tabs>
              <w:spacing w:line="240" w:lineRule="auto"/>
              <w:jc w:val="center"/>
              <w:rPr>
                <w:rFonts w:eastAsia="MS Mincho"/>
                <w:bCs/>
                <w:szCs w:val="22"/>
                <w:lang w:val="pt-BR"/>
              </w:rPr>
            </w:pPr>
            <w:r w:rsidRPr="007D6822">
              <w:rPr>
                <w:rFonts w:eastAsia="MS Mincho"/>
                <w:bCs/>
                <w:szCs w:val="22"/>
                <w:lang w:val="pt-BR"/>
              </w:rPr>
              <w:t xml:space="preserve">300 mg </w:t>
            </w:r>
            <w:r w:rsidRPr="007D6822">
              <w:rPr>
                <w:rFonts w:eastAsia="MS Mincho"/>
                <w:bCs/>
                <w:szCs w:val="22"/>
                <w:lang w:val="el-GR"/>
              </w:rPr>
              <w:t>δις</w:t>
            </w:r>
            <w:r w:rsidRPr="00481638">
              <w:rPr>
                <w:rFonts w:eastAsia="MS Mincho"/>
                <w:bCs/>
                <w:szCs w:val="22"/>
                <w:lang w:val="pt-PT"/>
              </w:rPr>
              <w:t xml:space="preserve"> </w:t>
            </w:r>
            <w:r w:rsidRPr="007D6822">
              <w:rPr>
                <w:rFonts w:eastAsia="MS Mincho"/>
                <w:bCs/>
                <w:szCs w:val="22"/>
                <w:lang w:val="el-GR"/>
              </w:rPr>
              <w:t>ημερησίως</w:t>
            </w:r>
            <w:r w:rsidR="00C045A7">
              <w:rPr>
                <w:rFonts w:eastAsia="MS Mincho"/>
                <w:bCs/>
                <w:szCs w:val="22"/>
                <w:lang w:val="pt-BR"/>
              </w:rPr>
              <w:t xml:space="preserve"> </w:t>
            </w:r>
            <w:r w:rsidRPr="007D6822">
              <w:rPr>
                <w:rFonts w:eastAsia="MS Mincho"/>
                <w:bCs/>
                <w:szCs w:val="22"/>
                <w:lang w:val="pt-BR"/>
              </w:rPr>
              <w:t>n=282</w:t>
            </w:r>
          </w:p>
          <w:p w14:paraId="43DE5694" w14:textId="77777777" w:rsidR="00291FE9" w:rsidRPr="007D6822" w:rsidRDefault="00291FE9" w:rsidP="005B7C99">
            <w:pPr>
              <w:keepNext/>
              <w:widowControl w:val="0"/>
              <w:tabs>
                <w:tab w:val="clear" w:pos="567"/>
              </w:tabs>
              <w:spacing w:line="240" w:lineRule="auto"/>
              <w:jc w:val="center"/>
              <w:rPr>
                <w:szCs w:val="22"/>
              </w:rPr>
            </w:pPr>
            <w:r w:rsidRPr="007D6822">
              <w:rPr>
                <w:bCs/>
                <w:szCs w:val="22"/>
                <w:lang w:val="pt-BR"/>
              </w:rPr>
              <w:t>(%)</w:t>
            </w:r>
          </w:p>
        </w:tc>
        <w:tc>
          <w:tcPr>
            <w:tcW w:w="1367" w:type="pct"/>
            <w:gridSpan w:val="2"/>
          </w:tcPr>
          <w:p w14:paraId="43AC3831" w14:textId="22CB7C0F" w:rsidR="0029741B" w:rsidRPr="00481638" w:rsidRDefault="000E78EF" w:rsidP="005B7C99">
            <w:pPr>
              <w:keepNext/>
              <w:widowControl w:val="0"/>
              <w:tabs>
                <w:tab w:val="clear" w:pos="567"/>
              </w:tabs>
              <w:spacing w:line="240" w:lineRule="auto"/>
              <w:jc w:val="center"/>
              <w:rPr>
                <w:rFonts w:eastAsia="MS Mincho"/>
                <w:bCs/>
                <w:szCs w:val="22"/>
                <w:lang w:val="pt-PT"/>
              </w:rPr>
            </w:pPr>
            <w:r>
              <w:rPr>
                <w:rFonts w:eastAsia="MS Mincho"/>
                <w:bCs/>
                <w:szCs w:val="22"/>
                <w:lang w:val="pt-PT"/>
              </w:rPr>
              <w:t>Νιλοτινίμπη</w:t>
            </w:r>
          </w:p>
          <w:p w14:paraId="01E39826" w14:textId="1702AA60" w:rsidR="00291FE9" w:rsidRPr="00481638" w:rsidRDefault="00291FE9" w:rsidP="005B7C99">
            <w:pPr>
              <w:keepNext/>
              <w:widowControl w:val="0"/>
              <w:tabs>
                <w:tab w:val="clear" w:pos="567"/>
              </w:tabs>
              <w:spacing w:line="240" w:lineRule="auto"/>
              <w:jc w:val="center"/>
              <w:rPr>
                <w:rFonts w:eastAsia="MS Mincho"/>
                <w:bCs/>
                <w:szCs w:val="22"/>
                <w:lang w:val="pt-PT"/>
              </w:rPr>
            </w:pPr>
            <w:r w:rsidRPr="00481638">
              <w:rPr>
                <w:rFonts w:eastAsia="MS Mincho"/>
                <w:bCs/>
                <w:szCs w:val="22"/>
                <w:lang w:val="pt-PT"/>
              </w:rPr>
              <w:t xml:space="preserve">400 mg </w:t>
            </w:r>
            <w:r w:rsidRPr="007D6822">
              <w:rPr>
                <w:rFonts w:eastAsia="MS Mincho"/>
                <w:bCs/>
                <w:szCs w:val="22"/>
                <w:lang w:val="el-GR"/>
              </w:rPr>
              <w:t>δις</w:t>
            </w:r>
            <w:r w:rsidRPr="00481638">
              <w:rPr>
                <w:rFonts w:eastAsia="MS Mincho"/>
                <w:bCs/>
                <w:szCs w:val="22"/>
                <w:lang w:val="pt-PT"/>
              </w:rPr>
              <w:t xml:space="preserve"> </w:t>
            </w:r>
            <w:r w:rsidRPr="007D6822">
              <w:rPr>
                <w:rFonts w:eastAsia="MS Mincho"/>
                <w:bCs/>
                <w:szCs w:val="22"/>
                <w:lang w:val="el-GR"/>
              </w:rPr>
              <w:t>ημερησίως</w:t>
            </w:r>
            <w:r w:rsidR="00C045A7" w:rsidRPr="00481638">
              <w:rPr>
                <w:rFonts w:eastAsia="MS Mincho"/>
                <w:bCs/>
                <w:szCs w:val="22"/>
                <w:lang w:val="pt-PT"/>
              </w:rPr>
              <w:t xml:space="preserve"> </w:t>
            </w:r>
            <w:r w:rsidRPr="00481638">
              <w:rPr>
                <w:rFonts w:eastAsia="MS Mincho"/>
                <w:bCs/>
                <w:szCs w:val="22"/>
                <w:lang w:val="pt-PT"/>
              </w:rPr>
              <w:t>n=281</w:t>
            </w:r>
          </w:p>
          <w:p w14:paraId="13509B56" w14:textId="77777777" w:rsidR="00291FE9" w:rsidRPr="007D6822" w:rsidRDefault="00291FE9" w:rsidP="005B7C99">
            <w:pPr>
              <w:keepNext/>
              <w:widowControl w:val="0"/>
              <w:tabs>
                <w:tab w:val="clear" w:pos="567"/>
              </w:tabs>
              <w:spacing w:line="240" w:lineRule="auto"/>
              <w:jc w:val="center"/>
              <w:rPr>
                <w:szCs w:val="22"/>
              </w:rPr>
            </w:pPr>
            <w:r w:rsidRPr="007D6822">
              <w:rPr>
                <w:bCs/>
                <w:szCs w:val="22"/>
              </w:rPr>
              <w:t>(%)</w:t>
            </w:r>
          </w:p>
        </w:tc>
        <w:tc>
          <w:tcPr>
            <w:tcW w:w="1367" w:type="pct"/>
            <w:gridSpan w:val="2"/>
          </w:tcPr>
          <w:p w14:paraId="1663E832" w14:textId="736310E8" w:rsidR="0029741B" w:rsidRPr="00481638" w:rsidRDefault="000972E9" w:rsidP="005B7C99">
            <w:pPr>
              <w:keepNext/>
              <w:widowControl w:val="0"/>
              <w:tabs>
                <w:tab w:val="clear" w:pos="567"/>
              </w:tabs>
              <w:spacing w:line="240" w:lineRule="auto"/>
              <w:jc w:val="center"/>
              <w:rPr>
                <w:rFonts w:eastAsia="MS Mincho"/>
                <w:bCs/>
                <w:szCs w:val="22"/>
                <w:lang w:val="pt-PT"/>
              </w:rPr>
            </w:pPr>
            <w:r>
              <w:rPr>
                <w:rFonts w:eastAsia="MS Mincho"/>
                <w:bCs/>
                <w:szCs w:val="22"/>
                <w:lang w:val="pt-PT"/>
              </w:rPr>
              <w:t>Ιματινίμπη</w:t>
            </w:r>
          </w:p>
          <w:p w14:paraId="61AAE108" w14:textId="5C4EE862" w:rsidR="00291FE9" w:rsidRPr="00481638" w:rsidRDefault="00291FE9" w:rsidP="005B7C99">
            <w:pPr>
              <w:keepNext/>
              <w:widowControl w:val="0"/>
              <w:tabs>
                <w:tab w:val="clear" w:pos="567"/>
              </w:tabs>
              <w:spacing w:line="240" w:lineRule="auto"/>
              <w:jc w:val="center"/>
              <w:rPr>
                <w:rFonts w:eastAsia="MS Mincho"/>
                <w:bCs/>
                <w:szCs w:val="22"/>
                <w:lang w:val="pt-PT"/>
              </w:rPr>
            </w:pPr>
            <w:r w:rsidRPr="00481638">
              <w:rPr>
                <w:rFonts w:eastAsia="MS Mincho"/>
                <w:bCs/>
                <w:szCs w:val="22"/>
                <w:lang w:val="pt-PT"/>
              </w:rPr>
              <w:t xml:space="preserve">400 mg </w:t>
            </w:r>
            <w:r w:rsidRPr="007D6822">
              <w:rPr>
                <w:rFonts w:eastAsia="MS Mincho"/>
                <w:bCs/>
                <w:szCs w:val="22"/>
                <w:lang w:val="el-GR"/>
              </w:rPr>
              <w:t>άπαξ</w:t>
            </w:r>
            <w:r w:rsidRPr="00481638">
              <w:rPr>
                <w:rFonts w:eastAsia="MS Mincho"/>
                <w:bCs/>
                <w:szCs w:val="22"/>
                <w:lang w:val="pt-PT"/>
              </w:rPr>
              <w:t xml:space="preserve"> </w:t>
            </w:r>
            <w:r w:rsidRPr="007D6822">
              <w:rPr>
                <w:rFonts w:eastAsia="MS Mincho"/>
                <w:bCs/>
                <w:szCs w:val="22"/>
                <w:lang w:val="el-GR"/>
              </w:rPr>
              <w:t>ημερησίως</w:t>
            </w:r>
            <w:r w:rsidR="00C045A7" w:rsidRPr="00481638">
              <w:rPr>
                <w:rFonts w:eastAsia="MS Mincho"/>
                <w:bCs/>
                <w:szCs w:val="22"/>
                <w:lang w:val="pt-PT"/>
              </w:rPr>
              <w:t xml:space="preserve"> </w:t>
            </w:r>
            <w:r w:rsidRPr="00481638">
              <w:rPr>
                <w:rFonts w:eastAsia="MS Mincho"/>
                <w:bCs/>
                <w:szCs w:val="22"/>
                <w:lang w:val="pt-PT"/>
              </w:rPr>
              <w:t>n=283</w:t>
            </w:r>
          </w:p>
          <w:p w14:paraId="7387CB51" w14:textId="77777777" w:rsidR="00291FE9" w:rsidRPr="007D6822" w:rsidRDefault="00291FE9" w:rsidP="005B7C99">
            <w:pPr>
              <w:keepNext/>
              <w:widowControl w:val="0"/>
              <w:tabs>
                <w:tab w:val="clear" w:pos="567"/>
              </w:tabs>
              <w:spacing w:line="240" w:lineRule="auto"/>
              <w:jc w:val="center"/>
              <w:rPr>
                <w:szCs w:val="22"/>
              </w:rPr>
            </w:pPr>
            <w:r w:rsidRPr="007D6822">
              <w:rPr>
                <w:bCs/>
                <w:szCs w:val="22"/>
              </w:rPr>
              <w:t>(%)</w:t>
            </w:r>
          </w:p>
        </w:tc>
      </w:tr>
      <w:tr w:rsidR="00291FE9" w:rsidRPr="007D6822" w14:paraId="74C77195" w14:textId="77777777" w:rsidTr="006F550D">
        <w:tc>
          <w:tcPr>
            <w:tcW w:w="899" w:type="pct"/>
          </w:tcPr>
          <w:p w14:paraId="17ABA69F" w14:textId="77777777" w:rsidR="00291FE9" w:rsidRPr="007D6822" w:rsidRDefault="00291FE9" w:rsidP="005B7C99">
            <w:pPr>
              <w:keepNext/>
              <w:widowControl w:val="0"/>
              <w:tabs>
                <w:tab w:val="clear" w:pos="567"/>
              </w:tabs>
              <w:spacing w:before="120" w:line="240" w:lineRule="auto"/>
              <w:jc w:val="both"/>
              <w:rPr>
                <w:szCs w:val="22"/>
              </w:rPr>
            </w:pPr>
          </w:p>
        </w:tc>
        <w:tc>
          <w:tcPr>
            <w:tcW w:w="612" w:type="pct"/>
          </w:tcPr>
          <w:p w14:paraId="2F23D876" w14:textId="43012F7D" w:rsidR="00291FE9" w:rsidRPr="007D6822" w:rsidRDefault="00291FE9" w:rsidP="005B7C99">
            <w:pPr>
              <w:keepNext/>
              <w:widowControl w:val="0"/>
              <w:tabs>
                <w:tab w:val="clear" w:pos="567"/>
              </w:tabs>
              <w:spacing w:before="120" w:line="240" w:lineRule="auto"/>
              <w:jc w:val="both"/>
              <w:rPr>
                <w:szCs w:val="22"/>
              </w:rPr>
            </w:pPr>
            <w:r w:rsidRPr="007D6822">
              <w:rPr>
                <w:b/>
                <w:szCs w:val="22"/>
              </w:rPr>
              <w:t>≤</w:t>
            </w:r>
            <w:r w:rsidR="00C045A7">
              <w:rPr>
                <w:b/>
                <w:szCs w:val="22"/>
              </w:rPr>
              <w:t> </w:t>
            </w:r>
            <w:r w:rsidRPr="007D6822">
              <w:rPr>
                <w:b/>
                <w:szCs w:val="22"/>
              </w:rPr>
              <w:t>0</w:t>
            </w:r>
            <w:r w:rsidRPr="007D6822">
              <w:rPr>
                <w:b/>
                <w:szCs w:val="22"/>
                <w:lang w:val="el-GR"/>
              </w:rPr>
              <w:t>,</w:t>
            </w:r>
            <w:r w:rsidRPr="007D6822">
              <w:rPr>
                <w:b/>
                <w:szCs w:val="22"/>
              </w:rPr>
              <w:t>01%</w:t>
            </w:r>
          </w:p>
        </w:tc>
        <w:tc>
          <w:tcPr>
            <w:tcW w:w="755" w:type="pct"/>
          </w:tcPr>
          <w:p w14:paraId="0D33F146" w14:textId="2C862E20" w:rsidR="00291FE9" w:rsidRPr="007D6822" w:rsidRDefault="00291FE9" w:rsidP="005B7C99">
            <w:pPr>
              <w:keepNext/>
              <w:widowControl w:val="0"/>
              <w:tabs>
                <w:tab w:val="clear" w:pos="567"/>
              </w:tabs>
              <w:spacing w:before="120" w:line="240" w:lineRule="auto"/>
              <w:jc w:val="both"/>
              <w:rPr>
                <w:szCs w:val="22"/>
              </w:rPr>
            </w:pPr>
            <w:r w:rsidRPr="007D6822">
              <w:rPr>
                <w:b/>
                <w:szCs w:val="22"/>
              </w:rPr>
              <w:t>≤</w:t>
            </w:r>
            <w:r w:rsidR="00C045A7">
              <w:rPr>
                <w:b/>
                <w:szCs w:val="22"/>
              </w:rPr>
              <w:t> </w:t>
            </w:r>
            <w:r w:rsidRPr="007D6822">
              <w:rPr>
                <w:b/>
                <w:szCs w:val="22"/>
              </w:rPr>
              <w:t>0</w:t>
            </w:r>
            <w:r w:rsidRPr="007D6822">
              <w:rPr>
                <w:b/>
                <w:szCs w:val="22"/>
                <w:lang w:val="el-GR"/>
              </w:rPr>
              <w:t>,</w:t>
            </w:r>
            <w:r w:rsidRPr="007D6822">
              <w:rPr>
                <w:b/>
                <w:szCs w:val="22"/>
              </w:rPr>
              <w:t>0032%</w:t>
            </w:r>
          </w:p>
        </w:tc>
        <w:tc>
          <w:tcPr>
            <w:tcW w:w="612" w:type="pct"/>
          </w:tcPr>
          <w:p w14:paraId="1CBBCC12" w14:textId="5660FC36" w:rsidR="00291FE9" w:rsidRPr="007D6822" w:rsidRDefault="00291FE9" w:rsidP="005B7C99">
            <w:pPr>
              <w:keepNext/>
              <w:widowControl w:val="0"/>
              <w:tabs>
                <w:tab w:val="clear" w:pos="567"/>
              </w:tabs>
              <w:spacing w:before="120" w:line="240" w:lineRule="auto"/>
              <w:jc w:val="both"/>
              <w:rPr>
                <w:b/>
                <w:szCs w:val="22"/>
              </w:rPr>
            </w:pPr>
            <w:r w:rsidRPr="007D6822">
              <w:rPr>
                <w:b/>
                <w:szCs w:val="22"/>
              </w:rPr>
              <w:t>≤</w:t>
            </w:r>
            <w:r w:rsidR="00C045A7">
              <w:rPr>
                <w:b/>
                <w:szCs w:val="22"/>
              </w:rPr>
              <w:t> </w:t>
            </w:r>
            <w:r w:rsidRPr="007D6822">
              <w:rPr>
                <w:b/>
                <w:szCs w:val="22"/>
              </w:rPr>
              <w:t>0</w:t>
            </w:r>
            <w:r w:rsidRPr="007D6822">
              <w:rPr>
                <w:b/>
                <w:szCs w:val="22"/>
                <w:lang w:val="el-GR"/>
              </w:rPr>
              <w:t>,</w:t>
            </w:r>
            <w:r w:rsidRPr="007D6822">
              <w:rPr>
                <w:b/>
                <w:szCs w:val="22"/>
              </w:rPr>
              <w:t>01%</w:t>
            </w:r>
          </w:p>
        </w:tc>
        <w:tc>
          <w:tcPr>
            <w:tcW w:w="755" w:type="pct"/>
          </w:tcPr>
          <w:p w14:paraId="6B908682" w14:textId="1DB6356E" w:rsidR="00291FE9" w:rsidRPr="007D6822" w:rsidRDefault="00291FE9" w:rsidP="005B7C99">
            <w:pPr>
              <w:keepNext/>
              <w:widowControl w:val="0"/>
              <w:tabs>
                <w:tab w:val="clear" w:pos="567"/>
              </w:tabs>
              <w:spacing w:before="120" w:line="240" w:lineRule="auto"/>
              <w:jc w:val="both"/>
              <w:rPr>
                <w:b/>
                <w:szCs w:val="22"/>
              </w:rPr>
            </w:pPr>
            <w:r w:rsidRPr="007D6822">
              <w:rPr>
                <w:b/>
                <w:szCs w:val="22"/>
              </w:rPr>
              <w:t>≤</w:t>
            </w:r>
            <w:r w:rsidR="00C045A7">
              <w:rPr>
                <w:b/>
                <w:szCs w:val="22"/>
              </w:rPr>
              <w:t> </w:t>
            </w:r>
            <w:r w:rsidRPr="007D6822">
              <w:rPr>
                <w:b/>
                <w:szCs w:val="22"/>
              </w:rPr>
              <w:t>0</w:t>
            </w:r>
            <w:r w:rsidRPr="007D6822">
              <w:rPr>
                <w:b/>
                <w:szCs w:val="22"/>
                <w:lang w:val="el-GR"/>
              </w:rPr>
              <w:t>,</w:t>
            </w:r>
            <w:r w:rsidRPr="007D6822">
              <w:rPr>
                <w:b/>
                <w:szCs w:val="22"/>
              </w:rPr>
              <w:t>0032%</w:t>
            </w:r>
          </w:p>
        </w:tc>
        <w:tc>
          <w:tcPr>
            <w:tcW w:w="612" w:type="pct"/>
          </w:tcPr>
          <w:p w14:paraId="22851D5E" w14:textId="6849EF61" w:rsidR="00291FE9" w:rsidRPr="007D6822" w:rsidRDefault="00291FE9" w:rsidP="005B7C99">
            <w:pPr>
              <w:keepNext/>
              <w:widowControl w:val="0"/>
              <w:tabs>
                <w:tab w:val="clear" w:pos="567"/>
              </w:tabs>
              <w:spacing w:before="120" w:line="240" w:lineRule="auto"/>
              <w:jc w:val="both"/>
              <w:rPr>
                <w:szCs w:val="22"/>
              </w:rPr>
            </w:pPr>
            <w:r w:rsidRPr="007D6822">
              <w:rPr>
                <w:b/>
                <w:szCs w:val="22"/>
              </w:rPr>
              <w:t>≤</w:t>
            </w:r>
            <w:r w:rsidR="00C045A7">
              <w:rPr>
                <w:b/>
                <w:szCs w:val="22"/>
              </w:rPr>
              <w:t> </w:t>
            </w:r>
            <w:r w:rsidRPr="007D6822">
              <w:rPr>
                <w:b/>
                <w:szCs w:val="22"/>
              </w:rPr>
              <w:t>0</w:t>
            </w:r>
            <w:r w:rsidRPr="007D6822">
              <w:rPr>
                <w:b/>
                <w:szCs w:val="22"/>
                <w:lang w:val="el-GR"/>
              </w:rPr>
              <w:t>,</w:t>
            </w:r>
            <w:r w:rsidRPr="007D6822">
              <w:rPr>
                <w:b/>
                <w:szCs w:val="22"/>
              </w:rPr>
              <w:t>01%</w:t>
            </w:r>
          </w:p>
        </w:tc>
        <w:tc>
          <w:tcPr>
            <w:tcW w:w="755" w:type="pct"/>
          </w:tcPr>
          <w:p w14:paraId="67C4679A" w14:textId="0412307E" w:rsidR="00291FE9" w:rsidRPr="007D6822" w:rsidRDefault="00291FE9" w:rsidP="005B7C99">
            <w:pPr>
              <w:keepNext/>
              <w:widowControl w:val="0"/>
              <w:tabs>
                <w:tab w:val="clear" w:pos="567"/>
              </w:tabs>
              <w:spacing w:before="120" w:line="240" w:lineRule="auto"/>
              <w:jc w:val="both"/>
              <w:rPr>
                <w:szCs w:val="22"/>
              </w:rPr>
            </w:pPr>
            <w:r w:rsidRPr="007D6822">
              <w:rPr>
                <w:b/>
                <w:szCs w:val="22"/>
              </w:rPr>
              <w:t>≤</w:t>
            </w:r>
            <w:r w:rsidR="00C045A7">
              <w:rPr>
                <w:b/>
                <w:szCs w:val="22"/>
              </w:rPr>
              <w:t> </w:t>
            </w:r>
            <w:r w:rsidRPr="007D6822">
              <w:rPr>
                <w:b/>
                <w:szCs w:val="22"/>
              </w:rPr>
              <w:t>0</w:t>
            </w:r>
            <w:r w:rsidRPr="007D6822">
              <w:rPr>
                <w:b/>
                <w:szCs w:val="22"/>
                <w:lang w:val="el-GR"/>
              </w:rPr>
              <w:t>,</w:t>
            </w:r>
            <w:r w:rsidRPr="007D6822">
              <w:rPr>
                <w:b/>
                <w:szCs w:val="22"/>
              </w:rPr>
              <w:t>0032%</w:t>
            </w:r>
          </w:p>
        </w:tc>
      </w:tr>
      <w:tr w:rsidR="00291FE9" w:rsidRPr="007D6822" w14:paraId="441DDE49" w14:textId="77777777" w:rsidTr="006F550D">
        <w:tc>
          <w:tcPr>
            <w:tcW w:w="899" w:type="pct"/>
          </w:tcPr>
          <w:p w14:paraId="225D5DE3"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lang w:val="el-GR"/>
              </w:rPr>
              <w:t xml:space="preserve">Στους </w:t>
            </w:r>
            <w:r w:rsidRPr="007D6822">
              <w:rPr>
                <w:szCs w:val="22"/>
              </w:rPr>
              <w:t>12 </w:t>
            </w:r>
            <w:r w:rsidRPr="007D6822">
              <w:rPr>
                <w:szCs w:val="22"/>
                <w:lang w:val="el-GR"/>
              </w:rPr>
              <w:t>μήνες</w:t>
            </w:r>
          </w:p>
        </w:tc>
        <w:tc>
          <w:tcPr>
            <w:tcW w:w="612" w:type="pct"/>
          </w:tcPr>
          <w:p w14:paraId="72E79192"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11</w:t>
            </w:r>
            <w:r w:rsidRPr="007D6822">
              <w:rPr>
                <w:szCs w:val="22"/>
                <w:lang w:val="el-GR"/>
              </w:rPr>
              <w:t>,</w:t>
            </w:r>
            <w:r w:rsidRPr="007D6822">
              <w:rPr>
                <w:szCs w:val="22"/>
              </w:rPr>
              <w:t>7</w:t>
            </w:r>
          </w:p>
        </w:tc>
        <w:tc>
          <w:tcPr>
            <w:tcW w:w="755" w:type="pct"/>
          </w:tcPr>
          <w:p w14:paraId="38C89283"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4</w:t>
            </w:r>
            <w:r w:rsidRPr="007D6822">
              <w:rPr>
                <w:szCs w:val="22"/>
                <w:lang w:val="el-GR"/>
              </w:rPr>
              <w:t>,</w:t>
            </w:r>
            <w:r w:rsidRPr="007D6822">
              <w:rPr>
                <w:szCs w:val="22"/>
              </w:rPr>
              <w:t>3</w:t>
            </w:r>
          </w:p>
        </w:tc>
        <w:tc>
          <w:tcPr>
            <w:tcW w:w="612" w:type="pct"/>
          </w:tcPr>
          <w:p w14:paraId="01A98AD4"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8</w:t>
            </w:r>
            <w:r w:rsidRPr="007D6822">
              <w:rPr>
                <w:szCs w:val="22"/>
                <w:lang w:val="el-GR"/>
              </w:rPr>
              <w:t>,</w:t>
            </w:r>
            <w:r w:rsidRPr="007D6822">
              <w:rPr>
                <w:szCs w:val="22"/>
              </w:rPr>
              <w:t>5</w:t>
            </w:r>
          </w:p>
        </w:tc>
        <w:tc>
          <w:tcPr>
            <w:tcW w:w="755" w:type="pct"/>
          </w:tcPr>
          <w:p w14:paraId="603F9552"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4</w:t>
            </w:r>
            <w:r w:rsidRPr="007D6822">
              <w:rPr>
                <w:szCs w:val="22"/>
                <w:lang w:val="el-GR"/>
              </w:rPr>
              <w:t>,</w:t>
            </w:r>
            <w:r w:rsidRPr="007D6822">
              <w:rPr>
                <w:szCs w:val="22"/>
              </w:rPr>
              <w:t>6</w:t>
            </w:r>
          </w:p>
        </w:tc>
        <w:tc>
          <w:tcPr>
            <w:tcW w:w="612" w:type="pct"/>
          </w:tcPr>
          <w:p w14:paraId="02504E60"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3</w:t>
            </w:r>
            <w:r w:rsidRPr="007D6822">
              <w:rPr>
                <w:szCs w:val="22"/>
                <w:lang w:val="el-GR"/>
              </w:rPr>
              <w:t>,</w:t>
            </w:r>
            <w:r w:rsidRPr="007D6822">
              <w:rPr>
                <w:szCs w:val="22"/>
              </w:rPr>
              <w:t>9</w:t>
            </w:r>
          </w:p>
        </w:tc>
        <w:tc>
          <w:tcPr>
            <w:tcW w:w="755" w:type="pct"/>
          </w:tcPr>
          <w:p w14:paraId="5DDB60CF"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0</w:t>
            </w:r>
            <w:r w:rsidRPr="007D6822">
              <w:rPr>
                <w:szCs w:val="22"/>
                <w:lang w:val="el-GR"/>
              </w:rPr>
              <w:t>,</w:t>
            </w:r>
            <w:r w:rsidRPr="007D6822">
              <w:rPr>
                <w:szCs w:val="22"/>
              </w:rPr>
              <w:t>4</w:t>
            </w:r>
          </w:p>
        </w:tc>
      </w:tr>
      <w:tr w:rsidR="00291FE9" w:rsidRPr="007D6822" w14:paraId="34D55B01" w14:textId="77777777" w:rsidTr="006F550D">
        <w:tc>
          <w:tcPr>
            <w:tcW w:w="899" w:type="pct"/>
          </w:tcPr>
          <w:p w14:paraId="48E57561"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lang w:val="el-GR"/>
              </w:rPr>
              <w:t>Στους 2</w:t>
            </w:r>
            <w:r w:rsidRPr="007D6822">
              <w:rPr>
                <w:szCs w:val="22"/>
              </w:rPr>
              <w:t>4 </w:t>
            </w:r>
            <w:r w:rsidRPr="007D6822">
              <w:rPr>
                <w:szCs w:val="22"/>
                <w:lang w:val="el-GR"/>
              </w:rPr>
              <w:t>μήνες</w:t>
            </w:r>
          </w:p>
        </w:tc>
        <w:tc>
          <w:tcPr>
            <w:tcW w:w="612" w:type="pct"/>
          </w:tcPr>
          <w:p w14:paraId="25D4E26E"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24</w:t>
            </w:r>
            <w:r w:rsidRPr="007D6822">
              <w:rPr>
                <w:szCs w:val="22"/>
                <w:lang w:val="el-GR"/>
              </w:rPr>
              <w:t>,</w:t>
            </w:r>
            <w:r w:rsidRPr="007D6822">
              <w:rPr>
                <w:szCs w:val="22"/>
              </w:rPr>
              <w:t>5</w:t>
            </w:r>
          </w:p>
        </w:tc>
        <w:tc>
          <w:tcPr>
            <w:tcW w:w="755" w:type="pct"/>
          </w:tcPr>
          <w:p w14:paraId="72FF67C8"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12</w:t>
            </w:r>
            <w:r w:rsidRPr="007D6822">
              <w:rPr>
                <w:szCs w:val="22"/>
                <w:lang w:val="el-GR"/>
              </w:rPr>
              <w:t>,</w:t>
            </w:r>
            <w:r w:rsidRPr="007D6822">
              <w:rPr>
                <w:szCs w:val="22"/>
              </w:rPr>
              <w:t>4</w:t>
            </w:r>
          </w:p>
        </w:tc>
        <w:tc>
          <w:tcPr>
            <w:tcW w:w="612" w:type="pct"/>
          </w:tcPr>
          <w:p w14:paraId="4B3D4AFB"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22</w:t>
            </w:r>
            <w:r w:rsidRPr="007D6822">
              <w:rPr>
                <w:szCs w:val="22"/>
                <w:lang w:val="el-GR"/>
              </w:rPr>
              <w:t>,</w:t>
            </w:r>
            <w:r w:rsidRPr="007D6822">
              <w:rPr>
                <w:szCs w:val="22"/>
              </w:rPr>
              <w:t>1</w:t>
            </w:r>
          </w:p>
        </w:tc>
        <w:tc>
          <w:tcPr>
            <w:tcW w:w="755" w:type="pct"/>
          </w:tcPr>
          <w:p w14:paraId="09726B9C"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7</w:t>
            </w:r>
            <w:r w:rsidRPr="007D6822">
              <w:rPr>
                <w:szCs w:val="22"/>
                <w:lang w:val="el-GR"/>
              </w:rPr>
              <w:t>,</w:t>
            </w:r>
            <w:r w:rsidRPr="007D6822">
              <w:rPr>
                <w:szCs w:val="22"/>
              </w:rPr>
              <w:t>8</w:t>
            </w:r>
          </w:p>
        </w:tc>
        <w:tc>
          <w:tcPr>
            <w:tcW w:w="612" w:type="pct"/>
          </w:tcPr>
          <w:p w14:paraId="0596ECC8"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10</w:t>
            </w:r>
            <w:r w:rsidRPr="007D6822">
              <w:rPr>
                <w:szCs w:val="22"/>
                <w:lang w:val="el-GR"/>
              </w:rPr>
              <w:t>,</w:t>
            </w:r>
            <w:r w:rsidRPr="007D6822">
              <w:rPr>
                <w:szCs w:val="22"/>
              </w:rPr>
              <w:t>2</w:t>
            </w:r>
          </w:p>
        </w:tc>
        <w:tc>
          <w:tcPr>
            <w:tcW w:w="755" w:type="pct"/>
          </w:tcPr>
          <w:p w14:paraId="0A067579"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2</w:t>
            </w:r>
            <w:r w:rsidRPr="007D6822">
              <w:rPr>
                <w:szCs w:val="22"/>
                <w:lang w:val="el-GR"/>
              </w:rPr>
              <w:t>,</w:t>
            </w:r>
            <w:r w:rsidRPr="007D6822">
              <w:rPr>
                <w:szCs w:val="22"/>
              </w:rPr>
              <w:t>8</w:t>
            </w:r>
          </w:p>
        </w:tc>
      </w:tr>
      <w:tr w:rsidR="00291FE9" w:rsidRPr="007D6822" w14:paraId="05AA0FB8" w14:textId="77777777" w:rsidTr="006F550D">
        <w:trPr>
          <w:trHeight w:val="56"/>
        </w:trPr>
        <w:tc>
          <w:tcPr>
            <w:tcW w:w="899" w:type="pct"/>
          </w:tcPr>
          <w:p w14:paraId="78110A1B" w14:textId="77777777" w:rsidR="00291FE9" w:rsidRPr="007D6822" w:rsidRDefault="00291FE9" w:rsidP="005B7C99">
            <w:pPr>
              <w:keepNext/>
              <w:widowControl w:val="0"/>
              <w:tabs>
                <w:tab w:val="clear" w:pos="567"/>
              </w:tabs>
              <w:spacing w:before="120" w:line="240" w:lineRule="auto"/>
              <w:jc w:val="center"/>
              <w:rPr>
                <w:szCs w:val="22"/>
                <w:lang w:val="el-GR"/>
              </w:rPr>
            </w:pPr>
            <w:r w:rsidRPr="007D6822">
              <w:rPr>
                <w:szCs w:val="22"/>
                <w:lang w:val="el-GR"/>
              </w:rPr>
              <w:t>Στους</w:t>
            </w:r>
            <w:r w:rsidRPr="007D6822">
              <w:rPr>
                <w:szCs w:val="22"/>
              </w:rPr>
              <w:t xml:space="preserve"> 36 </w:t>
            </w:r>
            <w:r w:rsidRPr="007D6822">
              <w:rPr>
                <w:szCs w:val="22"/>
                <w:lang w:val="el-GR"/>
              </w:rPr>
              <w:t>μήνες</w:t>
            </w:r>
          </w:p>
        </w:tc>
        <w:tc>
          <w:tcPr>
            <w:tcW w:w="612" w:type="pct"/>
          </w:tcPr>
          <w:p w14:paraId="40BD985B"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29</w:t>
            </w:r>
            <w:r w:rsidRPr="007D6822">
              <w:rPr>
                <w:szCs w:val="22"/>
                <w:lang w:val="el-GR"/>
              </w:rPr>
              <w:t>,</w:t>
            </w:r>
            <w:r w:rsidRPr="007D6822">
              <w:rPr>
                <w:szCs w:val="22"/>
              </w:rPr>
              <w:t>4</w:t>
            </w:r>
          </w:p>
        </w:tc>
        <w:tc>
          <w:tcPr>
            <w:tcW w:w="755" w:type="pct"/>
          </w:tcPr>
          <w:p w14:paraId="448AC049"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13</w:t>
            </w:r>
            <w:r w:rsidRPr="007D6822">
              <w:rPr>
                <w:szCs w:val="22"/>
                <w:lang w:val="el-GR"/>
              </w:rPr>
              <w:t>,</w:t>
            </w:r>
            <w:r w:rsidRPr="007D6822">
              <w:rPr>
                <w:szCs w:val="22"/>
              </w:rPr>
              <w:t>8</w:t>
            </w:r>
          </w:p>
        </w:tc>
        <w:tc>
          <w:tcPr>
            <w:tcW w:w="612" w:type="pct"/>
          </w:tcPr>
          <w:p w14:paraId="19FF9992"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23</w:t>
            </w:r>
            <w:r w:rsidRPr="007D6822">
              <w:rPr>
                <w:szCs w:val="22"/>
                <w:lang w:val="el-GR"/>
              </w:rPr>
              <w:t>,</w:t>
            </w:r>
            <w:r w:rsidRPr="007D6822">
              <w:rPr>
                <w:szCs w:val="22"/>
              </w:rPr>
              <w:t>8</w:t>
            </w:r>
          </w:p>
        </w:tc>
        <w:tc>
          <w:tcPr>
            <w:tcW w:w="755" w:type="pct"/>
          </w:tcPr>
          <w:p w14:paraId="7DB342D6"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12</w:t>
            </w:r>
            <w:r w:rsidRPr="007D6822">
              <w:rPr>
                <w:szCs w:val="22"/>
                <w:lang w:val="el-GR"/>
              </w:rPr>
              <w:t>,</w:t>
            </w:r>
            <w:r w:rsidRPr="007D6822">
              <w:rPr>
                <w:szCs w:val="22"/>
              </w:rPr>
              <w:t>1</w:t>
            </w:r>
          </w:p>
        </w:tc>
        <w:tc>
          <w:tcPr>
            <w:tcW w:w="612" w:type="pct"/>
          </w:tcPr>
          <w:p w14:paraId="611812E9"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14</w:t>
            </w:r>
            <w:r w:rsidRPr="007D6822">
              <w:rPr>
                <w:szCs w:val="22"/>
                <w:lang w:val="el-GR"/>
              </w:rPr>
              <w:t>,</w:t>
            </w:r>
            <w:r w:rsidRPr="007D6822">
              <w:rPr>
                <w:szCs w:val="22"/>
              </w:rPr>
              <w:t>1</w:t>
            </w:r>
          </w:p>
        </w:tc>
        <w:tc>
          <w:tcPr>
            <w:tcW w:w="755" w:type="pct"/>
          </w:tcPr>
          <w:p w14:paraId="739A688E" w14:textId="77777777" w:rsidR="00291FE9" w:rsidRPr="007D6822" w:rsidRDefault="00291FE9" w:rsidP="005B7C99">
            <w:pPr>
              <w:keepNext/>
              <w:widowControl w:val="0"/>
              <w:tabs>
                <w:tab w:val="clear" w:pos="567"/>
              </w:tabs>
              <w:spacing w:before="120" w:line="240" w:lineRule="auto"/>
              <w:jc w:val="center"/>
              <w:rPr>
                <w:szCs w:val="22"/>
              </w:rPr>
            </w:pPr>
            <w:r w:rsidRPr="007D6822">
              <w:rPr>
                <w:szCs w:val="22"/>
              </w:rPr>
              <w:t>8</w:t>
            </w:r>
            <w:r w:rsidRPr="007D6822">
              <w:rPr>
                <w:szCs w:val="22"/>
                <w:lang w:val="el-GR"/>
              </w:rPr>
              <w:t>,</w:t>
            </w:r>
            <w:r w:rsidRPr="007D6822">
              <w:rPr>
                <w:szCs w:val="22"/>
              </w:rPr>
              <w:t>1</w:t>
            </w:r>
          </w:p>
        </w:tc>
      </w:tr>
      <w:tr w:rsidR="00291FE9" w:rsidRPr="007D6822" w14:paraId="5A940067" w14:textId="77777777" w:rsidTr="006F550D">
        <w:trPr>
          <w:trHeight w:val="56"/>
        </w:trPr>
        <w:tc>
          <w:tcPr>
            <w:tcW w:w="899" w:type="pct"/>
            <w:tcBorders>
              <w:top w:val="single" w:sz="4" w:space="0" w:color="auto"/>
              <w:left w:val="single" w:sz="4" w:space="0" w:color="auto"/>
              <w:bottom w:val="single" w:sz="4" w:space="0" w:color="auto"/>
              <w:right w:val="single" w:sz="4" w:space="0" w:color="auto"/>
            </w:tcBorders>
          </w:tcPr>
          <w:p w14:paraId="6829AA55"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Στους 48 μήνες</w:t>
            </w:r>
          </w:p>
        </w:tc>
        <w:tc>
          <w:tcPr>
            <w:tcW w:w="612" w:type="pct"/>
            <w:tcBorders>
              <w:top w:val="single" w:sz="4" w:space="0" w:color="auto"/>
              <w:left w:val="single" w:sz="4" w:space="0" w:color="auto"/>
              <w:bottom w:val="single" w:sz="4" w:space="0" w:color="auto"/>
              <w:right w:val="single" w:sz="4" w:space="0" w:color="auto"/>
            </w:tcBorders>
          </w:tcPr>
          <w:p w14:paraId="21786A54"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33,0</w:t>
            </w:r>
          </w:p>
        </w:tc>
        <w:tc>
          <w:tcPr>
            <w:tcW w:w="755" w:type="pct"/>
            <w:tcBorders>
              <w:top w:val="single" w:sz="4" w:space="0" w:color="auto"/>
              <w:left w:val="single" w:sz="4" w:space="0" w:color="auto"/>
              <w:bottom w:val="single" w:sz="4" w:space="0" w:color="auto"/>
              <w:right w:val="single" w:sz="4" w:space="0" w:color="auto"/>
            </w:tcBorders>
          </w:tcPr>
          <w:p w14:paraId="2393DE20"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16,3</w:t>
            </w:r>
          </w:p>
        </w:tc>
        <w:tc>
          <w:tcPr>
            <w:tcW w:w="612" w:type="pct"/>
            <w:tcBorders>
              <w:top w:val="single" w:sz="4" w:space="0" w:color="auto"/>
              <w:left w:val="single" w:sz="4" w:space="0" w:color="auto"/>
              <w:bottom w:val="single" w:sz="4" w:space="0" w:color="auto"/>
              <w:right w:val="single" w:sz="4" w:space="0" w:color="auto"/>
            </w:tcBorders>
          </w:tcPr>
          <w:p w14:paraId="7ABD41A5"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29,9</w:t>
            </w:r>
          </w:p>
        </w:tc>
        <w:tc>
          <w:tcPr>
            <w:tcW w:w="755" w:type="pct"/>
            <w:tcBorders>
              <w:top w:val="single" w:sz="4" w:space="0" w:color="auto"/>
              <w:left w:val="single" w:sz="4" w:space="0" w:color="auto"/>
              <w:bottom w:val="single" w:sz="4" w:space="0" w:color="auto"/>
              <w:right w:val="single" w:sz="4" w:space="0" w:color="auto"/>
            </w:tcBorders>
          </w:tcPr>
          <w:p w14:paraId="498C56D8" w14:textId="77777777" w:rsidR="00291FE9" w:rsidRPr="007D6822" w:rsidRDefault="00291FE9" w:rsidP="005B7C99">
            <w:pPr>
              <w:widowControl w:val="0"/>
              <w:tabs>
                <w:tab w:val="clear" w:pos="567"/>
              </w:tabs>
              <w:spacing w:before="120" w:line="240" w:lineRule="auto"/>
              <w:jc w:val="center"/>
              <w:rPr>
                <w:szCs w:val="22"/>
              </w:rPr>
            </w:pPr>
            <w:r w:rsidRPr="007D6822">
              <w:rPr>
                <w:szCs w:val="22"/>
              </w:rPr>
              <w:t>1</w:t>
            </w:r>
            <w:r w:rsidRPr="007D6822">
              <w:rPr>
                <w:szCs w:val="22"/>
                <w:lang w:val="el-GR"/>
              </w:rPr>
              <w:t>7</w:t>
            </w:r>
            <w:r w:rsidRPr="007D6822">
              <w:rPr>
                <w:szCs w:val="22"/>
              </w:rPr>
              <w:t>,1</w:t>
            </w:r>
          </w:p>
        </w:tc>
        <w:tc>
          <w:tcPr>
            <w:tcW w:w="612" w:type="pct"/>
            <w:tcBorders>
              <w:top w:val="single" w:sz="4" w:space="0" w:color="auto"/>
              <w:left w:val="single" w:sz="4" w:space="0" w:color="auto"/>
              <w:bottom w:val="single" w:sz="4" w:space="0" w:color="auto"/>
              <w:right w:val="single" w:sz="4" w:space="0" w:color="auto"/>
            </w:tcBorders>
          </w:tcPr>
          <w:p w14:paraId="27EC78B5"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rPr>
              <w:t>1</w:t>
            </w:r>
            <w:r w:rsidRPr="007D6822">
              <w:rPr>
                <w:szCs w:val="22"/>
                <w:lang w:val="el-GR"/>
              </w:rPr>
              <w:t>9</w:t>
            </w:r>
            <w:r w:rsidRPr="007D6822">
              <w:rPr>
                <w:szCs w:val="22"/>
              </w:rPr>
              <w:t>,</w:t>
            </w:r>
            <w:r w:rsidRPr="007D6822">
              <w:rPr>
                <w:szCs w:val="22"/>
                <w:lang w:val="el-GR"/>
              </w:rPr>
              <w:t>8</w:t>
            </w:r>
          </w:p>
        </w:tc>
        <w:tc>
          <w:tcPr>
            <w:tcW w:w="755" w:type="pct"/>
            <w:tcBorders>
              <w:top w:val="single" w:sz="4" w:space="0" w:color="auto"/>
              <w:left w:val="single" w:sz="4" w:space="0" w:color="auto"/>
              <w:bottom w:val="single" w:sz="4" w:space="0" w:color="auto"/>
              <w:right w:val="single" w:sz="4" w:space="0" w:color="auto"/>
            </w:tcBorders>
          </w:tcPr>
          <w:p w14:paraId="35DF823C"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10,2</w:t>
            </w:r>
          </w:p>
        </w:tc>
      </w:tr>
      <w:tr w:rsidR="00291FE9" w:rsidRPr="007D6822" w14:paraId="0C853BA4" w14:textId="77777777" w:rsidTr="006F550D">
        <w:trPr>
          <w:trHeight w:val="56"/>
        </w:trPr>
        <w:tc>
          <w:tcPr>
            <w:tcW w:w="899" w:type="pct"/>
            <w:tcBorders>
              <w:top w:val="single" w:sz="4" w:space="0" w:color="auto"/>
              <w:left w:val="single" w:sz="4" w:space="0" w:color="auto"/>
              <w:bottom w:val="single" w:sz="4" w:space="0" w:color="auto"/>
              <w:right w:val="single" w:sz="4" w:space="0" w:color="auto"/>
            </w:tcBorders>
          </w:tcPr>
          <w:p w14:paraId="7AE049A1"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Στους 60 μήνες</w:t>
            </w:r>
          </w:p>
        </w:tc>
        <w:tc>
          <w:tcPr>
            <w:tcW w:w="612" w:type="pct"/>
            <w:tcBorders>
              <w:top w:val="single" w:sz="4" w:space="0" w:color="auto"/>
              <w:left w:val="single" w:sz="4" w:space="0" w:color="auto"/>
              <w:bottom w:val="single" w:sz="4" w:space="0" w:color="auto"/>
              <w:right w:val="single" w:sz="4" w:space="0" w:color="auto"/>
            </w:tcBorders>
          </w:tcPr>
          <w:p w14:paraId="09759A01"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47,9</w:t>
            </w:r>
          </w:p>
        </w:tc>
        <w:tc>
          <w:tcPr>
            <w:tcW w:w="755" w:type="pct"/>
            <w:tcBorders>
              <w:top w:val="single" w:sz="4" w:space="0" w:color="auto"/>
              <w:left w:val="single" w:sz="4" w:space="0" w:color="auto"/>
              <w:bottom w:val="single" w:sz="4" w:space="0" w:color="auto"/>
              <w:right w:val="single" w:sz="4" w:space="0" w:color="auto"/>
            </w:tcBorders>
          </w:tcPr>
          <w:p w14:paraId="7FA1DD38"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32,3</w:t>
            </w:r>
          </w:p>
        </w:tc>
        <w:tc>
          <w:tcPr>
            <w:tcW w:w="612" w:type="pct"/>
            <w:tcBorders>
              <w:top w:val="single" w:sz="4" w:space="0" w:color="auto"/>
              <w:left w:val="single" w:sz="4" w:space="0" w:color="auto"/>
              <w:bottom w:val="single" w:sz="4" w:space="0" w:color="auto"/>
              <w:right w:val="single" w:sz="4" w:space="0" w:color="auto"/>
            </w:tcBorders>
          </w:tcPr>
          <w:p w14:paraId="7FB0AAC5"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43,4</w:t>
            </w:r>
          </w:p>
        </w:tc>
        <w:tc>
          <w:tcPr>
            <w:tcW w:w="755" w:type="pct"/>
            <w:tcBorders>
              <w:top w:val="single" w:sz="4" w:space="0" w:color="auto"/>
              <w:left w:val="single" w:sz="4" w:space="0" w:color="auto"/>
              <w:bottom w:val="single" w:sz="4" w:space="0" w:color="auto"/>
              <w:right w:val="single" w:sz="4" w:space="0" w:color="auto"/>
            </w:tcBorders>
          </w:tcPr>
          <w:p w14:paraId="37944A78"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29,5</w:t>
            </w:r>
          </w:p>
        </w:tc>
        <w:tc>
          <w:tcPr>
            <w:tcW w:w="612" w:type="pct"/>
            <w:tcBorders>
              <w:top w:val="single" w:sz="4" w:space="0" w:color="auto"/>
              <w:left w:val="single" w:sz="4" w:space="0" w:color="auto"/>
              <w:bottom w:val="single" w:sz="4" w:space="0" w:color="auto"/>
              <w:right w:val="single" w:sz="4" w:space="0" w:color="auto"/>
            </w:tcBorders>
          </w:tcPr>
          <w:p w14:paraId="4EF99DA8"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31,1</w:t>
            </w:r>
          </w:p>
        </w:tc>
        <w:tc>
          <w:tcPr>
            <w:tcW w:w="755" w:type="pct"/>
            <w:tcBorders>
              <w:top w:val="single" w:sz="4" w:space="0" w:color="auto"/>
              <w:left w:val="single" w:sz="4" w:space="0" w:color="auto"/>
              <w:bottom w:val="single" w:sz="4" w:space="0" w:color="auto"/>
              <w:right w:val="single" w:sz="4" w:space="0" w:color="auto"/>
            </w:tcBorders>
          </w:tcPr>
          <w:p w14:paraId="59221B7C"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19,8</w:t>
            </w:r>
          </w:p>
        </w:tc>
      </w:tr>
      <w:tr w:rsidR="00291FE9" w:rsidRPr="007D6822" w14:paraId="2F1AED4E" w14:textId="77777777" w:rsidTr="006F550D">
        <w:trPr>
          <w:trHeight w:val="56"/>
        </w:trPr>
        <w:tc>
          <w:tcPr>
            <w:tcW w:w="899" w:type="pct"/>
            <w:tcBorders>
              <w:top w:val="single" w:sz="4" w:space="0" w:color="auto"/>
              <w:left w:val="single" w:sz="4" w:space="0" w:color="auto"/>
              <w:bottom w:val="single" w:sz="4" w:space="0" w:color="auto"/>
              <w:right w:val="single" w:sz="4" w:space="0" w:color="auto"/>
            </w:tcBorders>
          </w:tcPr>
          <w:p w14:paraId="6E4DC304"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Στους 72 μήνες</w:t>
            </w:r>
          </w:p>
        </w:tc>
        <w:tc>
          <w:tcPr>
            <w:tcW w:w="612" w:type="pct"/>
            <w:tcBorders>
              <w:top w:val="single" w:sz="4" w:space="0" w:color="auto"/>
              <w:left w:val="single" w:sz="4" w:space="0" w:color="auto"/>
              <w:bottom w:val="single" w:sz="4" w:space="0" w:color="auto"/>
              <w:right w:val="single" w:sz="4" w:space="0" w:color="auto"/>
            </w:tcBorders>
          </w:tcPr>
          <w:p w14:paraId="383F5263"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44,3</w:t>
            </w:r>
          </w:p>
        </w:tc>
        <w:tc>
          <w:tcPr>
            <w:tcW w:w="755" w:type="pct"/>
            <w:tcBorders>
              <w:top w:val="single" w:sz="4" w:space="0" w:color="auto"/>
              <w:left w:val="single" w:sz="4" w:space="0" w:color="auto"/>
              <w:bottom w:val="single" w:sz="4" w:space="0" w:color="auto"/>
              <w:right w:val="single" w:sz="4" w:space="0" w:color="auto"/>
            </w:tcBorders>
          </w:tcPr>
          <w:p w14:paraId="70486306"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31,2</w:t>
            </w:r>
          </w:p>
        </w:tc>
        <w:tc>
          <w:tcPr>
            <w:tcW w:w="612" w:type="pct"/>
            <w:tcBorders>
              <w:top w:val="single" w:sz="4" w:space="0" w:color="auto"/>
              <w:left w:val="single" w:sz="4" w:space="0" w:color="auto"/>
              <w:bottom w:val="single" w:sz="4" w:space="0" w:color="auto"/>
              <w:right w:val="single" w:sz="4" w:space="0" w:color="auto"/>
            </w:tcBorders>
          </w:tcPr>
          <w:p w14:paraId="240BCCD3"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45,2</w:t>
            </w:r>
          </w:p>
        </w:tc>
        <w:tc>
          <w:tcPr>
            <w:tcW w:w="755" w:type="pct"/>
            <w:tcBorders>
              <w:top w:val="single" w:sz="4" w:space="0" w:color="auto"/>
              <w:left w:val="single" w:sz="4" w:space="0" w:color="auto"/>
              <w:bottom w:val="single" w:sz="4" w:space="0" w:color="auto"/>
              <w:right w:val="single" w:sz="4" w:space="0" w:color="auto"/>
            </w:tcBorders>
          </w:tcPr>
          <w:p w14:paraId="73BD8700"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28,8</w:t>
            </w:r>
          </w:p>
        </w:tc>
        <w:tc>
          <w:tcPr>
            <w:tcW w:w="612" w:type="pct"/>
            <w:tcBorders>
              <w:top w:val="single" w:sz="4" w:space="0" w:color="auto"/>
              <w:left w:val="single" w:sz="4" w:space="0" w:color="auto"/>
              <w:bottom w:val="single" w:sz="4" w:space="0" w:color="auto"/>
              <w:right w:val="single" w:sz="4" w:space="0" w:color="auto"/>
            </w:tcBorders>
          </w:tcPr>
          <w:p w14:paraId="48F10EB9"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27,2</w:t>
            </w:r>
          </w:p>
        </w:tc>
        <w:tc>
          <w:tcPr>
            <w:tcW w:w="755" w:type="pct"/>
            <w:tcBorders>
              <w:top w:val="single" w:sz="4" w:space="0" w:color="auto"/>
              <w:left w:val="single" w:sz="4" w:space="0" w:color="auto"/>
              <w:bottom w:val="single" w:sz="4" w:space="0" w:color="auto"/>
              <w:right w:val="single" w:sz="4" w:space="0" w:color="auto"/>
            </w:tcBorders>
          </w:tcPr>
          <w:p w14:paraId="62CEB5A2" w14:textId="77777777" w:rsidR="00291FE9" w:rsidRPr="007D6822" w:rsidRDefault="00291FE9" w:rsidP="005B7C99">
            <w:pPr>
              <w:widowControl w:val="0"/>
              <w:tabs>
                <w:tab w:val="clear" w:pos="567"/>
              </w:tabs>
              <w:spacing w:before="120" w:line="240" w:lineRule="auto"/>
              <w:jc w:val="center"/>
              <w:rPr>
                <w:szCs w:val="22"/>
                <w:lang w:val="el-GR"/>
              </w:rPr>
            </w:pPr>
            <w:r w:rsidRPr="007D6822">
              <w:rPr>
                <w:szCs w:val="22"/>
                <w:lang w:val="el-GR"/>
              </w:rPr>
              <w:t>18,0</w:t>
            </w:r>
          </w:p>
        </w:tc>
      </w:tr>
    </w:tbl>
    <w:p w14:paraId="370EA0EE" w14:textId="77777777" w:rsidR="00291FE9" w:rsidRPr="007D6822" w:rsidRDefault="00291FE9" w:rsidP="005B7C99">
      <w:pPr>
        <w:pStyle w:val="Text"/>
        <w:spacing w:before="0"/>
        <w:jc w:val="left"/>
        <w:rPr>
          <w:sz w:val="22"/>
          <w:szCs w:val="22"/>
          <w:lang w:val="en-GB"/>
        </w:rPr>
      </w:pPr>
    </w:p>
    <w:p w14:paraId="47408AE6" w14:textId="65DAFC3E" w:rsidR="00291FE9" w:rsidRPr="00481638" w:rsidRDefault="00291FE9" w:rsidP="005B7C99">
      <w:pPr>
        <w:pStyle w:val="Text"/>
        <w:keepNext/>
        <w:widowControl w:val="0"/>
        <w:spacing w:before="0"/>
        <w:jc w:val="left"/>
        <w:rPr>
          <w:b/>
          <w:sz w:val="22"/>
          <w:szCs w:val="22"/>
          <w:lang w:val="el-GR"/>
        </w:rPr>
      </w:pPr>
      <w:r w:rsidRPr="007D6822">
        <w:rPr>
          <w:b/>
          <w:sz w:val="22"/>
          <w:szCs w:val="22"/>
          <w:lang w:val="el-GR"/>
        </w:rPr>
        <w:t>Εικόνα</w:t>
      </w:r>
      <w:r w:rsidRPr="007D6822">
        <w:rPr>
          <w:b/>
          <w:sz w:val="22"/>
          <w:szCs w:val="22"/>
          <w:lang w:val="en-GB"/>
        </w:rPr>
        <w:t> </w:t>
      </w:r>
      <w:r w:rsidRPr="007D6822">
        <w:rPr>
          <w:b/>
          <w:sz w:val="22"/>
          <w:szCs w:val="22"/>
          <w:lang w:val="el-GR"/>
        </w:rPr>
        <w:t>2</w:t>
      </w:r>
      <w:r w:rsidRPr="007D6822">
        <w:rPr>
          <w:b/>
          <w:sz w:val="22"/>
          <w:szCs w:val="22"/>
          <w:lang w:val="el-GR"/>
        </w:rPr>
        <w:tab/>
        <w:t>Αθροιστική επίπτωση μοριακής ανταπόκρισης ≤</w:t>
      </w:r>
      <w:r w:rsidR="00C045A7">
        <w:rPr>
          <w:b/>
          <w:sz w:val="22"/>
          <w:szCs w:val="22"/>
        </w:rPr>
        <w:t> </w:t>
      </w:r>
      <w:r w:rsidRPr="007D6822">
        <w:rPr>
          <w:b/>
          <w:sz w:val="22"/>
          <w:szCs w:val="22"/>
          <w:lang w:val="el-GR"/>
        </w:rPr>
        <w:t>0,01% (μείωση 4</w:t>
      </w:r>
      <w:r w:rsidR="00DE35C9" w:rsidRPr="007D6822">
        <w:rPr>
          <w:b/>
          <w:sz w:val="22"/>
          <w:szCs w:val="22"/>
          <w:lang w:val="el-GR"/>
        </w:rPr>
        <w:noBreakHyphen/>
      </w:r>
      <w:r w:rsidRPr="007D6822">
        <w:rPr>
          <w:b/>
          <w:sz w:val="22"/>
          <w:szCs w:val="22"/>
          <w:lang w:val="en-GB"/>
        </w:rPr>
        <w:t>log</w:t>
      </w:r>
      <w:r w:rsidRPr="007D6822">
        <w:rPr>
          <w:b/>
          <w:sz w:val="22"/>
          <w:szCs w:val="22"/>
          <w:lang w:val="el-GR"/>
        </w:rPr>
        <w:t>)</w:t>
      </w:r>
    </w:p>
    <w:p w14:paraId="2BB75D6F" w14:textId="77777777" w:rsidR="00A9195B" w:rsidRPr="00481638" w:rsidRDefault="00A9195B" w:rsidP="005B7C99">
      <w:pPr>
        <w:pStyle w:val="Text"/>
        <w:keepNext/>
        <w:widowControl w:val="0"/>
        <w:spacing w:before="0"/>
        <w:jc w:val="left"/>
        <w:rPr>
          <w:b/>
          <w:sz w:val="22"/>
          <w:szCs w:val="22"/>
          <w:lang w:val="el-GR"/>
        </w:rPr>
      </w:pPr>
    </w:p>
    <w:p w14:paraId="0D8DBC17" w14:textId="7E6B7A0B" w:rsidR="00291FE9" w:rsidRPr="007D6822" w:rsidRDefault="00A9195B" w:rsidP="005B7C99">
      <w:pPr>
        <w:tabs>
          <w:tab w:val="clear" w:pos="567"/>
        </w:tabs>
        <w:spacing w:line="240" w:lineRule="auto"/>
        <w:rPr>
          <w:rFonts w:eastAsia="Calibri"/>
          <w:color w:val="000000"/>
          <w:szCs w:val="22"/>
          <w:lang w:val="el-GR"/>
        </w:rPr>
      </w:pPr>
      <w:r>
        <w:rPr>
          <w:rFonts w:eastAsia="Calibri"/>
          <w:noProof/>
          <w:color w:val="000000"/>
          <w:szCs w:val="22"/>
          <w:lang w:val="en-US"/>
        </w:rPr>
        <w:drawing>
          <wp:inline distT="0" distB="0" distL="0" distR="0" wp14:anchorId="7C36005D" wp14:editId="67E29272">
            <wp:extent cx="5760085" cy="3331210"/>
            <wp:effectExtent l="0" t="0" r="0" b="2540"/>
            <wp:docPr id="1170710984"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10984" name="Picture 1170710984"/>
                    <pic:cNvPicPr/>
                  </pic:nvPicPr>
                  <pic:blipFill>
                    <a:blip r:embed="rId14">
                      <a:extLst>
                        <a:ext uri="{28A0092B-C50C-407E-A947-70E740481C1C}">
                          <a14:useLocalDpi xmlns:a14="http://schemas.microsoft.com/office/drawing/2010/main" val="0"/>
                        </a:ext>
                      </a:extLst>
                    </a:blip>
                    <a:stretch>
                      <a:fillRect/>
                    </a:stretch>
                  </pic:blipFill>
                  <pic:spPr>
                    <a:xfrm>
                      <a:off x="0" y="0"/>
                      <a:ext cx="5760085" cy="3331210"/>
                    </a:xfrm>
                    <a:prstGeom prst="rect">
                      <a:avLst/>
                    </a:prstGeom>
                  </pic:spPr>
                </pic:pic>
              </a:graphicData>
            </a:graphic>
          </wp:inline>
        </w:drawing>
      </w:r>
    </w:p>
    <w:p w14:paraId="11756612" w14:textId="77777777" w:rsidR="00291FE9" w:rsidRPr="007D6822" w:rsidRDefault="00291FE9" w:rsidP="005B7C99">
      <w:pPr>
        <w:tabs>
          <w:tab w:val="clear" w:pos="567"/>
        </w:tabs>
        <w:spacing w:line="240" w:lineRule="auto"/>
        <w:rPr>
          <w:rFonts w:eastAsia="Calibri"/>
          <w:color w:val="000000"/>
          <w:szCs w:val="22"/>
          <w:lang w:val="el-GR"/>
        </w:rPr>
      </w:pPr>
    </w:p>
    <w:p w14:paraId="11E9C77D" w14:textId="5C750E65" w:rsidR="00291FE9" w:rsidRPr="00481638" w:rsidRDefault="00291FE9" w:rsidP="00A9195B">
      <w:pPr>
        <w:keepNext/>
        <w:tabs>
          <w:tab w:val="clear" w:pos="567"/>
        </w:tabs>
        <w:spacing w:line="240" w:lineRule="auto"/>
        <w:rPr>
          <w:rFonts w:eastAsia="Calibri"/>
          <w:color w:val="000000"/>
          <w:szCs w:val="22"/>
          <w:lang w:val="el-GR"/>
        </w:rPr>
      </w:pPr>
      <w:r w:rsidRPr="007D6822">
        <w:rPr>
          <w:b/>
          <w:szCs w:val="22"/>
          <w:lang w:val="el-GR"/>
        </w:rPr>
        <w:lastRenderedPageBreak/>
        <w:t>Εικόνα</w:t>
      </w:r>
      <w:r w:rsidRPr="007D6822">
        <w:rPr>
          <w:b/>
          <w:szCs w:val="22"/>
        </w:rPr>
        <w:t> </w:t>
      </w:r>
      <w:r w:rsidRPr="007D6822">
        <w:rPr>
          <w:b/>
          <w:szCs w:val="22"/>
          <w:lang w:val="el-GR"/>
        </w:rPr>
        <w:t>3</w:t>
      </w:r>
      <w:r w:rsidRPr="007D6822">
        <w:rPr>
          <w:b/>
          <w:szCs w:val="22"/>
          <w:lang w:val="el-GR"/>
        </w:rPr>
        <w:tab/>
        <w:t>Αθροιστική επίπτωση μοριακής ανταπόκρισης ≤</w:t>
      </w:r>
      <w:r w:rsidR="00C045A7">
        <w:rPr>
          <w:b/>
          <w:szCs w:val="22"/>
          <w:lang w:val="en-US"/>
        </w:rPr>
        <w:t> </w:t>
      </w:r>
      <w:r w:rsidRPr="007D6822">
        <w:rPr>
          <w:b/>
          <w:szCs w:val="22"/>
          <w:lang w:val="el-GR"/>
        </w:rPr>
        <w:t>0,0032% (μείωση4.5</w:t>
      </w:r>
      <w:r w:rsidRPr="007D6822">
        <w:rPr>
          <w:b/>
          <w:szCs w:val="22"/>
        </w:rPr>
        <w:t> log</w:t>
      </w:r>
      <w:r w:rsidRPr="007D6822">
        <w:rPr>
          <w:b/>
          <w:szCs w:val="22"/>
          <w:lang w:val="el-GR"/>
        </w:rPr>
        <w:t>)</w:t>
      </w:r>
    </w:p>
    <w:p w14:paraId="113999D9" w14:textId="77777777" w:rsidR="00A9195B" w:rsidRPr="00481638" w:rsidRDefault="00A9195B" w:rsidP="00A9195B">
      <w:pPr>
        <w:keepNext/>
        <w:tabs>
          <w:tab w:val="clear" w:pos="567"/>
        </w:tabs>
        <w:spacing w:line="240" w:lineRule="auto"/>
        <w:rPr>
          <w:rFonts w:eastAsia="Calibri"/>
          <w:color w:val="000000"/>
          <w:szCs w:val="22"/>
          <w:lang w:val="el-GR"/>
        </w:rPr>
      </w:pPr>
    </w:p>
    <w:p w14:paraId="0BA2E2A6" w14:textId="2BFF5522" w:rsidR="00291FE9" w:rsidRDefault="00A9195B" w:rsidP="005B7C99">
      <w:pPr>
        <w:tabs>
          <w:tab w:val="clear" w:pos="567"/>
        </w:tabs>
        <w:spacing w:line="240" w:lineRule="auto"/>
        <w:rPr>
          <w:color w:val="000000"/>
          <w:szCs w:val="22"/>
          <w:lang w:val="en-US"/>
        </w:rPr>
      </w:pPr>
      <w:r>
        <w:rPr>
          <w:noProof/>
          <w:color w:val="000000"/>
          <w:szCs w:val="22"/>
          <w:lang w:val="en-US"/>
        </w:rPr>
        <w:drawing>
          <wp:inline distT="0" distB="0" distL="0" distR="0" wp14:anchorId="7D71CFD1" wp14:editId="2A89F3FE">
            <wp:extent cx="5760085" cy="3235325"/>
            <wp:effectExtent l="0" t="0" r="6985" b="0"/>
            <wp:docPr id="412312786"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12786" name="Picture 412312786"/>
                    <pic:cNvPicPr/>
                  </pic:nvPicPr>
                  <pic:blipFill>
                    <a:blip r:embed="rId15">
                      <a:extLst>
                        <a:ext uri="{28A0092B-C50C-407E-A947-70E740481C1C}">
                          <a14:useLocalDpi xmlns:a14="http://schemas.microsoft.com/office/drawing/2010/main" val="0"/>
                        </a:ext>
                      </a:extLst>
                    </a:blip>
                    <a:stretch>
                      <a:fillRect/>
                    </a:stretch>
                  </pic:blipFill>
                  <pic:spPr>
                    <a:xfrm>
                      <a:off x="0" y="0"/>
                      <a:ext cx="5760085" cy="3235325"/>
                    </a:xfrm>
                    <a:prstGeom prst="rect">
                      <a:avLst/>
                    </a:prstGeom>
                  </pic:spPr>
                </pic:pic>
              </a:graphicData>
            </a:graphic>
          </wp:inline>
        </w:drawing>
      </w:r>
    </w:p>
    <w:p w14:paraId="4A504800" w14:textId="77777777" w:rsidR="00A9195B" w:rsidRPr="00A9195B" w:rsidRDefault="00A9195B" w:rsidP="005B7C99">
      <w:pPr>
        <w:tabs>
          <w:tab w:val="clear" w:pos="567"/>
        </w:tabs>
        <w:spacing w:line="240" w:lineRule="auto"/>
        <w:rPr>
          <w:color w:val="000000"/>
          <w:szCs w:val="22"/>
          <w:lang w:val="en-US"/>
        </w:rPr>
      </w:pPr>
    </w:p>
    <w:p w14:paraId="02DDB786" w14:textId="1D755133" w:rsidR="00291FE9" w:rsidRPr="007D6822" w:rsidRDefault="00291FE9" w:rsidP="005B7C99">
      <w:pPr>
        <w:pStyle w:val="Text"/>
        <w:widowControl w:val="0"/>
        <w:spacing w:before="0"/>
        <w:jc w:val="left"/>
        <w:rPr>
          <w:sz w:val="22"/>
          <w:szCs w:val="22"/>
          <w:lang w:val="el-GR"/>
        </w:rPr>
      </w:pPr>
      <w:r w:rsidRPr="007D6822">
        <w:rPr>
          <w:color w:val="000000"/>
          <w:sz w:val="22"/>
          <w:szCs w:val="22"/>
          <w:lang w:val="el-GR"/>
        </w:rPr>
        <w:t xml:space="preserve">Με βάση τις εκτιμήσεις της διάρκειας της πρώτης </w:t>
      </w:r>
      <w:r w:rsidRPr="007D6822">
        <w:rPr>
          <w:color w:val="000000"/>
          <w:sz w:val="22"/>
          <w:szCs w:val="22"/>
        </w:rPr>
        <w:t>MMR</w:t>
      </w:r>
      <w:r w:rsidRPr="007D6822">
        <w:rPr>
          <w:color w:val="000000"/>
          <w:sz w:val="22"/>
          <w:szCs w:val="22"/>
          <w:lang w:val="el-GR"/>
        </w:rPr>
        <w:t xml:space="preserve"> </w:t>
      </w:r>
      <w:r w:rsidR="00015690" w:rsidRPr="007D6822">
        <w:rPr>
          <w:color w:val="000000"/>
          <w:sz w:val="22"/>
          <w:szCs w:val="22"/>
          <w:lang w:val="el-GR"/>
        </w:rPr>
        <w:t xml:space="preserve">της </w:t>
      </w:r>
      <w:r w:rsidRPr="007D6822">
        <w:rPr>
          <w:color w:val="000000"/>
          <w:sz w:val="22"/>
          <w:szCs w:val="22"/>
        </w:rPr>
        <w:t>Kaplan</w:t>
      </w:r>
      <w:r w:rsidR="00DE35C9" w:rsidRPr="007D6822">
        <w:rPr>
          <w:color w:val="000000"/>
          <w:sz w:val="22"/>
          <w:szCs w:val="22"/>
          <w:lang w:val="el-GR"/>
        </w:rPr>
        <w:noBreakHyphen/>
      </w:r>
      <w:r w:rsidRPr="007D6822">
        <w:rPr>
          <w:color w:val="000000"/>
          <w:sz w:val="22"/>
          <w:szCs w:val="22"/>
        </w:rPr>
        <w:t>Meier</w:t>
      </w:r>
      <w:r w:rsidRPr="007D6822">
        <w:rPr>
          <w:color w:val="000000"/>
          <w:sz w:val="22"/>
          <w:szCs w:val="22"/>
          <w:lang w:val="el-GR"/>
        </w:rPr>
        <w:t>,τα ποσοστά των ασθενών που διατηρούσαν την ανταπόκριση μετά από 72 μήνες μεταξύ αυτών που πέτυχαν ΜΜ</w:t>
      </w:r>
      <w:r w:rsidRPr="007D6822">
        <w:rPr>
          <w:color w:val="000000"/>
          <w:sz w:val="22"/>
          <w:szCs w:val="22"/>
        </w:rPr>
        <w:t>R</w:t>
      </w:r>
      <w:r w:rsidRPr="007D6822">
        <w:rPr>
          <w:color w:val="000000"/>
          <w:sz w:val="22"/>
          <w:szCs w:val="22"/>
          <w:lang w:val="el-GR"/>
        </w:rPr>
        <w:t xml:space="preserve"> ήταν 92,5% (95%</w:t>
      </w:r>
      <w:r w:rsidR="00C045A7">
        <w:rPr>
          <w:color w:val="000000"/>
          <w:sz w:val="22"/>
          <w:szCs w:val="22"/>
        </w:rPr>
        <w:t> </w:t>
      </w:r>
      <w:r w:rsidRPr="007D6822">
        <w:rPr>
          <w:color w:val="000000"/>
          <w:sz w:val="22"/>
          <w:szCs w:val="22"/>
        </w:rPr>
        <w:t>CI</w:t>
      </w:r>
      <w:r w:rsidRPr="007D6822">
        <w:rPr>
          <w:color w:val="000000"/>
          <w:sz w:val="22"/>
          <w:szCs w:val="22"/>
          <w:lang w:val="el-GR"/>
        </w:rPr>
        <w:t>: 88,6</w:t>
      </w:r>
      <w:r w:rsidR="00DE35C9" w:rsidRPr="007D6822">
        <w:rPr>
          <w:color w:val="000000"/>
          <w:sz w:val="22"/>
          <w:szCs w:val="22"/>
          <w:lang w:val="el-GR"/>
        </w:rPr>
        <w:noBreakHyphen/>
      </w:r>
      <w:r w:rsidRPr="007D6822">
        <w:rPr>
          <w:color w:val="000000"/>
          <w:sz w:val="22"/>
          <w:szCs w:val="22"/>
          <w:lang w:val="el-GR"/>
        </w:rPr>
        <w:t xml:space="preserve">96,4%) στην ομάδα </w:t>
      </w:r>
      <w:r w:rsidR="008B5E90">
        <w:rPr>
          <w:color w:val="000000"/>
          <w:sz w:val="22"/>
          <w:szCs w:val="22"/>
          <w:lang w:val="el-GR"/>
        </w:rPr>
        <w:t>της νιλοτινίμπης</w:t>
      </w:r>
      <w:r w:rsidRPr="007D6822">
        <w:rPr>
          <w:color w:val="000000"/>
          <w:sz w:val="22"/>
          <w:szCs w:val="22"/>
          <w:lang w:val="el-GR"/>
        </w:rPr>
        <w:t xml:space="preserve"> 300</w:t>
      </w:r>
      <w:r w:rsidRPr="007D6822">
        <w:rPr>
          <w:color w:val="000000"/>
          <w:sz w:val="22"/>
          <w:szCs w:val="22"/>
        </w:rPr>
        <w:t> mg</w:t>
      </w:r>
      <w:r w:rsidRPr="007D6822">
        <w:rPr>
          <w:color w:val="000000"/>
          <w:sz w:val="22"/>
          <w:szCs w:val="22"/>
          <w:lang w:val="el-GR"/>
        </w:rPr>
        <w:t xml:space="preserve"> δις ημερησίως, 92,0% (95%</w:t>
      </w:r>
      <w:r w:rsidR="00C045A7">
        <w:rPr>
          <w:color w:val="000000"/>
          <w:sz w:val="22"/>
          <w:szCs w:val="22"/>
        </w:rPr>
        <w:t> </w:t>
      </w:r>
      <w:r w:rsidRPr="007D6822">
        <w:rPr>
          <w:color w:val="000000"/>
          <w:sz w:val="22"/>
          <w:szCs w:val="22"/>
        </w:rPr>
        <w:t>CI</w:t>
      </w:r>
      <w:r w:rsidRPr="007D6822">
        <w:rPr>
          <w:color w:val="000000"/>
          <w:sz w:val="22"/>
          <w:szCs w:val="22"/>
          <w:lang w:val="el-GR"/>
        </w:rPr>
        <w:t>: 88,5</w:t>
      </w:r>
      <w:r w:rsidR="00DE35C9" w:rsidRPr="007D6822">
        <w:rPr>
          <w:color w:val="000000"/>
          <w:sz w:val="22"/>
          <w:szCs w:val="22"/>
          <w:lang w:val="el-GR"/>
        </w:rPr>
        <w:noBreakHyphen/>
      </w:r>
      <w:r w:rsidRPr="007D6822">
        <w:rPr>
          <w:color w:val="000000"/>
          <w:sz w:val="22"/>
          <w:szCs w:val="22"/>
          <w:lang w:val="el-GR"/>
        </w:rPr>
        <w:t xml:space="preserve">95,9%) στην ομάδα </w:t>
      </w:r>
      <w:r w:rsidR="008B5E90">
        <w:rPr>
          <w:color w:val="000000"/>
          <w:sz w:val="22"/>
          <w:szCs w:val="22"/>
          <w:lang w:val="el-GR"/>
        </w:rPr>
        <w:t>της νιλοτινίμπης</w:t>
      </w:r>
      <w:r w:rsidRPr="007D6822">
        <w:rPr>
          <w:color w:val="000000"/>
          <w:sz w:val="22"/>
          <w:szCs w:val="22"/>
          <w:lang w:val="el-GR"/>
        </w:rPr>
        <w:t xml:space="preserve"> 400</w:t>
      </w:r>
      <w:r w:rsidRPr="007D6822">
        <w:rPr>
          <w:color w:val="000000"/>
          <w:sz w:val="22"/>
          <w:szCs w:val="22"/>
        </w:rPr>
        <w:t> mg</w:t>
      </w:r>
      <w:r w:rsidRPr="007D6822">
        <w:rPr>
          <w:color w:val="000000"/>
          <w:sz w:val="22"/>
          <w:szCs w:val="22"/>
          <w:lang w:val="el-GR"/>
        </w:rPr>
        <w:t xml:space="preserve"> δις ημερησίως και 88,0% (95%</w:t>
      </w:r>
      <w:r w:rsidR="00C045A7">
        <w:rPr>
          <w:color w:val="000000"/>
          <w:sz w:val="22"/>
          <w:szCs w:val="22"/>
        </w:rPr>
        <w:t> </w:t>
      </w:r>
      <w:r w:rsidRPr="007D6822">
        <w:rPr>
          <w:color w:val="000000"/>
          <w:sz w:val="22"/>
          <w:szCs w:val="22"/>
        </w:rPr>
        <w:t>CI</w:t>
      </w:r>
      <w:r w:rsidRPr="007D6822">
        <w:rPr>
          <w:color w:val="000000"/>
          <w:sz w:val="22"/>
          <w:szCs w:val="22"/>
          <w:lang w:val="el-GR"/>
        </w:rPr>
        <w:t>: 83,0</w:t>
      </w:r>
      <w:r w:rsidR="00DE35C9" w:rsidRPr="007D6822">
        <w:rPr>
          <w:color w:val="000000"/>
          <w:sz w:val="22"/>
          <w:szCs w:val="22"/>
          <w:lang w:val="el-GR"/>
        </w:rPr>
        <w:noBreakHyphen/>
      </w:r>
      <w:r w:rsidRPr="007D6822">
        <w:rPr>
          <w:color w:val="000000"/>
          <w:sz w:val="22"/>
          <w:szCs w:val="22"/>
          <w:lang w:val="el-GR"/>
        </w:rPr>
        <w:t xml:space="preserve">93,1%) στην ομάδα </w:t>
      </w:r>
      <w:r w:rsidR="000972E9">
        <w:rPr>
          <w:color w:val="000000"/>
          <w:sz w:val="22"/>
          <w:szCs w:val="22"/>
          <w:lang w:val="el-GR"/>
        </w:rPr>
        <w:t>της ιματινίμπης</w:t>
      </w:r>
      <w:r w:rsidRPr="007D6822">
        <w:rPr>
          <w:color w:val="000000"/>
          <w:sz w:val="22"/>
          <w:szCs w:val="22"/>
          <w:lang w:val="el-GR"/>
        </w:rPr>
        <w:t xml:space="preserve"> 400</w:t>
      </w:r>
      <w:r w:rsidRPr="007D6822">
        <w:rPr>
          <w:color w:val="000000"/>
          <w:sz w:val="22"/>
          <w:szCs w:val="22"/>
        </w:rPr>
        <w:t> mg</w:t>
      </w:r>
      <w:r w:rsidRPr="007D6822">
        <w:rPr>
          <w:color w:val="000000"/>
          <w:sz w:val="22"/>
          <w:szCs w:val="22"/>
          <w:lang w:val="el-GR"/>
        </w:rPr>
        <w:t xml:space="preserve"> άπαξ ημερησίως.</w:t>
      </w:r>
    </w:p>
    <w:p w14:paraId="0ED65285" w14:textId="77777777" w:rsidR="00291FE9" w:rsidRPr="007D6822" w:rsidRDefault="00291FE9" w:rsidP="005B7C99">
      <w:pPr>
        <w:widowControl w:val="0"/>
        <w:rPr>
          <w:color w:val="000000"/>
          <w:szCs w:val="22"/>
          <w:lang w:val="el-GR"/>
        </w:rPr>
      </w:pPr>
    </w:p>
    <w:p w14:paraId="4F286CB1" w14:textId="60CE0E1D" w:rsidR="00291FE9" w:rsidRPr="007D6822" w:rsidRDefault="00291FE9" w:rsidP="005B7C99">
      <w:pPr>
        <w:widowControl w:val="0"/>
        <w:autoSpaceDE w:val="0"/>
        <w:autoSpaceDN w:val="0"/>
        <w:adjustRightInd w:val="0"/>
        <w:rPr>
          <w:color w:val="000000"/>
          <w:szCs w:val="22"/>
          <w:lang w:val="el-GR"/>
        </w:rPr>
      </w:pPr>
      <w:r w:rsidRPr="007D6822">
        <w:rPr>
          <w:color w:val="000000"/>
          <w:szCs w:val="22"/>
          <w:lang w:val="el-GR"/>
        </w:rPr>
        <w:t>Ως πλήρης κυτταρογενετική ανταπόκριση (</w:t>
      </w:r>
      <w:proofErr w:type="spellStart"/>
      <w:r w:rsidRPr="007D6822">
        <w:rPr>
          <w:color w:val="000000"/>
          <w:szCs w:val="22"/>
        </w:rPr>
        <w:t>CCyR</w:t>
      </w:r>
      <w:proofErr w:type="spellEnd"/>
      <w:r w:rsidRPr="007D6822">
        <w:rPr>
          <w:color w:val="000000"/>
          <w:szCs w:val="22"/>
          <w:lang w:val="el-GR"/>
        </w:rPr>
        <w:t xml:space="preserve">) ορίστηκε το 0% </w:t>
      </w:r>
      <w:r w:rsidRPr="007D6822">
        <w:rPr>
          <w:color w:val="000000"/>
          <w:szCs w:val="22"/>
        </w:rPr>
        <w:t>Ph</w:t>
      </w:r>
      <w:r w:rsidRPr="007D6822">
        <w:rPr>
          <w:color w:val="000000"/>
          <w:szCs w:val="22"/>
          <w:lang w:val="el-GR"/>
        </w:rPr>
        <w:t xml:space="preserve">+ μεταφάσεις στον μυελό των οστών με βάση αξιολόγηση τουλάχιστον 20 μεταφάσεων. Το καλύτερο ποσοστό </w:t>
      </w:r>
      <w:proofErr w:type="spellStart"/>
      <w:r w:rsidRPr="007D6822">
        <w:rPr>
          <w:color w:val="000000"/>
          <w:szCs w:val="22"/>
        </w:rPr>
        <w:t>CCyR</w:t>
      </w:r>
      <w:proofErr w:type="spellEnd"/>
      <w:r w:rsidRPr="007D6822">
        <w:rPr>
          <w:color w:val="000000"/>
          <w:szCs w:val="22"/>
          <w:lang w:val="el-GR"/>
        </w:rPr>
        <w:t xml:space="preserve"> έως τους 12 μήνες (συμπεριλαμβάνονται ασθενείς που πέτυχαν </w:t>
      </w:r>
      <w:proofErr w:type="spellStart"/>
      <w:r w:rsidRPr="007D6822">
        <w:rPr>
          <w:color w:val="000000"/>
          <w:szCs w:val="22"/>
        </w:rPr>
        <w:t>CCyR</w:t>
      </w:r>
      <w:proofErr w:type="spellEnd"/>
      <w:r w:rsidRPr="007D6822">
        <w:rPr>
          <w:color w:val="000000"/>
          <w:szCs w:val="22"/>
          <w:lang w:val="el-GR"/>
        </w:rPr>
        <w:t xml:space="preserve"> στο χρονικό σημείο των 12 μηνών ή πριν από αυτό ως ανταποκρινόμενοι) ήταν στατιστικά υψηλότερο </w:t>
      </w:r>
      <w:r w:rsidR="008B5E90">
        <w:rPr>
          <w:color w:val="000000"/>
          <w:szCs w:val="22"/>
          <w:lang w:val="el-GR"/>
        </w:rPr>
        <w:t>για τη νιλοτινίμπη</w:t>
      </w:r>
      <w:r w:rsidRPr="007D6822">
        <w:rPr>
          <w:color w:val="000000"/>
          <w:szCs w:val="22"/>
          <w:lang w:val="el-GR"/>
        </w:rPr>
        <w:t xml:space="preserve"> 300</w:t>
      </w:r>
      <w:r w:rsidRPr="007D6822">
        <w:rPr>
          <w:color w:val="000000"/>
          <w:szCs w:val="22"/>
        </w:rPr>
        <w:t> mg</w:t>
      </w:r>
      <w:r w:rsidRPr="007D6822">
        <w:rPr>
          <w:color w:val="000000"/>
          <w:szCs w:val="22"/>
          <w:lang w:val="el-GR"/>
        </w:rPr>
        <w:t xml:space="preserve"> και 400</w:t>
      </w:r>
      <w:r w:rsidRPr="007D6822">
        <w:rPr>
          <w:color w:val="000000"/>
          <w:szCs w:val="22"/>
        </w:rPr>
        <w:t> mg</w:t>
      </w:r>
      <w:r w:rsidRPr="007D6822">
        <w:rPr>
          <w:color w:val="000000"/>
          <w:szCs w:val="22"/>
          <w:lang w:val="el-GR"/>
        </w:rPr>
        <w:t xml:space="preserve"> δις ημερησίως σε σχέση με </w:t>
      </w:r>
      <w:r w:rsidR="000972E9">
        <w:rPr>
          <w:color w:val="000000"/>
          <w:szCs w:val="22"/>
          <w:lang w:val="el-GR"/>
        </w:rPr>
        <w:t>την 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w:t>
      </w:r>
      <w:r w:rsidRPr="007D6822">
        <w:rPr>
          <w:lang w:val="el-GR"/>
        </w:rPr>
        <w:t xml:space="preserve">, βλ. </w:t>
      </w:r>
      <w:r w:rsidR="00382A30">
        <w:rPr>
          <w:lang w:val="el-GR"/>
        </w:rPr>
        <w:t>π</w:t>
      </w:r>
      <w:r w:rsidR="00382A30" w:rsidRPr="007D6822">
        <w:rPr>
          <w:lang w:val="el-GR"/>
        </w:rPr>
        <w:t>ίνακα </w:t>
      </w:r>
      <w:r w:rsidR="00342E65" w:rsidRPr="004F2A7B">
        <w:rPr>
          <w:lang w:val="el-GR"/>
        </w:rPr>
        <w:t>7</w:t>
      </w:r>
      <w:r w:rsidRPr="007D6822">
        <w:rPr>
          <w:color w:val="000000"/>
          <w:szCs w:val="22"/>
          <w:lang w:val="el-GR"/>
        </w:rPr>
        <w:t>.</w:t>
      </w:r>
    </w:p>
    <w:p w14:paraId="5CDEB1DE" w14:textId="77777777" w:rsidR="00291FE9" w:rsidRPr="007D6822" w:rsidRDefault="00291FE9" w:rsidP="005B7C99">
      <w:pPr>
        <w:widowControl w:val="0"/>
        <w:autoSpaceDE w:val="0"/>
        <w:autoSpaceDN w:val="0"/>
        <w:adjustRightInd w:val="0"/>
        <w:rPr>
          <w:color w:val="000000"/>
          <w:szCs w:val="22"/>
          <w:lang w:val="el-GR"/>
        </w:rPr>
      </w:pPr>
    </w:p>
    <w:p w14:paraId="665A7D3E" w14:textId="34E8F120" w:rsidR="00291FE9" w:rsidRPr="007D6822" w:rsidRDefault="00291FE9" w:rsidP="005B7C99">
      <w:pPr>
        <w:widowControl w:val="0"/>
        <w:autoSpaceDE w:val="0"/>
        <w:autoSpaceDN w:val="0"/>
        <w:adjustRightInd w:val="0"/>
        <w:rPr>
          <w:lang w:val="el-GR"/>
        </w:rPr>
      </w:pPr>
      <w:r w:rsidRPr="007D6822">
        <w:rPr>
          <w:color w:val="000000"/>
          <w:szCs w:val="22"/>
          <w:lang w:val="el-GR"/>
        </w:rPr>
        <w:t xml:space="preserve">Το ποσοστό της </w:t>
      </w:r>
      <w:proofErr w:type="spellStart"/>
      <w:r w:rsidRPr="007D6822">
        <w:rPr>
          <w:color w:val="000000"/>
          <w:szCs w:val="22"/>
          <w:lang w:val="en-US"/>
        </w:rPr>
        <w:t>CCyR</w:t>
      </w:r>
      <w:proofErr w:type="spellEnd"/>
      <w:r w:rsidRPr="007D6822">
        <w:rPr>
          <w:color w:val="000000"/>
          <w:szCs w:val="22"/>
          <w:lang w:val="el-GR"/>
        </w:rPr>
        <w:t xml:space="preserve"> έως τους 24</w:t>
      </w:r>
      <w:r w:rsidRPr="007D6822">
        <w:rPr>
          <w:color w:val="000000"/>
          <w:szCs w:val="22"/>
          <w:lang w:val="de-CH"/>
        </w:rPr>
        <w:t> </w:t>
      </w:r>
      <w:r w:rsidRPr="007D6822">
        <w:rPr>
          <w:color w:val="000000"/>
          <w:szCs w:val="22"/>
          <w:lang w:val="el-GR"/>
        </w:rPr>
        <w:t xml:space="preserve">μήνες (συμπεριλαμβάνονται ασθενείς που πέτυχαν </w:t>
      </w:r>
      <w:proofErr w:type="spellStart"/>
      <w:r w:rsidRPr="007D6822">
        <w:rPr>
          <w:color w:val="000000"/>
          <w:szCs w:val="22"/>
        </w:rPr>
        <w:t>CCyR</w:t>
      </w:r>
      <w:proofErr w:type="spellEnd"/>
      <w:r w:rsidRPr="007D6822">
        <w:rPr>
          <w:color w:val="000000"/>
          <w:szCs w:val="22"/>
          <w:lang w:val="el-GR"/>
        </w:rPr>
        <w:t xml:space="preserve"> στο χρονικό σημείο των 24 μηνών ή πριν από αυτό ως ανταποκρινόμενοι) ήταν στατιστικά υψηλότερο και για τις δύο ομάδες την </w:t>
      </w:r>
      <w:r w:rsidR="000E78EF" w:rsidRPr="006E67A7">
        <w:rPr>
          <w:color w:val="000000"/>
          <w:szCs w:val="22"/>
          <w:lang w:val="el-GR"/>
        </w:rPr>
        <w:t>νιλοτινίμπη</w:t>
      </w:r>
      <w:r w:rsidRPr="007D6822">
        <w:rPr>
          <w:color w:val="000000"/>
          <w:szCs w:val="22"/>
          <w:lang w:val="el-GR"/>
        </w:rPr>
        <w:t xml:space="preserve"> 300</w:t>
      </w:r>
      <w:r w:rsidRPr="007D6822">
        <w:rPr>
          <w:color w:val="000000"/>
          <w:szCs w:val="22"/>
          <w:lang w:val="en-US"/>
        </w:rPr>
        <w:t> mg</w:t>
      </w:r>
      <w:r w:rsidRPr="007D6822">
        <w:rPr>
          <w:color w:val="000000"/>
          <w:szCs w:val="22"/>
          <w:lang w:val="el-GR"/>
        </w:rPr>
        <w:t xml:space="preserve"> δις ημερησίως και την 400</w:t>
      </w:r>
      <w:r w:rsidRPr="007D6822">
        <w:rPr>
          <w:lang w:val="en-US"/>
        </w:rPr>
        <w:t>mg</w:t>
      </w:r>
      <w:r w:rsidRPr="007D6822">
        <w:rPr>
          <w:lang w:val="el-GR"/>
        </w:rPr>
        <w:t xml:space="preserve"> δις ημερησίως σε σύγκριση με την ομάδα </w:t>
      </w:r>
      <w:r w:rsidR="000972E9">
        <w:rPr>
          <w:lang w:val="el-GR"/>
        </w:rPr>
        <w:t>της ιματινίμπης</w:t>
      </w:r>
      <w:r w:rsidRPr="007D6822">
        <w:rPr>
          <w:lang w:val="el-GR"/>
        </w:rPr>
        <w:t xml:space="preserve"> 400</w:t>
      </w:r>
      <w:r w:rsidRPr="007D6822">
        <w:rPr>
          <w:lang w:val="en-US"/>
        </w:rPr>
        <w:t> mg</w:t>
      </w:r>
      <w:r w:rsidRPr="007D6822">
        <w:rPr>
          <w:lang w:val="el-GR"/>
        </w:rPr>
        <w:t xml:space="preserve"> άπαξ ημερησίως.</w:t>
      </w:r>
    </w:p>
    <w:p w14:paraId="3883AD6F" w14:textId="77777777" w:rsidR="00291FE9" w:rsidRPr="007D6822" w:rsidRDefault="00291FE9" w:rsidP="005B7C99">
      <w:pPr>
        <w:widowControl w:val="0"/>
        <w:autoSpaceDE w:val="0"/>
        <w:autoSpaceDN w:val="0"/>
        <w:adjustRightInd w:val="0"/>
        <w:rPr>
          <w:color w:val="000000"/>
          <w:szCs w:val="22"/>
          <w:lang w:val="el-GR"/>
        </w:rPr>
      </w:pPr>
    </w:p>
    <w:p w14:paraId="2EA1431B" w14:textId="60A74A1F" w:rsidR="00291FE9" w:rsidRPr="007D6822" w:rsidRDefault="00291FE9" w:rsidP="005B7C99">
      <w:pPr>
        <w:keepNext/>
        <w:widowControl w:val="0"/>
        <w:rPr>
          <w:szCs w:val="22"/>
          <w:lang w:val="el-GR"/>
        </w:rPr>
      </w:pPr>
      <w:r w:rsidRPr="007D6822">
        <w:rPr>
          <w:b/>
          <w:color w:val="000000"/>
          <w:szCs w:val="22"/>
          <w:lang w:val="el-GR"/>
        </w:rPr>
        <w:t>Πίνακας</w:t>
      </w:r>
      <w:r w:rsidRPr="007D6822">
        <w:rPr>
          <w:b/>
          <w:color w:val="000000"/>
          <w:szCs w:val="22"/>
        </w:rPr>
        <w:t> </w:t>
      </w:r>
      <w:r w:rsidR="00342E65" w:rsidRPr="004F2A7B">
        <w:rPr>
          <w:b/>
          <w:color w:val="000000"/>
          <w:szCs w:val="22"/>
          <w:lang w:val="el-GR"/>
        </w:rPr>
        <w:t>7</w:t>
      </w:r>
      <w:r w:rsidRPr="007D6822">
        <w:rPr>
          <w:b/>
          <w:color w:val="000000"/>
          <w:szCs w:val="22"/>
          <w:lang w:val="el-GR"/>
        </w:rPr>
        <w:tab/>
      </w:r>
      <w:r w:rsidR="00B0695F" w:rsidRPr="007D6822">
        <w:rPr>
          <w:b/>
          <w:color w:val="000000"/>
          <w:szCs w:val="22"/>
          <w:lang w:val="el-GR"/>
        </w:rPr>
        <w:t>Βέλτιστο π</w:t>
      </w:r>
      <w:r w:rsidRPr="007D6822">
        <w:rPr>
          <w:b/>
          <w:color w:val="000000"/>
          <w:szCs w:val="22"/>
          <w:lang w:val="el-GR"/>
        </w:rPr>
        <w:t xml:space="preserve">οσοστό </w:t>
      </w:r>
      <w:proofErr w:type="spellStart"/>
      <w:r w:rsidRPr="007D6822">
        <w:rPr>
          <w:b/>
          <w:color w:val="000000"/>
          <w:szCs w:val="22"/>
        </w:rPr>
        <w:t>CCyR</w:t>
      </w:r>
      <w:proofErr w:type="spellEnd"/>
    </w:p>
    <w:p w14:paraId="7B983D18" w14:textId="77777777" w:rsidR="00291FE9" w:rsidRPr="007D6822" w:rsidRDefault="00291FE9" w:rsidP="005B7C99">
      <w:pPr>
        <w:keepNext/>
        <w:widowControl w:val="0"/>
        <w:autoSpaceDE w:val="0"/>
        <w:autoSpaceDN w:val="0"/>
        <w:adjustRightInd w:val="0"/>
        <w:rPr>
          <w:color w:val="000000"/>
          <w:szCs w:val="22"/>
          <w:lang w:val="el-GR"/>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4"/>
        <w:gridCol w:w="1883"/>
        <w:gridCol w:w="1885"/>
        <w:gridCol w:w="1883"/>
      </w:tblGrid>
      <w:tr w:rsidR="00291FE9" w:rsidRPr="007D6822" w14:paraId="7459EE71" w14:textId="77777777" w:rsidTr="006F550D">
        <w:tc>
          <w:tcPr>
            <w:tcW w:w="1852" w:type="pct"/>
          </w:tcPr>
          <w:p w14:paraId="1A6CBD34" w14:textId="77777777" w:rsidR="00291FE9" w:rsidRPr="007D6822" w:rsidRDefault="00291FE9" w:rsidP="005B7C99">
            <w:pPr>
              <w:keepNext/>
              <w:widowControl w:val="0"/>
              <w:jc w:val="center"/>
              <w:rPr>
                <w:color w:val="000000"/>
                <w:szCs w:val="22"/>
                <w:lang w:val="el-GR"/>
              </w:rPr>
            </w:pPr>
          </w:p>
        </w:tc>
        <w:tc>
          <w:tcPr>
            <w:tcW w:w="1049" w:type="pct"/>
          </w:tcPr>
          <w:p w14:paraId="6789A86F" w14:textId="23E21863" w:rsidR="00291FE9" w:rsidRPr="00481638" w:rsidRDefault="000E78EF" w:rsidP="005B7C99">
            <w:pPr>
              <w:keepNext/>
              <w:widowControl w:val="0"/>
              <w:jc w:val="center"/>
              <w:rPr>
                <w:color w:val="000000"/>
                <w:szCs w:val="22"/>
                <w:lang w:val="pt-PT"/>
              </w:rPr>
            </w:pPr>
            <w:r>
              <w:rPr>
                <w:color w:val="000000"/>
                <w:szCs w:val="22"/>
                <w:lang w:val="pt-BR"/>
              </w:rPr>
              <w:t>Νιλοτινίμπη</w:t>
            </w:r>
            <w:r w:rsidR="00382A30" w:rsidRPr="00481638">
              <w:rPr>
                <w:color w:val="000000"/>
                <w:szCs w:val="22"/>
                <w:lang w:val="pt-PT"/>
              </w:rPr>
              <w:t xml:space="preserve"> </w:t>
            </w:r>
            <w:r w:rsidR="00291FE9" w:rsidRPr="00481638">
              <w:rPr>
                <w:color w:val="000000"/>
                <w:szCs w:val="22"/>
                <w:lang w:val="pt-PT"/>
              </w:rPr>
              <w:t>300</w:t>
            </w:r>
            <w:r w:rsidR="00291FE9" w:rsidRPr="007D6822">
              <w:rPr>
                <w:color w:val="000000"/>
                <w:szCs w:val="22"/>
                <w:lang w:val="pt-BR"/>
              </w:rPr>
              <w:t> </w:t>
            </w:r>
            <w:r w:rsidR="00291FE9" w:rsidRPr="00481638">
              <w:rPr>
                <w:color w:val="000000"/>
                <w:szCs w:val="22"/>
                <w:lang w:val="pt-PT"/>
              </w:rPr>
              <w:t xml:space="preserve">mg </w:t>
            </w:r>
            <w:r w:rsidR="00291FE9" w:rsidRPr="007D6822">
              <w:rPr>
                <w:color w:val="000000"/>
                <w:szCs w:val="22"/>
                <w:lang w:val="el-GR"/>
              </w:rPr>
              <w:t>δις</w:t>
            </w:r>
            <w:r w:rsidR="00291FE9" w:rsidRPr="00481638">
              <w:rPr>
                <w:color w:val="000000"/>
                <w:szCs w:val="22"/>
                <w:lang w:val="pt-PT"/>
              </w:rPr>
              <w:t xml:space="preserve"> </w:t>
            </w:r>
            <w:r w:rsidR="00291FE9" w:rsidRPr="007D6822">
              <w:rPr>
                <w:color w:val="000000"/>
                <w:szCs w:val="22"/>
                <w:lang w:val="el-GR"/>
              </w:rPr>
              <w:t>ημερησίως</w:t>
            </w:r>
            <w:r w:rsidR="00382A30" w:rsidRPr="00481638">
              <w:rPr>
                <w:color w:val="000000"/>
                <w:szCs w:val="22"/>
                <w:lang w:val="pt-PT"/>
              </w:rPr>
              <w:t xml:space="preserve"> </w:t>
            </w:r>
            <w:r w:rsidR="00291FE9" w:rsidRPr="007D6822">
              <w:rPr>
                <w:color w:val="000000"/>
                <w:szCs w:val="22"/>
                <w:lang w:val="pt-BR"/>
              </w:rPr>
              <w:t>n</w:t>
            </w:r>
            <w:r w:rsidR="00291FE9" w:rsidRPr="00481638">
              <w:rPr>
                <w:color w:val="000000"/>
                <w:szCs w:val="22"/>
                <w:lang w:val="pt-PT"/>
              </w:rPr>
              <w:t>=282</w:t>
            </w:r>
          </w:p>
          <w:p w14:paraId="270F9420" w14:textId="77777777" w:rsidR="00291FE9" w:rsidRPr="007D6822" w:rsidRDefault="00291FE9" w:rsidP="005B7C99">
            <w:pPr>
              <w:keepNext/>
              <w:widowControl w:val="0"/>
              <w:jc w:val="center"/>
              <w:rPr>
                <w:color w:val="000000"/>
                <w:szCs w:val="22"/>
              </w:rPr>
            </w:pPr>
            <w:r w:rsidRPr="007D6822">
              <w:rPr>
                <w:color w:val="000000"/>
                <w:szCs w:val="22"/>
              </w:rPr>
              <w:t>(%)</w:t>
            </w:r>
          </w:p>
        </w:tc>
        <w:tc>
          <w:tcPr>
            <w:tcW w:w="1050" w:type="pct"/>
          </w:tcPr>
          <w:p w14:paraId="5DD85B9C" w14:textId="0DC21A6C" w:rsidR="00291FE9" w:rsidRPr="00481638" w:rsidRDefault="000E78EF" w:rsidP="005B7C99">
            <w:pPr>
              <w:keepNext/>
              <w:widowControl w:val="0"/>
              <w:jc w:val="center"/>
              <w:rPr>
                <w:color w:val="000000"/>
                <w:szCs w:val="22"/>
                <w:lang w:val="pt-PT"/>
              </w:rPr>
            </w:pPr>
            <w:r>
              <w:rPr>
                <w:color w:val="000000"/>
                <w:szCs w:val="22"/>
                <w:lang w:val="pt-PT"/>
              </w:rPr>
              <w:t>Νιλοτινίμπη</w:t>
            </w:r>
            <w:r w:rsidR="00382A30" w:rsidRPr="00481638">
              <w:rPr>
                <w:color w:val="000000"/>
                <w:szCs w:val="22"/>
                <w:lang w:val="pt-PT"/>
              </w:rPr>
              <w:t xml:space="preserve"> </w:t>
            </w:r>
            <w:r w:rsidR="00291FE9" w:rsidRPr="00481638">
              <w:rPr>
                <w:color w:val="000000"/>
                <w:szCs w:val="22"/>
                <w:lang w:val="pt-PT"/>
              </w:rPr>
              <w:t xml:space="preserve">400 mg </w:t>
            </w:r>
            <w:r w:rsidR="00291FE9" w:rsidRPr="006E67A7">
              <w:rPr>
                <w:color w:val="000000"/>
                <w:szCs w:val="22"/>
                <w:lang w:val="el-GR"/>
              </w:rPr>
              <w:t>δις</w:t>
            </w:r>
            <w:r w:rsidR="00291FE9" w:rsidRPr="00481638">
              <w:rPr>
                <w:color w:val="000000"/>
                <w:szCs w:val="22"/>
                <w:lang w:val="pt-PT"/>
              </w:rPr>
              <w:t xml:space="preserve"> </w:t>
            </w:r>
            <w:r w:rsidR="00291FE9" w:rsidRPr="006E67A7">
              <w:rPr>
                <w:color w:val="000000"/>
                <w:szCs w:val="22"/>
                <w:lang w:val="el-GR"/>
              </w:rPr>
              <w:t>ημερησίως</w:t>
            </w:r>
            <w:r w:rsidR="00382A30" w:rsidRPr="00481638">
              <w:rPr>
                <w:color w:val="000000"/>
                <w:szCs w:val="22"/>
                <w:lang w:val="pt-PT"/>
              </w:rPr>
              <w:t xml:space="preserve"> </w:t>
            </w:r>
            <w:r w:rsidR="00291FE9" w:rsidRPr="00481638">
              <w:rPr>
                <w:color w:val="000000"/>
                <w:szCs w:val="22"/>
                <w:lang w:val="pt-PT"/>
              </w:rPr>
              <w:t>n=281</w:t>
            </w:r>
          </w:p>
          <w:p w14:paraId="503F4C95" w14:textId="77777777" w:rsidR="00291FE9" w:rsidRPr="007D6822" w:rsidRDefault="00291FE9" w:rsidP="005B7C99">
            <w:pPr>
              <w:keepNext/>
              <w:widowControl w:val="0"/>
              <w:ind w:firstLine="97"/>
              <w:jc w:val="center"/>
              <w:rPr>
                <w:color w:val="000000"/>
                <w:szCs w:val="22"/>
              </w:rPr>
            </w:pPr>
            <w:r w:rsidRPr="007D6822">
              <w:rPr>
                <w:color w:val="000000"/>
                <w:szCs w:val="22"/>
              </w:rPr>
              <w:t>(%)</w:t>
            </w:r>
          </w:p>
        </w:tc>
        <w:tc>
          <w:tcPr>
            <w:tcW w:w="1049" w:type="pct"/>
          </w:tcPr>
          <w:p w14:paraId="1B09DB7A" w14:textId="3CD9522A" w:rsidR="00291FE9" w:rsidRPr="00481638" w:rsidRDefault="000972E9" w:rsidP="005B7C99">
            <w:pPr>
              <w:keepNext/>
              <w:widowControl w:val="0"/>
              <w:jc w:val="center"/>
              <w:rPr>
                <w:color w:val="000000"/>
                <w:szCs w:val="22"/>
                <w:lang w:val="pt-PT"/>
              </w:rPr>
            </w:pPr>
            <w:r>
              <w:rPr>
                <w:color w:val="000000"/>
                <w:szCs w:val="22"/>
                <w:lang w:val="pt-PT"/>
              </w:rPr>
              <w:t>Ιματινίμπη</w:t>
            </w:r>
            <w:r w:rsidR="00382A30" w:rsidRPr="00481638">
              <w:rPr>
                <w:color w:val="000000"/>
                <w:szCs w:val="22"/>
                <w:lang w:val="pt-PT"/>
              </w:rPr>
              <w:t xml:space="preserve"> </w:t>
            </w:r>
            <w:r w:rsidR="00291FE9" w:rsidRPr="00481638">
              <w:rPr>
                <w:color w:val="000000"/>
                <w:szCs w:val="22"/>
                <w:lang w:val="pt-PT"/>
              </w:rPr>
              <w:t xml:space="preserve">400 mg </w:t>
            </w:r>
            <w:r w:rsidR="00291FE9" w:rsidRPr="006E67A7">
              <w:rPr>
                <w:color w:val="000000"/>
                <w:szCs w:val="22"/>
                <w:lang w:val="el-GR"/>
              </w:rPr>
              <w:t>άπαξ</w:t>
            </w:r>
            <w:r w:rsidR="00291FE9" w:rsidRPr="00481638">
              <w:rPr>
                <w:color w:val="000000"/>
                <w:szCs w:val="22"/>
                <w:lang w:val="pt-PT"/>
              </w:rPr>
              <w:t xml:space="preserve"> </w:t>
            </w:r>
            <w:r w:rsidR="00291FE9" w:rsidRPr="006E67A7">
              <w:rPr>
                <w:color w:val="000000"/>
                <w:szCs w:val="22"/>
                <w:lang w:val="el-GR"/>
              </w:rPr>
              <w:t>ημερησίως</w:t>
            </w:r>
            <w:r w:rsidR="00382A30" w:rsidRPr="00481638">
              <w:rPr>
                <w:color w:val="000000"/>
                <w:szCs w:val="22"/>
                <w:lang w:val="pt-PT"/>
              </w:rPr>
              <w:t xml:space="preserve"> </w:t>
            </w:r>
            <w:r w:rsidR="00291FE9" w:rsidRPr="00481638">
              <w:rPr>
                <w:color w:val="000000"/>
                <w:szCs w:val="22"/>
                <w:lang w:val="pt-PT"/>
              </w:rPr>
              <w:t>n=283</w:t>
            </w:r>
          </w:p>
          <w:p w14:paraId="643585C6" w14:textId="77777777" w:rsidR="00291FE9" w:rsidRPr="007D6822" w:rsidRDefault="00291FE9" w:rsidP="005B7C99">
            <w:pPr>
              <w:keepNext/>
              <w:widowControl w:val="0"/>
              <w:ind w:firstLine="97"/>
              <w:jc w:val="center"/>
              <w:rPr>
                <w:color w:val="000000"/>
                <w:szCs w:val="22"/>
              </w:rPr>
            </w:pPr>
            <w:r w:rsidRPr="007D6822">
              <w:rPr>
                <w:color w:val="000000"/>
                <w:szCs w:val="22"/>
              </w:rPr>
              <w:t>(%)</w:t>
            </w:r>
          </w:p>
        </w:tc>
      </w:tr>
      <w:tr w:rsidR="00291FE9" w:rsidRPr="007D6822" w14:paraId="71F9AC39" w14:textId="77777777" w:rsidTr="006F550D">
        <w:tc>
          <w:tcPr>
            <w:tcW w:w="1852" w:type="pct"/>
          </w:tcPr>
          <w:p w14:paraId="391D6C5F" w14:textId="77777777" w:rsidR="00291FE9" w:rsidRPr="007D6822" w:rsidRDefault="00291FE9" w:rsidP="005B7C99">
            <w:pPr>
              <w:keepNext/>
              <w:widowControl w:val="0"/>
              <w:rPr>
                <w:color w:val="000000"/>
                <w:szCs w:val="22"/>
              </w:rPr>
            </w:pPr>
            <w:r w:rsidRPr="007D6822">
              <w:rPr>
                <w:b/>
                <w:color w:val="000000"/>
                <w:szCs w:val="22"/>
                <w:lang w:val="el-GR"/>
              </w:rPr>
              <w:t>Έως τους 12 μήνες</w:t>
            </w:r>
          </w:p>
        </w:tc>
        <w:tc>
          <w:tcPr>
            <w:tcW w:w="1049" w:type="pct"/>
          </w:tcPr>
          <w:p w14:paraId="38D35426" w14:textId="77777777" w:rsidR="00291FE9" w:rsidRPr="007D6822" w:rsidRDefault="00291FE9" w:rsidP="005B7C99">
            <w:pPr>
              <w:keepNext/>
              <w:widowControl w:val="0"/>
              <w:jc w:val="center"/>
              <w:rPr>
                <w:color w:val="000000"/>
                <w:szCs w:val="22"/>
              </w:rPr>
            </w:pPr>
          </w:p>
        </w:tc>
        <w:tc>
          <w:tcPr>
            <w:tcW w:w="1050" w:type="pct"/>
          </w:tcPr>
          <w:p w14:paraId="1E501544" w14:textId="77777777" w:rsidR="00291FE9" w:rsidRPr="007D6822" w:rsidRDefault="00291FE9" w:rsidP="005B7C99">
            <w:pPr>
              <w:keepNext/>
              <w:widowControl w:val="0"/>
              <w:ind w:firstLine="97"/>
              <w:jc w:val="center"/>
              <w:rPr>
                <w:color w:val="000000"/>
                <w:szCs w:val="22"/>
              </w:rPr>
            </w:pPr>
          </w:p>
        </w:tc>
        <w:tc>
          <w:tcPr>
            <w:tcW w:w="1049" w:type="pct"/>
          </w:tcPr>
          <w:p w14:paraId="014C94EB" w14:textId="77777777" w:rsidR="00291FE9" w:rsidRPr="007D6822" w:rsidRDefault="00291FE9" w:rsidP="005B7C99">
            <w:pPr>
              <w:keepNext/>
              <w:widowControl w:val="0"/>
              <w:ind w:firstLine="97"/>
              <w:jc w:val="center"/>
              <w:rPr>
                <w:color w:val="000000"/>
                <w:szCs w:val="22"/>
              </w:rPr>
            </w:pPr>
          </w:p>
        </w:tc>
      </w:tr>
      <w:tr w:rsidR="00291FE9" w:rsidRPr="007D6822" w14:paraId="47A199AD" w14:textId="77777777" w:rsidTr="006F550D">
        <w:tc>
          <w:tcPr>
            <w:tcW w:w="1852" w:type="pct"/>
          </w:tcPr>
          <w:p w14:paraId="1250F109" w14:textId="2F34A041" w:rsidR="00291FE9" w:rsidRPr="007D6822" w:rsidRDefault="00291FE9" w:rsidP="005B7C99">
            <w:pPr>
              <w:keepNext/>
              <w:widowControl w:val="0"/>
              <w:rPr>
                <w:szCs w:val="22"/>
              </w:rPr>
            </w:pPr>
            <w:proofErr w:type="spellStart"/>
            <w:r w:rsidRPr="007D6822">
              <w:rPr>
                <w:color w:val="000000"/>
                <w:szCs w:val="22"/>
              </w:rPr>
              <w:t>Αντ</w:t>
            </w:r>
            <w:proofErr w:type="spellEnd"/>
            <w:r w:rsidRPr="007D6822">
              <w:rPr>
                <w:color w:val="000000"/>
                <w:szCs w:val="22"/>
              </w:rPr>
              <w:t>απόκριση (95%</w:t>
            </w:r>
            <w:r w:rsidR="00382A30">
              <w:rPr>
                <w:color w:val="000000"/>
                <w:szCs w:val="22"/>
                <w:lang w:val="el-GR"/>
              </w:rPr>
              <w:t> </w:t>
            </w:r>
            <w:r w:rsidRPr="007D6822">
              <w:rPr>
                <w:color w:val="000000"/>
                <w:szCs w:val="22"/>
              </w:rPr>
              <w:t xml:space="preserve">CI) </w:t>
            </w:r>
          </w:p>
        </w:tc>
        <w:tc>
          <w:tcPr>
            <w:tcW w:w="1049" w:type="pct"/>
          </w:tcPr>
          <w:p w14:paraId="463B9BB1" w14:textId="77777777" w:rsidR="00291FE9" w:rsidRPr="007D6822" w:rsidRDefault="00291FE9" w:rsidP="005B7C99">
            <w:pPr>
              <w:keepNext/>
              <w:widowControl w:val="0"/>
              <w:jc w:val="center"/>
              <w:rPr>
                <w:color w:val="000000"/>
                <w:szCs w:val="22"/>
              </w:rPr>
            </w:pPr>
            <w:r w:rsidRPr="007D6822">
              <w:rPr>
                <w:color w:val="000000"/>
                <w:szCs w:val="22"/>
              </w:rPr>
              <w:t>80,1 (75,0, 84,6)</w:t>
            </w:r>
          </w:p>
        </w:tc>
        <w:tc>
          <w:tcPr>
            <w:tcW w:w="1050" w:type="pct"/>
          </w:tcPr>
          <w:p w14:paraId="77D0C2B1" w14:textId="77777777" w:rsidR="00291FE9" w:rsidRPr="007D6822" w:rsidRDefault="00291FE9" w:rsidP="005B7C99">
            <w:pPr>
              <w:keepNext/>
              <w:widowControl w:val="0"/>
              <w:ind w:firstLine="97"/>
              <w:jc w:val="center"/>
              <w:rPr>
                <w:color w:val="000000"/>
                <w:szCs w:val="22"/>
              </w:rPr>
            </w:pPr>
            <w:r w:rsidRPr="007D6822">
              <w:rPr>
                <w:color w:val="000000"/>
                <w:szCs w:val="22"/>
              </w:rPr>
              <w:t>77,9 (72,6, 82,6)</w:t>
            </w:r>
          </w:p>
        </w:tc>
        <w:tc>
          <w:tcPr>
            <w:tcW w:w="1049" w:type="pct"/>
          </w:tcPr>
          <w:p w14:paraId="1ECA0800" w14:textId="77777777" w:rsidR="00291FE9" w:rsidRPr="007D6822" w:rsidRDefault="00291FE9" w:rsidP="005B7C99">
            <w:pPr>
              <w:keepNext/>
              <w:widowControl w:val="0"/>
              <w:ind w:firstLine="97"/>
              <w:jc w:val="center"/>
              <w:rPr>
                <w:color w:val="000000"/>
                <w:szCs w:val="22"/>
              </w:rPr>
            </w:pPr>
            <w:r w:rsidRPr="007D6822">
              <w:rPr>
                <w:color w:val="000000"/>
                <w:szCs w:val="22"/>
              </w:rPr>
              <w:t>65,0 (59,2, 70,6)</w:t>
            </w:r>
          </w:p>
        </w:tc>
      </w:tr>
      <w:tr w:rsidR="00291FE9" w:rsidRPr="007D6822" w14:paraId="397C3732" w14:textId="77777777" w:rsidTr="006F550D">
        <w:tc>
          <w:tcPr>
            <w:tcW w:w="1852" w:type="pct"/>
          </w:tcPr>
          <w:p w14:paraId="1D916C19" w14:textId="77777777" w:rsidR="00291FE9" w:rsidRPr="007D6822" w:rsidRDefault="00291FE9" w:rsidP="005B7C99">
            <w:pPr>
              <w:keepNext/>
              <w:widowControl w:val="0"/>
              <w:rPr>
                <w:szCs w:val="22"/>
              </w:rPr>
            </w:pPr>
            <w:proofErr w:type="spellStart"/>
            <w:r w:rsidRPr="007D6822">
              <w:rPr>
                <w:color w:val="000000"/>
                <w:szCs w:val="22"/>
              </w:rPr>
              <w:t>Χωρίς</w:t>
            </w:r>
            <w:proofErr w:type="spellEnd"/>
            <w:r w:rsidRPr="007D6822">
              <w:rPr>
                <w:color w:val="000000"/>
                <w:szCs w:val="22"/>
              </w:rPr>
              <w:t xml:space="preserve"> α</w:t>
            </w:r>
            <w:proofErr w:type="spellStart"/>
            <w:r w:rsidRPr="007D6822">
              <w:rPr>
                <w:color w:val="000000"/>
                <w:szCs w:val="22"/>
              </w:rPr>
              <w:t>ντ</w:t>
            </w:r>
            <w:proofErr w:type="spellEnd"/>
            <w:r w:rsidRPr="007D6822">
              <w:rPr>
                <w:color w:val="000000"/>
                <w:szCs w:val="22"/>
              </w:rPr>
              <w:t>απόκριση</w:t>
            </w:r>
          </w:p>
        </w:tc>
        <w:tc>
          <w:tcPr>
            <w:tcW w:w="1049" w:type="pct"/>
          </w:tcPr>
          <w:p w14:paraId="6EECC449" w14:textId="77777777" w:rsidR="00291FE9" w:rsidRPr="007D6822" w:rsidRDefault="00291FE9" w:rsidP="005B7C99">
            <w:pPr>
              <w:keepNext/>
              <w:widowControl w:val="0"/>
              <w:jc w:val="center"/>
              <w:rPr>
                <w:color w:val="000000"/>
                <w:szCs w:val="22"/>
              </w:rPr>
            </w:pPr>
            <w:r w:rsidRPr="007D6822">
              <w:rPr>
                <w:color w:val="000000"/>
                <w:szCs w:val="22"/>
              </w:rPr>
              <w:t>19,9</w:t>
            </w:r>
          </w:p>
        </w:tc>
        <w:tc>
          <w:tcPr>
            <w:tcW w:w="1050" w:type="pct"/>
          </w:tcPr>
          <w:p w14:paraId="0C33101F" w14:textId="77777777" w:rsidR="00291FE9" w:rsidRPr="007D6822" w:rsidRDefault="00291FE9" w:rsidP="005B7C99">
            <w:pPr>
              <w:keepNext/>
              <w:widowControl w:val="0"/>
              <w:ind w:firstLine="97"/>
              <w:jc w:val="center"/>
              <w:rPr>
                <w:color w:val="000000"/>
                <w:szCs w:val="22"/>
              </w:rPr>
            </w:pPr>
            <w:r w:rsidRPr="007D6822">
              <w:rPr>
                <w:color w:val="000000"/>
                <w:szCs w:val="22"/>
              </w:rPr>
              <w:t>22,1</w:t>
            </w:r>
          </w:p>
        </w:tc>
        <w:tc>
          <w:tcPr>
            <w:tcW w:w="1049" w:type="pct"/>
          </w:tcPr>
          <w:p w14:paraId="1DFE2272" w14:textId="77777777" w:rsidR="00291FE9" w:rsidRPr="007D6822" w:rsidRDefault="00291FE9" w:rsidP="005B7C99">
            <w:pPr>
              <w:keepNext/>
              <w:widowControl w:val="0"/>
              <w:ind w:firstLine="97"/>
              <w:jc w:val="center"/>
              <w:rPr>
                <w:color w:val="000000"/>
                <w:szCs w:val="22"/>
              </w:rPr>
            </w:pPr>
            <w:r w:rsidRPr="007D6822">
              <w:rPr>
                <w:color w:val="000000"/>
                <w:szCs w:val="22"/>
              </w:rPr>
              <w:t>35,0</w:t>
            </w:r>
          </w:p>
        </w:tc>
      </w:tr>
      <w:tr w:rsidR="00291FE9" w:rsidRPr="007D6822" w14:paraId="7E2085BA" w14:textId="77777777" w:rsidTr="006F550D">
        <w:tc>
          <w:tcPr>
            <w:tcW w:w="1852" w:type="pct"/>
          </w:tcPr>
          <w:p w14:paraId="6D5E5373" w14:textId="7831DEAF" w:rsidR="00291FE9" w:rsidRPr="007D6822" w:rsidRDefault="00291FE9" w:rsidP="005B7C99">
            <w:pPr>
              <w:keepNext/>
              <w:widowControl w:val="0"/>
              <w:rPr>
                <w:szCs w:val="22"/>
                <w:lang w:val="el-GR"/>
              </w:rPr>
            </w:pPr>
            <w:r w:rsidRPr="007D6822">
              <w:rPr>
                <w:color w:val="000000"/>
                <w:szCs w:val="22"/>
              </w:rPr>
              <w:t>p</w:t>
            </w:r>
            <w:r w:rsidR="00DE35C9" w:rsidRPr="007D6822">
              <w:rPr>
                <w:color w:val="000000"/>
                <w:szCs w:val="22"/>
                <w:lang w:val="el-GR"/>
              </w:rPr>
              <w:noBreakHyphen/>
            </w:r>
            <w:r w:rsidRPr="007D6822">
              <w:rPr>
                <w:color w:val="000000"/>
                <w:szCs w:val="22"/>
                <w:lang w:val="el-GR"/>
              </w:rPr>
              <w:t xml:space="preserve">τιμή ελέγχου </w:t>
            </w:r>
            <w:r w:rsidRPr="007D6822">
              <w:rPr>
                <w:color w:val="000000"/>
                <w:szCs w:val="22"/>
              </w:rPr>
              <w:t>CMH</w:t>
            </w:r>
            <w:r w:rsidRPr="007D6822">
              <w:rPr>
                <w:color w:val="000000"/>
                <w:szCs w:val="22"/>
                <w:lang w:val="el-GR"/>
              </w:rPr>
              <w:t xml:space="preserve"> για ποσοστό ανταπόκρισης (έναντι. </w:t>
            </w:r>
            <w:r w:rsidR="000972E9" w:rsidRPr="009238DF">
              <w:rPr>
                <w:color w:val="000000"/>
                <w:szCs w:val="22"/>
                <w:lang w:val="el-GR"/>
              </w:rPr>
              <w:t>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w:t>
            </w:r>
          </w:p>
        </w:tc>
        <w:tc>
          <w:tcPr>
            <w:tcW w:w="1049" w:type="pct"/>
          </w:tcPr>
          <w:p w14:paraId="56B45E42" w14:textId="77777777" w:rsidR="00291FE9" w:rsidRPr="007D6822" w:rsidRDefault="00291FE9" w:rsidP="005B7C99">
            <w:pPr>
              <w:keepNext/>
              <w:widowControl w:val="0"/>
              <w:jc w:val="center"/>
              <w:rPr>
                <w:color w:val="000000"/>
                <w:szCs w:val="22"/>
              </w:rPr>
            </w:pPr>
            <w:r w:rsidRPr="007D6822">
              <w:rPr>
                <w:color w:val="000000"/>
                <w:szCs w:val="22"/>
              </w:rPr>
              <w:t>&lt;0,0001</w:t>
            </w:r>
          </w:p>
        </w:tc>
        <w:tc>
          <w:tcPr>
            <w:tcW w:w="1050" w:type="pct"/>
          </w:tcPr>
          <w:p w14:paraId="6090F100" w14:textId="77777777" w:rsidR="00291FE9" w:rsidRPr="007D6822" w:rsidRDefault="00291FE9" w:rsidP="005B7C99">
            <w:pPr>
              <w:keepNext/>
              <w:widowControl w:val="0"/>
              <w:jc w:val="center"/>
              <w:rPr>
                <w:color w:val="000000"/>
                <w:szCs w:val="22"/>
              </w:rPr>
            </w:pPr>
            <w:r w:rsidRPr="007D6822">
              <w:rPr>
                <w:color w:val="000000"/>
                <w:szCs w:val="22"/>
              </w:rPr>
              <w:t>0,0005</w:t>
            </w:r>
          </w:p>
        </w:tc>
        <w:tc>
          <w:tcPr>
            <w:tcW w:w="1049" w:type="pct"/>
          </w:tcPr>
          <w:p w14:paraId="337A83D6" w14:textId="77777777" w:rsidR="00291FE9" w:rsidRPr="007D6822" w:rsidRDefault="00291FE9" w:rsidP="005B7C99">
            <w:pPr>
              <w:keepNext/>
              <w:widowControl w:val="0"/>
              <w:rPr>
                <w:color w:val="000000"/>
                <w:szCs w:val="22"/>
              </w:rPr>
            </w:pPr>
          </w:p>
        </w:tc>
      </w:tr>
      <w:tr w:rsidR="00291FE9" w:rsidRPr="007D6822" w14:paraId="78673F03" w14:textId="77777777" w:rsidTr="006F550D">
        <w:tc>
          <w:tcPr>
            <w:tcW w:w="1852" w:type="pct"/>
            <w:tcBorders>
              <w:top w:val="single" w:sz="4" w:space="0" w:color="auto"/>
              <w:left w:val="single" w:sz="4" w:space="0" w:color="auto"/>
              <w:bottom w:val="single" w:sz="4" w:space="0" w:color="auto"/>
              <w:right w:val="single" w:sz="4" w:space="0" w:color="auto"/>
            </w:tcBorders>
          </w:tcPr>
          <w:p w14:paraId="40B71A5F" w14:textId="77777777" w:rsidR="00291FE9" w:rsidRPr="007D6822" w:rsidRDefault="00291FE9" w:rsidP="005B7C99">
            <w:pPr>
              <w:keepNext/>
              <w:widowControl w:val="0"/>
              <w:rPr>
                <w:color w:val="000000"/>
                <w:szCs w:val="22"/>
              </w:rPr>
            </w:pPr>
            <w:r w:rsidRPr="007D6822">
              <w:rPr>
                <w:b/>
                <w:color w:val="000000"/>
                <w:szCs w:val="22"/>
                <w:lang w:val="el-GR"/>
              </w:rPr>
              <w:t>Έως τους 24 μήνες</w:t>
            </w:r>
          </w:p>
        </w:tc>
        <w:tc>
          <w:tcPr>
            <w:tcW w:w="1049" w:type="pct"/>
            <w:tcBorders>
              <w:top w:val="single" w:sz="4" w:space="0" w:color="auto"/>
              <w:left w:val="single" w:sz="4" w:space="0" w:color="auto"/>
              <w:bottom w:val="single" w:sz="4" w:space="0" w:color="auto"/>
              <w:right w:val="single" w:sz="4" w:space="0" w:color="auto"/>
            </w:tcBorders>
          </w:tcPr>
          <w:p w14:paraId="4B7B7445" w14:textId="77777777" w:rsidR="00291FE9" w:rsidRPr="007D6822" w:rsidRDefault="00291FE9" w:rsidP="005B7C99">
            <w:pPr>
              <w:keepNext/>
              <w:widowControl w:val="0"/>
              <w:jc w:val="center"/>
              <w:rPr>
                <w:color w:val="000000"/>
                <w:szCs w:val="22"/>
              </w:rPr>
            </w:pPr>
          </w:p>
        </w:tc>
        <w:tc>
          <w:tcPr>
            <w:tcW w:w="1050" w:type="pct"/>
            <w:tcBorders>
              <w:top w:val="single" w:sz="4" w:space="0" w:color="auto"/>
              <w:left w:val="single" w:sz="4" w:space="0" w:color="auto"/>
              <w:bottom w:val="single" w:sz="4" w:space="0" w:color="auto"/>
              <w:right w:val="single" w:sz="4" w:space="0" w:color="auto"/>
            </w:tcBorders>
          </w:tcPr>
          <w:p w14:paraId="5A285906" w14:textId="77777777" w:rsidR="00291FE9" w:rsidRPr="007D6822" w:rsidRDefault="00291FE9" w:rsidP="005B7C99">
            <w:pPr>
              <w:keepNext/>
              <w:widowControl w:val="0"/>
              <w:jc w:val="center"/>
              <w:rPr>
                <w:color w:val="000000"/>
                <w:szCs w:val="22"/>
              </w:rPr>
            </w:pPr>
          </w:p>
        </w:tc>
        <w:tc>
          <w:tcPr>
            <w:tcW w:w="1049" w:type="pct"/>
            <w:tcBorders>
              <w:top w:val="single" w:sz="4" w:space="0" w:color="auto"/>
              <w:left w:val="single" w:sz="4" w:space="0" w:color="auto"/>
              <w:bottom w:val="single" w:sz="4" w:space="0" w:color="auto"/>
              <w:right w:val="single" w:sz="4" w:space="0" w:color="auto"/>
            </w:tcBorders>
          </w:tcPr>
          <w:p w14:paraId="58EC32D7" w14:textId="77777777" w:rsidR="00291FE9" w:rsidRPr="007D6822" w:rsidRDefault="00291FE9" w:rsidP="005B7C99">
            <w:pPr>
              <w:keepNext/>
              <w:widowControl w:val="0"/>
              <w:rPr>
                <w:color w:val="000000"/>
                <w:szCs w:val="22"/>
              </w:rPr>
            </w:pPr>
          </w:p>
        </w:tc>
      </w:tr>
      <w:tr w:rsidR="00291FE9" w:rsidRPr="007D6822" w14:paraId="711D3368" w14:textId="77777777" w:rsidTr="006F550D">
        <w:tc>
          <w:tcPr>
            <w:tcW w:w="1852" w:type="pct"/>
            <w:tcBorders>
              <w:top w:val="single" w:sz="4" w:space="0" w:color="auto"/>
              <w:left w:val="single" w:sz="4" w:space="0" w:color="auto"/>
              <w:bottom w:val="single" w:sz="4" w:space="0" w:color="auto"/>
              <w:right w:val="single" w:sz="4" w:space="0" w:color="auto"/>
            </w:tcBorders>
          </w:tcPr>
          <w:p w14:paraId="2BE95F49" w14:textId="10F4B79B" w:rsidR="00291FE9" w:rsidRPr="007D6822" w:rsidRDefault="00291FE9" w:rsidP="005B7C99">
            <w:pPr>
              <w:keepNext/>
              <w:widowControl w:val="0"/>
              <w:rPr>
                <w:color w:val="000000"/>
                <w:szCs w:val="22"/>
              </w:rPr>
            </w:pPr>
            <w:proofErr w:type="spellStart"/>
            <w:r w:rsidRPr="007D6822">
              <w:rPr>
                <w:color w:val="000000"/>
                <w:szCs w:val="22"/>
              </w:rPr>
              <w:t>Αντ</w:t>
            </w:r>
            <w:proofErr w:type="spellEnd"/>
            <w:r w:rsidRPr="007D6822">
              <w:rPr>
                <w:color w:val="000000"/>
                <w:szCs w:val="22"/>
              </w:rPr>
              <w:t>απόκριση (95%</w:t>
            </w:r>
            <w:r w:rsidR="00382A30">
              <w:rPr>
                <w:color w:val="000000"/>
                <w:szCs w:val="22"/>
                <w:lang w:val="el-GR"/>
              </w:rPr>
              <w:t> </w:t>
            </w:r>
            <w:r w:rsidRPr="007D6822">
              <w:rPr>
                <w:color w:val="000000"/>
                <w:szCs w:val="22"/>
              </w:rPr>
              <w:t>CI)</w:t>
            </w:r>
          </w:p>
        </w:tc>
        <w:tc>
          <w:tcPr>
            <w:tcW w:w="1049" w:type="pct"/>
            <w:tcBorders>
              <w:top w:val="single" w:sz="4" w:space="0" w:color="auto"/>
              <w:left w:val="single" w:sz="4" w:space="0" w:color="auto"/>
              <w:bottom w:val="single" w:sz="4" w:space="0" w:color="auto"/>
              <w:right w:val="single" w:sz="4" w:space="0" w:color="auto"/>
            </w:tcBorders>
          </w:tcPr>
          <w:p w14:paraId="32F93D7A" w14:textId="77777777" w:rsidR="00291FE9" w:rsidRPr="007D6822" w:rsidRDefault="00291FE9" w:rsidP="005B7C99">
            <w:pPr>
              <w:keepNext/>
              <w:widowControl w:val="0"/>
              <w:jc w:val="center"/>
              <w:rPr>
                <w:color w:val="000000"/>
                <w:szCs w:val="22"/>
              </w:rPr>
            </w:pPr>
            <w:r w:rsidRPr="007D6822">
              <w:rPr>
                <w:color w:val="000000"/>
                <w:szCs w:val="22"/>
              </w:rPr>
              <w:t>86</w:t>
            </w:r>
            <w:r w:rsidRPr="007D6822">
              <w:rPr>
                <w:color w:val="000000"/>
                <w:szCs w:val="22"/>
                <w:lang w:val="el-GR"/>
              </w:rPr>
              <w:t>,</w:t>
            </w:r>
            <w:r w:rsidRPr="007D6822">
              <w:rPr>
                <w:color w:val="000000"/>
                <w:szCs w:val="22"/>
              </w:rPr>
              <w:t>9 (82</w:t>
            </w:r>
            <w:r w:rsidRPr="007D6822">
              <w:rPr>
                <w:color w:val="000000"/>
                <w:szCs w:val="22"/>
                <w:lang w:val="el-GR"/>
              </w:rPr>
              <w:t>,</w:t>
            </w:r>
            <w:r w:rsidRPr="007D6822">
              <w:rPr>
                <w:color w:val="000000"/>
                <w:szCs w:val="22"/>
              </w:rPr>
              <w:t>4</w:t>
            </w:r>
            <w:r w:rsidRPr="007D6822">
              <w:rPr>
                <w:color w:val="000000"/>
                <w:szCs w:val="22"/>
                <w:lang w:val="el-GR"/>
              </w:rPr>
              <w:t>,</w:t>
            </w:r>
            <w:r w:rsidRPr="007D6822">
              <w:rPr>
                <w:color w:val="000000"/>
                <w:szCs w:val="22"/>
              </w:rPr>
              <w:t xml:space="preserve"> 90</w:t>
            </w:r>
            <w:r w:rsidRPr="007D6822">
              <w:rPr>
                <w:color w:val="000000"/>
                <w:szCs w:val="22"/>
                <w:lang w:val="el-GR"/>
              </w:rPr>
              <w:t>,</w:t>
            </w:r>
            <w:r w:rsidRPr="007D6822">
              <w:rPr>
                <w:color w:val="000000"/>
                <w:szCs w:val="22"/>
              </w:rPr>
              <w:t>6)</w:t>
            </w:r>
          </w:p>
        </w:tc>
        <w:tc>
          <w:tcPr>
            <w:tcW w:w="1050" w:type="pct"/>
            <w:tcBorders>
              <w:top w:val="single" w:sz="4" w:space="0" w:color="auto"/>
              <w:left w:val="single" w:sz="4" w:space="0" w:color="auto"/>
              <w:bottom w:val="single" w:sz="4" w:space="0" w:color="auto"/>
              <w:right w:val="single" w:sz="4" w:space="0" w:color="auto"/>
            </w:tcBorders>
          </w:tcPr>
          <w:p w14:paraId="1EB82F83" w14:textId="77777777" w:rsidR="00291FE9" w:rsidRPr="007D6822" w:rsidRDefault="00291FE9" w:rsidP="005B7C99">
            <w:pPr>
              <w:keepNext/>
              <w:widowControl w:val="0"/>
              <w:jc w:val="center"/>
              <w:rPr>
                <w:color w:val="000000"/>
                <w:szCs w:val="22"/>
              </w:rPr>
            </w:pPr>
            <w:r w:rsidRPr="007D6822">
              <w:rPr>
                <w:color w:val="000000"/>
                <w:szCs w:val="22"/>
              </w:rPr>
              <w:t>84</w:t>
            </w:r>
            <w:r w:rsidRPr="007D6822">
              <w:rPr>
                <w:color w:val="000000"/>
                <w:szCs w:val="22"/>
                <w:lang w:val="el-GR"/>
              </w:rPr>
              <w:t>,</w:t>
            </w:r>
            <w:r w:rsidRPr="007D6822">
              <w:rPr>
                <w:color w:val="000000"/>
                <w:szCs w:val="22"/>
              </w:rPr>
              <w:t>7 (79</w:t>
            </w:r>
            <w:r w:rsidRPr="007D6822">
              <w:rPr>
                <w:color w:val="000000"/>
                <w:szCs w:val="22"/>
                <w:lang w:val="el-GR"/>
              </w:rPr>
              <w:t>,</w:t>
            </w:r>
            <w:r w:rsidRPr="007D6822">
              <w:rPr>
                <w:color w:val="000000"/>
                <w:szCs w:val="22"/>
              </w:rPr>
              <w:t>9</w:t>
            </w:r>
            <w:r w:rsidRPr="007D6822">
              <w:rPr>
                <w:color w:val="000000"/>
                <w:szCs w:val="22"/>
                <w:lang w:val="el-GR"/>
              </w:rPr>
              <w:t>,</w:t>
            </w:r>
            <w:r w:rsidRPr="007D6822">
              <w:rPr>
                <w:color w:val="000000"/>
                <w:szCs w:val="22"/>
              </w:rPr>
              <w:t xml:space="preserve"> 88</w:t>
            </w:r>
            <w:r w:rsidRPr="007D6822">
              <w:rPr>
                <w:color w:val="000000"/>
                <w:szCs w:val="22"/>
                <w:lang w:val="el-GR"/>
              </w:rPr>
              <w:t>,</w:t>
            </w:r>
            <w:r w:rsidRPr="007D6822">
              <w:rPr>
                <w:color w:val="000000"/>
                <w:szCs w:val="22"/>
              </w:rPr>
              <w:t>7)</w:t>
            </w:r>
          </w:p>
        </w:tc>
        <w:tc>
          <w:tcPr>
            <w:tcW w:w="1049" w:type="pct"/>
            <w:tcBorders>
              <w:top w:val="single" w:sz="4" w:space="0" w:color="auto"/>
              <w:left w:val="single" w:sz="4" w:space="0" w:color="auto"/>
              <w:bottom w:val="single" w:sz="4" w:space="0" w:color="auto"/>
              <w:right w:val="single" w:sz="4" w:space="0" w:color="auto"/>
            </w:tcBorders>
          </w:tcPr>
          <w:p w14:paraId="1B03854A" w14:textId="77777777" w:rsidR="00291FE9" w:rsidRPr="007D6822" w:rsidRDefault="00291FE9" w:rsidP="005B7C99">
            <w:pPr>
              <w:keepNext/>
              <w:widowControl w:val="0"/>
              <w:rPr>
                <w:color w:val="000000"/>
                <w:szCs w:val="22"/>
              </w:rPr>
            </w:pPr>
            <w:r w:rsidRPr="007D6822">
              <w:rPr>
                <w:color w:val="000000"/>
                <w:szCs w:val="22"/>
              </w:rPr>
              <w:t>77</w:t>
            </w:r>
            <w:r w:rsidRPr="007D6822">
              <w:rPr>
                <w:color w:val="000000"/>
                <w:szCs w:val="22"/>
                <w:lang w:val="el-GR"/>
              </w:rPr>
              <w:t>,</w:t>
            </w:r>
            <w:r w:rsidRPr="007D6822">
              <w:rPr>
                <w:color w:val="000000"/>
                <w:szCs w:val="22"/>
              </w:rPr>
              <w:t>0 (71</w:t>
            </w:r>
            <w:r w:rsidRPr="007D6822">
              <w:rPr>
                <w:color w:val="000000"/>
                <w:szCs w:val="22"/>
                <w:lang w:val="el-GR"/>
              </w:rPr>
              <w:t>,</w:t>
            </w:r>
            <w:r w:rsidRPr="007D6822">
              <w:rPr>
                <w:color w:val="000000"/>
                <w:szCs w:val="22"/>
              </w:rPr>
              <w:t>7</w:t>
            </w:r>
            <w:r w:rsidRPr="007D6822">
              <w:rPr>
                <w:color w:val="000000"/>
                <w:szCs w:val="22"/>
                <w:lang w:val="el-GR"/>
              </w:rPr>
              <w:t>,</w:t>
            </w:r>
            <w:r w:rsidRPr="007D6822">
              <w:rPr>
                <w:color w:val="000000"/>
                <w:szCs w:val="22"/>
              </w:rPr>
              <w:t xml:space="preserve"> 81</w:t>
            </w:r>
            <w:r w:rsidRPr="007D6822">
              <w:rPr>
                <w:color w:val="000000"/>
                <w:szCs w:val="22"/>
                <w:lang w:val="el-GR"/>
              </w:rPr>
              <w:t>,</w:t>
            </w:r>
            <w:r w:rsidRPr="007D6822">
              <w:rPr>
                <w:color w:val="000000"/>
                <w:szCs w:val="22"/>
              </w:rPr>
              <w:t>8)</w:t>
            </w:r>
          </w:p>
        </w:tc>
      </w:tr>
      <w:tr w:rsidR="00291FE9" w:rsidRPr="007D6822" w14:paraId="35740E59" w14:textId="77777777" w:rsidTr="006F550D">
        <w:tc>
          <w:tcPr>
            <w:tcW w:w="1852" w:type="pct"/>
            <w:tcBorders>
              <w:top w:val="single" w:sz="4" w:space="0" w:color="auto"/>
              <w:left w:val="single" w:sz="4" w:space="0" w:color="auto"/>
              <w:bottom w:val="single" w:sz="4" w:space="0" w:color="auto"/>
              <w:right w:val="single" w:sz="4" w:space="0" w:color="auto"/>
            </w:tcBorders>
          </w:tcPr>
          <w:p w14:paraId="084A2095" w14:textId="77777777" w:rsidR="00291FE9" w:rsidRPr="007D6822" w:rsidRDefault="00291FE9" w:rsidP="005B7C99">
            <w:pPr>
              <w:keepNext/>
              <w:widowControl w:val="0"/>
              <w:rPr>
                <w:color w:val="000000"/>
                <w:szCs w:val="22"/>
              </w:rPr>
            </w:pPr>
            <w:proofErr w:type="spellStart"/>
            <w:r w:rsidRPr="007D6822">
              <w:rPr>
                <w:color w:val="000000"/>
                <w:szCs w:val="22"/>
              </w:rPr>
              <w:t>Χωρίς</w:t>
            </w:r>
            <w:proofErr w:type="spellEnd"/>
            <w:r w:rsidRPr="007D6822">
              <w:rPr>
                <w:color w:val="000000"/>
                <w:szCs w:val="22"/>
              </w:rPr>
              <w:t xml:space="preserve"> α</w:t>
            </w:r>
            <w:proofErr w:type="spellStart"/>
            <w:r w:rsidRPr="007D6822">
              <w:rPr>
                <w:color w:val="000000"/>
                <w:szCs w:val="22"/>
              </w:rPr>
              <w:t>ντ</w:t>
            </w:r>
            <w:proofErr w:type="spellEnd"/>
            <w:r w:rsidRPr="007D6822">
              <w:rPr>
                <w:color w:val="000000"/>
                <w:szCs w:val="22"/>
              </w:rPr>
              <w:t>απόκριση</w:t>
            </w:r>
          </w:p>
        </w:tc>
        <w:tc>
          <w:tcPr>
            <w:tcW w:w="1049" w:type="pct"/>
            <w:tcBorders>
              <w:top w:val="single" w:sz="4" w:space="0" w:color="auto"/>
              <w:left w:val="single" w:sz="4" w:space="0" w:color="auto"/>
              <w:bottom w:val="single" w:sz="4" w:space="0" w:color="auto"/>
              <w:right w:val="single" w:sz="4" w:space="0" w:color="auto"/>
            </w:tcBorders>
          </w:tcPr>
          <w:p w14:paraId="1ED0BB17" w14:textId="77777777" w:rsidR="00291FE9" w:rsidRPr="007D6822" w:rsidRDefault="00291FE9" w:rsidP="005B7C99">
            <w:pPr>
              <w:keepNext/>
              <w:widowControl w:val="0"/>
              <w:jc w:val="center"/>
              <w:rPr>
                <w:color w:val="000000"/>
                <w:szCs w:val="22"/>
              </w:rPr>
            </w:pPr>
            <w:r w:rsidRPr="007D6822">
              <w:rPr>
                <w:color w:val="000000"/>
                <w:szCs w:val="22"/>
              </w:rPr>
              <w:t>13</w:t>
            </w:r>
            <w:r w:rsidRPr="007D6822">
              <w:rPr>
                <w:color w:val="000000"/>
                <w:szCs w:val="22"/>
                <w:lang w:val="el-GR"/>
              </w:rPr>
              <w:t>,</w:t>
            </w:r>
            <w:r w:rsidRPr="007D6822">
              <w:rPr>
                <w:color w:val="000000"/>
                <w:szCs w:val="22"/>
              </w:rPr>
              <w:t>1</w:t>
            </w:r>
          </w:p>
        </w:tc>
        <w:tc>
          <w:tcPr>
            <w:tcW w:w="1050" w:type="pct"/>
            <w:tcBorders>
              <w:top w:val="single" w:sz="4" w:space="0" w:color="auto"/>
              <w:left w:val="single" w:sz="4" w:space="0" w:color="auto"/>
              <w:bottom w:val="single" w:sz="4" w:space="0" w:color="auto"/>
              <w:right w:val="single" w:sz="4" w:space="0" w:color="auto"/>
            </w:tcBorders>
          </w:tcPr>
          <w:p w14:paraId="48A6155B" w14:textId="77777777" w:rsidR="00291FE9" w:rsidRPr="007D6822" w:rsidRDefault="00291FE9" w:rsidP="005B7C99">
            <w:pPr>
              <w:keepNext/>
              <w:widowControl w:val="0"/>
              <w:jc w:val="center"/>
              <w:rPr>
                <w:color w:val="000000"/>
                <w:szCs w:val="22"/>
              </w:rPr>
            </w:pPr>
            <w:r w:rsidRPr="007D6822">
              <w:rPr>
                <w:color w:val="000000"/>
                <w:szCs w:val="22"/>
              </w:rPr>
              <w:t>15</w:t>
            </w:r>
            <w:r w:rsidRPr="007D6822">
              <w:rPr>
                <w:color w:val="000000"/>
                <w:szCs w:val="22"/>
                <w:lang w:val="el-GR"/>
              </w:rPr>
              <w:t>,</w:t>
            </w:r>
            <w:r w:rsidRPr="007D6822">
              <w:rPr>
                <w:color w:val="000000"/>
                <w:szCs w:val="22"/>
              </w:rPr>
              <w:t>3</w:t>
            </w:r>
          </w:p>
        </w:tc>
        <w:tc>
          <w:tcPr>
            <w:tcW w:w="1049" w:type="pct"/>
            <w:tcBorders>
              <w:top w:val="single" w:sz="4" w:space="0" w:color="auto"/>
              <w:left w:val="single" w:sz="4" w:space="0" w:color="auto"/>
              <w:bottom w:val="single" w:sz="4" w:space="0" w:color="auto"/>
              <w:right w:val="single" w:sz="4" w:space="0" w:color="auto"/>
            </w:tcBorders>
          </w:tcPr>
          <w:p w14:paraId="268E2026" w14:textId="77777777" w:rsidR="00291FE9" w:rsidRPr="007D6822" w:rsidRDefault="00291FE9" w:rsidP="005B7C99">
            <w:pPr>
              <w:keepNext/>
              <w:widowControl w:val="0"/>
              <w:jc w:val="center"/>
              <w:rPr>
                <w:color w:val="000000"/>
                <w:szCs w:val="22"/>
              </w:rPr>
            </w:pPr>
            <w:r w:rsidRPr="007D6822">
              <w:rPr>
                <w:color w:val="000000"/>
                <w:szCs w:val="22"/>
              </w:rPr>
              <w:t>23</w:t>
            </w:r>
            <w:r w:rsidRPr="007D6822">
              <w:rPr>
                <w:color w:val="000000"/>
                <w:szCs w:val="22"/>
                <w:lang w:val="el-GR"/>
              </w:rPr>
              <w:t>,</w:t>
            </w:r>
            <w:r w:rsidRPr="007D6822">
              <w:rPr>
                <w:color w:val="000000"/>
                <w:szCs w:val="22"/>
              </w:rPr>
              <w:t>0</w:t>
            </w:r>
          </w:p>
        </w:tc>
      </w:tr>
      <w:tr w:rsidR="00291FE9" w:rsidRPr="007D6822" w14:paraId="24EE3836" w14:textId="77777777" w:rsidTr="006F550D">
        <w:tc>
          <w:tcPr>
            <w:tcW w:w="1852" w:type="pct"/>
            <w:tcBorders>
              <w:top w:val="single" w:sz="4" w:space="0" w:color="auto"/>
              <w:left w:val="single" w:sz="4" w:space="0" w:color="auto"/>
              <w:bottom w:val="single" w:sz="4" w:space="0" w:color="auto"/>
              <w:right w:val="single" w:sz="4" w:space="0" w:color="auto"/>
            </w:tcBorders>
          </w:tcPr>
          <w:p w14:paraId="40573D2E" w14:textId="2C38E014" w:rsidR="00291FE9" w:rsidRPr="007D6822" w:rsidRDefault="00291FE9" w:rsidP="005B7C99">
            <w:pPr>
              <w:widowControl w:val="0"/>
              <w:rPr>
                <w:color w:val="000000"/>
                <w:szCs w:val="22"/>
                <w:lang w:val="el-GR"/>
              </w:rPr>
            </w:pPr>
            <w:r w:rsidRPr="007D6822">
              <w:rPr>
                <w:color w:val="000000"/>
                <w:szCs w:val="22"/>
              </w:rPr>
              <w:t>p</w:t>
            </w:r>
            <w:r w:rsidR="00DE35C9" w:rsidRPr="007D6822">
              <w:rPr>
                <w:color w:val="000000"/>
                <w:szCs w:val="22"/>
                <w:lang w:val="el-GR"/>
              </w:rPr>
              <w:noBreakHyphen/>
            </w:r>
            <w:r w:rsidRPr="007D6822">
              <w:rPr>
                <w:color w:val="000000"/>
                <w:szCs w:val="22"/>
                <w:lang w:val="el-GR"/>
              </w:rPr>
              <w:t xml:space="preserve">τιμή ελέγχου </w:t>
            </w:r>
            <w:r w:rsidRPr="007D6822">
              <w:rPr>
                <w:color w:val="000000"/>
                <w:szCs w:val="22"/>
              </w:rPr>
              <w:t>CMH</w:t>
            </w:r>
            <w:r w:rsidRPr="007D6822">
              <w:rPr>
                <w:color w:val="000000"/>
                <w:szCs w:val="22"/>
                <w:lang w:val="el-GR"/>
              </w:rPr>
              <w:t xml:space="preserve"> για ποσοστό </w:t>
            </w:r>
            <w:r w:rsidRPr="007D6822">
              <w:rPr>
                <w:color w:val="000000"/>
                <w:szCs w:val="22"/>
                <w:lang w:val="el-GR"/>
              </w:rPr>
              <w:lastRenderedPageBreak/>
              <w:t xml:space="preserve">ανταπόκρισης (έναντι. </w:t>
            </w:r>
            <w:r w:rsidR="000972E9" w:rsidRPr="009238DF">
              <w:rPr>
                <w:color w:val="000000"/>
                <w:szCs w:val="22"/>
                <w:lang w:val="el-GR"/>
              </w:rPr>
              <w:t>ιματινίμπη</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w:t>
            </w:r>
          </w:p>
        </w:tc>
        <w:tc>
          <w:tcPr>
            <w:tcW w:w="1049" w:type="pct"/>
            <w:tcBorders>
              <w:top w:val="single" w:sz="4" w:space="0" w:color="auto"/>
              <w:left w:val="single" w:sz="4" w:space="0" w:color="auto"/>
              <w:bottom w:val="single" w:sz="4" w:space="0" w:color="auto"/>
              <w:right w:val="single" w:sz="4" w:space="0" w:color="auto"/>
            </w:tcBorders>
          </w:tcPr>
          <w:p w14:paraId="6DD2E72C" w14:textId="77777777" w:rsidR="00291FE9" w:rsidRPr="007D6822" w:rsidRDefault="00291FE9" w:rsidP="005B7C99">
            <w:pPr>
              <w:widowControl w:val="0"/>
              <w:jc w:val="center"/>
              <w:rPr>
                <w:color w:val="000000"/>
                <w:szCs w:val="22"/>
              </w:rPr>
            </w:pPr>
            <w:r w:rsidRPr="007D6822">
              <w:rPr>
                <w:color w:val="000000"/>
                <w:szCs w:val="22"/>
              </w:rPr>
              <w:lastRenderedPageBreak/>
              <w:t>0</w:t>
            </w:r>
            <w:r w:rsidRPr="007D6822">
              <w:rPr>
                <w:color w:val="000000"/>
                <w:szCs w:val="22"/>
                <w:lang w:val="el-GR"/>
              </w:rPr>
              <w:t>,</w:t>
            </w:r>
            <w:r w:rsidRPr="007D6822">
              <w:rPr>
                <w:color w:val="000000"/>
                <w:szCs w:val="22"/>
              </w:rPr>
              <w:t>0018</w:t>
            </w:r>
          </w:p>
        </w:tc>
        <w:tc>
          <w:tcPr>
            <w:tcW w:w="1050" w:type="pct"/>
            <w:tcBorders>
              <w:top w:val="single" w:sz="4" w:space="0" w:color="auto"/>
              <w:left w:val="single" w:sz="4" w:space="0" w:color="auto"/>
              <w:bottom w:val="single" w:sz="4" w:space="0" w:color="auto"/>
              <w:right w:val="single" w:sz="4" w:space="0" w:color="auto"/>
            </w:tcBorders>
          </w:tcPr>
          <w:p w14:paraId="4EFB7E8A" w14:textId="77777777" w:rsidR="00291FE9" w:rsidRPr="007D6822" w:rsidRDefault="00291FE9" w:rsidP="005B7C99">
            <w:pPr>
              <w:widowControl w:val="0"/>
              <w:jc w:val="center"/>
              <w:rPr>
                <w:color w:val="000000"/>
                <w:szCs w:val="22"/>
              </w:rPr>
            </w:pPr>
            <w:r w:rsidRPr="007D6822">
              <w:rPr>
                <w:color w:val="000000"/>
                <w:szCs w:val="22"/>
              </w:rPr>
              <w:t>0</w:t>
            </w:r>
            <w:r w:rsidRPr="007D6822">
              <w:rPr>
                <w:color w:val="000000"/>
                <w:szCs w:val="22"/>
                <w:lang w:val="el-GR"/>
              </w:rPr>
              <w:t>,</w:t>
            </w:r>
            <w:r w:rsidRPr="007D6822">
              <w:rPr>
                <w:color w:val="000000"/>
                <w:szCs w:val="22"/>
              </w:rPr>
              <w:t>0160</w:t>
            </w:r>
          </w:p>
        </w:tc>
        <w:tc>
          <w:tcPr>
            <w:tcW w:w="1049" w:type="pct"/>
            <w:tcBorders>
              <w:top w:val="single" w:sz="4" w:space="0" w:color="auto"/>
              <w:left w:val="single" w:sz="4" w:space="0" w:color="auto"/>
              <w:bottom w:val="single" w:sz="4" w:space="0" w:color="auto"/>
              <w:right w:val="single" w:sz="4" w:space="0" w:color="auto"/>
            </w:tcBorders>
          </w:tcPr>
          <w:p w14:paraId="21326234" w14:textId="77777777" w:rsidR="00291FE9" w:rsidRPr="007D6822" w:rsidRDefault="00291FE9" w:rsidP="005B7C99">
            <w:pPr>
              <w:widowControl w:val="0"/>
              <w:rPr>
                <w:color w:val="000000"/>
                <w:szCs w:val="22"/>
              </w:rPr>
            </w:pPr>
          </w:p>
        </w:tc>
      </w:tr>
    </w:tbl>
    <w:p w14:paraId="61EF48DB" w14:textId="77777777" w:rsidR="00291FE9" w:rsidRPr="007D6822" w:rsidRDefault="00291FE9" w:rsidP="005B7C99">
      <w:pPr>
        <w:widowControl w:val="0"/>
        <w:autoSpaceDE w:val="0"/>
        <w:autoSpaceDN w:val="0"/>
        <w:adjustRightInd w:val="0"/>
        <w:rPr>
          <w:color w:val="000000"/>
          <w:szCs w:val="22"/>
        </w:rPr>
      </w:pPr>
    </w:p>
    <w:p w14:paraId="33CAE036" w14:textId="3E4ED634"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Με βάση τις εκτιμήσεις </w:t>
      </w:r>
      <w:r w:rsidR="00015690" w:rsidRPr="007D6822">
        <w:rPr>
          <w:color w:val="000000"/>
          <w:szCs w:val="22"/>
          <w:lang w:val="el-GR"/>
        </w:rPr>
        <w:t xml:space="preserve">της </w:t>
      </w:r>
      <w:r w:rsidRPr="007D6822">
        <w:rPr>
          <w:color w:val="000000"/>
          <w:szCs w:val="22"/>
        </w:rPr>
        <w:t>Kaplan</w:t>
      </w:r>
      <w:r w:rsidR="00DE35C9" w:rsidRPr="007D6822">
        <w:rPr>
          <w:color w:val="000000"/>
          <w:szCs w:val="22"/>
          <w:lang w:val="el-GR"/>
        </w:rPr>
        <w:noBreakHyphen/>
      </w:r>
      <w:r w:rsidRPr="007D6822">
        <w:rPr>
          <w:color w:val="000000"/>
          <w:szCs w:val="22"/>
        </w:rPr>
        <w:t>Meier</w:t>
      </w:r>
      <w:r w:rsidRPr="007D6822">
        <w:rPr>
          <w:color w:val="000000"/>
          <w:szCs w:val="22"/>
          <w:lang w:val="el-GR"/>
        </w:rPr>
        <w:t>,τα ποσοστά των ασθενών που διατηρούσαν την ανταπόκριση για 72</w:t>
      </w:r>
      <w:r w:rsidRPr="007D6822">
        <w:rPr>
          <w:color w:val="000000"/>
          <w:szCs w:val="22"/>
        </w:rPr>
        <w:t> </w:t>
      </w:r>
      <w:r w:rsidRPr="007D6822">
        <w:rPr>
          <w:color w:val="000000"/>
          <w:szCs w:val="22"/>
          <w:lang w:val="el-GR"/>
        </w:rPr>
        <w:t xml:space="preserve">μήνες μεταξύ των ασθενών που πέτυχαν </w:t>
      </w:r>
      <w:proofErr w:type="spellStart"/>
      <w:r w:rsidRPr="007D6822">
        <w:rPr>
          <w:color w:val="000000"/>
          <w:szCs w:val="22"/>
        </w:rPr>
        <w:t>CCyR</w:t>
      </w:r>
      <w:proofErr w:type="spellEnd"/>
      <w:r w:rsidRPr="007D6822">
        <w:rPr>
          <w:color w:val="000000"/>
          <w:szCs w:val="22"/>
          <w:lang w:val="el-GR"/>
        </w:rPr>
        <w:t xml:space="preserve"> ήταν 99,1% (95%</w:t>
      </w:r>
      <w:r w:rsidR="00382A30">
        <w:rPr>
          <w:color w:val="000000"/>
          <w:szCs w:val="22"/>
          <w:lang w:val="el-GR"/>
        </w:rPr>
        <w:t> </w:t>
      </w:r>
      <w:r w:rsidRPr="007D6822">
        <w:rPr>
          <w:color w:val="000000"/>
          <w:szCs w:val="22"/>
        </w:rPr>
        <w:t>CI</w:t>
      </w:r>
      <w:r w:rsidRPr="007D6822">
        <w:rPr>
          <w:color w:val="000000"/>
          <w:szCs w:val="22"/>
          <w:lang w:val="el-GR"/>
        </w:rPr>
        <w:t>: 97,9</w:t>
      </w:r>
      <w:r w:rsidR="00DE35C9" w:rsidRPr="007D6822">
        <w:rPr>
          <w:color w:val="000000"/>
          <w:szCs w:val="22"/>
          <w:lang w:val="el-GR"/>
        </w:rPr>
        <w:noBreakHyphen/>
      </w:r>
      <w:r w:rsidRPr="007D6822">
        <w:rPr>
          <w:color w:val="000000"/>
          <w:szCs w:val="22"/>
          <w:lang w:val="el-GR"/>
        </w:rPr>
        <w:t xml:space="preserve">100%) στην ομάδα </w:t>
      </w:r>
      <w:r w:rsidR="008B5E90">
        <w:rPr>
          <w:color w:val="000000"/>
          <w:szCs w:val="22"/>
          <w:lang w:val="el-GR"/>
        </w:rPr>
        <w:t>της νιλοτινίμπης</w:t>
      </w:r>
      <w:r w:rsidRPr="007D6822">
        <w:rPr>
          <w:color w:val="000000"/>
          <w:szCs w:val="22"/>
          <w:lang w:val="el-GR"/>
        </w:rPr>
        <w:t xml:space="preserve"> 300</w:t>
      </w:r>
      <w:r w:rsidRPr="007D6822">
        <w:rPr>
          <w:color w:val="000000"/>
          <w:szCs w:val="22"/>
        </w:rPr>
        <w:t> mg</w:t>
      </w:r>
      <w:r w:rsidRPr="007D6822">
        <w:rPr>
          <w:color w:val="000000"/>
          <w:szCs w:val="22"/>
          <w:lang w:val="el-GR"/>
        </w:rPr>
        <w:t xml:space="preserve"> δις ημερησίως, 98,7% (95%</w:t>
      </w:r>
      <w:r w:rsidR="00382A30">
        <w:rPr>
          <w:color w:val="000000"/>
          <w:szCs w:val="22"/>
          <w:lang w:val="el-GR"/>
        </w:rPr>
        <w:t> </w:t>
      </w:r>
      <w:r w:rsidRPr="007D6822">
        <w:rPr>
          <w:color w:val="000000"/>
          <w:szCs w:val="22"/>
        </w:rPr>
        <w:t>CI</w:t>
      </w:r>
      <w:r w:rsidRPr="007D6822">
        <w:rPr>
          <w:color w:val="000000"/>
          <w:szCs w:val="22"/>
          <w:lang w:val="el-GR"/>
        </w:rPr>
        <w:t>: 97,1</w:t>
      </w:r>
      <w:r w:rsidR="00DE35C9" w:rsidRPr="007D6822">
        <w:rPr>
          <w:color w:val="000000"/>
          <w:szCs w:val="22"/>
          <w:lang w:val="el-GR"/>
        </w:rPr>
        <w:noBreakHyphen/>
      </w:r>
      <w:r w:rsidRPr="007D6822">
        <w:rPr>
          <w:color w:val="000000"/>
          <w:szCs w:val="22"/>
          <w:lang w:val="el-GR"/>
        </w:rPr>
        <w:t xml:space="preserve">100%) στην ομάδα </w:t>
      </w:r>
      <w:r w:rsidR="008B5E90">
        <w:rPr>
          <w:color w:val="000000"/>
          <w:szCs w:val="22"/>
          <w:lang w:val="el-GR"/>
        </w:rPr>
        <w:t>της νιλοτινίμπης</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δις ημερησίως και 97,0% (95% </w:t>
      </w:r>
      <w:r w:rsidRPr="007D6822">
        <w:rPr>
          <w:color w:val="000000"/>
          <w:szCs w:val="22"/>
        </w:rPr>
        <w:t>CI</w:t>
      </w:r>
      <w:r w:rsidRPr="007D6822">
        <w:rPr>
          <w:color w:val="000000"/>
          <w:szCs w:val="22"/>
          <w:lang w:val="el-GR"/>
        </w:rPr>
        <w:t>: 94,7</w:t>
      </w:r>
      <w:r w:rsidR="00DE35C9" w:rsidRPr="007D6822">
        <w:rPr>
          <w:color w:val="000000"/>
          <w:szCs w:val="22"/>
          <w:lang w:val="el-GR"/>
        </w:rPr>
        <w:noBreakHyphen/>
      </w:r>
      <w:r w:rsidRPr="007D6822">
        <w:rPr>
          <w:color w:val="000000"/>
          <w:szCs w:val="22"/>
          <w:lang w:val="el-GR"/>
        </w:rPr>
        <w:t xml:space="preserve">99,4%) στην ομάδα </w:t>
      </w:r>
      <w:r w:rsidR="000972E9">
        <w:rPr>
          <w:color w:val="000000"/>
          <w:szCs w:val="22"/>
          <w:lang w:val="el-GR"/>
        </w:rPr>
        <w:t>της ιματινίμπης</w:t>
      </w:r>
      <w:r w:rsidRPr="007D6822">
        <w:rPr>
          <w:color w:val="000000"/>
          <w:szCs w:val="22"/>
          <w:lang w:val="el-GR"/>
        </w:rPr>
        <w:t xml:space="preserve"> 400</w:t>
      </w:r>
      <w:r w:rsidRPr="007D6822">
        <w:rPr>
          <w:color w:val="000000"/>
          <w:szCs w:val="22"/>
        </w:rPr>
        <w:t> mg</w:t>
      </w:r>
      <w:r w:rsidRPr="007D6822">
        <w:rPr>
          <w:color w:val="000000"/>
          <w:szCs w:val="22"/>
          <w:lang w:val="el-GR"/>
        </w:rPr>
        <w:t xml:space="preserve"> άπαξ ημερησίως.</w:t>
      </w:r>
    </w:p>
    <w:p w14:paraId="09084B9E" w14:textId="77777777" w:rsidR="00291FE9" w:rsidRPr="007D6822" w:rsidRDefault="00291FE9" w:rsidP="005B7C99">
      <w:pPr>
        <w:widowControl w:val="0"/>
        <w:spacing w:line="240" w:lineRule="auto"/>
        <w:rPr>
          <w:color w:val="000000"/>
          <w:szCs w:val="22"/>
          <w:lang w:val="el-GR"/>
        </w:rPr>
      </w:pPr>
    </w:p>
    <w:p w14:paraId="1E499144" w14:textId="41F8F628" w:rsidR="00291FE9" w:rsidRPr="007D6822" w:rsidRDefault="00291FE9" w:rsidP="005B7C99">
      <w:pPr>
        <w:widowControl w:val="0"/>
        <w:spacing w:line="240" w:lineRule="auto"/>
        <w:rPr>
          <w:lang w:val="el-GR"/>
        </w:rPr>
      </w:pPr>
      <w:r w:rsidRPr="007D6822">
        <w:rPr>
          <w:lang w:val="el-GR"/>
        </w:rPr>
        <w:t>Εξέλιξη σε επιταχυνόμενη φάση (</w:t>
      </w:r>
      <w:r w:rsidRPr="007D6822">
        <w:rPr>
          <w:lang w:val="en-US"/>
        </w:rPr>
        <w:t>AP</w:t>
      </w:r>
      <w:r w:rsidRPr="007D6822">
        <w:rPr>
          <w:lang w:val="el-GR"/>
        </w:rPr>
        <w:t>) ή βλαστική κρίση</w:t>
      </w:r>
      <w:r w:rsidR="003877F6" w:rsidRPr="004F2A7B">
        <w:rPr>
          <w:lang w:val="el-GR"/>
        </w:rPr>
        <w:t xml:space="preserve"> </w:t>
      </w:r>
      <w:r w:rsidRPr="007D6822">
        <w:rPr>
          <w:lang w:val="el-GR"/>
        </w:rPr>
        <w:t>(</w:t>
      </w:r>
      <w:r w:rsidRPr="007D6822">
        <w:rPr>
          <w:lang w:val="en-US"/>
        </w:rPr>
        <w:t>BC</w:t>
      </w:r>
      <w:r w:rsidRPr="007D6822">
        <w:rPr>
          <w:lang w:val="el-GR"/>
        </w:rPr>
        <w:t xml:space="preserve">) υπό θεραπεία ορίζεται ως ο χρόνος από την ημέρα της τυχαιοποίησης έως την πρώτη εξέλιξη της νόσου σε επιταχυνόμενη φάση ή βλαστική κρίση ή θάνατο σχετιζόμενο με τη </w:t>
      </w:r>
      <w:r w:rsidR="000D0FBF" w:rsidRPr="007D6822">
        <w:rPr>
          <w:color w:val="000000"/>
          <w:szCs w:val="22"/>
          <w:lang w:val="el-GR"/>
        </w:rPr>
        <w:t>ΧΜΛ</w:t>
      </w:r>
      <w:r w:rsidRPr="007D6822">
        <w:rPr>
          <w:lang w:val="el-GR"/>
        </w:rPr>
        <w:t>.</w:t>
      </w:r>
      <w:r w:rsidR="006C70BE" w:rsidRPr="007D6822">
        <w:rPr>
          <w:lang w:val="el-GR"/>
        </w:rPr>
        <w:t xml:space="preserve"> </w:t>
      </w:r>
      <w:r w:rsidRPr="007D6822">
        <w:rPr>
          <w:lang w:val="el-GR"/>
        </w:rPr>
        <w:t xml:space="preserve">Εξέλιξη σε επιταχυνόμενη φάση ή βλαστική κρίση υπό θεραπεία παρατηρήθηκε σε συνολικά 17 ασθενείς: 2 ασθενείς σε </w:t>
      </w:r>
      <w:r w:rsidR="000E78EF" w:rsidRPr="006E67A7">
        <w:rPr>
          <w:lang w:val="el-GR"/>
        </w:rPr>
        <w:t>νιλοτινίμπη</w:t>
      </w:r>
      <w:r w:rsidRPr="007D6822">
        <w:rPr>
          <w:lang w:val="el-GR"/>
        </w:rPr>
        <w:t xml:space="preserve"> 300</w:t>
      </w:r>
      <w:r w:rsidRPr="007D6822">
        <w:t> mg</w:t>
      </w:r>
      <w:r w:rsidRPr="007D6822">
        <w:rPr>
          <w:lang w:val="el-GR"/>
        </w:rPr>
        <w:t xml:space="preserve"> δις ημερησίως, 3 ασθενείς σε </w:t>
      </w:r>
      <w:r w:rsidR="000E78EF" w:rsidRPr="006E67A7">
        <w:rPr>
          <w:lang w:val="el-GR"/>
        </w:rPr>
        <w:t>νιλοτινίμπη</w:t>
      </w:r>
      <w:r w:rsidRPr="007D6822">
        <w:rPr>
          <w:lang w:val="el-GR"/>
        </w:rPr>
        <w:t xml:space="preserve"> 400</w:t>
      </w:r>
      <w:r w:rsidRPr="007D6822">
        <w:t> mg</w:t>
      </w:r>
      <w:r w:rsidRPr="007D6822">
        <w:rPr>
          <w:lang w:val="el-GR"/>
        </w:rPr>
        <w:t xml:space="preserve"> δις ημερησίως και 12</w:t>
      </w:r>
      <w:r w:rsidRPr="007D6822">
        <w:t> </w:t>
      </w:r>
      <w:r w:rsidRPr="007D6822">
        <w:rPr>
          <w:lang w:val="el-GR"/>
        </w:rPr>
        <w:t xml:space="preserve">ασθενείς σε </w:t>
      </w:r>
      <w:r w:rsidR="000972E9" w:rsidRPr="006E67A7">
        <w:rPr>
          <w:lang w:val="el-GR"/>
        </w:rPr>
        <w:t>ιματινίμπη</w:t>
      </w:r>
      <w:r w:rsidRPr="007D6822">
        <w:rPr>
          <w:lang w:val="el-GR"/>
        </w:rPr>
        <w:t xml:space="preserve"> 400</w:t>
      </w:r>
      <w:r w:rsidRPr="007D6822">
        <w:t> mg</w:t>
      </w:r>
      <w:r w:rsidRPr="007D6822">
        <w:rPr>
          <w:lang w:val="el-GR"/>
        </w:rPr>
        <w:t xml:space="preserve"> άπαξ ημερησίως. Τα υπολογιζόμενα ποσοστά των ελευθερων εξέλιξης ασθενών, πρ</w:t>
      </w:r>
      <w:r w:rsidR="00BF4266" w:rsidRPr="007D6822">
        <w:rPr>
          <w:lang w:val="el-GR"/>
        </w:rPr>
        <w:t>ο</w:t>
      </w:r>
      <w:r w:rsidRPr="007D6822">
        <w:rPr>
          <w:lang w:val="el-GR"/>
        </w:rPr>
        <w:t xml:space="preserve">ς επιταχυνόμενη φάση ή βλαστική κρίση στους 72 μήνες ήταν 99,3%, 98,7% και 95,2% αντίστοιχα. </w:t>
      </w:r>
      <w:r w:rsidRPr="007D6822">
        <w:rPr>
          <w:szCs w:val="22"/>
          <w:lang w:val="el-GR"/>
        </w:rPr>
        <w:t>(</w:t>
      </w:r>
      <w:r w:rsidRPr="007D6822">
        <w:rPr>
          <w:szCs w:val="22"/>
        </w:rPr>
        <w:t>HR</w:t>
      </w:r>
      <w:r w:rsidRPr="007D6822">
        <w:rPr>
          <w:szCs w:val="22"/>
          <w:lang w:val="el-GR"/>
        </w:rPr>
        <w:t xml:space="preserve">=0,1599 και τιμή </w:t>
      </w:r>
      <w:r w:rsidRPr="007D6822">
        <w:rPr>
          <w:szCs w:val="22"/>
        </w:rPr>
        <w:t>p</w:t>
      </w:r>
      <w:r w:rsidRPr="007D6822">
        <w:rPr>
          <w:szCs w:val="22"/>
          <w:lang w:val="el-GR"/>
        </w:rPr>
        <w:t>=0,0059 για διαστρωματωμέν</w:t>
      </w:r>
      <w:r w:rsidRPr="007D6822">
        <w:rPr>
          <w:szCs w:val="22"/>
          <w:lang w:val="en-US"/>
        </w:rPr>
        <w:t>o</w:t>
      </w:r>
      <w:r w:rsidRPr="007D6822">
        <w:rPr>
          <w:szCs w:val="22"/>
          <w:lang w:val="el-GR"/>
        </w:rPr>
        <w:t xml:space="preserve"> </w:t>
      </w:r>
      <w:r w:rsidRPr="007D6822">
        <w:rPr>
          <w:szCs w:val="22"/>
          <w:lang w:val="en-US"/>
        </w:rPr>
        <w:t>log</w:t>
      </w:r>
      <w:r w:rsidR="00DE35C9" w:rsidRPr="007D6822">
        <w:rPr>
          <w:szCs w:val="22"/>
          <w:lang w:val="el-GR"/>
        </w:rPr>
        <w:noBreakHyphen/>
      </w:r>
      <w:r w:rsidRPr="007D6822">
        <w:rPr>
          <w:szCs w:val="22"/>
          <w:lang w:val="el-GR"/>
        </w:rPr>
        <w:t xml:space="preserve"> </w:t>
      </w:r>
      <w:r w:rsidRPr="007D6822">
        <w:rPr>
          <w:szCs w:val="22"/>
          <w:lang w:val="en-US"/>
        </w:rPr>
        <w:t>rank</w:t>
      </w:r>
      <w:r w:rsidRPr="007D6822">
        <w:rPr>
          <w:szCs w:val="22"/>
          <w:lang w:val="el-GR"/>
        </w:rPr>
        <w:t xml:space="preserve"> μεταξύ </w:t>
      </w:r>
      <w:r w:rsidR="000E78EF" w:rsidRPr="006E67A7">
        <w:rPr>
          <w:szCs w:val="22"/>
          <w:lang w:val="el-GR"/>
        </w:rPr>
        <w:t>νιλοτινίμπη</w:t>
      </w:r>
      <w:r w:rsidRPr="007D6822">
        <w:rPr>
          <w:szCs w:val="22"/>
          <w:lang w:val="el-GR"/>
        </w:rPr>
        <w:t xml:space="preserve"> 300</w:t>
      </w:r>
      <w:r w:rsidRPr="007D6822">
        <w:rPr>
          <w:szCs w:val="22"/>
        </w:rPr>
        <w:t> mg</w:t>
      </w:r>
      <w:r w:rsidRPr="007D6822">
        <w:rPr>
          <w:szCs w:val="22"/>
          <w:lang w:val="el-GR"/>
        </w:rPr>
        <w:t xml:space="preserve"> δις ημερησίως και </w:t>
      </w:r>
      <w:r w:rsidR="000972E9" w:rsidRPr="006E67A7">
        <w:rPr>
          <w:szCs w:val="22"/>
          <w:lang w:val="el-GR"/>
        </w:rPr>
        <w:t>ιματινίμπη</w:t>
      </w:r>
      <w:r w:rsidRPr="007D6822">
        <w:rPr>
          <w:szCs w:val="22"/>
          <w:lang w:val="el-GR"/>
        </w:rPr>
        <w:t xml:space="preserve"> άπαξ ημερησίως, </w:t>
      </w:r>
      <w:r w:rsidRPr="007D6822">
        <w:rPr>
          <w:szCs w:val="22"/>
        </w:rPr>
        <w:t>HR</w:t>
      </w:r>
      <w:r w:rsidRPr="007D6822">
        <w:rPr>
          <w:szCs w:val="22"/>
          <w:lang w:val="el-GR"/>
        </w:rPr>
        <w:t xml:space="preserve">=0,2457 και τιμή </w:t>
      </w:r>
      <w:r w:rsidRPr="007D6822">
        <w:rPr>
          <w:szCs w:val="22"/>
        </w:rPr>
        <w:t>p</w:t>
      </w:r>
      <w:r w:rsidRPr="007D6822">
        <w:rPr>
          <w:szCs w:val="22"/>
          <w:lang w:val="el-GR"/>
        </w:rPr>
        <w:t>=0,0185 για διαστρωματωμέν</w:t>
      </w:r>
      <w:r w:rsidRPr="007D6822">
        <w:rPr>
          <w:szCs w:val="22"/>
          <w:lang w:val="en-US"/>
        </w:rPr>
        <w:t>o</w:t>
      </w:r>
      <w:r w:rsidRPr="007D6822">
        <w:rPr>
          <w:szCs w:val="22"/>
          <w:lang w:val="el-GR"/>
        </w:rPr>
        <w:t xml:space="preserve"> </w:t>
      </w:r>
      <w:r w:rsidRPr="007D6822">
        <w:rPr>
          <w:szCs w:val="22"/>
        </w:rPr>
        <w:t>log</w:t>
      </w:r>
      <w:r w:rsidR="00DE35C9" w:rsidRPr="007D6822">
        <w:rPr>
          <w:szCs w:val="22"/>
          <w:lang w:val="el-GR"/>
        </w:rPr>
        <w:noBreakHyphen/>
      </w:r>
      <w:r w:rsidRPr="007D6822">
        <w:rPr>
          <w:szCs w:val="22"/>
        </w:rPr>
        <w:t>rank</w:t>
      </w:r>
      <w:r w:rsidRPr="007D6822">
        <w:rPr>
          <w:szCs w:val="22"/>
          <w:lang w:val="el-GR"/>
        </w:rPr>
        <w:t xml:space="preserve"> μεταξύ </w:t>
      </w:r>
      <w:r w:rsidR="000E78EF" w:rsidRPr="006E67A7">
        <w:rPr>
          <w:szCs w:val="22"/>
          <w:lang w:val="el-GR"/>
        </w:rPr>
        <w:t>νιλοτινίμπη</w:t>
      </w:r>
      <w:r w:rsidRPr="007D6822">
        <w:rPr>
          <w:szCs w:val="22"/>
          <w:lang w:val="el-GR"/>
        </w:rPr>
        <w:t xml:space="preserve"> 400</w:t>
      </w:r>
      <w:r w:rsidRPr="007D6822">
        <w:rPr>
          <w:szCs w:val="22"/>
        </w:rPr>
        <w:t> mg</w:t>
      </w:r>
      <w:r w:rsidRPr="007D6822">
        <w:rPr>
          <w:szCs w:val="22"/>
          <w:lang w:val="el-GR"/>
        </w:rPr>
        <w:t xml:space="preserve"> δις ημερησίως και </w:t>
      </w:r>
      <w:r w:rsidR="000972E9" w:rsidRPr="006E67A7">
        <w:rPr>
          <w:szCs w:val="22"/>
          <w:lang w:val="el-GR"/>
        </w:rPr>
        <w:t>ιματινίμπη</w:t>
      </w:r>
      <w:r w:rsidRPr="007D6822">
        <w:rPr>
          <w:szCs w:val="22"/>
          <w:lang w:val="el-GR"/>
        </w:rPr>
        <w:t xml:space="preserve"> άπαξ ημερησίως). Δεν αναφέρθηκαν νέα περιστατικά εξέλιξης σε </w:t>
      </w:r>
      <w:r w:rsidRPr="007D6822">
        <w:rPr>
          <w:lang w:val="el-GR"/>
        </w:rPr>
        <w:t>επιταχυνόμενη φάση (</w:t>
      </w:r>
      <w:r w:rsidRPr="007D6822">
        <w:rPr>
          <w:lang w:val="en-US"/>
        </w:rPr>
        <w:t>AP</w:t>
      </w:r>
      <w:r w:rsidRPr="007D6822">
        <w:rPr>
          <w:lang w:val="el-GR"/>
        </w:rPr>
        <w:t>)/βλαστική κρίση</w:t>
      </w:r>
      <w:r w:rsidR="003877F6" w:rsidRPr="004F2A7B">
        <w:rPr>
          <w:lang w:val="el-GR"/>
        </w:rPr>
        <w:t xml:space="preserve"> </w:t>
      </w:r>
      <w:r w:rsidRPr="007D6822">
        <w:rPr>
          <w:lang w:val="el-GR"/>
        </w:rPr>
        <w:t>(</w:t>
      </w:r>
      <w:r w:rsidRPr="007D6822">
        <w:rPr>
          <w:lang w:val="en-US"/>
        </w:rPr>
        <w:t>BC</w:t>
      </w:r>
      <w:r w:rsidRPr="007D6822">
        <w:rPr>
          <w:lang w:val="el-GR"/>
        </w:rPr>
        <w:t>) υπό θεραπεία από την ανάλυση των 2</w:t>
      </w:r>
      <w:r w:rsidRPr="007D6822">
        <w:t> </w:t>
      </w:r>
      <w:r w:rsidRPr="007D6822">
        <w:rPr>
          <w:lang w:val="el-GR"/>
        </w:rPr>
        <w:t>ετών.</w:t>
      </w:r>
    </w:p>
    <w:p w14:paraId="07569F45" w14:textId="77777777" w:rsidR="00291FE9" w:rsidRPr="007D6822" w:rsidRDefault="00291FE9" w:rsidP="005B7C99">
      <w:pPr>
        <w:widowControl w:val="0"/>
        <w:spacing w:line="240" w:lineRule="auto"/>
        <w:rPr>
          <w:rFonts w:eastAsia="SimSun"/>
          <w:szCs w:val="22"/>
          <w:lang w:val="el-GR" w:eastAsia="zh-CN"/>
        </w:rPr>
      </w:pPr>
    </w:p>
    <w:p w14:paraId="2128CB12" w14:textId="3026FF2F" w:rsidR="00291FE9" w:rsidRPr="007D6822" w:rsidRDefault="00291FE9" w:rsidP="005B7C99">
      <w:pPr>
        <w:widowControl w:val="0"/>
        <w:spacing w:line="240" w:lineRule="auto"/>
        <w:rPr>
          <w:szCs w:val="22"/>
          <w:lang w:val="el-GR"/>
        </w:rPr>
      </w:pPr>
      <w:r w:rsidRPr="007D6822">
        <w:rPr>
          <w:rFonts w:eastAsia="SimSun"/>
          <w:szCs w:val="22"/>
          <w:lang w:val="el-GR" w:eastAsia="zh-CN"/>
        </w:rPr>
        <w:t>Συμπεριλαμβανομένης της κλωνικής εξέλιξης ως κριτήριο για εξέλιξη, συνολικά 25</w:t>
      </w:r>
      <w:r w:rsidRPr="007D6822">
        <w:rPr>
          <w:rFonts w:eastAsia="SimSun"/>
          <w:szCs w:val="22"/>
          <w:lang w:val="en-US" w:eastAsia="zh-CN"/>
        </w:rPr>
        <w:t> </w:t>
      </w:r>
      <w:r w:rsidRPr="007D6822">
        <w:rPr>
          <w:rFonts w:eastAsia="SimSun"/>
          <w:szCs w:val="22"/>
          <w:lang w:val="el-GR" w:eastAsia="zh-CN"/>
        </w:rPr>
        <w:t xml:space="preserve">ασθενείς εξελίχθηκαν σε επιταχυνόμενη φάση ή βλαστική κρίση υπό θεραπεία ως την ημέρα αποκοπής, (3 στην ομάδα </w:t>
      </w:r>
      <w:r w:rsidR="008B5E90">
        <w:rPr>
          <w:rFonts w:eastAsia="SimSun"/>
          <w:szCs w:val="22"/>
          <w:lang w:val="el-GR" w:eastAsia="zh-CN"/>
        </w:rPr>
        <w:t>της νιλοτινίμπης</w:t>
      </w:r>
      <w:r w:rsidRPr="007D6822">
        <w:rPr>
          <w:rFonts w:eastAsia="SimSun"/>
          <w:szCs w:val="22"/>
          <w:lang w:val="el-GR" w:eastAsia="zh-CN"/>
        </w:rPr>
        <w:t xml:space="preserve"> 300</w:t>
      </w:r>
      <w:r w:rsidRPr="007D6822">
        <w:rPr>
          <w:rFonts w:eastAsia="SimSun"/>
          <w:szCs w:val="22"/>
          <w:lang w:eastAsia="zh-CN"/>
        </w:rPr>
        <w:t> mg</w:t>
      </w:r>
      <w:r w:rsidRPr="007D6822">
        <w:rPr>
          <w:rFonts w:eastAsia="SimSun"/>
          <w:szCs w:val="22"/>
          <w:lang w:val="el-GR" w:eastAsia="zh-CN"/>
        </w:rPr>
        <w:t xml:space="preserve"> δις ημερησίως, 5 στην ομάδα </w:t>
      </w:r>
      <w:r w:rsidR="008B5E90">
        <w:rPr>
          <w:rFonts w:eastAsia="SimSun"/>
          <w:szCs w:val="22"/>
          <w:lang w:val="el-GR" w:eastAsia="zh-CN"/>
        </w:rPr>
        <w:t>της νιλοτινίμπης</w:t>
      </w:r>
      <w:r w:rsidRPr="007D6822">
        <w:rPr>
          <w:rFonts w:eastAsia="SimSun"/>
          <w:szCs w:val="22"/>
          <w:lang w:val="el-GR" w:eastAsia="zh-CN"/>
        </w:rPr>
        <w:t xml:space="preserve"> 400</w:t>
      </w:r>
      <w:r w:rsidRPr="007D6822">
        <w:rPr>
          <w:rFonts w:eastAsia="SimSun"/>
          <w:szCs w:val="22"/>
          <w:lang w:eastAsia="zh-CN"/>
        </w:rPr>
        <w:t> mg</w:t>
      </w:r>
      <w:r w:rsidRPr="007D6822">
        <w:rPr>
          <w:rFonts w:eastAsia="SimSun"/>
          <w:szCs w:val="22"/>
          <w:lang w:val="el-GR" w:eastAsia="zh-CN"/>
        </w:rPr>
        <w:t xml:space="preserve"> δις ημερησίως και 17 στην ομάδα </w:t>
      </w:r>
      <w:r w:rsidR="000972E9">
        <w:rPr>
          <w:rFonts w:eastAsia="SimSun"/>
          <w:szCs w:val="22"/>
          <w:lang w:val="el-GR" w:eastAsia="zh-CN"/>
        </w:rPr>
        <w:t>της ιματινίμπης</w:t>
      </w:r>
      <w:r w:rsidRPr="007D6822">
        <w:rPr>
          <w:rFonts w:eastAsia="SimSun"/>
          <w:szCs w:val="22"/>
          <w:lang w:val="el-GR" w:eastAsia="zh-CN"/>
        </w:rPr>
        <w:t xml:space="preserve"> 400</w:t>
      </w:r>
      <w:r w:rsidRPr="007D6822">
        <w:rPr>
          <w:rFonts w:eastAsia="SimSun"/>
          <w:szCs w:val="22"/>
          <w:lang w:eastAsia="zh-CN"/>
        </w:rPr>
        <w:t> mg</w:t>
      </w:r>
      <w:r w:rsidRPr="007D6822">
        <w:rPr>
          <w:rFonts w:eastAsia="SimSun"/>
          <w:szCs w:val="22"/>
          <w:lang w:val="el-GR" w:eastAsia="zh-CN"/>
        </w:rPr>
        <w:t xml:space="preserve"> άπαξ ημερησίως). </w:t>
      </w:r>
      <w:r w:rsidRPr="007D6822">
        <w:rPr>
          <w:lang w:val="el-GR"/>
        </w:rPr>
        <w:t>Τα εκτιμώμενα ποσοστά των ελεύθερων εξέλιξης ασθενών, προς επιταχυνόμενη φάση ή βλαστική κρίση</w:t>
      </w:r>
      <w:r w:rsidRPr="007D6822">
        <w:rPr>
          <w:rFonts w:eastAsia="SimSun"/>
          <w:szCs w:val="22"/>
          <w:lang w:val="el-GR" w:eastAsia="zh-CN"/>
        </w:rPr>
        <w:t xml:space="preserve"> συμπεριλαμβανομένης της κλωνικής εξέλιξης στους 72</w:t>
      </w:r>
      <w:r w:rsidRPr="007D6822">
        <w:rPr>
          <w:rFonts w:eastAsia="SimSun"/>
          <w:szCs w:val="22"/>
          <w:lang w:val="de-CH" w:eastAsia="zh-CN"/>
        </w:rPr>
        <w:t> </w:t>
      </w:r>
      <w:r w:rsidRPr="007D6822">
        <w:rPr>
          <w:rFonts w:eastAsia="SimSun"/>
          <w:szCs w:val="22"/>
          <w:lang w:val="el-GR" w:eastAsia="zh-CN"/>
        </w:rPr>
        <w:t xml:space="preserve">μήνες ήταν 98,7%, 97,9% και 93,2%, αντίστοιχα </w:t>
      </w:r>
      <w:r w:rsidRPr="007D6822">
        <w:rPr>
          <w:szCs w:val="22"/>
          <w:lang w:val="el-GR"/>
        </w:rPr>
        <w:t>(</w:t>
      </w:r>
      <w:r w:rsidRPr="007D6822">
        <w:rPr>
          <w:szCs w:val="22"/>
        </w:rPr>
        <w:t>HR</w:t>
      </w:r>
      <w:r w:rsidRPr="007D6822">
        <w:rPr>
          <w:szCs w:val="22"/>
          <w:lang w:val="el-GR"/>
        </w:rPr>
        <w:t xml:space="preserve">=0,1626 και τιμή </w:t>
      </w:r>
      <w:r w:rsidRPr="007D6822">
        <w:rPr>
          <w:szCs w:val="22"/>
        </w:rPr>
        <w:t>p</w:t>
      </w:r>
      <w:r w:rsidRPr="007D6822">
        <w:rPr>
          <w:szCs w:val="22"/>
          <w:lang w:val="el-GR"/>
        </w:rPr>
        <w:t xml:space="preserve">=0,0009 για διαστρωματωμένη δοκιμασία </w:t>
      </w:r>
      <w:r w:rsidRPr="007D6822">
        <w:rPr>
          <w:szCs w:val="22"/>
          <w:lang w:val="en-US"/>
        </w:rPr>
        <w:t>long</w:t>
      </w:r>
      <w:r w:rsidRPr="007D6822">
        <w:rPr>
          <w:szCs w:val="22"/>
          <w:lang w:val="el-GR"/>
        </w:rPr>
        <w:t xml:space="preserve"> </w:t>
      </w:r>
      <w:r w:rsidRPr="007D6822">
        <w:rPr>
          <w:szCs w:val="22"/>
          <w:lang w:val="en-US"/>
        </w:rPr>
        <w:t>rank</w:t>
      </w:r>
      <w:r w:rsidRPr="007D6822">
        <w:rPr>
          <w:szCs w:val="22"/>
          <w:lang w:val="el-GR"/>
        </w:rPr>
        <w:t xml:space="preserve"> μεταξύ </w:t>
      </w:r>
      <w:r w:rsidR="000E78EF" w:rsidRPr="006E67A7">
        <w:rPr>
          <w:szCs w:val="22"/>
          <w:lang w:val="el-GR"/>
        </w:rPr>
        <w:t>νιλοτινίμπη</w:t>
      </w:r>
      <w:r w:rsidRPr="007D6822">
        <w:rPr>
          <w:szCs w:val="22"/>
          <w:lang w:val="el-GR"/>
        </w:rPr>
        <w:t xml:space="preserve"> 300</w:t>
      </w:r>
      <w:r w:rsidRPr="007D6822">
        <w:rPr>
          <w:szCs w:val="22"/>
        </w:rPr>
        <w:t> mg</w:t>
      </w:r>
      <w:r w:rsidRPr="007D6822">
        <w:rPr>
          <w:szCs w:val="22"/>
          <w:lang w:val="el-GR"/>
        </w:rPr>
        <w:t xml:space="preserve"> δις ημερησίως και </w:t>
      </w:r>
      <w:r w:rsidR="000972E9" w:rsidRPr="006E67A7">
        <w:rPr>
          <w:szCs w:val="22"/>
          <w:lang w:val="el-GR"/>
        </w:rPr>
        <w:t>ιματινίμπη</w:t>
      </w:r>
      <w:r w:rsidRPr="007D6822">
        <w:rPr>
          <w:szCs w:val="22"/>
          <w:lang w:val="el-GR"/>
        </w:rPr>
        <w:t xml:space="preserve"> άπαξ ημερησίως, </w:t>
      </w:r>
      <w:r w:rsidRPr="007D6822">
        <w:rPr>
          <w:szCs w:val="22"/>
        </w:rPr>
        <w:t>HR</w:t>
      </w:r>
      <w:r w:rsidRPr="007D6822">
        <w:rPr>
          <w:szCs w:val="22"/>
          <w:lang w:val="el-GR"/>
        </w:rPr>
        <w:t xml:space="preserve">=0,2848 και τιμή </w:t>
      </w:r>
      <w:r w:rsidRPr="007D6822">
        <w:rPr>
          <w:szCs w:val="22"/>
        </w:rPr>
        <w:t>p</w:t>
      </w:r>
      <w:r w:rsidRPr="007D6822">
        <w:rPr>
          <w:szCs w:val="22"/>
          <w:lang w:val="el-GR"/>
        </w:rPr>
        <w:t xml:space="preserve">=0,0085 για διαστρωματωμένη δοκιμασία </w:t>
      </w:r>
      <w:r w:rsidRPr="007D6822">
        <w:rPr>
          <w:szCs w:val="22"/>
        </w:rPr>
        <w:t>log</w:t>
      </w:r>
      <w:r w:rsidR="00DE35C9" w:rsidRPr="007D6822">
        <w:rPr>
          <w:szCs w:val="22"/>
          <w:lang w:val="el-GR"/>
        </w:rPr>
        <w:noBreakHyphen/>
      </w:r>
      <w:r w:rsidRPr="007D6822">
        <w:rPr>
          <w:szCs w:val="22"/>
        </w:rPr>
        <w:t>rank</w:t>
      </w:r>
      <w:r w:rsidRPr="007D6822">
        <w:rPr>
          <w:szCs w:val="22"/>
          <w:lang w:val="el-GR"/>
        </w:rPr>
        <w:t xml:space="preserve"> μεταξύ </w:t>
      </w:r>
      <w:r w:rsidR="000E78EF" w:rsidRPr="006E67A7">
        <w:rPr>
          <w:szCs w:val="22"/>
          <w:lang w:val="el-GR"/>
        </w:rPr>
        <w:t>νιλοτινίμπη</w:t>
      </w:r>
      <w:r w:rsidRPr="007D6822">
        <w:rPr>
          <w:szCs w:val="22"/>
          <w:lang w:val="el-GR"/>
        </w:rPr>
        <w:t xml:space="preserve"> 400</w:t>
      </w:r>
      <w:r w:rsidRPr="007D6822">
        <w:rPr>
          <w:szCs w:val="22"/>
        </w:rPr>
        <w:t> mg</w:t>
      </w:r>
      <w:r w:rsidRPr="007D6822">
        <w:rPr>
          <w:szCs w:val="22"/>
          <w:lang w:val="el-GR"/>
        </w:rPr>
        <w:t xml:space="preserve"> δις ημερησίως και </w:t>
      </w:r>
      <w:r w:rsidR="000972E9" w:rsidRPr="006E67A7">
        <w:rPr>
          <w:szCs w:val="22"/>
          <w:lang w:val="el-GR"/>
        </w:rPr>
        <w:t>ιματινίμπη</w:t>
      </w:r>
      <w:r w:rsidRPr="007D6822">
        <w:rPr>
          <w:szCs w:val="22"/>
          <w:lang w:val="el-GR"/>
        </w:rPr>
        <w:t xml:space="preserve"> άπαξ ημερησίως).</w:t>
      </w:r>
    </w:p>
    <w:p w14:paraId="35034370" w14:textId="77777777" w:rsidR="00291FE9" w:rsidRPr="007D6822" w:rsidRDefault="00291FE9" w:rsidP="005B7C99">
      <w:pPr>
        <w:widowControl w:val="0"/>
        <w:spacing w:line="240" w:lineRule="auto"/>
        <w:rPr>
          <w:szCs w:val="22"/>
          <w:lang w:val="el-GR"/>
        </w:rPr>
      </w:pPr>
    </w:p>
    <w:p w14:paraId="593EE79E" w14:textId="3C36B8FD" w:rsidR="00291FE9" w:rsidRPr="007D6822" w:rsidRDefault="00291FE9" w:rsidP="005B7C99">
      <w:pPr>
        <w:widowControl w:val="0"/>
        <w:spacing w:line="240" w:lineRule="auto"/>
        <w:rPr>
          <w:rFonts w:eastAsia="SimSun"/>
          <w:szCs w:val="22"/>
          <w:lang w:val="el-GR" w:eastAsia="zh-CN"/>
        </w:rPr>
      </w:pPr>
      <w:r w:rsidRPr="007D6822">
        <w:rPr>
          <w:lang w:val="el-GR"/>
        </w:rPr>
        <w:t>Συνολικά 55</w:t>
      </w:r>
      <w:r w:rsidRPr="007D6822">
        <w:rPr>
          <w:lang w:val="de-CH"/>
        </w:rPr>
        <w:t> </w:t>
      </w:r>
      <w:r w:rsidRPr="007D6822">
        <w:rPr>
          <w:lang w:val="el-GR"/>
        </w:rPr>
        <w:t xml:space="preserve">ασθενείς απεβίωσαν κατά τη διάρκεια τη θεραπείας ή κατά τη διάρκεια της παρακολούθησης μετά τη διακοπή της θεραπείας (21 στην ομάδα </w:t>
      </w:r>
      <w:r w:rsidR="008B5E90">
        <w:rPr>
          <w:lang w:val="el-GR"/>
        </w:rPr>
        <w:t>της νιλοτινίμπης</w:t>
      </w:r>
      <w:r w:rsidRPr="007D6822">
        <w:rPr>
          <w:lang w:val="el-GR"/>
        </w:rPr>
        <w:t xml:space="preserve"> 300</w:t>
      </w:r>
      <w:r w:rsidRPr="007D6822">
        <w:t> mg</w:t>
      </w:r>
      <w:r w:rsidRPr="007D6822">
        <w:rPr>
          <w:lang w:val="el-GR"/>
        </w:rPr>
        <w:t xml:space="preserve"> δις ημερησίως, 11 στην ομάδα </w:t>
      </w:r>
      <w:r w:rsidR="008B5E90">
        <w:rPr>
          <w:lang w:val="el-GR"/>
        </w:rPr>
        <w:t>της νιλοτινίμπης</w:t>
      </w:r>
      <w:r w:rsidRPr="007D6822">
        <w:rPr>
          <w:lang w:val="el-GR"/>
        </w:rPr>
        <w:t xml:space="preserve"> 400</w:t>
      </w:r>
      <w:r w:rsidRPr="007D6822">
        <w:t> mg</w:t>
      </w:r>
      <w:r w:rsidRPr="007D6822">
        <w:rPr>
          <w:lang w:val="el-GR"/>
        </w:rPr>
        <w:t xml:space="preserve"> δις ημερησίως και 23 στην ομάδα </w:t>
      </w:r>
      <w:r w:rsidR="000972E9">
        <w:rPr>
          <w:lang w:val="el-GR"/>
        </w:rPr>
        <w:t>της ιματινίμπης</w:t>
      </w:r>
      <w:r w:rsidRPr="007D6822">
        <w:rPr>
          <w:lang w:val="el-GR"/>
        </w:rPr>
        <w:t xml:space="preserve"> 400</w:t>
      </w:r>
      <w:r w:rsidRPr="007D6822">
        <w:t> mg</w:t>
      </w:r>
      <w:r w:rsidRPr="007D6822">
        <w:rPr>
          <w:lang w:val="el-GR"/>
        </w:rPr>
        <w:t xml:space="preserve"> άπαξ ημερησίως). </w:t>
      </w:r>
      <w:r w:rsidRPr="007D6822">
        <w:rPr>
          <w:lang w:val="en-US"/>
        </w:rPr>
        <w:t>E</w:t>
      </w:r>
      <w:r w:rsidRPr="007D6822">
        <w:rPr>
          <w:lang w:val="el-GR"/>
        </w:rPr>
        <w:t>ίκοσι</w:t>
      </w:r>
      <w:r w:rsidR="00DE35C9" w:rsidRPr="007D6822">
        <w:rPr>
          <w:lang w:val="el-GR"/>
        </w:rPr>
        <w:noBreakHyphen/>
      </w:r>
      <w:r w:rsidRPr="007D6822">
        <w:rPr>
          <w:lang w:val="el-GR"/>
        </w:rPr>
        <w:t>έξι (26) από αυτούς τους 55 θανάτους συνδέ</w:t>
      </w:r>
      <w:r w:rsidR="00BF4266" w:rsidRPr="007D6822">
        <w:rPr>
          <w:lang w:val="el-GR"/>
        </w:rPr>
        <w:t>ο</w:t>
      </w:r>
      <w:r w:rsidRPr="007D6822">
        <w:rPr>
          <w:lang w:val="el-GR"/>
        </w:rPr>
        <w:t xml:space="preserve">νταν με τη </w:t>
      </w:r>
      <w:r w:rsidR="000D0FBF" w:rsidRPr="007D6822">
        <w:rPr>
          <w:color w:val="000000"/>
          <w:szCs w:val="22"/>
          <w:lang w:val="el-GR"/>
        </w:rPr>
        <w:t>ΧΜΛ</w:t>
      </w:r>
      <w:r w:rsidRPr="007D6822">
        <w:rPr>
          <w:lang w:val="el-GR"/>
        </w:rPr>
        <w:t xml:space="preserve"> (6 στην ομάδα </w:t>
      </w:r>
      <w:r w:rsidR="008B5E90">
        <w:rPr>
          <w:lang w:val="el-GR"/>
        </w:rPr>
        <w:t>της νιλοτινίμπης</w:t>
      </w:r>
      <w:r w:rsidRPr="007D6822">
        <w:rPr>
          <w:lang w:val="el-GR"/>
        </w:rPr>
        <w:t xml:space="preserve"> 300</w:t>
      </w:r>
      <w:r w:rsidRPr="007D6822">
        <w:t> mg</w:t>
      </w:r>
      <w:r w:rsidRPr="007D6822">
        <w:rPr>
          <w:lang w:val="el-GR"/>
        </w:rPr>
        <w:t xml:space="preserve"> δις ημερησίως, 4 στην ομάδα </w:t>
      </w:r>
      <w:r w:rsidR="008B5E90">
        <w:rPr>
          <w:lang w:val="el-GR"/>
        </w:rPr>
        <w:t>της νιλοτινίμπης</w:t>
      </w:r>
      <w:r w:rsidRPr="007D6822">
        <w:rPr>
          <w:lang w:val="el-GR"/>
        </w:rPr>
        <w:t xml:space="preserve"> 400</w:t>
      </w:r>
      <w:r w:rsidRPr="007D6822">
        <w:t> mg</w:t>
      </w:r>
      <w:r w:rsidRPr="007D6822">
        <w:rPr>
          <w:lang w:val="el-GR"/>
        </w:rPr>
        <w:t xml:space="preserve"> δις ημερησίως και 16 στην ομάδα </w:t>
      </w:r>
      <w:r w:rsidR="000972E9">
        <w:rPr>
          <w:lang w:val="el-GR"/>
        </w:rPr>
        <w:t>της ιματινίμπης</w:t>
      </w:r>
      <w:r w:rsidRPr="007D6822">
        <w:rPr>
          <w:lang w:val="el-GR"/>
        </w:rPr>
        <w:t xml:space="preserve"> 400</w:t>
      </w:r>
      <w:r w:rsidRPr="007D6822">
        <w:t> mg</w:t>
      </w:r>
      <w:r w:rsidRPr="007D6822">
        <w:rPr>
          <w:lang w:val="el-GR"/>
        </w:rPr>
        <w:t xml:space="preserve"> άπαξ ημερησίως). Τα εκτιμώμενα ποσοστά ζώντων ασθενών στους 72 μήνες ήταν 91,6%, 95,8% και 91,4%, αντίστοιχα (</w:t>
      </w:r>
      <w:r w:rsidRPr="007D6822">
        <w:rPr>
          <w:lang w:val="en-US"/>
        </w:rPr>
        <w:t>HR</w:t>
      </w:r>
      <w:r w:rsidRPr="007D6822">
        <w:rPr>
          <w:lang w:val="el-GR"/>
        </w:rPr>
        <w:t xml:space="preserve">=0,8934 και τιμή </w:t>
      </w:r>
      <w:r w:rsidRPr="007D6822">
        <w:rPr>
          <w:lang w:val="en-US"/>
        </w:rPr>
        <w:t>p</w:t>
      </w:r>
      <w:r w:rsidRPr="007D6822">
        <w:rPr>
          <w:lang w:val="el-GR"/>
        </w:rPr>
        <w:t xml:space="preserve">=0,7085 για διαστωματωμένο </w:t>
      </w:r>
      <w:r w:rsidRPr="007D6822">
        <w:rPr>
          <w:lang w:val="en-US"/>
        </w:rPr>
        <w:t>log</w:t>
      </w:r>
      <w:r w:rsidRPr="007D6822">
        <w:rPr>
          <w:lang w:val="el-GR"/>
        </w:rPr>
        <w:t xml:space="preserve"> –</w:t>
      </w:r>
      <w:r w:rsidRPr="007D6822">
        <w:rPr>
          <w:lang w:val="en-US"/>
        </w:rPr>
        <w:t>rank</w:t>
      </w:r>
      <w:r w:rsidRPr="007D6822">
        <w:rPr>
          <w:lang w:val="el-GR"/>
        </w:rPr>
        <w:t xml:space="preserve"> μεταξύ </w:t>
      </w:r>
      <w:r w:rsidR="000E78EF" w:rsidRPr="006E67A7">
        <w:rPr>
          <w:lang w:val="el-GR"/>
        </w:rPr>
        <w:t>νιλοτινίμπη</w:t>
      </w:r>
      <w:r w:rsidRPr="007D6822">
        <w:rPr>
          <w:lang w:val="el-GR"/>
        </w:rPr>
        <w:t xml:space="preserve"> 300</w:t>
      </w:r>
      <w:r w:rsidRPr="007D6822">
        <w:t> mg</w:t>
      </w:r>
      <w:r w:rsidRPr="007D6822">
        <w:rPr>
          <w:lang w:val="el-GR"/>
        </w:rPr>
        <w:t xml:space="preserve"> δις ημερησίως και </w:t>
      </w:r>
      <w:r w:rsidR="000972E9" w:rsidRPr="006E67A7">
        <w:rPr>
          <w:lang w:val="el-GR"/>
        </w:rPr>
        <w:t>ιματινίμπη</w:t>
      </w:r>
      <w:r w:rsidRPr="007D6822">
        <w:rPr>
          <w:lang w:val="el-GR"/>
        </w:rPr>
        <w:t xml:space="preserve">, </w:t>
      </w:r>
      <w:r w:rsidRPr="007D6822">
        <w:rPr>
          <w:lang w:val="en-US"/>
        </w:rPr>
        <w:t>HR</w:t>
      </w:r>
      <w:r w:rsidRPr="007D6822">
        <w:rPr>
          <w:lang w:val="el-GR"/>
        </w:rPr>
        <w:t xml:space="preserve">=0,4632 και τιμή </w:t>
      </w:r>
      <w:r w:rsidRPr="007D6822">
        <w:rPr>
          <w:lang w:val="en-US"/>
        </w:rPr>
        <w:t>p</w:t>
      </w:r>
      <w:r w:rsidRPr="007D6822">
        <w:rPr>
          <w:lang w:val="el-GR"/>
        </w:rPr>
        <w:t xml:space="preserve">=0,0314 για διαστωματωμένο </w:t>
      </w:r>
      <w:r w:rsidRPr="007D6822">
        <w:rPr>
          <w:lang w:val="en-US"/>
        </w:rPr>
        <w:t>log</w:t>
      </w:r>
      <w:r w:rsidRPr="007D6822">
        <w:rPr>
          <w:lang w:val="el-GR"/>
        </w:rPr>
        <w:t>–</w:t>
      </w:r>
      <w:r w:rsidRPr="007D6822">
        <w:rPr>
          <w:lang w:val="en-US"/>
        </w:rPr>
        <w:t>rank</w:t>
      </w:r>
      <w:r w:rsidRPr="007D6822">
        <w:rPr>
          <w:lang w:val="el-GR"/>
        </w:rPr>
        <w:t xml:space="preserve"> μεταξύ </w:t>
      </w:r>
      <w:r w:rsidR="000E78EF" w:rsidRPr="006E67A7">
        <w:rPr>
          <w:lang w:val="el-GR"/>
        </w:rPr>
        <w:t>νιλοτινίμπη</w:t>
      </w:r>
      <w:r w:rsidRPr="007D6822">
        <w:rPr>
          <w:lang w:val="el-GR"/>
        </w:rPr>
        <w:t xml:space="preserve"> 400</w:t>
      </w:r>
      <w:r w:rsidRPr="007D6822">
        <w:t> mg</w:t>
      </w:r>
      <w:r w:rsidRPr="007D6822">
        <w:rPr>
          <w:lang w:val="el-GR"/>
        </w:rPr>
        <w:t xml:space="preserve"> δις ημερησίως και </w:t>
      </w:r>
      <w:r w:rsidR="000972E9" w:rsidRPr="006E67A7">
        <w:rPr>
          <w:lang w:val="el-GR"/>
        </w:rPr>
        <w:t>ιματινίμπη</w:t>
      </w:r>
      <w:r w:rsidRPr="007D6822">
        <w:rPr>
          <w:lang w:val="el-GR"/>
        </w:rPr>
        <w:t xml:space="preserve">). Λαμβάνοντας υπ’ όψη μόνο τους σχετιζόμενους με την </w:t>
      </w:r>
      <w:r w:rsidR="000D0FBF" w:rsidRPr="007D6822">
        <w:rPr>
          <w:color w:val="000000"/>
          <w:szCs w:val="22"/>
          <w:lang w:val="el-GR"/>
        </w:rPr>
        <w:t>ΧΜΛ</w:t>
      </w:r>
      <w:r w:rsidRPr="007D6822">
        <w:rPr>
          <w:lang w:val="el-GR"/>
        </w:rPr>
        <w:t xml:space="preserve"> θανάτους ως συμβάματα, τα εκτιμώμενα ποσοστά συνολικής επιβίωσης στους 72 μήνες ήταν 97,7%, 98,5% και 93,9% αντίστοιχα (</w:t>
      </w:r>
      <w:r w:rsidRPr="007D6822">
        <w:rPr>
          <w:lang w:val="en-US"/>
        </w:rPr>
        <w:t>HR</w:t>
      </w:r>
      <w:r w:rsidRPr="007D6822">
        <w:rPr>
          <w:lang w:val="el-GR"/>
        </w:rPr>
        <w:t xml:space="preserve">=0,3694 και τιμή </w:t>
      </w:r>
      <w:r w:rsidRPr="007D6822">
        <w:rPr>
          <w:lang w:val="en-US"/>
        </w:rPr>
        <w:t>p</w:t>
      </w:r>
      <w:r w:rsidRPr="007D6822">
        <w:rPr>
          <w:lang w:val="el-GR"/>
        </w:rPr>
        <w:t xml:space="preserve">=0,0302 για διαστωματωμένο </w:t>
      </w:r>
      <w:r w:rsidRPr="007D6822">
        <w:rPr>
          <w:lang w:val="en-US"/>
        </w:rPr>
        <w:t>log</w:t>
      </w:r>
      <w:r w:rsidR="00DE35C9" w:rsidRPr="007D6822">
        <w:rPr>
          <w:lang w:val="el-GR"/>
        </w:rPr>
        <w:noBreakHyphen/>
      </w:r>
      <w:r w:rsidRPr="007D6822">
        <w:rPr>
          <w:lang w:val="en-US"/>
        </w:rPr>
        <w:t>rank</w:t>
      </w:r>
      <w:r w:rsidRPr="007D6822">
        <w:rPr>
          <w:lang w:val="el-GR"/>
        </w:rPr>
        <w:t xml:space="preserve"> μεταξύ </w:t>
      </w:r>
      <w:r w:rsidR="000E78EF" w:rsidRPr="006E67A7">
        <w:rPr>
          <w:lang w:val="el-GR"/>
        </w:rPr>
        <w:t>νιλοτινίμπη</w:t>
      </w:r>
      <w:r w:rsidRPr="007D6822">
        <w:rPr>
          <w:lang w:val="el-GR"/>
        </w:rPr>
        <w:t xml:space="preserve"> 300</w:t>
      </w:r>
      <w:r w:rsidRPr="007D6822">
        <w:t> mg</w:t>
      </w:r>
      <w:r w:rsidRPr="007D6822">
        <w:rPr>
          <w:lang w:val="el-GR"/>
        </w:rPr>
        <w:t xml:space="preserve"> δις ημερησίως και </w:t>
      </w:r>
      <w:r w:rsidR="000972E9" w:rsidRPr="006E67A7">
        <w:rPr>
          <w:lang w:val="el-GR"/>
        </w:rPr>
        <w:t>ιματινίμπη</w:t>
      </w:r>
      <w:r w:rsidRPr="007D6822">
        <w:rPr>
          <w:lang w:val="el-GR"/>
        </w:rPr>
        <w:t xml:space="preserve">, </w:t>
      </w:r>
      <w:r w:rsidRPr="007D6822">
        <w:rPr>
          <w:lang w:val="en-US"/>
        </w:rPr>
        <w:t>HR</w:t>
      </w:r>
      <w:r w:rsidRPr="007D6822">
        <w:rPr>
          <w:lang w:val="el-GR"/>
        </w:rPr>
        <w:t xml:space="preserve">=0,2433 και τιμή </w:t>
      </w:r>
      <w:r w:rsidRPr="007D6822">
        <w:rPr>
          <w:lang w:val="en-US"/>
        </w:rPr>
        <w:t>p</w:t>
      </w:r>
      <w:r w:rsidRPr="007D6822">
        <w:rPr>
          <w:lang w:val="el-GR"/>
        </w:rPr>
        <w:t xml:space="preserve">=0,0061 για διαστωματωμένο </w:t>
      </w:r>
      <w:r w:rsidRPr="007D6822">
        <w:rPr>
          <w:lang w:val="en-US"/>
        </w:rPr>
        <w:t>log</w:t>
      </w:r>
      <w:r w:rsidR="00DE35C9" w:rsidRPr="007D6822">
        <w:rPr>
          <w:lang w:val="el-GR"/>
        </w:rPr>
        <w:noBreakHyphen/>
      </w:r>
      <w:r w:rsidRPr="007D6822">
        <w:rPr>
          <w:lang w:val="en-US"/>
        </w:rPr>
        <w:t>rank</w:t>
      </w:r>
      <w:r w:rsidRPr="007D6822">
        <w:rPr>
          <w:lang w:val="el-GR"/>
        </w:rPr>
        <w:t xml:space="preserve"> μεταξύ </w:t>
      </w:r>
      <w:r w:rsidR="000E78EF" w:rsidRPr="006E67A7">
        <w:rPr>
          <w:lang w:val="el-GR"/>
        </w:rPr>
        <w:t>νιλοτινίμπη</w:t>
      </w:r>
      <w:r w:rsidRPr="007D6822">
        <w:rPr>
          <w:lang w:val="el-GR"/>
        </w:rPr>
        <w:t xml:space="preserve"> 400</w:t>
      </w:r>
      <w:r w:rsidRPr="007D6822">
        <w:t> mg</w:t>
      </w:r>
      <w:r w:rsidRPr="007D6822">
        <w:rPr>
          <w:lang w:val="el-GR"/>
        </w:rPr>
        <w:t xml:space="preserve"> δις ημερησίως και </w:t>
      </w:r>
      <w:r w:rsidR="000972E9" w:rsidRPr="006E67A7">
        <w:rPr>
          <w:lang w:val="el-GR"/>
        </w:rPr>
        <w:t>ιματινίμπη</w:t>
      </w:r>
      <w:r w:rsidRPr="007D6822">
        <w:rPr>
          <w:lang w:val="el-GR"/>
        </w:rPr>
        <w:t>).</w:t>
      </w:r>
    </w:p>
    <w:p w14:paraId="5D48809F" w14:textId="77777777" w:rsidR="00291FE9" w:rsidRPr="007D6822" w:rsidRDefault="00291FE9" w:rsidP="005B7C99">
      <w:pPr>
        <w:rPr>
          <w:noProof/>
          <w:u w:val="single"/>
          <w:lang w:val="el-GR"/>
        </w:rPr>
      </w:pPr>
    </w:p>
    <w:p w14:paraId="417B4700" w14:textId="7B3B1C55" w:rsidR="00291FE9" w:rsidRPr="00481638" w:rsidRDefault="00291FE9" w:rsidP="005B7C99">
      <w:pPr>
        <w:pStyle w:val="Text"/>
        <w:keepNext/>
        <w:widowControl w:val="0"/>
        <w:spacing w:before="0"/>
        <w:jc w:val="left"/>
        <w:rPr>
          <w:i/>
          <w:color w:val="000000"/>
          <w:sz w:val="22"/>
          <w:szCs w:val="22"/>
          <w:u w:val="single"/>
          <w:lang w:val="el-GR"/>
        </w:rPr>
      </w:pPr>
      <w:r w:rsidRPr="007D6822">
        <w:rPr>
          <w:rFonts w:eastAsia="Times New Roman"/>
          <w:i/>
          <w:color w:val="000000"/>
          <w:sz w:val="22"/>
          <w:szCs w:val="22"/>
          <w:u w:val="single"/>
          <w:lang w:val="el-GR"/>
        </w:rPr>
        <w:t>Κλινικές μελέτες</w:t>
      </w:r>
      <w:r w:rsidRPr="007D6822">
        <w:rPr>
          <w:i/>
          <w:color w:val="000000"/>
          <w:sz w:val="22"/>
          <w:szCs w:val="22"/>
          <w:u w:val="single"/>
          <w:lang w:val="el-GR"/>
        </w:rPr>
        <w:t xml:space="preserve"> σε ανθεκτική ή με δυσανεξία </w:t>
      </w:r>
      <w:r w:rsidR="000972E9">
        <w:rPr>
          <w:i/>
          <w:color w:val="000000"/>
          <w:sz w:val="22"/>
          <w:szCs w:val="22"/>
          <w:u w:val="single"/>
          <w:lang w:val="el-GR"/>
        </w:rPr>
        <w:t>στην ιματινίμπη</w:t>
      </w:r>
      <w:r w:rsidRPr="007D6822">
        <w:rPr>
          <w:i/>
          <w:color w:val="000000"/>
          <w:sz w:val="22"/>
          <w:szCs w:val="22"/>
          <w:u w:val="single"/>
          <w:lang w:val="el-GR"/>
        </w:rPr>
        <w:t xml:space="preserve"> </w:t>
      </w:r>
      <w:r w:rsidR="000D0FBF" w:rsidRPr="007D6822">
        <w:rPr>
          <w:i/>
          <w:color w:val="000000"/>
          <w:sz w:val="22"/>
          <w:szCs w:val="22"/>
          <w:u w:val="single"/>
          <w:lang w:val="el-GR"/>
        </w:rPr>
        <w:t>ΧΜΛ</w:t>
      </w:r>
      <w:r w:rsidRPr="007D6822">
        <w:rPr>
          <w:i/>
          <w:color w:val="000000"/>
          <w:sz w:val="22"/>
          <w:szCs w:val="22"/>
          <w:u w:val="single"/>
          <w:lang w:val="el-GR"/>
        </w:rPr>
        <w:t xml:space="preserve"> σε χρόνια φάση και επιταχυνόμενη φάση</w:t>
      </w:r>
    </w:p>
    <w:p w14:paraId="35ED69C8" w14:textId="77777777" w:rsidR="004B6E7D" w:rsidRPr="00481638" w:rsidRDefault="004B6E7D" w:rsidP="005B7C99">
      <w:pPr>
        <w:pStyle w:val="Text"/>
        <w:keepNext/>
        <w:widowControl w:val="0"/>
        <w:spacing w:before="0"/>
        <w:jc w:val="left"/>
        <w:rPr>
          <w:i/>
          <w:color w:val="000000"/>
          <w:sz w:val="22"/>
          <w:szCs w:val="22"/>
          <w:u w:val="single"/>
          <w:lang w:val="el-GR"/>
        </w:rPr>
      </w:pPr>
    </w:p>
    <w:p w14:paraId="315FB2C7" w14:textId="2A12C2A6" w:rsidR="00291FE9" w:rsidRPr="007D6822" w:rsidRDefault="00291FE9" w:rsidP="005B7C99">
      <w:pPr>
        <w:pStyle w:val="Text"/>
        <w:widowControl w:val="0"/>
        <w:spacing w:before="0"/>
        <w:jc w:val="left"/>
        <w:rPr>
          <w:rFonts w:eastAsia="Times New Roman"/>
          <w:sz w:val="22"/>
          <w:szCs w:val="22"/>
          <w:lang w:val="el-GR"/>
        </w:rPr>
      </w:pPr>
      <w:r w:rsidRPr="007D6822">
        <w:rPr>
          <w:rFonts w:eastAsia="Times New Roman"/>
          <w:color w:val="000000"/>
          <w:sz w:val="22"/>
          <w:szCs w:val="22"/>
          <w:lang w:val="el-GR"/>
        </w:rPr>
        <w:t xml:space="preserve">Διεξήχθη μια </w:t>
      </w:r>
      <w:r w:rsidR="0083428D">
        <w:rPr>
          <w:rFonts w:eastAsia="Times New Roman"/>
          <w:color w:val="000000"/>
          <w:sz w:val="22"/>
          <w:szCs w:val="22"/>
          <w:lang w:val="el-GR"/>
        </w:rPr>
        <w:t>ανοικτής επισήμανσης</w:t>
      </w:r>
      <w:r w:rsidRPr="007D6822">
        <w:rPr>
          <w:rFonts w:eastAsia="Times New Roman"/>
          <w:color w:val="000000"/>
          <w:sz w:val="22"/>
          <w:szCs w:val="22"/>
          <w:lang w:val="el-GR"/>
        </w:rPr>
        <w:t xml:space="preserve">, μη ελεγχόμενη, πολυκεντρική μελέτη φάσης ΙΙ με σκοπό να καθοριστεί η αποτελεσματικότητα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σε </w:t>
      </w:r>
      <w:r w:rsidR="00E846C2" w:rsidRPr="007D6822">
        <w:rPr>
          <w:rFonts w:eastAsia="Times New Roman"/>
          <w:color w:val="000000"/>
          <w:sz w:val="22"/>
          <w:szCs w:val="22"/>
          <w:lang w:val="el-GR"/>
        </w:rPr>
        <w:t xml:space="preserve">ενήλικες </w:t>
      </w:r>
      <w:r w:rsidRPr="007D6822">
        <w:rPr>
          <w:rFonts w:eastAsia="Times New Roman"/>
          <w:color w:val="000000"/>
          <w:sz w:val="22"/>
          <w:szCs w:val="22"/>
          <w:lang w:val="el-GR"/>
        </w:rPr>
        <w:t xml:space="preserve">ασθενείς με </w:t>
      </w:r>
      <w:r w:rsidR="000D0FBF" w:rsidRPr="007D6822">
        <w:rPr>
          <w:rFonts w:eastAsia="Times New Roman"/>
          <w:color w:val="000000"/>
          <w:sz w:val="22"/>
          <w:szCs w:val="22"/>
          <w:lang w:val="el-GR"/>
        </w:rPr>
        <w:t xml:space="preserve">ΧΜΛ </w:t>
      </w:r>
      <w:r w:rsidRPr="007D6822">
        <w:rPr>
          <w:rFonts w:eastAsia="Times New Roman"/>
          <w:color w:val="000000"/>
          <w:sz w:val="22"/>
          <w:szCs w:val="22"/>
          <w:lang w:val="el-GR"/>
        </w:rPr>
        <w:t xml:space="preserve">που παρουσιάζουν αντοχή ή δυσανεξία </w:t>
      </w:r>
      <w:r w:rsidR="000972E9">
        <w:rPr>
          <w:rFonts w:eastAsia="Times New Roman"/>
          <w:color w:val="000000"/>
          <w:sz w:val="22"/>
          <w:szCs w:val="22"/>
          <w:lang w:val="el-GR"/>
        </w:rPr>
        <w:t>στην ιματινίμπη</w:t>
      </w:r>
      <w:r w:rsidRPr="007D6822">
        <w:rPr>
          <w:rFonts w:eastAsia="Times New Roman"/>
          <w:color w:val="000000"/>
          <w:sz w:val="22"/>
          <w:szCs w:val="22"/>
          <w:lang w:val="el-GR"/>
        </w:rPr>
        <w:t xml:space="preserve"> με διαφορετικά θεραπευτικά σκέλη για τη νόσο σε χρόνια φάση και σε επιταχυνόμενη φάση. Η αποτελεσματικότητα βασίστηκε σε 321 ασθενείς με νόσο σε </w:t>
      </w:r>
      <w:r w:rsidR="00F15D59">
        <w:rPr>
          <w:rFonts w:eastAsia="Times New Roman"/>
          <w:color w:val="000000"/>
          <w:sz w:val="22"/>
          <w:szCs w:val="22"/>
        </w:rPr>
        <w:t>CP</w:t>
      </w:r>
      <w:r w:rsidR="00D5183D" w:rsidRPr="007D6822">
        <w:rPr>
          <w:rFonts w:eastAsia="Times New Roman"/>
          <w:color w:val="000000"/>
          <w:sz w:val="22"/>
          <w:szCs w:val="22"/>
          <w:lang w:val="el-GR"/>
        </w:rPr>
        <w:t xml:space="preserve"> </w:t>
      </w:r>
      <w:r w:rsidRPr="007D6822">
        <w:rPr>
          <w:rFonts w:eastAsia="Times New Roman"/>
          <w:color w:val="000000"/>
          <w:sz w:val="22"/>
          <w:szCs w:val="22"/>
          <w:lang w:val="el-GR"/>
        </w:rPr>
        <w:t xml:space="preserve">και 137 ασθενείς με νόσο σε </w:t>
      </w:r>
      <w:r w:rsidR="00F15D59">
        <w:rPr>
          <w:rFonts w:eastAsia="Times New Roman"/>
          <w:color w:val="000000"/>
          <w:sz w:val="22"/>
          <w:szCs w:val="22"/>
        </w:rPr>
        <w:t>AP</w:t>
      </w:r>
      <w:r w:rsidR="00D5183D" w:rsidRPr="007D6822">
        <w:rPr>
          <w:rFonts w:eastAsia="Times New Roman"/>
          <w:color w:val="000000"/>
          <w:sz w:val="22"/>
          <w:szCs w:val="22"/>
          <w:lang w:val="el-GR"/>
        </w:rPr>
        <w:t xml:space="preserve"> </w:t>
      </w:r>
      <w:r w:rsidRPr="007D6822">
        <w:rPr>
          <w:rFonts w:eastAsia="Times New Roman"/>
          <w:color w:val="000000"/>
          <w:sz w:val="22"/>
          <w:szCs w:val="22"/>
          <w:lang w:val="el-GR"/>
        </w:rPr>
        <w:t xml:space="preserve">που συμμετείχαν στη μελέτη. Η διάμεση διάρκεια της θεραπείας ήταν 561 ημέρες </w:t>
      </w:r>
      <w:r w:rsidRPr="007D6822">
        <w:rPr>
          <w:color w:val="000000"/>
          <w:sz w:val="22"/>
          <w:szCs w:val="22"/>
          <w:lang w:val="el-GR"/>
        </w:rPr>
        <w:t xml:space="preserve">για τους ασθενείς με νόσο σε </w:t>
      </w:r>
      <w:r w:rsidR="00F15D59">
        <w:rPr>
          <w:rFonts w:eastAsia="Times New Roman"/>
          <w:color w:val="000000"/>
          <w:sz w:val="22"/>
          <w:szCs w:val="22"/>
        </w:rPr>
        <w:t>CP</w:t>
      </w:r>
      <w:r w:rsidR="00D5183D" w:rsidRPr="007D6822">
        <w:rPr>
          <w:rFonts w:eastAsia="Times New Roman"/>
          <w:color w:val="000000"/>
          <w:sz w:val="22"/>
          <w:szCs w:val="22"/>
          <w:lang w:val="el-GR"/>
        </w:rPr>
        <w:t xml:space="preserve"> </w:t>
      </w:r>
      <w:r w:rsidRPr="007D6822">
        <w:rPr>
          <w:rFonts w:eastAsia="Times New Roman"/>
          <w:color w:val="000000"/>
          <w:sz w:val="22"/>
          <w:szCs w:val="22"/>
          <w:lang w:val="el-GR"/>
        </w:rPr>
        <w:t xml:space="preserve">και 264 ημέρες </w:t>
      </w:r>
      <w:r w:rsidRPr="007D6822">
        <w:rPr>
          <w:color w:val="000000"/>
          <w:sz w:val="22"/>
          <w:szCs w:val="22"/>
          <w:lang w:val="el-GR"/>
        </w:rPr>
        <w:t xml:space="preserve">για τους ασθενείς με νόσο σε </w:t>
      </w:r>
      <w:r w:rsidR="00F15D59">
        <w:rPr>
          <w:color w:val="000000"/>
          <w:sz w:val="22"/>
          <w:szCs w:val="22"/>
        </w:rPr>
        <w:t>AP</w:t>
      </w:r>
      <w:r w:rsidR="00D5183D" w:rsidRPr="007D6822">
        <w:rPr>
          <w:color w:val="000000"/>
          <w:sz w:val="22"/>
          <w:szCs w:val="22"/>
          <w:lang w:val="el-GR"/>
        </w:rPr>
        <w:t xml:space="preserve"> </w:t>
      </w:r>
      <w:r w:rsidRPr="007D6822">
        <w:rPr>
          <w:rFonts w:eastAsia="Times New Roman"/>
          <w:color w:val="000000"/>
          <w:sz w:val="22"/>
          <w:szCs w:val="22"/>
          <w:lang w:val="el-GR"/>
        </w:rPr>
        <w:t xml:space="preserve">(βλ. </w:t>
      </w:r>
      <w:r w:rsidR="00382A30">
        <w:rPr>
          <w:rFonts w:eastAsia="Times New Roman"/>
          <w:color w:val="000000"/>
          <w:sz w:val="22"/>
          <w:szCs w:val="22"/>
          <w:lang w:val="el-GR"/>
        </w:rPr>
        <w:t>π</w:t>
      </w:r>
      <w:r w:rsidR="00382A30" w:rsidRPr="007D6822">
        <w:rPr>
          <w:rFonts w:eastAsia="Times New Roman"/>
          <w:color w:val="000000"/>
          <w:sz w:val="22"/>
          <w:szCs w:val="22"/>
          <w:lang w:val="el-GR"/>
        </w:rPr>
        <w:t>ίνακα </w:t>
      </w:r>
      <w:r w:rsidR="00342E65" w:rsidRPr="004F2A7B">
        <w:rPr>
          <w:rFonts w:eastAsia="Times New Roman"/>
          <w:color w:val="000000"/>
          <w:sz w:val="22"/>
          <w:szCs w:val="22"/>
          <w:lang w:val="el-GR"/>
        </w:rPr>
        <w:t>8</w:t>
      </w:r>
      <w:r w:rsidRPr="007D6822">
        <w:rPr>
          <w:rFonts w:eastAsia="Times New Roman"/>
          <w:color w:val="000000"/>
          <w:sz w:val="22"/>
          <w:szCs w:val="22"/>
          <w:lang w:val="el-GR"/>
        </w:rPr>
        <w:t xml:space="preserve">). </w:t>
      </w:r>
      <w:r w:rsidR="000E78EF">
        <w:rPr>
          <w:rFonts w:eastAsia="Times New Roman"/>
          <w:color w:val="000000"/>
          <w:sz w:val="22"/>
          <w:szCs w:val="22"/>
          <w:lang w:val="el-GR"/>
        </w:rPr>
        <w:t xml:space="preserve">Η </w:t>
      </w:r>
      <w:r w:rsidR="000E78EF" w:rsidRPr="006E67A7">
        <w:rPr>
          <w:rFonts w:eastAsia="Times New Roman"/>
          <w:color w:val="000000"/>
          <w:sz w:val="22"/>
          <w:szCs w:val="22"/>
          <w:lang w:val="el-GR"/>
        </w:rPr>
        <w:t>νιλοτινίμπη</w:t>
      </w:r>
      <w:r w:rsidRPr="007D6822">
        <w:rPr>
          <w:rFonts w:eastAsia="Times New Roman"/>
          <w:color w:val="000000"/>
          <w:sz w:val="22"/>
          <w:szCs w:val="22"/>
          <w:lang w:val="el-GR"/>
        </w:rPr>
        <w:t xml:space="preserve"> χορηγήθηκε σε συνεχή βάση (δις ημερησίως 2 ώρες μετά από γεύμα χωρίς να καταναλώνεται καμία τροφή για τουλάχιστον μία ώρα μετά τη χορήγηση) εκτός και αν υπήρχαν </w:t>
      </w:r>
      <w:r w:rsidRPr="007D6822">
        <w:rPr>
          <w:rFonts w:eastAsia="Times New Roman"/>
          <w:color w:val="000000"/>
          <w:sz w:val="22"/>
          <w:szCs w:val="22"/>
          <w:lang w:val="el-GR"/>
        </w:rPr>
        <w:lastRenderedPageBreak/>
        <w:t>ενδείξεις ανεπαρκούς ανταπόκρισης ή εξέλιξης της νόσου. Η δόση ήταν 400 </w:t>
      </w:r>
      <w:r w:rsidRPr="007D6822">
        <w:rPr>
          <w:rFonts w:eastAsia="Times New Roman"/>
          <w:color w:val="000000"/>
          <w:sz w:val="22"/>
          <w:szCs w:val="22"/>
        </w:rPr>
        <w:t>mg</w:t>
      </w:r>
      <w:r w:rsidRPr="007D6822">
        <w:rPr>
          <w:rFonts w:eastAsia="Times New Roman"/>
          <w:color w:val="000000"/>
          <w:sz w:val="22"/>
          <w:szCs w:val="22"/>
          <w:lang w:val="el-GR"/>
        </w:rPr>
        <w:t xml:space="preserve"> δις ημερησίως και επιτράπηκε κλιμάκωση της δόσης στα 600 mg δις ημερησίως.</w:t>
      </w:r>
    </w:p>
    <w:p w14:paraId="3F5A45B9" w14:textId="77777777" w:rsidR="00291FE9" w:rsidRPr="007D6822" w:rsidRDefault="00291FE9" w:rsidP="005B7C99">
      <w:pPr>
        <w:pStyle w:val="Text"/>
        <w:widowControl w:val="0"/>
        <w:spacing w:before="0"/>
        <w:jc w:val="left"/>
        <w:rPr>
          <w:color w:val="000000"/>
          <w:sz w:val="22"/>
          <w:szCs w:val="22"/>
          <w:lang w:val="el-GR"/>
        </w:rPr>
      </w:pPr>
    </w:p>
    <w:p w14:paraId="0531A45A" w14:textId="2CED93F1" w:rsidR="00291FE9" w:rsidRPr="007D6822" w:rsidRDefault="00291FE9" w:rsidP="005B7C99">
      <w:pPr>
        <w:pStyle w:val="Text"/>
        <w:keepNext/>
        <w:widowControl w:val="0"/>
        <w:spacing w:before="0"/>
        <w:ind w:left="1418" w:hanging="1418"/>
        <w:jc w:val="left"/>
        <w:rPr>
          <w:sz w:val="22"/>
          <w:szCs w:val="22"/>
          <w:lang w:val="el-GR"/>
        </w:rPr>
      </w:pPr>
      <w:r w:rsidRPr="007D6822">
        <w:rPr>
          <w:b/>
          <w:bCs/>
          <w:color w:val="000000"/>
          <w:sz w:val="22"/>
          <w:szCs w:val="22"/>
          <w:lang w:val="el-GR"/>
        </w:rPr>
        <w:t>Πίνακας</w:t>
      </w:r>
      <w:r w:rsidRPr="007D6822">
        <w:rPr>
          <w:b/>
          <w:bCs/>
          <w:color w:val="000000"/>
          <w:sz w:val="22"/>
          <w:szCs w:val="22"/>
          <w:lang w:val="en-GB"/>
        </w:rPr>
        <w:t> </w:t>
      </w:r>
      <w:r w:rsidR="00342E65" w:rsidRPr="004F2A7B">
        <w:rPr>
          <w:b/>
          <w:bCs/>
          <w:color w:val="000000"/>
          <w:sz w:val="22"/>
          <w:szCs w:val="22"/>
          <w:lang w:val="el-GR"/>
        </w:rPr>
        <w:t>8</w:t>
      </w:r>
      <w:r w:rsidRPr="007D6822">
        <w:rPr>
          <w:b/>
          <w:bCs/>
          <w:color w:val="000000"/>
          <w:sz w:val="22"/>
          <w:szCs w:val="22"/>
          <w:lang w:val="el-GR"/>
        </w:rPr>
        <w:tab/>
      </w:r>
      <w:r w:rsidRPr="007D6822">
        <w:rPr>
          <w:rFonts w:eastAsia="Times New Roman"/>
          <w:b/>
          <w:bCs/>
          <w:color w:val="000000"/>
          <w:sz w:val="22"/>
          <w:szCs w:val="22"/>
          <w:lang w:val="el-GR"/>
        </w:rPr>
        <w:t xml:space="preserve">Διάρκεια της έκθεσης </w:t>
      </w:r>
      <w:r w:rsidR="008B5E90">
        <w:rPr>
          <w:rFonts w:eastAsia="Times New Roman"/>
          <w:b/>
          <w:bCs/>
          <w:color w:val="000000"/>
          <w:sz w:val="22"/>
          <w:szCs w:val="22"/>
          <w:lang w:val="el-GR"/>
        </w:rPr>
        <w:t>με τη νιλοτινίμπη</w:t>
      </w:r>
    </w:p>
    <w:p w14:paraId="5C7AB183" w14:textId="77777777" w:rsidR="00291FE9" w:rsidRPr="007D6822" w:rsidRDefault="00291FE9" w:rsidP="005B7C99">
      <w:pPr>
        <w:pStyle w:val="Text"/>
        <w:keepNext/>
        <w:widowControl w:val="0"/>
        <w:spacing w:before="0"/>
        <w:jc w:val="left"/>
        <w:rPr>
          <w:rFonts w:eastAsia="MS Gothic"/>
          <w:color w:val="000000"/>
          <w:sz w:val="22"/>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577"/>
        <w:gridCol w:w="2634"/>
      </w:tblGrid>
      <w:tr w:rsidR="00291FE9" w:rsidRPr="007D6822" w14:paraId="36E10A15" w14:textId="77777777" w:rsidTr="006F550D">
        <w:trPr>
          <w:trHeight w:val="634"/>
        </w:trPr>
        <w:tc>
          <w:tcPr>
            <w:tcW w:w="2129" w:type="pct"/>
          </w:tcPr>
          <w:p w14:paraId="69F8DDDB" w14:textId="77777777" w:rsidR="00291FE9" w:rsidRPr="007D6822" w:rsidRDefault="00291FE9" w:rsidP="005B7C99">
            <w:pPr>
              <w:pStyle w:val="Text"/>
              <w:keepNext/>
              <w:widowControl w:val="0"/>
              <w:spacing w:before="0"/>
              <w:jc w:val="left"/>
              <w:rPr>
                <w:color w:val="000000"/>
                <w:sz w:val="22"/>
                <w:szCs w:val="22"/>
                <w:lang w:val="el-GR"/>
              </w:rPr>
            </w:pPr>
          </w:p>
        </w:tc>
        <w:tc>
          <w:tcPr>
            <w:tcW w:w="1420" w:type="pct"/>
          </w:tcPr>
          <w:p w14:paraId="18DF6DF9" w14:textId="7C478134" w:rsidR="00291FE9" w:rsidRPr="007D6822" w:rsidRDefault="00291FE9" w:rsidP="005B7C99">
            <w:pPr>
              <w:pStyle w:val="Text"/>
              <w:keepNext/>
              <w:widowControl w:val="0"/>
              <w:spacing w:before="0"/>
              <w:jc w:val="center"/>
              <w:rPr>
                <w:sz w:val="22"/>
                <w:szCs w:val="22"/>
                <w:lang w:val="el-GR"/>
              </w:rPr>
            </w:pPr>
            <w:r w:rsidRPr="007D6822">
              <w:rPr>
                <w:rFonts w:eastAsia="Times New Roman"/>
                <w:color w:val="000000"/>
                <w:sz w:val="22"/>
                <w:szCs w:val="22"/>
                <w:lang w:val="el-GR"/>
              </w:rPr>
              <w:t>Χρόνια φάση</w:t>
            </w:r>
            <w:r w:rsidR="00382A30">
              <w:rPr>
                <w:rFonts w:eastAsia="Times New Roman"/>
                <w:color w:val="000000"/>
                <w:sz w:val="22"/>
                <w:szCs w:val="22"/>
                <w:lang w:val="el-GR"/>
              </w:rPr>
              <w:t xml:space="preserve"> </w:t>
            </w:r>
            <w:r w:rsidRPr="007D6822">
              <w:rPr>
                <w:rFonts w:eastAsia="Times New Roman"/>
                <w:color w:val="000000"/>
                <w:sz w:val="22"/>
                <w:szCs w:val="22"/>
                <w:lang w:val="el-GR"/>
              </w:rPr>
              <w:t>n=321</w:t>
            </w:r>
          </w:p>
        </w:tc>
        <w:tc>
          <w:tcPr>
            <w:tcW w:w="1451" w:type="pct"/>
          </w:tcPr>
          <w:p w14:paraId="3984CE09" w14:textId="5E34B2E2" w:rsidR="00291FE9" w:rsidRPr="007D6822" w:rsidRDefault="00291FE9" w:rsidP="005B7C99">
            <w:pPr>
              <w:pStyle w:val="Text"/>
              <w:keepNext/>
              <w:widowControl w:val="0"/>
              <w:spacing w:before="0"/>
              <w:jc w:val="center"/>
              <w:rPr>
                <w:sz w:val="22"/>
                <w:szCs w:val="22"/>
                <w:lang w:val="el-GR"/>
              </w:rPr>
            </w:pPr>
            <w:r w:rsidRPr="007D6822">
              <w:rPr>
                <w:rFonts w:eastAsia="Times New Roman"/>
                <w:color w:val="000000"/>
                <w:sz w:val="22"/>
                <w:szCs w:val="22"/>
                <w:lang w:val="el-GR"/>
              </w:rPr>
              <w:t>Επιταχυνόμενη φάση</w:t>
            </w:r>
            <w:r w:rsidR="00382A30">
              <w:rPr>
                <w:rFonts w:eastAsia="Times New Roman"/>
                <w:color w:val="000000"/>
                <w:sz w:val="22"/>
                <w:szCs w:val="22"/>
                <w:lang w:val="el-GR"/>
              </w:rPr>
              <w:t xml:space="preserve"> </w:t>
            </w:r>
            <w:r w:rsidRPr="007D6822">
              <w:rPr>
                <w:rFonts w:eastAsia="Times New Roman"/>
                <w:color w:val="000000"/>
                <w:sz w:val="22"/>
                <w:szCs w:val="22"/>
                <w:lang w:val="el-GR"/>
              </w:rPr>
              <w:t>n=137</w:t>
            </w:r>
          </w:p>
        </w:tc>
      </w:tr>
      <w:tr w:rsidR="00291FE9" w:rsidRPr="007D6822" w14:paraId="71B403DF" w14:textId="77777777" w:rsidTr="006F550D">
        <w:tc>
          <w:tcPr>
            <w:tcW w:w="2129" w:type="pct"/>
          </w:tcPr>
          <w:p w14:paraId="01B5C071" w14:textId="26BF5FD8" w:rsidR="00291FE9" w:rsidRPr="007D6822" w:rsidRDefault="00291FE9" w:rsidP="005B7C99">
            <w:pPr>
              <w:pStyle w:val="Text"/>
              <w:widowControl w:val="0"/>
              <w:spacing w:before="0"/>
              <w:jc w:val="left"/>
              <w:rPr>
                <w:sz w:val="22"/>
                <w:szCs w:val="22"/>
                <w:lang w:val="el-GR"/>
              </w:rPr>
            </w:pPr>
            <w:r w:rsidRPr="007D6822">
              <w:rPr>
                <w:rFonts w:eastAsia="Times New Roman"/>
                <w:color w:val="000000"/>
                <w:sz w:val="22"/>
                <w:szCs w:val="22"/>
                <w:lang w:val="el-GR"/>
              </w:rPr>
              <w:t>Διάμεση διάρκεια της θεραπείας σε ημέρες</w:t>
            </w:r>
            <w:r w:rsidR="00382A30">
              <w:rPr>
                <w:rFonts w:eastAsia="Times New Roman"/>
                <w:color w:val="000000"/>
                <w:sz w:val="22"/>
                <w:szCs w:val="22"/>
                <w:lang w:val="el-GR"/>
              </w:rPr>
              <w:t xml:space="preserve"> </w:t>
            </w:r>
            <w:r w:rsidRPr="007D6822">
              <w:rPr>
                <w:rFonts w:eastAsia="Times New Roman"/>
                <w:color w:val="000000"/>
                <w:sz w:val="22"/>
                <w:szCs w:val="22"/>
                <w:lang w:val="el-GR"/>
              </w:rPr>
              <w:t>(25ο</w:t>
            </w:r>
            <w:r w:rsidR="00DE35C9" w:rsidRPr="007D6822">
              <w:rPr>
                <w:rFonts w:eastAsia="Times New Roman"/>
                <w:color w:val="000000"/>
                <w:sz w:val="22"/>
                <w:szCs w:val="22"/>
                <w:lang w:val="el-GR"/>
              </w:rPr>
              <w:noBreakHyphen/>
            </w:r>
            <w:r w:rsidRPr="007D6822">
              <w:rPr>
                <w:rFonts w:eastAsia="Times New Roman"/>
                <w:color w:val="000000"/>
                <w:sz w:val="22"/>
                <w:szCs w:val="22"/>
                <w:lang w:val="el-GR"/>
              </w:rPr>
              <w:t>75ο εκατοστημόριο)</w:t>
            </w:r>
          </w:p>
        </w:tc>
        <w:tc>
          <w:tcPr>
            <w:tcW w:w="1420" w:type="pct"/>
          </w:tcPr>
          <w:p w14:paraId="34A45BEF" w14:textId="77777777" w:rsidR="00291FE9" w:rsidRPr="007D6822" w:rsidRDefault="00291FE9" w:rsidP="005B7C99">
            <w:pPr>
              <w:pStyle w:val="Text"/>
              <w:widowControl w:val="0"/>
              <w:spacing w:before="0"/>
              <w:jc w:val="center"/>
              <w:rPr>
                <w:color w:val="000000"/>
                <w:sz w:val="22"/>
                <w:szCs w:val="22"/>
                <w:lang w:val="en-GB"/>
              </w:rPr>
            </w:pPr>
            <w:r w:rsidRPr="007D6822">
              <w:rPr>
                <w:color w:val="000000"/>
                <w:sz w:val="22"/>
                <w:szCs w:val="22"/>
                <w:lang w:val="el-GR"/>
              </w:rPr>
              <w:t>56</w:t>
            </w:r>
            <w:r w:rsidRPr="007D6822">
              <w:rPr>
                <w:color w:val="000000"/>
                <w:sz w:val="22"/>
                <w:szCs w:val="22"/>
                <w:lang w:val="en-GB"/>
              </w:rPr>
              <w:t>1</w:t>
            </w:r>
          </w:p>
          <w:p w14:paraId="2067B21A" w14:textId="77777777" w:rsidR="00291FE9" w:rsidRPr="007D6822" w:rsidRDefault="00291FE9" w:rsidP="005B7C99">
            <w:pPr>
              <w:pStyle w:val="Text"/>
              <w:widowControl w:val="0"/>
              <w:spacing w:before="0"/>
              <w:jc w:val="center"/>
              <w:rPr>
                <w:color w:val="000000"/>
                <w:sz w:val="22"/>
                <w:szCs w:val="22"/>
                <w:lang w:val="en-GB"/>
              </w:rPr>
            </w:pPr>
            <w:r w:rsidRPr="007D6822">
              <w:rPr>
                <w:color w:val="000000"/>
                <w:sz w:val="22"/>
                <w:szCs w:val="22"/>
                <w:lang w:val="en-GB"/>
              </w:rPr>
              <w:t>(196</w:t>
            </w:r>
            <w:r w:rsidR="00DE35C9" w:rsidRPr="007D6822">
              <w:rPr>
                <w:color w:val="000000"/>
                <w:sz w:val="22"/>
                <w:szCs w:val="22"/>
                <w:lang w:val="en-GB"/>
              </w:rPr>
              <w:noBreakHyphen/>
            </w:r>
            <w:r w:rsidRPr="007D6822">
              <w:rPr>
                <w:color w:val="000000"/>
                <w:sz w:val="22"/>
                <w:szCs w:val="22"/>
                <w:lang w:val="el-GR"/>
              </w:rPr>
              <w:t>852</w:t>
            </w:r>
            <w:r w:rsidRPr="007D6822">
              <w:rPr>
                <w:color w:val="000000"/>
                <w:sz w:val="22"/>
                <w:szCs w:val="22"/>
                <w:lang w:val="en-GB"/>
              </w:rPr>
              <w:t>)</w:t>
            </w:r>
          </w:p>
        </w:tc>
        <w:tc>
          <w:tcPr>
            <w:tcW w:w="1451" w:type="pct"/>
          </w:tcPr>
          <w:p w14:paraId="4528447F" w14:textId="77777777" w:rsidR="00291FE9" w:rsidRPr="007D6822" w:rsidRDefault="00291FE9" w:rsidP="005B7C99">
            <w:pPr>
              <w:pStyle w:val="Text"/>
              <w:widowControl w:val="0"/>
              <w:spacing w:before="0"/>
              <w:jc w:val="center"/>
              <w:rPr>
                <w:color w:val="000000"/>
                <w:sz w:val="22"/>
                <w:szCs w:val="22"/>
                <w:lang w:val="el-GR"/>
              </w:rPr>
            </w:pPr>
            <w:r w:rsidRPr="007D6822">
              <w:rPr>
                <w:color w:val="000000"/>
                <w:sz w:val="22"/>
                <w:szCs w:val="22"/>
                <w:lang w:val="en-GB"/>
              </w:rPr>
              <w:t>2</w:t>
            </w:r>
            <w:r w:rsidRPr="007D6822">
              <w:rPr>
                <w:color w:val="000000"/>
                <w:sz w:val="22"/>
                <w:szCs w:val="22"/>
                <w:lang w:val="el-GR"/>
              </w:rPr>
              <w:t>64</w:t>
            </w:r>
          </w:p>
          <w:p w14:paraId="34D886B1" w14:textId="77777777" w:rsidR="00291FE9" w:rsidRPr="007D6822" w:rsidRDefault="00291FE9" w:rsidP="005B7C99">
            <w:pPr>
              <w:pStyle w:val="Text"/>
              <w:widowControl w:val="0"/>
              <w:spacing w:before="0"/>
              <w:jc w:val="center"/>
              <w:rPr>
                <w:color w:val="000000"/>
                <w:sz w:val="22"/>
                <w:szCs w:val="22"/>
                <w:lang w:val="en-GB"/>
              </w:rPr>
            </w:pPr>
            <w:r w:rsidRPr="007D6822">
              <w:rPr>
                <w:color w:val="000000"/>
                <w:sz w:val="22"/>
                <w:szCs w:val="22"/>
                <w:lang w:val="en-GB"/>
              </w:rPr>
              <w:t>(1</w:t>
            </w:r>
            <w:r w:rsidRPr="007D6822">
              <w:rPr>
                <w:color w:val="000000"/>
                <w:sz w:val="22"/>
                <w:szCs w:val="22"/>
                <w:lang w:val="el-GR"/>
              </w:rPr>
              <w:t>15</w:t>
            </w:r>
            <w:r w:rsidR="00DE35C9" w:rsidRPr="007D6822">
              <w:rPr>
                <w:color w:val="000000"/>
                <w:sz w:val="22"/>
                <w:szCs w:val="22"/>
                <w:lang w:val="en-GB"/>
              </w:rPr>
              <w:noBreakHyphen/>
            </w:r>
            <w:r w:rsidRPr="007D6822">
              <w:rPr>
                <w:color w:val="000000"/>
                <w:sz w:val="22"/>
                <w:szCs w:val="22"/>
                <w:lang w:val="el-GR"/>
              </w:rPr>
              <w:t>595</w:t>
            </w:r>
            <w:r w:rsidRPr="007D6822">
              <w:rPr>
                <w:color w:val="000000"/>
                <w:sz w:val="22"/>
                <w:szCs w:val="22"/>
                <w:lang w:val="en-GB"/>
              </w:rPr>
              <w:t>)</w:t>
            </w:r>
          </w:p>
        </w:tc>
      </w:tr>
    </w:tbl>
    <w:p w14:paraId="22057E78" w14:textId="77777777" w:rsidR="00291FE9" w:rsidRPr="007D6822" w:rsidRDefault="00291FE9" w:rsidP="005B7C99">
      <w:pPr>
        <w:pStyle w:val="Text"/>
        <w:widowControl w:val="0"/>
        <w:spacing w:before="0"/>
        <w:jc w:val="left"/>
        <w:rPr>
          <w:color w:val="000000"/>
          <w:sz w:val="22"/>
          <w:szCs w:val="22"/>
          <w:lang w:val="en-GB"/>
        </w:rPr>
      </w:pPr>
    </w:p>
    <w:p w14:paraId="47D19032" w14:textId="386568AA" w:rsidR="00291FE9" w:rsidRPr="007D6822" w:rsidRDefault="00291FE9" w:rsidP="005B7C99">
      <w:pPr>
        <w:pStyle w:val="Text"/>
        <w:widowControl w:val="0"/>
        <w:spacing w:before="0"/>
        <w:jc w:val="left"/>
        <w:rPr>
          <w:sz w:val="22"/>
          <w:szCs w:val="22"/>
          <w:lang w:val="el-GR"/>
        </w:rPr>
      </w:pPr>
      <w:r w:rsidRPr="007D6822">
        <w:rPr>
          <w:color w:val="000000"/>
          <w:sz w:val="22"/>
          <w:szCs w:val="22"/>
          <w:lang w:val="el-GR"/>
        </w:rPr>
        <w:t xml:space="preserve">Η αντοχή </w:t>
      </w:r>
      <w:r w:rsidR="000972E9">
        <w:rPr>
          <w:color w:val="000000"/>
          <w:sz w:val="22"/>
          <w:szCs w:val="22"/>
          <w:lang w:val="el-GR"/>
        </w:rPr>
        <w:t>στην ιματινίμπη</w:t>
      </w:r>
      <w:r w:rsidRPr="007D6822">
        <w:rPr>
          <w:color w:val="000000"/>
          <w:sz w:val="22"/>
          <w:szCs w:val="22"/>
          <w:lang w:val="el-GR"/>
        </w:rPr>
        <w:t xml:space="preserve"> περιλάμβανε αποτυχία επίτευξης πλήρους αιματολογικής ανταπόκρισης (έως τους 3</w:t>
      </w:r>
      <w:r w:rsidRPr="007D6822">
        <w:rPr>
          <w:color w:val="000000"/>
          <w:sz w:val="22"/>
          <w:szCs w:val="22"/>
          <w:lang w:val="en-GB"/>
        </w:rPr>
        <w:t> </w:t>
      </w:r>
      <w:r w:rsidRPr="007D6822">
        <w:rPr>
          <w:color w:val="000000"/>
          <w:sz w:val="22"/>
          <w:szCs w:val="22"/>
          <w:lang w:val="el-GR"/>
        </w:rPr>
        <w:t>μήνες), κυτταρογενετικής ανταπόκρισης (έως τους 6</w:t>
      </w:r>
      <w:r w:rsidRPr="007D6822">
        <w:rPr>
          <w:color w:val="000000"/>
          <w:sz w:val="22"/>
          <w:szCs w:val="22"/>
          <w:lang w:val="en-GB"/>
        </w:rPr>
        <w:t> </w:t>
      </w:r>
      <w:r w:rsidRPr="007D6822">
        <w:rPr>
          <w:color w:val="000000"/>
          <w:sz w:val="22"/>
          <w:szCs w:val="22"/>
          <w:lang w:val="el-GR"/>
        </w:rPr>
        <w:t>μήνες) ή μείζονος κυτταρογενετικής ανταπόκρισης (έως τους 12</w:t>
      </w:r>
      <w:r w:rsidRPr="007D6822">
        <w:rPr>
          <w:color w:val="000000"/>
          <w:sz w:val="22"/>
          <w:szCs w:val="22"/>
          <w:lang w:val="en-GB"/>
        </w:rPr>
        <w:t> </w:t>
      </w:r>
      <w:r w:rsidRPr="007D6822">
        <w:rPr>
          <w:color w:val="000000"/>
          <w:sz w:val="22"/>
          <w:szCs w:val="22"/>
          <w:lang w:val="el-GR"/>
        </w:rPr>
        <w:t xml:space="preserve">μήνες) ή εξέλιξη της νόσου μετά από προηγούμενη κυτταρογενετική ή αιματολογική ανταπόκριση. </w:t>
      </w:r>
      <w:r w:rsidRPr="007D6822">
        <w:rPr>
          <w:rFonts w:eastAsia="Times New Roman"/>
          <w:color w:val="000000"/>
          <w:sz w:val="22"/>
          <w:szCs w:val="22"/>
          <w:lang w:val="el-GR"/>
        </w:rPr>
        <w:t xml:space="preserve">Η δυσανεξία </w:t>
      </w:r>
      <w:r w:rsidR="000972E9">
        <w:rPr>
          <w:rFonts w:eastAsia="Times New Roman"/>
          <w:color w:val="000000"/>
          <w:sz w:val="22"/>
          <w:szCs w:val="22"/>
          <w:lang w:val="el-GR"/>
        </w:rPr>
        <w:t>στην ιματινίμπη</w:t>
      </w:r>
      <w:r w:rsidRPr="007D6822">
        <w:rPr>
          <w:rFonts w:eastAsia="Times New Roman"/>
          <w:color w:val="000000"/>
          <w:sz w:val="22"/>
          <w:szCs w:val="22"/>
          <w:lang w:val="el-GR"/>
        </w:rPr>
        <w:t xml:space="preserve"> περιλάμβανε ασθενείς που διέκοψαν τη λήψη </w:t>
      </w:r>
      <w:r w:rsidR="000972E9">
        <w:rPr>
          <w:rFonts w:eastAsia="Times New Roman"/>
          <w:color w:val="000000"/>
          <w:sz w:val="22"/>
          <w:szCs w:val="22"/>
          <w:lang w:val="el-GR"/>
        </w:rPr>
        <w:t>της ιματινίμπης</w:t>
      </w:r>
      <w:r w:rsidRPr="007D6822">
        <w:rPr>
          <w:rFonts w:eastAsia="Times New Roman"/>
          <w:color w:val="000000"/>
          <w:sz w:val="22"/>
          <w:szCs w:val="22"/>
          <w:lang w:val="el-GR"/>
        </w:rPr>
        <w:t xml:space="preserve"> εξαιτίας τοξικότητας και δεν είχαν επιτύχει μείζονα κυτταρογενετική ανταπόκριση τη στιγμή της ένταξης στη μελέτη.</w:t>
      </w:r>
    </w:p>
    <w:p w14:paraId="4D959665" w14:textId="77777777" w:rsidR="00291FE9" w:rsidRPr="007D6822" w:rsidRDefault="00291FE9" w:rsidP="005B7C99">
      <w:pPr>
        <w:pStyle w:val="Text"/>
        <w:widowControl w:val="0"/>
        <w:spacing w:before="0"/>
        <w:jc w:val="left"/>
        <w:rPr>
          <w:color w:val="000000"/>
          <w:sz w:val="22"/>
          <w:szCs w:val="22"/>
          <w:lang w:val="el-GR"/>
        </w:rPr>
      </w:pPr>
    </w:p>
    <w:p w14:paraId="7EB77E6C" w14:textId="26673ED0" w:rsidR="00291FE9" w:rsidRPr="007D6822" w:rsidRDefault="00291FE9" w:rsidP="005B7C99">
      <w:pPr>
        <w:pStyle w:val="Text"/>
        <w:widowControl w:val="0"/>
        <w:spacing w:before="0"/>
        <w:jc w:val="left"/>
        <w:rPr>
          <w:sz w:val="22"/>
          <w:szCs w:val="22"/>
          <w:lang w:val="el-GR"/>
        </w:rPr>
      </w:pPr>
      <w:r w:rsidRPr="007D6822">
        <w:rPr>
          <w:color w:val="000000"/>
          <w:sz w:val="22"/>
          <w:szCs w:val="22"/>
          <w:lang w:val="el-GR"/>
        </w:rPr>
        <w:t xml:space="preserve">Συνολικά, το 73% των ασθενών είχαν αντοχή </w:t>
      </w:r>
      <w:r w:rsidR="000972E9">
        <w:rPr>
          <w:color w:val="000000"/>
          <w:sz w:val="22"/>
          <w:szCs w:val="22"/>
          <w:lang w:val="el-GR"/>
        </w:rPr>
        <w:t>στην ιματινίμπη</w:t>
      </w:r>
      <w:r w:rsidRPr="007D6822">
        <w:rPr>
          <w:color w:val="000000"/>
          <w:sz w:val="22"/>
          <w:szCs w:val="22"/>
          <w:lang w:val="el-GR"/>
        </w:rPr>
        <w:t xml:space="preserve">, ενώ το 27% είχαν δυσανεξία </w:t>
      </w:r>
      <w:r w:rsidR="000972E9">
        <w:rPr>
          <w:color w:val="000000"/>
          <w:sz w:val="22"/>
          <w:szCs w:val="22"/>
          <w:lang w:val="el-GR"/>
        </w:rPr>
        <w:t>στην ιματινίμπη</w:t>
      </w:r>
      <w:r w:rsidRPr="007D6822">
        <w:rPr>
          <w:color w:val="000000"/>
          <w:sz w:val="22"/>
          <w:szCs w:val="22"/>
          <w:lang w:val="el-GR"/>
        </w:rPr>
        <w:t xml:space="preserve">. Η πλειονότητα των ασθενών είχαν μακρύ ιστορικό </w:t>
      </w:r>
      <w:r w:rsidR="000D0FBF" w:rsidRPr="007D6822">
        <w:rPr>
          <w:rFonts w:eastAsia="Times New Roman"/>
          <w:color w:val="000000"/>
          <w:sz w:val="22"/>
          <w:szCs w:val="22"/>
          <w:lang w:val="el-GR"/>
        </w:rPr>
        <w:t>ΧΜΛ</w:t>
      </w:r>
      <w:r w:rsidRPr="007D6822">
        <w:rPr>
          <w:color w:val="000000"/>
          <w:sz w:val="22"/>
          <w:szCs w:val="22"/>
          <w:lang w:val="el-GR"/>
        </w:rPr>
        <w:t xml:space="preserve"> που περιλάμβανε εκτεταμένη προηγούμενη θεραπεία με άλλους αντινεοπλασματικούς παράγοντες, περιλαμβανομένου </w:t>
      </w:r>
      <w:r w:rsidR="000972E9">
        <w:rPr>
          <w:color w:val="000000"/>
          <w:sz w:val="22"/>
          <w:szCs w:val="22"/>
          <w:lang w:val="el-GR"/>
        </w:rPr>
        <w:t>της ιματινίμπης</w:t>
      </w:r>
      <w:r w:rsidRPr="007D6822">
        <w:rPr>
          <w:color w:val="000000"/>
          <w:sz w:val="22"/>
          <w:szCs w:val="22"/>
          <w:lang w:val="el-GR"/>
        </w:rPr>
        <w:t>, της υδροξυουρίας, και της ιντερφερόνης, ενώ ορισμένοι ασθενείς είχαν υποβληθεί ακόμα και σε αποτυχημένη μεταμόσχευση οργάνου (</w:t>
      </w:r>
      <w:r w:rsidR="00382A30">
        <w:rPr>
          <w:color w:val="000000"/>
          <w:sz w:val="22"/>
          <w:szCs w:val="22"/>
          <w:lang w:val="el-GR"/>
        </w:rPr>
        <w:t>π</w:t>
      </w:r>
      <w:r w:rsidR="00382A30" w:rsidRPr="007D6822">
        <w:rPr>
          <w:color w:val="000000"/>
          <w:sz w:val="22"/>
          <w:szCs w:val="22"/>
          <w:lang w:val="el-GR"/>
        </w:rPr>
        <w:t>ίνακας</w:t>
      </w:r>
      <w:r w:rsidR="00382A30" w:rsidRPr="007D6822">
        <w:rPr>
          <w:color w:val="000000"/>
          <w:sz w:val="22"/>
          <w:szCs w:val="22"/>
          <w:lang w:val="en-GB"/>
        </w:rPr>
        <w:t> </w:t>
      </w:r>
      <w:r w:rsidR="00342E65" w:rsidRPr="004F2A7B">
        <w:rPr>
          <w:color w:val="000000"/>
          <w:sz w:val="22"/>
          <w:szCs w:val="22"/>
          <w:lang w:val="el-GR"/>
        </w:rPr>
        <w:t>9</w:t>
      </w:r>
      <w:r w:rsidRPr="007D6822">
        <w:rPr>
          <w:color w:val="000000"/>
          <w:sz w:val="22"/>
          <w:szCs w:val="22"/>
          <w:lang w:val="el-GR"/>
        </w:rPr>
        <w:t xml:space="preserve">). </w:t>
      </w:r>
      <w:r w:rsidRPr="007D6822">
        <w:rPr>
          <w:rFonts w:eastAsia="Times New Roman"/>
          <w:color w:val="000000"/>
          <w:sz w:val="22"/>
          <w:szCs w:val="22"/>
          <w:lang w:val="el-GR"/>
        </w:rPr>
        <w:t xml:space="preserve">Η διάμεση υψηλότερη προηγούμενη δόση </w:t>
      </w:r>
      <w:r w:rsidR="000972E9" w:rsidRPr="006E67A7">
        <w:rPr>
          <w:rFonts w:eastAsia="Times New Roman"/>
          <w:color w:val="000000"/>
          <w:sz w:val="22"/>
          <w:szCs w:val="22"/>
          <w:lang w:val="el-GR"/>
        </w:rPr>
        <w:t>ιματινίμπη</w:t>
      </w:r>
      <w:r w:rsidR="000972E9">
        <w:rPr>
          <w:rFonts w:eastAsia="Times New Roman"/>
          <w:color w:val="000000"/>
          <w:sz w:val="22"/>
          <w:szCs w:val="22"/>
          <w:lang w:val="el-GR"/>
        </w:rPr>
        <w:t>ς</w:t>
      </w:r>
      <w:r w:rsidRPr="007D6822">
        <w:rPr>
          <w:rFonts w:eastAsia="Times New Roman"/>
          <w:color w:val="000000"/>
          <w:sz w:val="22"/>
          <w:szCs w:val="22"/>
          <w:lang w:val="el-GR"/>
        </w:rPr>
        <w:t xml:space="preserve"> ήταν 600</w:t>
      </w:r>
      <w:r w:rsidRPr="007D6822">
        <w:rPr>
          <w:rFonts w:eastAsia="Times New Roman"/>
          <w:color w:val="000000"/>
          <w:sz w:val="22"/>
          <w:szCs w:val="22"/>
          <w:lang w:val="en-GB"/>
        </w:rPr>
        <w:t> mg</w:t>
      </w:r>
      <w:r w:rsidRPr="007D6822">
        <w:rPr>
          <w:rFonts w:eastAsia="Times New Roman"/>
          <w:color w:val="000000"/>
          <w:sz w:val="22"/>
          <w:szCs w:val="22"/>
          <w:lang w:val="el-GR"/>
        </w:rPr>
        <w:t xml:space="preserve">/ημέρα. Η υψηλότερη προηγούμενη δόση </w:t>
      </w:r>
      <w:r w:rsidR="000972E9" w:rsidRPr="006E67A7">
        <w:rPr>
          <w:rFonts w:eastAsia="Times New Roman"/>
          <w:color w:val="000000"/>
          <w:sz w:val="22"/>
          <w:szCs w:val="22"/>
          <w:lang w:val="el-GR"/>
        </w:rPr>
        <w:t>ιματινίμπη</w:t>
      </w:r>
      <w:r w:rsidR="000972E9">
        <w:rPr>
          <w:rFonts w:eastAsia="Times New Roman"/>
          <w:color w:val="000000"/>
          <w:sz w:val="22"/>
          <w:szCs w:val="22"/>
          <w:lang w:val="el-GR"/>
        </w:rPr>
        <w:t>ς</w:t>
      </w:r>
      <w:r w:rsidRPr="007D6822">
        <w:rPr>
          <w:rFonts w:eastAsia="Times New Roman"/>
          <w:color w:val="000000"/>
          <w:sz w:val="22"/>
          <w:szCs w:val="22"/>
          <w:lang w:val="el-GR"/>
        </w:rPr>
        <w:t xml:space="preserve"> ήταν </w:t>
      </w:r>
      <w:r w:rsidRPr="007D6822">
        <w:rPr>
          <w:rFonts w:eastAsia="Times New Roman"/>
          <w:color w:val="000000"/>
          <w:sz w:val="22"/>
          <w:szCs w:val="22"/>
          <w:lang w:val="el-GR"/>
        </w:rPr>
        <w:sym w:font="Symbol" w:char="F0B3"/>
      </w:r>
      <w:r w:rsidR="00382A30">
        <w:rPr>
          <w:rFonts w:eastAsia="Times New Roman"/>
          <w:color w:val="000000"/>
          <w:sz w:val="22"/>
          <w:szCs w:val="22"/>
          <w:lang w:val="el-GR"/>
        </w:rPr>
        <w:t> </w:t>
      </w:r>
      <w:r w:rsidRPr="007D6822">
        <w:rPr>
          <w:rFonts w:eastAsia="Times New Roman"/>
          <w:color w:val="000000"/>
          <w:sz w:val="22"/>
          <w:szCs w:val="22"/>
          <w:lang w:val="el-GR"/>
        </w:rPr>
        <w:t>600</w:t>
      </w:r>
      <w:r w:rsidRPr="007D6822">
        <w:rPr>
          <w:rFonts w:eastAsia="Times New Roman"/>
          <w:color w:val="000000"/>
          <w:sz w:val="22"/>
          <w:szCs w:val="22"/>
          <w:lang w:val="en-GB"/>
        </w:rPr>
        <w:t> mg</w:t>
      </w:r>
      <w:r w:rsidRPr="007D6822">
        <w:rPr>
          <w:rFonts w:eastAsia="Times New Roman"/>
          <w:color w:val="000000"/>
          <w:sz w:val="22"/>
          <w:szCs w:val="22"/>
          <w:lang w:val="el-GR"/>
        </w:rPr>
        <w:t xml:space="preserve">/ημέρα στο 74% όλων των ασθενών, με το 40% των ασθενών να έχουν λάβει δόσεις </w:t>
      </w:r>
      <w:r w:rsidR="000972E9" w:rsidRPr="006E67A7">
        <w:rPr>
          <w:rFonts w:eastAsia="Times New Roman"/>
          <w:color w:val="000000"/>
          <w:sz w:val="22"/>
          <w:szCs w:val="22"/>
          <w:lang w:val="el-GR"/>
        </w:rPr>
        <w:t>ιματινίμπη</w:t>
      </w:r>
      <w:r w:rsidR="000972E9">
        <w:rPr>
          <w:rFonts w:eastAsia="Times New Roman"/>
          <w:color w:val="000000"/>
          <w:sz w:val="22"/>
          <w:szCs w:val="22"/>
          <w:lang w:val="el-GR"/>
        </w:rPr>
        <w:t>ς</w:t>
      </w:r>
      <w:r w:rsidRPr="007D6822">
        <w:rPr>
          <w:rFonts w:eastAsia="Times New Roman"/>
          <w:color w:val="000000"/>
          <w:sz w:val="22"/>
          <w:szCs w:val="22"/>
          <w:lang w:val="el-GR"/>
        </w:rPr>
        <w:t xml:space="preserve"> </w:t>
      </w:r>
      <w:r w:rsidRPr="007D6822">
        <w:rPr>
          <w:rFonts w:eastAsia="Times New Roman"/>
          <w:color w:val="000000"/>
          <w:sz w:val="22"/>
          <w:szCs w:val="22"/>
          <w:lang w:val="el-GR"/>
        </w:rPr>
        <w:sym w:font="Symbol" w:char="F0B3"/>
      </w:r>
      <w:r w:rsidR="00382A30">
        <w:rPr>
          <w:rFonts w:eastAsia="Times New Roman"/>
          <w:color w:val="000000"/>
          <w:sz w:val="22"/>
          <w:szCs w:val="22"/>
          <w:lang w:val="el-GR"/>
        </w:rPr>
        <w:t> </w:t>
      </w:r>
      <w:r w:rsidRPr="007D6822">
        <w:rPr>
          <w:rFonts w:eastAsia="Times New Roman"/>
          <w:color w:val="000000"/>
          <w:sz w:val="22"/>
          <w:szCs w:val="22"/>
          <w:lang w:val="el-GR"/>
        </w:rPr>
        <w:t>800</w:t>
      </w:r>
      <w:r w:rsidRPr="007D6822">
        <w:rPr>
          <w:rFonts w:eastAsia="Times New Roman"/>
          <w:color w:val="000000"/>
          <w:sz w:val="22"/>
          <w:szCs w:val="22"/>
          <w:lang w:val="en-GB"/>
        </w:rPr>
        <w:t> mg</w:t>
      </w:r>
      <w:r w:rsidRPr="007D6822">
        <w:rPr>
          <w:rFonts w:eastAsia="Times New Roman"/>
          <w:color w:val="000000"/>
          <w:sz w:val="22"/>
          <w:szCs w:val="22"/>
          <w:lang w:val="el-GR"/>
        </w:rPr>
        <w:t>/ημέρα.</w:t>
      </w:r>
    </w:p>
    <w:p w14:paraId="6079FE5A" w14:textId="77777777" w:rsidR="00291FE9" w:rsidRPr="007D6822" w:rsidRDefault="00291FE9" w:rsidP="005B7C99">
      <w:pPr>
        <w:pStyle w:val="Text"/>
        <w:widowControl w:val="0"/>
        <w:spacing w:before="0"/>
        <w:jc w:val="left"/>
        <w:rPr>
          <w:color w:val="000000"/>
          <w:sz w:val="22"/>
          <w:szCs w:val="22"/>
          <w:lang w:val="el-GR"/>
        </w:rPr>
      </w:pPr>
    </w:p>
    <w:p w14:paraId="431FAC1F" w14:textId="2BEAD74F" w:rsidR="00291FE9" w:rsidRPr="007D6822" w:rsidRDefault="00291FE9" w:rsidP="005B7C99">
      <w:pPr>
        <w:pStyle w:val="Text"/>
        <w:keepNext/>
        <w:widowControl w:val="0"/>
        <w:spacing w:before="0"/>
        <w:ind w:left="1418" w:hanging="1418"/>
        <w:jc w:val="left"/>
        <w:rPr>
          <w:sz w:val="22"/>
          <w:szCs w:val="22"/>
          <w:lang w:val="el-GR"/>
        </w:rPr>
      </w:pPr>
      <w:r w:rsidRPr="007D6822">
        <w:rPr>
          <w:b/>
          <w:bCs/>
          <w:color w:val="000000"/>
          <w:sz w:val="22"/>
          <w:szCs w:val="22"/>
          <w:lang w:val="el-GR"/>
        </w:rPr>
        <w:t>Πίνακας</w:t>
      </w:r>
      <w:r w:rsidRPr="007D6822">
        <w:rPr>
          <w:b/>
          <w:bCs/>
          <w:color w:val="000000"/>
          <w:sz w:val="22"/>
          <w:szCs w:val="22"/>
          <w:lang w:val="en-GB"/>
        </w:rPr>
        <w:t> </w:t>
      </w:r>
      <w:r w:rsidR="00342E65" w:rsidRPr="004F2A7B">
        <w:rPr>
          <w:b/>
          <w:bCs/>
          <w:color w:val="000000"/>
          <w:sz w:val="22"/>
          <w:szCs w:val="22"/>
          <w:lang w:val="el-GR"/>
        </w:rPr>
        <w:t>9</w:t>
      </w:r>
      <w:r w:rsidRPr="007D6822">
        <w:rPr>
          <w:b/>
          <w:bCs/>
          <w:color w:val="000000"/>
          <w:sz w:val="22"/>
          <w:szCs w:val="22"/>
          <w:lang w:val="el-GR"/>
        </w:rPr>
        <w:tab/>
      </w:r>
      <w:r w:rsidRPr="007D6822">
        <w:rPr>
          <w:rFonts w:eastAsia="Times New Roman"/>
          <w:b/>
          <w:bCs/>
          <w:color w:val="000000"/>
          <w:sz w:val="22"/>
          <w:szCs w:val="22"/>
          <w:lang w:val="el-GR"/>
        </w:rPr>
        <w:t xml:space="preserve">Χαρακτηριστικά του ιστορικού της νόσου </w:t>
      </w:r>
      <w:r w:rsidR="000D0FBF" w:rsidRPr="007D6822">
        <w:rPr>
          <w:rFonts w:eastAsia="Times New Roman"/>
          <w:b/>
          <w:bCs/>
          <w:color w:val="000000"/>
          <w:sz w:val="22"/>
          <w:szCs w:val="22"/>
          <w:lang w:val="el-GR"/>
        </w:rPr>
        <w:t>ΧΜΛ</w:t>
      </w:r>
    </w:p>
    <w:p w14:paraId="311AEA8B" w14:textId="77777777" w:rsidR="00291FE9" w:rsidRPr="007D6822" w:rsidRDefault="00291FE9" w:rsidP="005B7C99">
      <w:pPr>
        <w:pStyle w:val="Text"/>
        <w:keepNext/>
        <w:widowControl w:val="0"/>
        <w:spacing w:before="0"/>
        <w:jc w:val="left"/>
        <w:rPr>
          <w:rFonts w:eastAsia="MS Gothic"/>
          <w:color w:val="000000"/>
          <w:sz w:val="22"/>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202"/>
        <w:gridCol w:w="3102"/>
      </w:tblGrid>
      <w:tr w:rsidR="00291FE9" w:rsidRPr="007D6822" w14:paraId="3D59358A" w14:textId="77777777" w:rsidTr="006F550D">
        <w:tc>
          <w:tcPr>
            <w:tcW w:w="2078" w:type="pct"/>
          </w:tcPr>
          <w:p w14:paraId="70A4A2B2" w14:textId="77777777" w:rsidR="00291FE9" w:rsidRPr="007D6822" w:rsidRDefault="00291FE9" w:rsidP="005B7C99">
            <w:pPr>
              <w:pStyle w:val="Text"/>
              <w:keepNext/>
              <w:widowControl w:val="0"/>
              <w:spacing w:before="0"/>
              <w:jc w:val="left"/>
              <w:rPr>
                <w:color w:val="000000"/>
                <w:sz w:val="22"/>
                <w:szCs w:val="22"/>
                <w:lang w:val="el-GR"/>
              </w:rPr>
            </w:pPr>
          </w:p>
        </w:tc>
        <w:tc>
          <w:tcPr>
            <w:tcW w:w="1213" w:type="pct"/>
          </w:tcPr>
          <w:p w14:paraId="356D364C" w14:textId="45B8A7A1" w:rsidR="00291FE9" w:rsidRPr="007D6822" w:rsidRDefault="00291FE9" w:rsidP="005B7C99">
            <w:pPr>
              <w:pStyle w:val="Text"/>
              <w:keepNext/>
              <w:widowControl w:val="0"/>
              <w:spacing w:before="0"/>
              <w:jc w:val="center"/>
              <w:rPr>
                <w:sz w:val="22"/>
                <w:szCs w:val="22"/>
                <w:lang w:val="el-GR"/>
              </w:rPr>
            </w:pPr>
            <w:r w:rsidRPr="007D6822">
              <w:rPr>
                <w:rFonts w:eastAsia="Times New Roman"/>
                <w:color w:val="000000"/>
                <w:sz w:val="22"/>
                <w:szCs w:val="22"/>
                <w:lang w:val="el-GR"/>
              </w:rPr>
              <w:t>Χρόνια</w:t>
            </w:r>
            <w:r w:rsidRPr="007D6822">
              <w:rPr>
                <w:rFonts w:eastAsia="Times New Roman"/>
                <w:color w:val="000000"/>
                <w:sz w:val="22"/>
                <w:szCs w:val="22"/>
                <w:lang w:val="en-GB"/>
              </w:rPr>
              <w:t xml:space="preserve"> </w:t>
            </w:r>
            <w:r w:rsidRPr="007D6822">
              <w:rPr>
                <w:rFonts w:eastAsia="Times New Roman"/>
                <w:color w:val="000000"/>
                <w:sz w:val="22"/>
                <w:szCs w:val="22"/>
                <w:lang w:val="el-GR"/>
              </w:rPr>
              <w:t>φάση</w:t>
            </w:r>
            <w:r w:rsidR="00382A30">
              <w:rPr>
                <w:rFonts w:eastAsia="Times New Roman"/>
                <w:color w:val="000000"/>
                <w:sz w:val="22"/>
                <w:szCs w:val="22"/>
                <w:lang w:val="el-GR"/>
              </w:rPr>
              <w:t xml:space="preserve"> </w:t>
            </w:r>
            <w:r w:rsidRPr="007D6822">
              <w:rPr>
                <w:rFonts w:eastAsia="Times New Roman"/>
                <w:color w:val="000000"/>
                <w:sz w:val="22"/>
                <w:szCs w:val="22"/>
                <w:lang w:val="el-GR"/>
              </w:rPr>
              <w:t>(n=</w:t>
            </w:r>
            <w:r w:rsidRPr="007D6822">
              <w:rPr>
                <w:color w:val="000000"/>
                <w:sz w:val="22"/>
                <w:szCs w:val="22"/>
                <w:lang w:val="en-GB"/>
              </w:rPr>
              <w:t>32</w:t>
            </w:r>
            <w:r w:rsidRPr="007D6822">
              <w:rPr>
                <w:color w:val="000000"/>
                <w:sz w:val="22"/>
                <w:szCs w:val="22"/>
                <w:lang w:val="el-GR"/>
              </w:rPr>
              <w:t>1</w:t>
            </w:r>
            <w:r w:rsidRPr="007D6822">
              <w:rPr>
                <w:rFonts w:eastAsia="Times New Roman"/>
                <w:color w:val="000000"/>
                <w:sz w:val="22"/>
                <w:szCs w:val="22"/>
                <w:lang w:val="el-GR"/>
              </w:rPr>
              <w:t>)</w:t>
            </w:r>
          </w:p>
        </w:tc>
        <w:tc>
          <w:tcPr>
            <w:tcW w:w="1709" w:type="pct"/>
          </w:tcPr>
          <w:p w14:paraId="6924A19F" w14:textId="5803AD1E" w:rsidR="00291FE9" w:rsidRPr="007D6822" w:rsidRDefault="00291FE9" w:rsidP="005B7C99">
            <w:pPr>
              <w:pStyle w:val="Text"/>
              <w:keepNext/>
              <w:widowControl w:val="0"/>
              <w:spacing w:before="0"/>
              <w:jc w:val="center"/>
              <w:rPr>
                <w:sz w:val="22"/>
                <w:szCs w:val="22"/>
                <w:lang w:val="de-CH"/>
              </w:rPr>
            </w:pPr>
            <w:r w:rsidRPr="007D6822">
              <w:rPr>
                <w:rFonts w:eastAsia="Times New Roman"/>
                <w:color w:val="000000"/>
                <w:sz w:val="22"/>
                <w:szCs w:val="22"/>
                <w:lang w:val="el-GR"/>
              </w:rPr>
              <w:t>Επιταχυνόμενη φάση</w:t>
            </w:r>
            <w:r w:rsidR="00382A30">
              <w:rPr>
                <w:rFonts w:eastAsia="Times New Roman"/>
                <w:color w:val="000000"/>
                <w:sz w:val="22"/>
                <w:szCs w:val="22"/>
                <w:lang w:val="el-GR"/>
              </w:rPr>
              <w:t xml:space="preserve"> </w:t>
            </w:r>
            <w:r w:rsidRPr="007D6822">
              <w:rPr>
                <w:rFonts w:eastAsia="Times New Roman"/>
                <w:color w:val="000000"/>
                <w:sz w:val="22"/>
                <w:szCs w:val="22"/>
                <w:lang w:val="el-GR"/>
              </w:rPr>
              <w:t>(n=137)</w:t>
            </w:r>
            <w:r w:rsidRPr="007D6822">
              <w:rPr>
                <w:rFonts w:eastAsia="Times New Roman"/>
                <w:color w:val="000000"/>
                <w:sz w:val="22"/>
                <w:szCs w:val="22"/>
                <w:lang w:val="de-CH"/>
              </w:rPr>
              <w:t>*</w:t>
            </w:r>
          </w:p>
        </w:tc>
      </w:tr>
      <w:tr w:rsidR="00291FE9" w:rsidRPr="007D6822" w14:paraId="2C56D0E3" w14:textId="77777777" w:rsidTr="006F550D">
        <w:tc>
          <w:tcPr>
            <w:tcW w:w="2078" w:type="pct"/>
          </w:tcPr>
          <w:p w14:paraId="2267D4BD" w14:textId="77777777" w:rsidR="00291FE9" w:rsidRPr="007D6822" w:rsidRDefault="00291FE9" w:rsidP="005B7C99">
            <w:pPr>
              <w:pStyle w:val="Text"/>
              <w:keepNext/>
              <w:widowControl w:val="0"/>
              <w:spacing w:before="0"/>
              <w:jc w:val="left"/>
              <w:rPr>
                <w:color w:val="000000"/>
                <w:sz w:val="22"/>
                <w:szCs w:val="22"/>
                <w:lang w:val="el-GR"/>
              </w:rPr>
            </w:pPr>
            <w:r w:rsidRPr="007D6822">
              <w:rPr>
                <w:rFonts w:eastAsia="Times New Roman"/>
                <w:color w:val="000000"/>
                <w:sz w:val="22"/>
                <w:szCs w:val="22"/>
                <w:lang w:val="el-GR"/>
              </w:rPr>
              <w:t>Διάμεσος χρόνος από τη διάγνωση σε μήνες</w:t>
            </w:r>
          </w:p>
          <w:p w14:paraId="045915D4" w14:textId="77777777" w:rsidR="00291FE9" w:rsidRPr="007D6822" w:rsidRDefault="00291FE9" w:rsidP="005B7C99">
            <w:pPr>
              <w:pStyle w:val="Text"/>
              <w:keepNext/>
              <w:widowControl w:val="0"/>
              <w:spacing w:before="0"/>
              <w:jc w:val="left"/>
              <w:rPr>
                <w:sz w:val="22"/>
                <w:szCs w:val="22"/>
                <w:lang w:val="el-GR"/>
              </w:rPr>
            </w:pPr>
            <w:r w:rsidRPr="007D6822">
              <w:rPr>
                <w:rFonts w:eastAsia="Times New Roman"/>
                <w:color w:val="000000"/>
                <w:sz w:val="22"/>
                <w:szCs w:val="22"/>
                <w:lang w:val="el-GR"/>
              </w:rPr>
              <w:t>(εύρος)</w:t>
            </w:r>
          </w:p>
        </w:tc>
        <w:tc>
          <w:tcPr>
            <w:tcW w:w="1213" w:type="pct"/>
          </w:tcPr>
          <w:p w14:paraId="68A71E36"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n-GB"/>
              </w:rPr>
              <w:t>58</w:t>
            </w:r>
          </w:p>
          <w:p w14:paraId="6E3EE04C" w14:textId="77777777" w:rsidR="00291FE9" w:rsidRPr="007D6822" w:rsidRDefault="00291FE9" w:rsidP="005B7C99">
            <w:pPr>
              <w:pStyle w:val="Text"/>
              <w:keepNext/>
              <w:widowControl w:val="0"/>
              <w:spacing w:before="0"/>
              <w:jc w:val="center"/>
              <w:rPr>
                <w:sz w:val="22"/>
                <w:szCs w:val="22"/>
                <w:lang w:val="el-GR"/>
              </w:rPr>
            </w:pPr>
            <w:r w:rsidRPr="007D6822">
              <w:rPr>
                <w:color w:val="000000"/>
                <w:sz w:val="22"/>
                <w:szCs w:val="22"/>
                <w:lang w:val="en-GB"/>
              </w:rPr>
              <w:t>(5</w:t>
            </w:r>
            <w:r w:rsidR="00DE35C9" w:rsidRPr="007D6822">
              <w:rPr>
                <w:color w:val="000000"/>
                <w:sz w:val="22"/>
                <w:szCs w:val="22"/>
                <w:lang w:val="en-GB"/>
              </w:rPr>
              <w:noBreakHyphen/>
            </w:r>
            <w:r w:rsidRPr="007D6822">
              <w:rPr>
                <w:color w:val="000000"/>
                <w:sz w:val="22"/>
                <w:szCs w:val="22"/>
                <w:lang w:val="en-GB"/>
              </w:rPr>
              <w:t>275)</w:t>
            </w:r>
          </w:p>
        </w:tc>
        <w:tc>
          <w:tcPr>
            <w:tcW w:w="1709" w:type="pct"/>
          </w:tcPr>
          <w:p w14:paraId="7D2FA5E9"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n-GB"/>
              </w:rPr>
              <w:t>71</w:t>
            </w:r>
          </w:p>
          <w:p w14:paraId="27FCE7D6" w14:textId="77777777" w:rsidR="00291FE9" w:rsidRPr="007D6822" w:rsidRDefault="00291FE9" w:rsidP="005B7C99">
            <w:pPr>
              <w:pStyle w:val="Text"/>
              <w:keepNext/>
              <w:widowControl w:val="0"/>
              <w:spacing w:before="0"/>
              <w:jc w:val="center"/>
              <w:rPr>
                <w:sz w:val="22"/>
                <w:szCs w:val="22"/>
                <w:lang w:val="el-GR"/>
              </w:rPr>
            </w:pPr>
            <w:r w:rsidRPr="007D6822">
              <w:rPr>
                <w:color w:val="000000"/>
                <w:sz w:val="22"/>
                <w:szCs w:val="22"/>
                <w:lang w:val="en-GB"/>
              </w:rPr>
              <w:t>(2</w:t>
            </w:r>
            <w:r w:rsidR="00DE35C9" w:rsidRPr="007D6822">
              <w:rPr>
                <w:color w:val="000000"/>
                <w:sz w:val="22"/>
                <w:szCs w:val="22"/>
                <w:lang w:val="en-GB"/>
              </w:rPr>
              <w:noBreakHyphen/>
            </w:r>
            <w:r w:rsidRPr="007D6822">
              <w:rPr>
                <w:color w:val="000000"/>
                <w:sz w:val="22"/>
                <w:szCs w:val="22"/>
                <w:lang w:val="en-GB"/>
              </w:rPr>
              <w:t>298)</w:t>
            </w:r>
          </w:p>
        </w:tc>
      </w:tr>
      <w:tr w:rsidR="00291FE9" w:rsidRPr="007D6822" w14:paraId="422A50A2" w14:textId="77777777" w:rsidTr="006F550D">
        <w:tc>
          <w:tcPr>
            <w:tcW w:w="2078" w:type="pct"/>
          </w:tcPr>
          <w:p w14:paraId="19986DA2" w14:textId="61E17F09" w:rsidR="00291FE9" w:rsidRPr="007D6822" w:rsidRDefault="000972E9" w:rsidP="005B7C99">
            <w:pPr>
              <w:pStyle w:val="Text"/>
              <w:keepNext/>
              <w:widowControl w:val="0"/>
              <w:spacing w:before="0"/>
              <w:jc w:val="left"/>
              <w:rPr>
                <w:color w:val="000000"/>
                <w:sz w:val="22"/>
                <w:szCs w:val="22"/>
                <w:lang w:val="el-GR"/>
              </w:rPr>
            </w:pPr>
            <w:r>
              <w:rPr>
                <w:rFonts w:eastAsia="Times New Roman"/>
                <w:color w:val="000000"/>
                <w:sz w:val="22"/>
                <w:szCs w:val="22"/>
                <w:lang w:val="el-GR"/>
              </w:rPr>
              <w:t>Ιματινίμπη</w:t>
            </w:r>
          </w:p>
          <w:p w14:paraId="07B2992D" w14:textId="77777777" w:rsidR="00291FE9" w:rsidRPr="007D6822" w:rsidRDefault="00291FE9" w:rsidP="005B7C99">
            <w:pPr>
              <w:pStyle w:val="Text"/>
              <w:keepNext/>
              <w:widowControl w:val="0"/>
              <w:spacing w:before="0"/>
              <w:ind w:left="360"/>
              <w:jc w:val="left"/>
              <w:rPr>
                <w:color w:val="000000"/>
                <w:sz w:val="22"/>
                <w:szCs w:val="22"/>
                <w:lang w:val="el-GR"/>
              </w:rPr>
            </w:pPr>
            <w:r w:rsidRPr="007D6822">
              <w:rPr>
                <w:rFonts w:eastAsia="Times New Roman"/>
                <w:color w:val="000000"/>
                <w:sz w:val="22"/>
                <w:szCs w:val="22"/>
                <w:lang w:val="el-GR"/>
              </w:rPr>
              <w:t>Αντοχή</w:t>
            </w:r>
          </w:p>
          <w:p w14:paraId="69AB0519" w14:textId="77777777" w:rsidR="00291FE9" w:rsidRPr="007D6822" w:rsidRDefault="00291FE9" w:rsidP="005B7C99">
            <w:pPr>
              <w:pStyle w:val="Text"/>
              <w:keepNext/>
              <w:widowControl w:val="0"/>
              <w:spacing w:before="0"/>
              <w:ind w:left="360"/>
              <w:jc w:val="left"/>
              <w:rPr>
                <w:sz w:val="22"/>
                <w:szCs w:val="22"/>
                <w:lang w:val="el-GR"/>
              </w:rPr>
            </w:pPr>
            <w:r w:rsidRPr="007D6822">
              <w:rPr>
                <w:rFonts w:eastAsia="Times New Roman"/>
                <w:color w:val="000000"/>
                <w:sz w:val="22"/>
                <w:szCs w:val="22"/>
                <w:lang w:val="el-GR"/>
              </w:rPr>
              <w:t xml:space="preserve">Δυσανεξία χωρίς </w:t>
            </w:r>
            <w:proofErr w:type="spellStart"/>
            <w:r w:rsidRPr="007D6822">
              <w:rPr>
                <w:rFonts w:eastAsia="Times New Roman"/>
                <w:color w:val="000000"/>
                <w:sz w:val="22"/>
                <w:szCs w:val="22"/>
                <w:lang w:val="en-GB"/>
              </w:rPr>
              <w:t>MCyR</w:t>
            </w:r>
            <w:proofErr w:type="spellEnd"/>
          </w:p>
        </w:tc>
        <w:tc>
          <w:tcPr>
            <w:tcW w:w="1213" w:type="pct"/>
          </w:tcPr>
          <w:p w14:paraId="60EF814C" w14:textId="77777777" w:rsidR="00291FE9" w:rsidRPr="007D6822" w:rsidRDefault="00291FE9" w:rsidP="005B7C99">
            <w:pPr>
              <w:pStyle w:val="Text"/>
              <w:keepNext/>
              <w:widowControl w:val="0"/>
              <w:spacing w:before="0"/>
              <w:jc w:val="center"/>
              <w:rPr>
                <w:color w:val="000000"/>
                <w:sz w:val="22"/>
                <w:szCs w:val="22"/>
                <w:lang w:val="el-GR"/>
              </w:rPr>
            </w:pPr>
          </w:p>
          <w:p w14:paraId="5F402C0E" w14:textId="77777777" w:rsidR="00291FE9" w:rsidRPr="007D6822" w:rsidRDefault="00291FE9" w:rsidP="005B7C99">
            <w:pPr>
              <w:pStyle w:val="Text"/>
              <w:keepNext/>
              <w:widowControl w:val="0"/>
              <w:spacing w:before="0"/>
              <w:jc w:val="center"/>
              <w:rPr>
                <w:color w:val="000000"/>
                <w:sz w:val="22"/>
                <w:szCs w:val="22"/>
                <w:lang w:val="en-GB"/>
              </w:rPr>
            </w:pPr>
            <w:r w:rsidRPr="007D6822">
              <w:rPr>
                <w:color w:val="000000"/>
                <w:sz w:val="22"/>
                <w:szCs w:val="22"/>
                <w:lang w:val="en-GB"/>
              </w:rPr>
              <w:t>226 (7</w:t>
            </w:r>
            <w:r w:rsidRPr="007D6822">
              <w:rPr>
                <w:color w:val="000000"/>
                <w:sz w:val="22"/>
                <w:szCs w:val="22"/>
                <w:lang w:val="el-GR"/>
              </w:rPr>
              <w:t>0</w:t>
            </w:r>
            <w:r w:rsidRPr="007D6822">
              <w:rPr>
                <w:color w:val="000000"/>
                <w:sz w:val="22"/>
                <w:szCs w:val="22"/>
                <w:lang w:val="en-GB"/>
              </w:rPr>
              <w:t>%)</w:t>
            </w:r>
          </w:p>
          <w:p w14:paraId="3BE7010F" w14:textId="77777777" w:rsidR="00291FE9" w:rsidRPr="007D6822" w:rsidRDefault="00291FE9" w:rsidP="005B7C99">
            <w:pPr>
              <w:pStyle w:val="Text"/>
              <w:keepNext/>
              <w:widowControl w:val="0"/>
              <w:spacing w:before="0"/>
              <w:jc w:val="center"/>
              <w:rPr>
                <w:color w:val="000000"/>
                <w:sz w:val="22"/>
                <w:szCs w:val="22"/>
                <w:lang w:val="en-GB"/>
              </w:rPr>
            </w:pPr>
            <w:r w:rsidRPr="007D6822">
              <w:rPr>
                <w:color w:val="000000"/>
                <w:sz w:val="22"/>
                <w:szCs w:val="22"/>
                <w:lang w:val="en-GB"/>
              </w:rPr>
              <w:t>9</w:t>
            </w:r>
            <w:r w:rsidRPr="007D6822">
              <w:rPr>
                <w:color w:val="000000"/>
                <w:sz w:val="22"/>
                <w:szCs w:val="22"/>
                <w:lang w:val="el-GR"/>
              </w:rPr>
              <w:t>5</w:t>
            </w:r>
            <w:r w:rsidRPr="007D6822">
              <w:rPr>
                <w:color w:val="000000"/>
                <w:sz w:val="22"/>
                <w:szCs w:val="22"/>
                <w:lang w:val="en-GB"/>
              </w:rPr>
              <w:t xml:space="preserve"> (</w:t>
            </w:r>
            <w:r w:rsidRPr="007D6822">
              <w:rPr>
                <w:color w:val="000000"/>
                <w:sz w:val="22"/>
                <w:szCs w:val="22"/>
                <w:lang w:val="el-GR"/>
              </w:rPr>
              <w:t>30</w:t>
            </w:r>
            <w:r w:rsidRPr="007D6822">
              <w:rPr>
                <w:color w:val="000000"/>
                <w:sz w:val="22"/>
                <w:szCs w:val="22"/>
                <w:lang w:val="en-GB"/>
              </w:rPr>
              <w:t>%)</w:t>
            </w:r>
          </w:p>
        </w:tc>
        <w:tc>
          <w:tcPr>
            <w:tcW w:w="1709" w:type="pct"/>
          </w:tcPr>
          <w:p w14:paraId="28206C79" w14:textId="77777777" w:rsidR="00291FE9" w:rsidRPr="007D6822" w:rsidRDefault="00291FE9" w:rsidP="005B7C99">
            <w:pPr>
              <w:pStyle w:val="Text"/>
              <w:keepNext/>
              <w:widowControl w:val="0"/>
              <w:spacing w:before="0"/>
              <w:jc w:val="center"/>
              <w:rPr>
                <w:color w:val="000000"/>
                <w:sz w:val="22"/>
                <w:szCs w:val="22"/>
                <w:lang w:val="en-GB"/>
              </w:rPr>
            </w:pPr>
          </w:p>
          <w:p w14:paraId="7EEE377E" w14:textId="77777777" w:rsidR="00291FE9" w:rsidRPr="007D6822" w:rsidRDefault="00291FE9" w:rsidP="005B7C99">
            <w:pPr>
              <w:pStyle w:val="Text"/>
              <w:keepNext/>
              <w:widowControl w:val="0"/>
              <w:spacing w:before="0"/>
              <w:jc w:val="center"/>
              <w:rPr>
                <w:color w:val="000000"/>
                <w:sz w:val="22"/>
                <w:szCs w:val="22"/>
                <w:lang w:val="en-GB"/>
              </w:rPr>
            </w:pPr>
            <w:r w:rsidRPr="007D6822">
              <w:rPr>
                <w:color w:val="000000"/>
                <w:sz w:val="22"/>
                <w:szCs w:val="22"/>
                <w:lang w:val="el-GR"/>
              </w:rPr>
              <w:t>109</w:t>
            </w:r>
            <w:r w:rsidRPr="007D6822">
              <w:rPr>
                <w:color w:val="000000"/>
                <w:sz w:val="22"/>
                <w:szCs w:val="22"/>
                <w:lang w:val="en-GB"/>
              </w:rPr>
              <w:t xml:space="preserve"> (8</w:t>
            </w:r>
            <w:r w:rsidRPr="007D6822">
              <w:rPr>
                <w:color w:val="000000"/>
                <w:sz w:val="22"/>
                <w:szCs w:val="22"/>
                <w:lang w:val="el-GR"/>
              </w:rPr>
              <w:t>0</w:t>
            </w:r>
            <w:r w:rsidRPr="007D6822">
              <w:rPr>
                <w:color w:val="000000"/>
                <w:sz w:val="22"/>
                <w:szCs w:val="22"/>
                <w:lang w:val="en-GB"/>
              </w:rPr>
              <w:t>%)</w:t>
            </w:r>
          </w:p>
          <w:p w14:paraId="13D3DF4D" w14:textId="77777777" w:rsidR="00291FE9" w:rsidRPr="007D6822" w:rsidRDefault="00291FE9" w:rsidP="005B7C99">
            <w:pPr>
              <w:pStyle w:val="Text"/>
              <w:keepNext/>
              <w:widowControl w:val="0"/>
              <w:spacing w:before="0"/>
              <w:jc w:val="center"/>
              <w:rPr>
                <w:color w:val="000000"/>
                <w:sz w:val="22"/>
                <w:szCs w:val="22"/>
                <w:lang w:val="en-GB"/>
              </w:rPr>
            </w:pPr>
            <w:r w:rsidRPr="007D6822">
              <w:rPr>
                <w:color w:val="000000"/>
                <w:sz w:val="22"/>
                <w:szCs w:val="22"/>
                <w:lang w:val="en-GB"/>
              </w:rPr>
              <w:t>2</w:t>
            </w:r>
            <w:r w:rsidRPr="007D6822">
              <w:rPr>
                <w:color w:val="000000"/>
                <w:sz w:val="22"/>
                <w:szCs w:val="22"/>
                <w:lang w:val="el-GR"/>
              </w:rPr>
              <w:t>7</w:t>
            </w:r>
            <w:r w:rsidRPr="007D6822">
              <w:rPr>
                <w:color w:val="000000"/>
                <w:sz w:val="22"/>
                <w:szCs w:val="22"/>
                <w:lang w:val="en-GB"/>
              </w:rPr>
              <w:t xml:space="preserve"> (</w:t>
            </w:r>
            <w:r w:rsidRPr="007D6822">
              <w:rPr>
                <w:color w:val="000000"/>
                <w:sz w:val="22"/>
                <w:szCs w:val="22"/>
                <w:lang w:val="el-GR"/>
              </w:rPr>
              <w:t>20</w:t>
            </w:r>
            <w:r w:rsidRPr="007D6822">
              <w:rPr>
                <w:color w:val="000000"/>
                <w:sz w:val="22"/>
                <w:szCs w:val="22"/>
                <w:lang w:val="en-GB"/>
              </w:rPr>
              <w:t>%)</w:t>
            </w:r>
          </w:p>
        </w:tc>
      </w:tr>
      <w:tr w:rsidR="00291FE9" w:rsidRPr="007D6822" w14:paraId="51A5B299" w14:textId="77777777" w:rsidTr="006F550D">
        <w:trPr>
          <w:trHeight w:val="557"/>
        </w:trPr>
        <w:tc>
          <w:tcPr>
            <w:tcW w:w="2078" w:type="pct"/>
          </w:tcPr>
          <w:p w14:paraId="6C643183" w14:textId="22D3756E" w:rsidR="00291FE9" w:rsidRPr="007D6822" w:rsidRDefault="00291FE9" w:rsidP="005B7C99">
            <w:pPr>
              <w:pStyle w:val="Text"/>
              <w:keepNext/>
              <w:widowControl w:val="0"/>
              <w:spacing w:before="0"/>
              <w:jc w:val="left"/>
              <w:rPr>
                <w:color w:val="000000"/>
                <w:sz w:val="22"/>
                <w:szCs w:val="22"/>
                <w:lang w:val="el-GR"/>
              </w:rPr>
            </w:pPr>
            <w:r w:rsidRPr="007D6822">
              <w:rPr>
                <w:rFonts w:eastAsia="Times New Roman"/>
                <w:color w:val="000000"/>
                <w:sz w:val="22"/>
                <w:szCs w:val="22"/>
                <w:lang w:val="el-GR"/>
              </w:rPr>
              <w:t xml:space="preserve">Διάμεση διάρκεια της θεραπείας με </w:t>
            </w:r>
            <w:r w:rsidR="000972E9" w:rsidRPr="006E67A7">
              <w:rPr>
                <w:rFonts w:eastAsia="Times New Roman"/>
                <w:color w:val="000000"/>
                <w:sz w:val="22"/>
                <w:szCs w:val="22"/>
                <w:lang w:val="el-GR"/>
              </w:rPr>
              <w:t>ιματινίμπη</w:t>
            </w:r>
            <w:r w:rsidRPr="007D6822">
              <w:rPr>
                <w:rFonts w:eastAsia="Times New Roman"/>
                <w:color w:val="000000"/>
                <w:sz w:val="22"/>
                <w:szCs w:val="22"/>
                <w:lang w:val="el-GR"/>
              </w:rPr>
              <w:t xml:space="preserve"> σε ημέρες</w:t>
            </w:r>
          </w:p>
          <w:p w14:paraId="5ACC668C" w14:textId="77777777" w:rsidR="00291FE9" w:rsidRPr="007D6822" w:rsidRDefault="00291FE9" w:rsidP="005B7C99">
            <w:pPr>
              <w:pStyle w:val="Text"/>
              <w:keepNext/>
              <w:widowControl w:val="0"/>
              <w:spacing w:before="0"/>
              <w:jc w:val="left"/>
              <w:rPr>
                <w:sz w:val="22"/>
                <w:szCs w:val="22"/>
                <w:lang w:val="el-GR"/>
              </w:rPr>
            </w:pPr>
            <w:r w:rsidRPr="007D6822">
              <w:rPr>
                <w:rFonts w:eastAsia="Times New Roman"/>
                <w:color w:val="000000"/>
                <w:sz w:val="22"/>
                <w:szCs w:val="22"/>
                <w:lang w:val="el-GR"/>
              </w:rPr>
              <w:t>(25</w:t>
            </w:r>
            <w:r w:rsidRPr="007D6822">
              <w:rPr>
                <w:color w:val="000000"/>
                <w:sz w:val="22"/>
                <w:szCs w:val="22"/>
                <w:vertAlign w:val="superscript"/>
                <w:lang w:val="en-GB"/>
              </w:rPr>
              <w:t>ο</w:t>
            </w:r>
            <w:r w:rsidR="00DE35C9" w:rsidRPr="007D6822">
              <w:rPr>
                <w:rFonts w:eastAsia="Times New Roman"/>
                <w:color w:val="000000"/>
                <w:sz w:val="22"/>
                <w:szCs w:val="22"/>
                <w:lang w:val="el-GR"/>
              </w:rPr>
              <w:noBreakHyphen/>
            </w:r>
            <w:r w:rsidRPr="007D6822">
              <w:rPr>
                <w:rFonts w:eastAsia="Times New Roman"/>
                <w:color w:val="000000"/>
                <w:sz w:val="22"/>
                <w:szCs w:val="22"/>
                <w:lang w:val="el-GR"/>
              </w:rPr>
              <w:t>75</w:t>
            </w:r>
            <w:r w:rsidRPr="007D6822">
              <w:rPr>
                <w:color w:val="000000"/>
                <w:sz w:val="22"/>
                <w:szCs w:val="22"/>
                <w:vertAlign w:val="superscript"/>
                <w:lang w:val="en-GB"/>
              </w:rPr>
              <w:t>ο</w:t>
            </w:r>
            <w:r w:rsidRPr="007D6822">
              <w:rPr>
                <w:rFonts w:eastAsia="Times New Roman"/>
                <w:color w:val="000000"/>
                <w:sz w:val="22"/>
                <w:szCs w:val="22"/>
                <w:lang w:val="el-GR"/>
              </w:rPr>
              <w:t xml:space="preserve"> εκατοστημόριο)</w:t>
            </w:r>
          </w:p>
        </w:tc>
        <w:tc>
          <w:tcPr>
            <w:tcW w:w="1213" w:type="pct"/>
          </w:tcPr>
          <w:p w14:paraId="6E8701B7"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n-GB"/>
              </w:rPr>
              <w:t>97</w:t>
            </w:r>
            <w:r w:rsidRPr="007D6822">
              <w:rPr>
                <w:color w:val="000000"/>
                <w:sz w:val="22"/>
                <w:szCs w:val="22"/>
                <w:lang w:val="el-GR"/>
              </w:rPr>
              <w:t>5</w:t>
            </w:r>
          </w:p>
          <w:p w14:paraId="4C59C928" w14:textId="77777777" w:rsidR="00291FE9" w:rsidRPr="007D6822" w:rsidDel="00E52CC4" w:rsidRDefault="00291FE9" w:rsidP="005B7C99">
            <w:pPr>
              <w:pStyle w:val="Text"/>
              <w:keepNext/>
              <w:widowControl w:val="0"/>
              <w:spacing w:before="0"/>
              <w:jc w:val="center"/>
              <w:rPr>
                <w:color w:val="000000"/>
                <w:sz w:val="22"/>
                <w:szCs w:val="22"/>
                <w:lang w:val="en-GB"/>
              </w:rPr>
            </w:pPr>
            <w:r w:rsidRPr="007D6822">
              <w:rPr>
                <w:color w:val="000000"/>
                <w:sz w:val="22"/>
                <w:szCs w:val="22"/>
                <w:lang w:val="en-GB"/>
              </w:rPr>
              <w:t>(51</w:t>
            </w:r>
            <w:r w:rsidRPr="007D6822">
              <w:rPr>
                <w:color w:val="000000"/>
                <w:sz w:val="22"/>
                <w:szCs w:val="22"/>
                <w:lang w:val="el-GR"/>
              </w:rPr>
              <w:t>9</w:t>
            </w:r>
            <w:r w:rsidR="00DE35C9" w:rsidRPr="007D6822">
              <w:rPr>
                <w:color w:val="000000"/>
                <w:sz w:val="22"/>
                <w:szCs w:val="22"/>
                <w:lang w:val="en-GB"/>
              </w:rPr>
              <w:noBreakHyphen/>
            </w:r>
            <w:r w:rsidRPr="007D6822">
              <w:rPr>
                <w:color w:val="000000"/>
                <w:sz w:val="22"/>
                <w:szCs w:val="22"/>
                <w:lang w:val="en-GB"/>
              </w:rPr>
              <w:t>1</w:t>
            </w:r>
            <w:r w:rsidRPr="007D6822">
              <w:rPr>
                <w:color w:val="000000"/>
                <w:sz w:val="22"/>
                <w:szCs w:val="22"/>
                <w:lang w:val="el-GR"/>
              </w:rPr>
              <w:t>.</w:t>
            </w:r>
            <w:r w:rsidRPr="007D6822">
              <w:rPr>
                <w:color w:val="000000"/>
                <w:sz w:val="22"/>
                <w:szCs w:val="22"/>
                <w:lang w:val="en-GB"/>
              </w:rPr>
              <w:t>48</w:t>
            </w:r>
            <w:r w:rsidRPr="007D6822">
              <w:rPr>
                <w:color w:val="000000"/>
                <w:sz w:val="22"/>
                <w:szCs w:val="22"/>
                <w:lang w:val="el-GR"/>
              </w:rPr>
              <w:t>8</w:t>
            </w:r>
            <w:r w:rsidRPr="007D6822">
              <w:rPr>
                <w:color w:val="000000"/>
                <w:sz w:val="22"/>
                <w:szCs w:val="22"/>
                <w:lang w:val="en-GB"/>
              </w:rPr>
              <w:t>)</w:t>
            </w:r>
          </w:p>
        </w:tc>
        <w:tc>
          <w:tcPr>
            <w:tcW w:w="1709" w:type="pct"/>
          </w:tcPr>
          <w:p w14:paraId="2B86F127"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l-GR"/>
              </w:rPr>
              <w:t>857</w:t>
            </w:r>
          </w:p>
          <w:p w14:paraId="72DE350A"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n-GB"/>
              </w:rPr>
              <w:t>(4</w:t>
            </w:r>
            <w:r w:rsidRPr="007D6822">
              <w:rPr>
                <w:color w:val="000000"/>
                <w:sz w:val="22"/>
                <w:szCs w:val="22"/>
                <w:lang w:val="el-GR"/>
              </w:rPr>
              <w:t>24</w:t>
            </w:r>
            <w:r w:rsidR="00DE35C9" w:rsidRPr="007D6822">
              <w:rPr>
                <w:color w:val="000000"/>
                <w:sz w:val="22"/>
                <w:szCs w:val="22"/>
                <w:lang w:val="en-GB"/>
              </w:rPr>
              <w:noBreakHyphen/>
            </w:r>
            <w:r w:rsidRPr="007D6822">
              <w:rPr>
                <w:color w:val="000000"/>
                <w:sz w:val="22"/>
                <w:szCs w:val="22"/>
                <w:lang w:val="en-GB"/>
              </w:rPr>
              <w:t>1</w:t>
            </w:r>
            <w:r w:rsidRPr="007D6822">
              <w:rPr>
                <w:color w:val="000000"/>
                <w:sz w:val="22"/>
                <w:szCs w:val="22"/>
                <w:lang w:val="el-GR"/>
              </w:rPr>
              <w:t>.497</w:t>
            </w:r>
            <w:r w:rsidRPr="007D6822">
              <w:rPr>
                <w:color w:val="000000"/>
                <w:sz w:val="22"/>
                <w:szCs w:val="22"/>
                <w:lang w:val="en-GB"/>
              </w:rPr>
              <w:t>)</w:t>
            </w:r>
          </w:p>
        </w:tc>
      </w:tr>
      <w:tr w:rsidR="00291FE9" w:rsidRPr="007D6822" w14:paraId="26E94F81" w14:textId="77777777" w:rsidTr="006F550D">
        <w:tc>
          <w:tcPr>
            <w:tcW w:w="2078" w:type="pct"/>
          </w:tcPr>
          <w:p w14:paraId="5CC17C0F" w14:textId="77777777" w:rsidR="00291FE9" w:rsidRPr="007D6822" w:rsidRDefault="00291FE9" w:rsidP="005B7C99">
            <w:pPr>
              <w:pStyle w:val="Text"/>
              <w:keepNext/>
              <w:widowControl w:val="0"/>
              <w:spacing w:before="0"/>
              <w:jc w:val="left"/>
              <w:rPr>
                <w:sz w:val="22"/>
                <w:szCs w:val="22"/>
                <w:lang w:val="el-GR"/>
              </w:rPr>
            </w:pPr>
            <w:r w:rsidRPr="007D6822">
              <w:rPr>
                <w:rFonts w:eastAsia="Times New Roman"/>
                <w:color w:val="000000"/>
                <w:sz w:val="22"/>
                <w:szCs w:val="22"/>
                <w:lang w:val="el-GR"/>
              </w:rPr>
              <w:t>Προηγούμενη λήψη υδροξυουρίας</w:t>
            </w:r>
          </w:p>
        </w:tc>
        <w:tc>
          <w:tcPr>
            <w:tcW w:w="1213" w:type="pct"/>
          </w:tcPr>
          <w:p w14:paraId="05C13B8C"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l-GR"/>
              </w:rPr>
              <w:t>83%</w:t>
            </w:r>
          </w:p>
        </w:tc>
        <w:tc>
          <w:tcPr>
            <w:tcW w:w="1709" w:type="pct"/>
          </w:tcPr>
          <w:p w14:paraId="61161325"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l-GR"/>
              </w:rPr>
              <w:t>91%</w:t>
            </w:r>
          </w:p>
        </w:tc>
      </w:tr>
      <w:tr w:rsidR="00291FE9" w:rsidRPr="007D6822" w14:paraId="4C80BA6C" w14:textId="77777777" w:rsidTr="006F550D">
        <w:tc>
          <w:tcPr>
            <w:tcW w:w="2078" w:type="pct"/>
          </w:tcPr>
          <w:p w14:paraId="5F9BD244" w14:textId="77777777" w:rsidR="00291FE9" w:rsidRPr="007D6822" w:rsidRDefault="00291FE9" w:rsidP="005B7C99">
            <w:pPr>
              <w:pStyle w:val="Text"/>
              <w:keepNext/>
              <w:widowControl w:val="0"/>
              <w:spacing w:before="0"/>
              <w:jc w:val="left"/>
              <w:rPr>
                <w:sz w:val="22"/>
                <w:szCs w:val="22"/>
                <w:lang w:val="el-GR"/>
              </w:rPr>
            </w:pPr>
            <w:r w:rsidRPr="007D6822">
              <w:rPr>
                <w:rFonts w:eastAsia="Times New Roman"/>
                <w:color w:val="000000"/>
                <w:sz w:val="22"/>
                <w:szCs w:val="22"/>
                <w:lang w:val="el-GR"/>
              </w:rPr>
              <w:t>Προηγούμενη λήψη ιντερφερόνης</w:t>
            </w:r>
          </w:p>
        </w:tc>
        <w:tc>
          <w:tcPr>
            <w:tcW w:w="1213" w:type="pct"/>
          </w:tcPr>
          <w:p w14:paraId="77DE62B3"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l-GR"/>
              </w:rPr>
              <w:t>58%</w:t>
            </w:r>
          </w:p>
        </w:tc>
        <w:tc>
          <w:tcPr>
            <w:tcW w:w="1709" w:type="pct"/>
          </w:tcPr>
          <w:p w14:paraId="297D71BA"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l-GR"/>
              </w:rPr>
              <w:t>50%</w:t>
            </w:r>
          </w:p>
        </w:tc>
      </w:tr>
      <w:tr w:rsidR="00291FE9" w:rsidRPr="007D6822" w14:paraId="1A63F9E3" w14:textId="77777777" w:rsidTr="006F550D">
        <w:tc>
          <w:tcPr>
            <w:tcW w:w="2078" w:type="pct"/>
          </w:tcPr>
          <w:p w14:paraId="017C9083" w14:textId="77777777" w:rsidR="00291FE9" w:rsidRPr="007D6822" w:rsidRDefault="00291FE9" w:rsidP="005B7C99">
            <w:pPr>
              <w:pStyle w:val="Text"/>
              <w:keepNext/>
              <w:widowControl w:val="0"/>
              <w:spacing w:before="0"/>
              <w:jc w:val="left"/>
              <w:rPr>
                <w:sz w:val="22"/>
                <w:szCs w:val="22"/>
                <w:lang w:val="el-GR"/>
              </w:rPr>
            </w:pPr>
            <w:r w:rsidRPr="007D6822">
              <w:rPr>
                <w:rFonts w:eastAsia="Times New Roman"/>
                <w:color w:val="000000"/>
                <w:sz w:val="22"/>
                <w:szCs w:val="22"/>
                <w:lang w:val="el-GR"/>
              </w:rPr>
              <w:t>Προηγούμενη μεταμόσχευση μυελού των οστών</w:t>
            </w:r>
          </w:p>
        </w:tc>
        <w:tc>
          <w:tcPr>
            <w:tcW w:w="1213" w:type="pct"/>
          </w:tcPr>
          <w:p w14:paraId="22C0ABD0"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l-GR"/>
              </w:rPr>
              <w:t>7%</w:t>
            </w:r>
          </w:p>
        </w:tc>
        <w:tc>
          <w:tcPr>
            <w:tcW w:w="1709" w:type="pct"/>
          </w:tcPr>
          <w:p w14:paraId="548C0335" w14:textId="77777777" w:rsidR="00291FE9" w:rsidRPr="007D6822" w:rsidRDefault="00291FE9" w:rsidP="005B7C99">
            <w:pPr>
              <w:pStyle w:val="Text"/>
              <w:keepNext/>
              <w:widowControl w:val="0"/>
              <w:spacing w:before="0"/>
              <w:jc w:val="center"/>
              <w:rPr>
                <w:color w:val="000000"/>
                <w:sz w:val="22"/>
                <w:szCs w:val="22"/>
                <w:lang w:val="el-GR"/>
              </w:rPr>
            </w:pPr>
            <w:r w:rsidRPr="007D6822">
              <w:rPr>
                <w:color w:val="000000"/>
                <w:sz w:val="22"/>
                <w:szCs w:val="22"/>
                <w:lang w:val="el-GR"/>
              </w:rPr>
              <w:t>8%</w:t>
            </w:r>
          </w:p>
        </w:tc>
      </w:tr>
      <w:tr w:rsidR="00291FE9" w:rsidRPr="008508F1" w14:paraId="386A8DF0" w14:textId="77777777" w:rsidTr="006F550D">
        <w:tc>
          <w:tcPr>
            <w:tcW w:w="5000" w:type="pct"/>
            <w:gridSpan w:val="3"/>
          </w:tcPr>
          <w:p w14:paraId="08762B5F" w14:textId="77777777" w:rsidR="00291FE9" w:rsidRPr="007D6822" w:rsidRDefault="00291FE9" w:rsidP="005B7C99">
            <w:pPr>
              <w:pStyle w:val="Text"/>
              <w:keepNext/>
              <w:widowControl w:val="0"/>
              <w:spacing w:before="0"/>
              <w:jc w:val="left"/>
              <w:rPr>
                <w:rFonts w:eastAsia="Times New Roman"/>
                <w:color w:val="000000"/>
                <w:sz w:val="22"/>
                <w:szCs w:val="22"/>
                <w:lang w:val="el-GR"/>
              </w:rPr>
            </w:pPr>
            <w:r w:rsidRPr="007D6822">
              <w:rPr>
                <w:rFonts w:eastAsia="Times New Roman"/>
                <w:color w:val="000000"/>
                <w:sz w:val="22"/>
                <w:szCs w:val="22"/>
                <w:lang w:val="el-GR"/>
              </w:rPr>
              <w:t>* Ελλιπής πληροφορίες για το καθεστώς αντοχής/δυσανεξίας για έναν ασθενή</w:t>
            </w:r>
          </w:p>
        </w:tc>
      </w:tr>
    </w:tbl>
    <w:p w14:paraId="6AD41364" w14:textId="77777777" w:rsidR="00291FE9" w:rsidRPr="007D6822" w:rsidRDefault="00291FE9" w:rsidP="005B7C99">
      <w:pPr>
        <w:widowControl w:val="0"/>
        <w:tabs>
          <w:tab w:val="clear" w:pos="567"/>
        </w:tabs>
        <w:spacing w:line="240" w:lineRule="auto"/>
        <w:rPr>
          <w:color w:val="000000"/>
          <w:szCs w:val="22"/>
          <w:lang w:val="el-GR"/>
        </w:rPr>
      </w:pPr>
    </w:p>
    <w:p w14:paraId="64F8D00C" w14:textId="0E32BB29" w:rsidR="00291FE9" w:rsidRPr="007D6822" w:rsidRDefault="00291FE9" w:rsidP="005B7C99">
      <w:pPr>
        <w:widowControl w:val="0"/>
        <w:spacing w:line="240" w:lineRule="auto"/>
        <w:rPr>
          <w:szCs w:val="22"/>
          <w:lang w:val="el-GR"/>
        </w:rPr>
      </w:pPr>
      <w:r w:rsidRPr="007D6822">
        <w:rPr>
          <w:color w:val="000000"/>
          <w:szCs w:val="22"/>
          <w:lang w:val="el-GR"/>
        </w:rPr>
        <w:t xml:space="preserve">Το κύριο καταληκτικό σημείο στους ασθενείς σε </w:t>
      </w:r>
      <w:r w:rsidR="004E719E">
        <w:rPr>
          <w:color w:val="000000"/>
          <w:szCs w:val="22"/>
          <w:lang w:val="en-US"/>
        </w:rPr>
        <w:t>CP</w:t>
      </w:r>
      <w:r w:rsidRPr="007D6822">
        <w:rPr>
          <w:color w:val="000000"/>
          <w:szCs w:val="22"/>
          <w:lang w:val="el-GR"/>
        </w:rPr>
        <w:t xml:space="preserve"> ήταν η μείζων κυτταρογενετική ανταπόκριση (</w:t>
      </w:r>
      <w:proofErr w:type="spellStart"/>
      <w:r w:rsidRPr="007D6822">
        <w:rPr>
          <w:color w:val="000000"/>
          <w:szCs w:val="22"/>
        </w:rPr>
        <w:t>MCyR</w:t>
      </w:r>
      <w:proofErr w:type="spellEnd"/>
      <w:r w:rsidRPr="007D6822">
        <w:rPr>
          <w:color w:val="000000"/>
          <w:szCs w:val="22"/>
          <w:lang w:val="el-GR"/>
        </w:rPr>
        <w:t>), οριζόμενη ως εξάλειψη (</w:t>
      </w:r>
      <w:proofErr w:type="spellStart"/>
      <w:r w:rsidRPr="007D6822">
        <w:rPr>
          <w:color w:val="000000"/>
          <w:szCs w:val="22"/>
        </w:rPr>
        <w:t>CCyR</w:t>
      </w:r>
      <w:proofErr w:type="spellEnd"/>
      <w:r w:rsidRPr="007D6822">
        <w:rPr>
          <w:color w:val="000000"/>
          <w:szCs w:val="22"/>
          <w:lang w:val="el-GR"/>
        </w:rPr>
        <w:t>, πλήρης κυτταρογενετική ανταπόκριση) ή σημαντική μείωση σε &lt;</w:t>
      </w:r>
      <w:r w:rsidR="00382A30">
        <w:rPr>
          <w:color w:val="000000"/>
          <w:szCs w:val="22"/>
          <w:lang w:val="el-GR"/>
        </w:rPr>
        <w:t> </w:t>
      </w:r>
      <w:r w:rsidRPr="007D6822">
        <w:rPr>
          <w:color w:val="000000"/>
          <w:szCs w:val="22"/>
          <w:lang w:val="el-GR"/>
        </w:rPr>
        <w:t>35%</w:t>
      </w:r>
      <w:r w:rsidR="00382A30">
        <w:rPr>
          <w:color w:val="000000"/>
          <w:szCs w:val="22"/>
          <w:lang w:val="el-GR"/>
        </w:rPr>
        <w:t> </w:t>
      </w:r>
      <w:r w:rsidRPr="007D6822">
        <w:rPr>
          <w:color w:val="000000"/>
          <w:szCs w:val="22"/>
        </w:rPr>
        <w:t>Ph</w:t>
      </w:r>
      <w:r w:rsidRPr="007D6822">
        <w:rPr>
          <w:color w:val="000000"/>
          <w:szCs w:val="22"/>
          <w:lang w:val="el-GR"/>
        </w:rPr>
        <w:t>+</w:t>
      </w:r>
      <w:r w:rsidR="00382A30">
        <w:rPr>
          <w:color w:val="000000"/>
          <w:szCs w:val="22"/>
          <w:lang w:val="el-GR"/>
        </w:rPr>
        <w:t> </w:t>
      </w:r>
      <w:r w:rsidRPr="007D6822">
        <w:rPr>
          <w:color w:val="000000"/>
          <w:szCs w:val="22"/>
          <w:lang w:val="el-GR"/>
        </w:rPr>
        <w:t xml:space="preserve">μεταφάσεις (μερική κυτταρογενετική ανταπόκριση) των </w:t>
      </w:r>
      <w:r w:rsidRPr="007D6822">
        <w:rPr>
          <w:color w:val="000000"/>
          <w:szCs w:val="22"/>
        </w:rPr>
        <w:t>Ph</w:t>
      </w:r>
      <w:r w:rsidRPr="007D6822">
        <w:rPr>
          <w:color w:val="000000"/>
          <w:szCs w:val="22"/>
          <w:lang w:val="el-GR"/>
        </w:rPr>
        <w:t>+ αιμοποιητικών κυττάρων. Η πλήρης αιματολογική ανταπόκριση (</w:t>
      </w:r>
      <w:r w:rsidRPr="007D6822">
        <w:rPr>
          <w:color w:val="000000"/>
          <w:szCs w:val="22"/>
        </w:rPr>
        <w:t>CHR</w:t>
      </w:r>
      <w:r w:rsidRPr="007D6822">
        <w:rPr>
          <w:color w:val="000000"/>
          <w:szCs w:val="22"/>
          <w:lang w:val="el-GR"/>
        </w:rPr>
        <w:t xml:space="preserve">) σε ασθενείς σε </w:t>
      </w:r>
      <w:r w:rsidR="004E719E">
        <w:rPr>
          <w:color w:val="000000"/>
          <w:szCs w:val="22"/>
          <w:lang w:val="en-US"/>
        </w:rPr>
        <w:t>CP</w:t>
      </w:r>
      <w:r w:rsidR="00D5183D" w:rsidRPr="007D6822">
        <w:rPr>
          <w:color w:val="000000"/>
          <w:szCs w:val="22"/>
          <w:lang w:val="el-GR"/>
        </w:rPr>
        <w:t xml:space="preserve"> </w:t>
      </w:r>
      <w:r w:rsidRPr="007D6822">
        <w:rPr>
          <w:color w:val="000000"/>
          <w:szCs w:val="22"/>
          <w:lang w:val="el-GR"/>
        </w:rPr>
        <w:t xml:space="preserve">αξιολογήθηκε ως δευτερεύον καταληκτικό σημείο. Το κύριο καταληκτικό σημείο στους ασθενείς σε </w:t>
      </w:r>
      <w:r w:rsidR="00D5183D" w:rsidRPr="007D6822">
        <w:rPr>
          <w:color w:val="000000"/>
          <w:szCs w:val="22"/>
          <w:lang w:val="el-GR"/>
        </w:rPr>
        <w:t xml:space="preserve">επιταχυνόμενη φάση </w:t>
      </w:r>
      <w:r w:rsidRPr="007D6822">
        <w:rPr>
          <w:color w:val="000000"/>
          <w:szCs w:val="22"/>
          <w:lang w:val="el-GR"/>
        </w:rPr>
        <w:t>ήταν η συνολικά επιβεβαιωθείσα αιματολογική ανταπόκριση (</w:t>
      </w:r>
      <w:r w:rsidRPr="007D6822">
        <w:rPr>
          <w:color w:val="000000"/>
          <w:szCs w:val="22"/>
        </w:rPr>
        <w:t>HR</w:t>
      </w:r>
      <w:r w:rsidRPr="007D6822">
        <w:rPr>
          <w:color w:val="000000"/>
          <w:szCs w:val="22"/>
          <w:lang w:val="el-GR"/>
        </w:rPr>
        <w:t>), οριζόμενη είτε ως πλήρης αιματολογική ανταπόκριση, καμία ένδειξη λευχαιμίας είτε ως επιστροφή στη χρόνια φάση.</w:t>
      </w:r>
    </w:p>
    <w:p w14:paraId="38524BC7" w14:textId="77777777" w:rsidR="00291FE9" w:rsidRPr="007D6822" w:rsidRDefault="00291FE9" w:rsidP="005B7C99">
      <w:pPr>
        <w:spacing w:line="240" w:lineRule="auto"/>
        <w:rPr>
          <w:color w:val="000000"/>
          <w:szCs w:val="22"/>
          <w:lang w:val="el-GR"/>
        </w:rPr>
      </w:pPr>
    </w:p>
    <w:p w14:paraId="4831EEF4" w14:textId="77777777" w:rsidR="00291FE9" w:rsidRPr="007D6822" w:rsidRDefault="00291FE9" w:rsidP="005B7C99">
      <w:pPr>
        <w:keepNext/>
        <w:widowControl w:val="0"/>
        <w:spacing w:line="240" w:lineRule="auto"/>
        <w:rPr>
          <w:i/>
          <w:color w:val="000000"/>
          <w:szCs w:val="22"/>
          <w:lang w:val="el-GR"/>
        </w:rPr>
      </w:pPr>
      <w:r w:rsidRPr="007D6822">
        <w:rPr>
          <w:i/>
          <w:color w:val="000000"/>
          <w:szCs w:val="22"/>
          <w:lang w:val="el-GR"/>
        </w:rPr>
        <w:t xml:space="preserve">Χρόνια </w:t>
      </w:r>
      <w:r w:rsidR="00E846C2" w:rsidRPr="007D6822">
        <w:rPr>
          <w:i/>
          <w:color w:val="000000"/>
          <w:szCs w:val="22"/>
          <w:lang w:val="el-GR"/>
        </w:rPr>
        <w:t>φάση</w:t>
      </w:r>
    </w:p>
    <w:p w14:paraId="3EA8E26E" w14:textId="28407BD2" w:rsidR="00291FE9" w:rsidRPr="007D6822" w:rsidRDefault="00291FE9" w:rsidP="005B7C99">
      <w:pPr>
        <w:spacing w:line="240" w:lineRule="auto"/>
        <w:rPr>
          <w:color w:val="000000"/>
          <w:szCs w:val="22"/>
          <w:lang w:val="el-GR"/>
        </w:rPr>
      </w:pPr>
      <w:r w:rsidRPr="007D6822">
        <w:rPr>
          <w:color w:val="000000"/>
          <w:szCs w:val="22"/>
          <w:lang w:val="el-GR"/>
        </w:rPr>
        <w:t xml:space="preserve">Το ποσοστό της </w:t>
      </w:r>
      <w:proofErr w:type="spellStart"/>
      <w:r w:rsidRPr="007D6822">
        <w:rPr>
          <w:color w:val="000000"/>
          <w:szCs w:val="22"/>
        </w:rPr>
        <w:t>MCyR</w:t>
      </w:r>
      <w:proofErr w:type="spellEnd"/>
      <w:r w:rsidRPr="007D6822">
        <w:rPr>
          <w:color w:val="000000"/>
          <w:szCs w:val="22"/>
          <w:lang w:val="el-GR"/>
        </w:rPr>
        <w:t xml:space="preserve"> στους 321 ασθενείς σε </w:t>
      </w:r>
      <w:r w:rsidR="004E719E">
        <w:rPr>
          <w:color w:val="000000"/>
          <w:szCs w:val="22"/>
          <w:lang w:val="en-US"/>
        </w:rPr>
        <w:t>CP</w:t>
      </w:r>
      <w:r w:rsidR="004E719E" w:rsidRPr="007D6822">
        <w:rPr>
          <w:color w:val="000000"/>
          <w:szCs w:val="22"/>
          <w:lang w:val="el-GR"/>
        </w:rPr>
        <w:t xml:space="preserve"> </w:t>
      </w:r>
      <w:r w:rsidRPr="007D6822">
        <w:rPr>
          <w:color w:val="000000"/>
          <w:szCs w:val="22"/>
          <w:lang w:val="el-GR"/>
        </w:rPr>
        <w:t xml:space="preserve">ήταν 51%. Οι περισσότεροι ασθενείς με ανταπόκριση πέτυχαν </w:t>
      </w:r>
      <w:proofErr w:type="spellStart"/>
      <w:r w:rsidRPr="007D6822">
        <w:rPr>
          <w:color w:val="000000"/>
          <w:szCs w:val="22"/>
        </w:rPr>
        <w:t>MCyR</w:t>
      </w:r>
      <w:proofErr w:type="spellEnd"/>
      <w:r w:rsidRPr="007D6822">
        <w:rPr>
          <w:color w:val="000000"/>
          <w:szCs w:val="22"/>
          <w:lang w:val="el-GR"/>
        </w:rPr>
        <w:t xml:space="preserve"> γρήγορα, εντός 3</w:t>
      </w:r>
      <w:r w:rsidRPr="007D6822">
        <w:rPr>
          <w:color w:val="000000"/>
          <w:szCs w:val="22"/>
        </w:rPr>
        <w:t> </w:t>
      </w:r>
      <w:r w:rsidRPr="007D6822">
        <w:rPr>
          <w:color w:val="000000"/>
          <w:szCs w:val="22"/>
          <w:lang w:val="el-GR"/>
        </w:rPr>
        <w:t>μηνών (διάμεσος χρόνος 2,8</w:t>
      </w:r>
      <w:r w:rsidRPr="007D6822">
        <w:rPr>
          <w:color w:val="000000"/>
          <w:szCs w:val="22"/>
        </w:rPr>
        <w:t> </w:t>
      </w:r>
      <w:r w:rsidRPr="007D6822">
        <w:rPr>
          <w:color w:val="000000"/>
          <w:szCs w:val="22"/>
          <w:lang w:val="el-GR"/>
        </w:rPr>
        <w:t xml:space="preserve">μήνες) από την έναρξη της θεραπείας </w:t>
      </w:r>
      <w:r w:rsidR="00402569">
        <w:rPr>
          <w:color w:val="000000"/>
          <w:szCs w:val="22"/>
          <w:lang w:val="el-GR"/>
        </w:rPr>
        <w:t>με νιλοτινίμπη</w:t>
      </w:r>
      <w:r w:rsidRPr="007D6822">
        <w:rPr>
          <w:color w:val="000000"/>
          <w:szCs w:val="22"/>
          <w:lang w:val="el-GR"/>
        </w:rPr>
        <w:t xml:space="preserve"> και διατήρησαν αυτές τις ανταποκρίσεις. Ο διάμεσος χρόνος για την </w:t>
      </w:r>
      <w:r w:rsidRPr="007D6822">
        <w:rPr>
          <w:color w:val="000000"/>
          <w:szCs w:val="22"/>
          <w:lang w:val="el-GR"/>
        </w:rPr>
        <w:lastRenderedPageBreak/>
        <w:t xml:space="preserve">επίτευξη </w:t>
      </w:r>
      <w:proofErr w:type="spellStart"/>
      <w:r w:rsidRPr="007D6822">
        <w:rPr>
          <w:color w:val="000000"/>
          <w:szCs w:val="22"/>
          <w:lang w:val="en-US"/>
        </w:rPr>
        <w:t>CCyR</w:t>
      </w:r>
      <w:proofErr w:type="spellEnd"/>
      <w:r w:rsidRPr="007D6822">
        <w:rPr>
          <w:color w:val="000000"/>
          <w:szCs w:val="22"/>
          <w:lang w:val="el-GR"/>
        </w:rPr>
        <w:t xml:space="preserve"> ήταν μόλις πάνω από 3 μήνες (διάμεσο 3,4 μήνες). Από τους ασθενείς που επέτυχαν Μ</w:t>
      </w:r>
      <w:proofErr w:type="spellStart"/>
      <w:r w:rsidRPr="007D6822">
        <w:rPr>
          <w:color w:val="000000"/>
          <w:szCs w:val="22"/>
          <w:lang w:val="en-US"/>
        </w:rPr>
        <w:t>CyR</w:t>
      </w:r>
      <w:proofErr w:type="spellEnd"/>
      <w:r w:rsidRPr="007D6822">
        <w:rPr>
          <w:color w:val="000000"/>
          <w:szCs w:val="22"/>
          <w:lang w:val="el-GR"/>
        </w:rPr>
        <w:t>, 77% (95%</w:t>
      </w:r>
      <w:r w:rsidR="00382A30">
        <w:rPr>
          <w:color w:val="000000"/>
          <w:szCs w:val="22"/>
          <w:lang w:val="el-GR"/>
        </w:rPr>
        <w:t> </w:t>
      </w:r>
      <w:r w:rsidRPr="007D6822">
        <w:rPr>
          <w:color w:val="000000"/>
          <w:szCs w:val="22"/>
          <w:lang w:val="en-US"/>
        </w:rPr>
        <w:t>CI</w:t>
      </w:r>
      <w:r w:rsidRPr="007D6822">
        <w:rPr>
          <w:color w:val="000000"/>
          <w:szCs w:val="22"/>
          <w:lang w:val="el-GR"/>
        </w:rPr>
        <w:t xml:space="preserve">:70% </w:t>
      </w:r>
      <w:r w:rsidR="00DE35C9" w:rsidRPr="007D6822">
        <w:rPr>
          <w:color w:val="000000"/>
          <w:szCs w:val="22"/>
          <w:lang w:val="el-GR"/>
        </w:rPr>
        <w:noBreakHyphen/>
      </w:r>
      <w:r w:rsidRPr="007D6822">
        <w:rPr>
          <w:color w:val="000000"/>
          <w:szCs w:val="22"/>
          <w:lang w:val="el-GR"/>
        </w:rPr>
        <w:t xml:space="preserve"> 84%) διατηρούσαν την ανταπόκριση στους 24 μήνες. Η διάμεση διάρκεια της </w:t>
      </w:r>
      <w:proofErr w:type="spellStart"/>
      <w:r w:rsidRPr="007D6822">
        <w:rPr>
          <w:color w:val="000000"/>
          <w:szCs w:val="22"/>
        </w:rPr>
        <w:t>MCyR</w:t>
      </w:r>
      <w:proofErr w:type="spellEnd"/>
      <w:r w:rsidRPr="007D6822">
        <w:rPr>
          <w:color w:val="000000"/>
          <w:szCs w:val="22"/>
          <w:lang w:val="el-GR"/>
        </w:rPr>
        <w:t xml:space="preserve"> δεν έχει καθοριστεί. Μεταξύ των ασθενών με που πέτυχαν </w:t>
      </w:r>
      <w:proofErr w:type="spellStart"/>
      <w:r w:rsidRPr="007D6822">
        <w:rPr>
          <w:color w:val="000000"/>
          <w:szCs w:val="22"/>
          <w:lang w:val="en-US"/>
        </w:rPr>
        <w:t>CCyR</w:t>
      </w:r>
      <w:proofErr w:type="spellEnd"/>
      <w:r w:rsidRPr="007D6822">
        <w:rPr>
          <w:color w:val="000000"/>
          <w:szCs w:val="22"/>
          <w:lang w:val="el-GR"/>
        </w:rPr>
        <w:t>, 85% (95%</w:t>
      </w:r>
      <w:r w:rsidR="00382A30">
        <w:rPr>
          <w:color w:val="000000"/>
          <w:szCs w:val="22"/>
          <w:lang w:val="el-GR"/>
        </w:rPr>
        <w:t> </w:t>
      </w:r>
      <w:r w:rsidRPr="007D6822">
        <w:rPr>
          <w:color w:val="000000"/>
          <w:szCs w:val="22"/>
          <w:lang w:val="en-US"/>
        </w:rPr>
        <w:t>CI</w:t>
      </w:r>
      <w:r w:rsidRPr="007D6822">
        <w:rPr>
          <w:color w:val="000000"/>
          <w:szCs w:val="22"/>
          <w:lang w:val="el-GR"/>
        </w:rPr>
        <w:t xml:space="preserve">:78% </w:t>
      </w:r>
      <w:r w:rsidR="00DE35C9" w:rsidRPr="007D6822">
        <w:rPr>
          <w:color w:val="000000"/>
          <w:szCs w:val="22"/>
          <w:lang w:val="el-GR"/>
        </w:rPr>
        <w:noBreakHyphen/>
      </w:r>
      <w:r w:rsidRPr="007D6822">
        <w:rPr>
          <w:color w:val="000000"/>
          <w:szCs w:val="22"/>
          <w:lang w:val="el-GR"/>
        </w:rPr>
        <w:t xml:space="preserve"> 93%) διατηρούσαν την ανταπόκριση στους 24 μήνες. Η διάμεση διάρκεια της </w:t>
      </w:r>
      <w:proofErr w:type="spellStart"/>
      <w:r w:rsidRPr="007D6822">
        <w:rPr>
          <w:color w:val="000000"/>
          <w:szCs w:val="22"/>
          <w:lang w:val="en-US"/>
        </w:rPr>
        <w:t>CCyR</w:t>
      </w:r>
      <w:proofErr w:type="spellEnd"/>
      <w:r w:rsidRPr="007D6822">
        <w:rPr>
          <w:color w:val="000000"/>
          <w:szCs w:val="22"/>
          <w:lang w:val="el-GR"/>
        </w:rPr>
        <w:t xml:space="preserve"> δεν έχει καθοριστεί. Οι ασθενείς με </w:t>
      </w:r>
      <w:r w:rsidRPr="007D6822">
        <w:rPr>
          <w:color w:val="000000"/>
          <w:szCs w:val="22"/>
        </w:rPr>
        <w:t>CHR</w:t>
      </w:r>
      <w:r w:rsidRPr="007D6822">
        <w:rPr>
          <w:color w:val="000000"/>
          <w:szCs w:val="22"/>
          <w:lang w:val="el-GR"/>
        </w:rPr>
        <w:t xml:space="preserve"> κατά την έναρξη της μελέτης πέτυχαν </w:t>
      </w:r>
      <w:proofErr w:type="spellStart"/>
      <w:r w:rsidRPr="007D6822">
        <w:rPr>
          <w:color w:val="000000"/>
          <w:szCs w:val="22"/>
        </w:rPr>
        <w:t>MCyR</w:t>
      </w:r>
      <w:proofErr w:type="spellEnd"/>
      <w:r w:rsidRPr="007D6822">
        <w:rPr>
          <w:color w:val="000000"/>
          <w:szCs w:val="22"/>
          <w:lang w:val="el-GR"/>
        </w:rPr>
        <w:t xml:space="preserve"> ταχύτερα (1,9 έναντι 2,8</w:t>
      </w:r>
      <w:r w:rsidRPr="007D6822">
        <w:rPr>
          <w:color w:val="000000"/>
          <w:szCs w:val="22"/>
        </w:rPr>
        <w:t> </w:t>
      </w:r>
      <w:r w:rsidRPr="007D6822">
        <w:rPr>
          <w:color w:val="000000"/>
          <w:szCs w:val="22"/>
          <w:lang w:val="el-GR"/>
        </w:rPr>
        <w:t xml:space="preserve">μηνών). Από τους ασθενείς σε </w:t>
      </w:r>
      <w:r w:rsidR="00D5183D" w:rsidRPr="007D6822">
        <w:rPr>
          <w:color w:val="000000"/>
          <w:szCs w:val="22"/>
          <w:lang w:val="el-GR"/>
        </w:rPr>
        <w:t>χρόνια φάση</w:t>
      </w:r>
      <w:r w:rsidRPr="007D6822">
        <w:rPr>
          <w:color w:val="000000"/>
          <w:szCs w:val="22"/>
          <w:lang w:val="el-GR"/>
        </w:rPr>
        <w:t xml:space="preserve"> χωρίς </w:t>
      </w:r>
      <w:r w:rsidRPr="007D6822">
        <w:rPr>
          <w:color w:val="000000"/>
          <w:szCs w:val="22"/>
        </w:rPr>
        <w:t>CHR</w:t>
      </w:r>
      <w:r w:rsidRPr="007D6822">
        <w:rPr>
          <w:color w:val="000000"/>
          <w:szCs w:val="22"/>
          <w:lang w:val="el-GR"/>
        </w:rPr>
        <w:t xml:space="preserve"> κατά την έναρξη της θεραπείας, το 70% πέτυχαν </w:t>
      </w:r>
      <w:r w:rsidRPr="007D6822">
        <w:rPr>
          <w:color w:val="000000"/>
          <w:szCs w:val="22"/>
        </w:rPr>
        <w:t>CHR</w:t>
      </w:r>
      <w:r w:rsidRPr="007D6822">
        <w:rPr>
          <w:color w:val="000000"/>
          <w:szCs w:val="22"/>
          <w:lang w:val="el-GR"/>
        </w:rPr>
        <w:t xml:space="preserve"> και ο διάμεσος χρόνος μέχρι την </w:t>
      </w:r>
      <w:r w:rsidRPr="007D6822">
        <w:rPr>
          <w:color w:val="000000"/>
          <w:szCs w:val="22"/>
        </w:rPr>
        <w:t>CHR</w:t>
      </w:r>
      <w:r w:rsidRPr="007D6822">
        <w:rPr>
          <w:color w:val="000000"/>
          <w:szCs w:val="22"/>
          <w:lang w:val="el-GR"/>
        </w:rPr>
        <w:t xml:space="preserve"> ήταν 1</w:t>
      </w:r>
      <w:r w:rsidRPr="007D6822">
        <w:rPr>
          <w:color w:val="000000"/>
          <w:szCs w:val="22"/>
        </w:rPr>
        <w:t> </w:t>
      </w:r>
      <w:r w:rsidRPr="007D6822">
        <w:rPr>
          <w:color w:val="000000"/>
          <w:szCs w:val="22"/>
          <w:lang w:val="el-GR"/>
        </w:rPr>
        <w:t xml:space="preserve">μήνας, ενώ η διάμεση διάρκεια της </w:t>
      </w:r>
      <w:r w:rsidRPr="007D6822">
        <w:rPr>
          <w:color w:val="000000"/>
          <w:szCs w:val="22"/>
        </w:rPr>
        <w:t>CHR</w:t>
      </w:r>
      <w:r w:rsidRPr="007D6822">
        <w:rPr>
          <w:color w:val="000000"/>
          <w:szCs w:val="22"/>
          <w:lang w:val="el-GR"/>
        </w:rPr>
        <w:t xml:space="preserve"> ήταν 32,8 μήνες. Το υπολογιζόμενο συνολικό 24</w:t>
      </w:r>
      <w:r w:rsidR="00DE35C9" w:rsidRPr="007D6822">
        <w:rPr>
          <w:color w:val="000000"/>
          <w:szCs w:val="22"/>
          <w:lang w:val="el-GR"/>
        </w:rPr>
        <w:noBreakHyphen/>
      </w:r>
      <w:r w:rsidRPr="007D6822">
        <w:rPr>
          <w:color w:val="000000"/>
          <w:szCs w:val="22"/>
          <w:lang w:val="el-GR"/>
        </w:rPr>
        <w:t>μηνο ποσοστό επιβίωσης ήταν 87%.</w:t>
      </w:r>
    </w:p>
    <w:p w14:paraId="70035CFE" w14:textId="77777777" w:rsidR="00291FE9" w:rsidRPr="007D6822" w:rsidRDefault="00291FE9" w:rsidP="005B7C99">
      <w:pPr>
        <w:spacing w:line="240" w:lineRule="auto"/>
        <w:rPr>
          <w:szCs w:val="22"/>
          <w:lang w:val="el-GR"/>
        </w:rPr>
      </w:pPr>
    </w:p>
    <w:p w14:paraId="4C135D9B" w14:textId="77777777" w:rsidR="00291FE9" w:rsidRPr="007D6822" w:rsidRDefault="00291FE9" w:rsidP="005B7C99">
      <w:pPr>
        <w:keepNext/>
        <w:widowControl w:val="0"/>
        <w:spacing w:line="240" w:lineRule="auto"/>
        <w:rPr>
          <w:i/>
          <w:color w:val="000000"/>
          <w:szCs w:val="22"/>
          <w:lang w:val="el-GR"/>
        </w:rPr>
      </w:pPr>
      <w:r w:rsidRPr="007D6822">
        <w:rPr>
          <w:i/>
          <w:color w:val="000000"/>
          <w:szCs w:val="22"/>
          <w:lang w:val="el-GR"/>
        </w:rPr>
        <w:t xml:space="preserve">Επιταχυνόμενη </w:t>
      </w:r>
      <w:r w:rsidR="00E846C2" w:rsidRPr="007D6822">
        <w:rPr>
          <w:i/>
          <w:color w:val="000000"/>
          <w:szCs w:val="22"/>
          <w:lang w:val="el-GR"/>
        </w:rPr>
        <w:t>φάση</w:t>
      </w:r>
    </w:p>
    <w:p w14:paraId="1DFADB5A" w14:textId="4106C387" w:rsidR="00291FE9" w:rsidRPr="007D6822" w:rsidRDefault="00291FE9" w:rsidP="005B7C99">
      <w:pPr>
        <w:spacing w:line="240" w:lineRule="auto"/>
        <w:rPr>
          <w:szCs w:val="22"/>
          <w:lang w:val="el-GR"/>
        </w:rPr>
      </w:pPr>
      <w:r w:rsidRPr="007D6822">
        <w:rPr>
          <w:color w:val="000000"/>
          <w:szCs w:val="22"/>
          <w:lang w:val="el-GR"/>
        </w:rPr>
        <w:t xml:space="preserve">Το ποσοστό συνολικά επιβεβαιωθείσας </w:t>
      </w:r>
      <w:r w:rsidRPr="007D6822">
        <w:rPr>
          <w:color w:val="000000"/>
          <w:szCs w:val="22"/>
          <w:lang w:val="de-CH"/>
        </w:rPr>
        <w:t>HR</w:t>
      </w:r>
      <w:r w:rsidRPr="007D6822">
        <w:rPr>
          <w:color w:val="000000"/>
          <w:szCs w:val="22"/>
          <w:lang w:val="el-GR"/>
        </w:rPr>
        <w:t xml:space="preserve"> σε 137 ασθενείς σε </w:t>
      </w:r>
      <w:r w:rsidR="004E719E">
        <w:rPr>
          <w:color w:val="000000"/>
          <w:szCs w:val="22"/>
          <w:lang w:val="en-US"/>
        </w:rPr>
        <w:t>AP</w:t>
      </w:r>
      <w:r w:rsidRPr="007D6822">
        <w:rPr>
          <w:color w:val="000000"/>
          <w:szCs w:val="22"/>
          <w:lang w:val="el-GR"/>
        </w:rPr>
        <w:t xml:space="preserve"> ήταν 50%. Οι περισσότεροι ασθενείς με ανταπόκριση πέτυχαν </w:t>
      </w:r>
      <w:r w:rsidRPr="007D6822">
        <w:rPr>
          <w:color w:val="000000"/>
          <w:szCs w:val="22"/>
        </w:rPr>
        <w:t>HR</w:t>
      </w:r>
      <w:r w:rsidRPr="007D6822">
        <w:rPr>
          <w:color w:val="000000"/>
          <w:szCs w:val="22"/>
          <w:lang w:val="el-GR"/>
        </w:rPr>
        <w:t xml:space="preserve"> σε σύντομο διάστημα από την έναρξη της θεραπείας </w:t>
      </w:r>
      <w:r w:rsidR="00402569">
        <w:rPr>
          <w:color w:val="000000"/>
          <w:szCs w:val="22"/>
          <w:lang w:val="el-GR"/>
        </w:rPr>
        <w:t>με νιλοτινίμπη</w:t>
      </w:r>
      <w:r w:rsidRPr="007D6822">
        <w:rPr>
          <w:color w:val="000000"/>
          <w:szCs w:val="22"/>
          <w:lang w:val="el-GR"/>
        </w:rPr>
        <w:t xml:space="preserve"> (διάμεσος χρόνος 1,0</w:t>
      </w:r>
      <w:r w:rsidRPr="007D6822">
        <w:rPr>
          <w:color w:val="000000"/>
          <w:szCs w:val="22"/>
        </w:rPr>
        <w:t> </w:t>
      </w:r>
      <w:r w:rsidRPr="007D6822">
        <w:rPr>
          <w:color w:val="000000"/>
          <w:szCs w:val="22"/>
          <w:lang w:val="el-GR"/>
        </w:rPr>
        <w:t>μήνες) και αυτή η ανταπόκριση διατηρήθηκε (η διάμεση διάρκεια επιβεβαιωμένης Η</w:t>
      </w:r>
      <w:r w:rsidRPr="007D6822">
        <w:rPr>
          <w:color w:val="000000"/>
          <w:szCs w:val="22"/>
          <w:lang w:val="en-US"/>
        </w:rPr>
        <w:t>R</w:t>
      </w:r>
      <w:r w:rsidRPr="007D6822">
        <w:rPr>
          <w:color w:val="000000"/>
          <w:szCs w:val="22"/>
          <w:lang w:val="el-GR"/>
        </w:rPr>
        <w:t xml:space="preserve"> ήταν 24,2 μήνες. Από τους ασθενείς που επέτυχαν </w:t>
      </w:r>
      <w:r w:rsidRPr="007D6822">
        <w:rPr>
          <w:color w:val="000000"/>
          <w:szCs w:val="22"/>
          <w:lang w:val="en-US"/>
        </w:rPr>
        <w:t>HR</w:t>
      </w:r>
      <w:r w:rsidRPr="007D6822">
        <w:rPr>
          <w:color w:val="000000"/>
          <w:szCs w:val="22"/>
          <w:lang w:val="el-GR"/>
        </w:rPr>
        <w:t>, 53% (95%</w:t>
      </w:r>
      <w:r w:rsidR="00382A30">
        <w:rPr>
          <w:color w:val="000000"/>
          <w:szCs w:val="22"/>
          <w:lang w:val="el-GR"/>
        </w:rPr>
        <w:t> </w:t>
      </w:r>
      <w:r w:rsidRPr="007D6822">
        <w:rPr>
          <w:color w:val="000000"/>
          <w:szCs w:val="22"/>
          <w:lang w:val="en-US"/>
        </w:rPr>
        <w:t>CI</w:t>
      </w:r>
      <w:r w:rsidRPr="007D6822">
        <w:rPr>
          <w:color w:val="000000"/>
          <w:szCs w:val="22"/>
          <w:lang w:val="el-GR"/>
        </w:rPr>
        <w:t xml:space="preserve">: 39% </w:t>
      </w:r>
      <w:r w:rsidR="00DE35C9" w:rsidRPr="007D6822">
        <w:rPr>
          <w:color w:val="000000"/>
          <w:szCs w:val="22"/>
          <w:lang w:val="el-GR"/>
        </w:rPr>
        <w:noBreakHyphen/>
      </w:r>
      <w:r w:rsidR="00382A30">
        <w:rPr>
          <w:color w:val="000000"/>
          <w:szCs w:val="22"/>
          <w:lang w:val="el-GR"/>
        </w:rPr>
        <w:t xml:space="preserve"> </w:t>
      </w:r>
      <w:r w:rsidRPr="007D6822">
        <w:rPr>
          <w:color w:val="000000"/>
          <w:szCs w:val="22"/>
          <w:lang w:val="el-GR"/>
        </w:rPr>
        <w:t xml:space="preserve">67%) διατηρούσαν την ανταπόκριση στους 24 μήνες. Το ποσοστό </w:t>
      </w:r>
      <w:proofErr w:type="spellStart"/>
      <w:r w:rsidRPr="007D6822">
        <w:rPr>
          <w:color w:val="000000"/>
          <w:szCs w:val="22"/>
        </w:rPr>
        <w:t>MCyR</w:t>
      </w:r>
      <w:proofErr w:type="spellEnd"/>
      <w:r w:rsidRPr="007D6822">
        <w:rPr>
          <w:color w:val="000000"/>
          <w:szCs w:val="22"/>
          <w:lang w:val="el-GR"/>
        </w:rPr>
        <w:t xml:space="preserve"> ήταν 30% με διάμεσο χρόνο έως την) ανταπόκριση τους 2,8</w:t>
      </w:r>
      <w:r w:rsidRPr="007D6822">
        <w:rPr>
          <w:color w:val="000000"/>
          <w:szCs w:val="22"/>
        </w:rPr>
        <w:t> </w:t>
      </w:r>
      <w:r w:rsidRPr="007D6822">
        <w:rPr>
          <w:color w:val="000000"/>
          <w:szCs w:val="22"/>
          <w:lang w:val="el-GR"/>
        </w:rPr>
        <w:t xml:space="preserve">μήνες.Από τους ασθενείς που επέτυχαν </w:t>
      </w:r>
      <w:r w:rsidRPr="007D6822">
        <w:rPr>
          <w:color w:val="000000"/>
          <w:szCs w:val="22"/>
          <w:lang w:val="en-US"/>
        </w:rPr>
        <w:t>HR</w:t>
      </w:r>
      <w:r w:rsidRPr="007D6822">
        <w:rPr>
          <w:color w:val="000000"/>
          <w:szCs w:val="22"/>
          <w:lang w:val="el-GR"/>
        </w:rPr>
        <w:t>, το 63% (95%</w:t>
      </w:r>
      <w:r w:rsidR="00382A30">
        <w:rPr>
          <w:color w:val="000000"/>
          <w:szCs w:val="22"/>
          <w:lang w:val="el-GR"/>
        </w:rPr>
        <w:t> </w:t>
      </w:r>
      <w:r w:rsidRPr="007D6822">
        <w:rPr>
          <w:color w:val="000000"/>
          <w:szCs w:val="22"/>
          <w:lang w:val="en-US"/>
        </w:rPr>
        <w:t>CI</w:t>
      </w:r>
      <w:r w:rsidRPr="007D6822">
        <w:rPr>
          <w:color w:val="000000"/>
          <w:szCs w:val="22"/>
          <w:lang w:val="el-GR"/>
        </w:rPr>
        <w:t xml:space="preserve">: 45% </w:t>
      </w:r>
      <w:r w:rsidR="00DE35C9" w:rsidRPr="007D6822">
        <w:rPr>
          <w:color w:val="000000"/>
          <w:szCs w:val="22"/>
          <w:lang w:val="el-GR"/>
        </w:rPr>
        <w:noBreakHyphen/>
      </w:r>
      <w:r w:rsidR="00382A30">
        <w:rPr>
          <w:color w:val="000000"/>
          <w:szCs w:val="22"/>
          <w:lang w:val="el-GR"/>
        </w:rPr>
        <w:t xml:space="preserve"> </w:t>
      </w:r>
      <w:r w:rsidRPr="007D6822">
        <w:rPr>
          <w:color w:val="000000"/>
          <w:szCs w:val="22"/>
          <w:lang w:val="el-GR"/>
        </w:rPr>
        <w:t xml:space="preserve">80%) διατηρούσαν την ανταπόκριση στους 24 μήνες. Η διάμεση διάρκεια της </w:t>
      </w:r>
      <w:proofErr w:type="spellStart"/>
      <w:r w:rsidRPr="007D6822">
        <w:rPr>
          <w:color w:val="000000"/>
          <w:szCs w:val="22"/>
          <w:lang w:val="en-US"/>
        </w:rPr>
        <w:t>MCyR</w:t>
      </w:r>
      <w:proofErr w:type="spellEnd"/>
      <w:r w:rsidRPr="007D6822">
        <w:rPr>
          <w:color w:val="000000"/>
          <w:szCs w:val="22"/>
          <w:lang w:val="el-GR"/>
        </w:rPr>
        <w:t xml:space="preserve"> ήταν 32,7 μήνες. Το υπολογιζόμενο συνολικό 24</w:t>
      </w:r>
      <w:r w:rsidR="00DE35C9" w:rsidRPr="007D6822">
        <w:rPr>
          <w:color w:val="000000"/>
          <w:szCs w:val="22"/>
          <w:lang w:val="el-GR"/>
        </w:rPr>
        <w:noBreakHyphen/>
      </w:r>
      <w:r w:rsidRPr="007D6822">
        <w:rPr>
          <w:color w:val="000000"/>
          <w:szCs w:val="22"/>
          <w:lang w:val="el-GR"/>
        </w:rPr>
        <w:t>μηνο ποσοστό επιβίωσης ήταν 70%.</w:t>
      </w:r>
    </w:p>
    <w:p w14:paraId="3BBDCF95" w14:textId="77777777" w:rsidR="00291FE9" w:rsidRPr="007D6822" w:rsidRDefault="00291FE9" w:rsidP="005B7C99">
      <w:pPr>
        <w:spacing w:line="240" w:lineRule="auto"/>
        <w:rPr>
          <w:color w:val="000000"/>
          <w:szCs w:val="22"/>
          <w:lang w:val="el-GR"/>
        </w:rPr>
      </w:pPr>
    </w:p>
    <w:p w14:paraId="7BD15055" w14:textId="6B12496D" w:rsidR="00291FE9" w:rsidRPr="007D6822" w:rsidRDefault="00291FE9" w:rsidP="005B7C99">
      <w:pPr>
        <w:spacing w:line="240" w:lineRule="auto"/>
        <w:rPr>
          <w:color w:val="000000"/>
          <w:szCs w:val="22"/>
          <w:lang w:val="el-GR"/>
        </w:rPr>
      </w:pPr>
      <w:r w:rsidRPr="007D6822">
        <w:rPr>
          <w:color w:val="000000"/>
          <w:szCs w:val="22"/>
          <w:lang w:val="el-GR"/>
        </w:rPr>
        <w:t xml:space="preserve">Τα ποσοστά ανταπόκρισης για τα δύο θεραπευτικά σκέλη αναφέρονται στον </w:t>
      </w:r>
      <w:r w:rsidR="00382A30">
        <w:rPr>
          <w:color w:val="000000"/>
          <w:szCs w:val="22"/>
          <w:lang w:val="el-GR"/>
        </w:rPr>
        <w:t>π</w:t>
      </w:r>
      <w:r w:rsidR="00382A30" w:rsidRPr="007D6822">
        <w:rPr>
          <w:color w:val="000000"/>
          <w:szCs w:val="22"/>
          <w:lang w:val="el-GR"/>
        </w:rPr>
        <w:t>ίνακα</w:t>
      </w:r>
      <w:r w:rsidR="00382A30" w:rsidRPr="007D6822">
        <w:rPr>
          <w:color w:val="000000"/>
          <w:szCs w:val="22"/>
        </w:rPr>
        <w:t> </w:t>
      </w:r>
      <w:r w:rsidR="00E846C2" w:rsidRPr="007D6822">
        <w:rPr>
          <w:color w:val="000000"/>
          <w:szCs w:val="22"/>
          <w:lang w:val="el-GR"/>
        </w:rPr>
        <w:t>1</w:t>
      </w:r>
      <w:r w:rsidR="00342E65" w:rsidRPr="004F2A7B">
        <w:rPr>
          <w:color w:val="000000"/>
          <w:szCs w:val="22"/>
          <w:lang w:val="el-GR"/>
        </w:rPr>
        <w:t>0</w:t>
      </w:r>
      <w:r w:rsidRPr="007D6822">
        <w:rPr>
          <w:color w:val="000000"/>
          <w:szCs w:val="22"/>
          <w:lang w:val="el-GR"/>
        </w:rPr>
        <w:t>.</w:t>
      </w:r>
    </w:p>
    <w:p w14:paraId="2803B87A" w14:textId="77777777" w:rsidR="00291FE9" w:rsidRPr="007D6822" w:rsidRDefault="00291FE9" w:rsidP="005B7C99">
      <w:pPr>
        <w:widowControl w:val="0"/>
        <w:spacing w:line="240" w:lineRule="auto"/>
        <w:rPr>
          <w:color w:val="000000"/>
          <w:szCs w:val="22"/>
          <w:lang w:val="el-GR"/>
        </w:rPr>
      </w:pPr>
    </w:p>
    <w:p w14:paraId="31C8F3DE" w14:textId="5D74D70F" w:rsidR="00291FE9" w:rsidRPr="007D6822" w:rsidRDefault="00291FE9" w:rsidP="005B7C99">
      <w:pPr>
        <w:pStyle w:val="Nottoc-headings"/>
        <w:widowControl w:val="0"/>
        <w:spacing w:before="0" w:after="0"/>
        <w:ind w:left="1418" w:hanging="1418"/>
        <w:rPr>
          <w:rFonts w:ascii="Times New Roman" w:eastAsia="Times New Roman" w:hAnsi="Times New Roman"/>
          <w:sz w:val="22"/>
          <w:szCs w:val="22"/>
          <w:lang w:val="en-GB"/>
        </w:rPr>
      </w:pPr>
      <w:r w:rsidRPr="007D6822">
        <w:rPr>
          <w:rFonts w:ascii="Times New Roman" w:eastAsia="Times New Roman" w:hAnsi="Times New Roman"/>
          <w:color w:val="000000"/>
          <w:sz w:val="22"/>
          <w:szCs w:val="22"/>
          <w:lang w:val="el-GR"/>
        </w:rPr>
        <w:t>Πίνακας</w:t>
      </w:r>
      <w:r w:rsidRPr="007D6822">
        <w:rPr>
          <w:rFonts w:ascii="Times New Roman" w:eastAsia="Times New Roman" w:hAnsi="Times New Roman"/>
          <w:color w:val="000000"/>
          <w:sz w:val="22"/>
          <w:szCs w:val="22"/>
          <w:lang w:val="en-GB"/>
        </w:rPr>
        <w:t> </w:t>
      </w:r>
      <w:r w:rsidR="00E846C2" w:rsidRPr="007D6822">
        <w:rPr>
          <w:rFonts w:ascii="Times New Roman" w:eastAsia="Times New Roman" w:hAnsi="Times New Roman"/>
          <w:color w:val="000000"/>
          <w:sz w:val="22"/>
          <w:szCs w:val="22"/>
          <w:lang w:val="el-GR"/>
        </w:rPr>
        <w:t>1</w:t>
      </w:r>
      <w:r w:rsidR="00342E65">
        <w:rPr>
          <w:rFonts w:ascii="Times New Roman" w:eastAsia="Times New Roman" w:hAnsi="Times New Roman"/>
          <w:color w:val="000000"/>
          <w:sz w:val="22"/>
          <w:szCs w:val="22"/>
        </w:rPr>
        <w:t>0</w:t>
      </w:r>
      <w:r w:rsidRPr="007D6822">
        <w:rPr>
          <w:rFonts w:ascii="Times New Roman" w:eastAsia="Times New Roman" w:hAnsi="Times New Roman"/>
          <w:color w:val="000000"/>
          <w:sz w:val="22"/>
          <w:szCs w:val="22"/>
          <w:lang w:val="en-GB"/>
        </w:rPr>
        <w:tab/>
      </w:r>
      <w:r w:rsidRPr="007D6822">
        <w:rPr>
          <w:rFonts w:ascii="Times New Roman" w:eastAsia="Times New Roman" w:hAnsi="Times New Roman"/>
          <w:color w:val="000000"/>
          <w:sz w:val="22"/>
          <w:szCs w:val="22"/>
          <w:lang w:val="el-GR"/>
        </w:rPr>
        <w:t>Ανταπόκριση</w:t>
      </w:r>
      <w:r w:rsidRPr="007D6822">
        <w:rPr>
          <w:rFonts w:ascii="Times New Roman" w:eastAsia="Times New Roman" w:hAnsi="Times New Roman"/>
          <w:color w:val="000000"/>
          <w:sz w:val="22"/>
          <w:szCs w:val="22"/>
          <w:lang w:val="en-GB"/>
        </w:rPr>
        <w:t xml:space="preserve"> </w:t>
      </w:r>
      <w:r w:rsidRPr="007D6822">
        <w:rPr>
          <w:rFonts w:ascii="Times New Roman" w:eastAsia="Times New Roman" w:hAnsi="Times New Roman"/>
          <w:color w:val="000000"/>
          <w:sz w:val="22"/>
          <w:szCs w:val="22"/>
          <w:lang w:val="el-GR"/>
        </w:rPr>
        <w:t>στην</w:t>
      </w:r>
      <w:r w:rsidRPr="007D6822">
        <w:rPr>
          <w:rFonts w:ascii="Times New Roman" w:eastAsia="Times New Roman" w:hAnsi="Times New Roman"/>
          <w:color w:val="000000"/>
          <w:sz w:val="22"/>
          <w:szCs w:val="22"/>
          <w:lang w:val="en-GB"/>
        </w:rPr>
        <w:t xml:space="preserve"> </w:t>
      </w:r>
      <w:r w:rsidR="000D0FBF" w:rsidRPr="007D6822">
        <w:rPr>
          <w:rFonts w:ascii="Times New Roman" w:eastAsia="Times New Roman" w:hAnsi="Times New Roman"/>
          <w:color w:val="000000"/>
          <w:sz w:val="22"/>
          <w:szCs w:val="22"/>
          <w:lang w:val="en-GB"/>
        </w:rPr>
        <w:t>ΧΜΛ</w:t>
      </w:r>
    </w:p>
    <w:p w14:paraId="0540536F" w14:textId="77777777" w:rsidR="00291FE9" w:rsidRPr="007D6822" w:rsidRDefault="00291FE9" w:rsidP="005B7C99">
      <w:pPr>
        <w:pStyle w:val="Text"/>
        <w:keepNext/>
        <w:widowControl w:val="0"/>
        <w:spacing w:before="0"/>
        <w:rPr>
          <w:color w:val="000000"/>
          <w:sz w:val="22"/>
          <w:szCs w:val="22"/>
          <w:lang w:val="en-GB"/>
        </w:rPr>
      </w:pPr>
    </w:p>
    <w:tbl>
      <w:tblP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7"/>
        <w:gridCol w:w="1194"/>
        <w:gridCol w:w="1153"/>
        <w:gridCol w:w="1255"/>
        <w:gridCol w:w="1227"/>
        <w:gridCol w:w="1153"/>
        <w:gridCol w:w="1147"/>
      </w:tblGrid>
      <w:tr w:rsidR="00291FE9" w:rsidRPr="007D6822" w14:paraId="3B71B4D2" w14:textId="77777777" w:rsidTr="006F550D">
        <w:tc>
          <w:tcPr>
            <w:tcW w:w="1166" w:type="pct"/>
          </w:tcPr>
          <w:p w14:paraId="0FCD7D41" w14:textId="77777777" w:rsidR="00291FE9" w:rsidRPr="007D6822" w:rsidRDefault="00291FE9" w:rsidP="005B7C99">
            <w:pPr>
              <w:pStyle w:val="Text"/>
              <w:keepNext/>
              <w:widowControl w:val="0"/>
              <w:spacing w:before="0"/>
              <w:jc w:val="left"/>
              <w:rPr>
                <w:color w:val="000000"/>
                <w:sz w:val="22"/>
                <w:szCs w:val="22"/>
                <w:lang w:val="en-GB"/>
              </w:rPr>
            </w:pPr>
            <w:r w:rsidRPr="007D6822">
              <w:rPr>
                <w:rFonts w:eastAsia="Times New Roman"/>
                <w:color w:val="000000"/>
                <w:sz w:val="22"/>
                <w:szCs w:val="22"/>
                <w:lang w:val="en-GB"/>
              </w:rPr>
              <w:t>(</w:t>
            </w:r>
            <w:r w:rsidRPr="007D6822">
              <w:rPr>
                <w:rFonts w:eastAsia="Times New Roman"/>
                <w:color w:val="000000"/>
                <w:sz w:val="22"/>
                <w:szCs w:val="22"/>
                <w:lang w:val="el-GR"/>
              </w:rPr>
              <w:t>Ποσοστά</w:t>
            </w:r>
            <w:r w:rsidRPr="007D6822">
              <w:rPr>
                <w:rFonts w:eastAsia="Times New Roman"/>
                <w:color w:val="000000"/>
                <w:sz w:val="22"/>
                <w:szCs w:val="22"/>
                <w:lang w:val="en-GB"/>
              </w:rPr>
              <w:t xml:space="preserve"> </w:t>
            </w:r>
            <w:r w:rsidRPr="007D6822">
              <w:rPr>
                <w:rFonts w:eastAsia="Times New Roman"/>
                <w:color w:val="000000"/>
                <w:sz w:val="22"/>
                <w:szCs w:val="22"/>
                <w:lang w:val="el-GR"/>
              </w:rPr>
              <w:t>βέλτιστης</w:t>
            </w:r>
            <w:r w:rsidRPr="007D6822">
              <w:rPr>
                <w:rFonts w:eastAsia="Times New Roman"/>
                <w:color w:val="000000"/>
                <w:sz w:val="22"/>
                <w:szCs w:val="22"/>
                <w:lang w:val="en-GB"/>
              </w:rPr>
              <w:t xml:space="preserve"> </w:t>
            </w:r>
            <w:r w:rsidRPr="007D6822">
              <w:rPr>
                <w:rFonts w:eastAsia="Times New Roman"/>
                <w:color w:val="000000"/>
                <w:sz w:val="22"/>
                <w:szCs w:val="22"/>
                <w:lang w:val="el-GR"/>
              </w:rPr>
              <w:t>ανταπόκρισης</w:t>
            </w:r>
            <w:r w:rsidRPr="007D6822">
              <w:rPr>
                <w:rFonts w:eastAsia="Times New Roman"/>
                <w:color w:val="000000"/>
                <w:sz w:val="22"/>
                <w:szCs w:val="22"/>
                <w:lang w:val="en-GB"/>
              </w:rPr>
              <w:t>)</w:t>
            </w:r>
          </w:p>
        </w:tc>
        <w:tc>
          <w:tcPr>
            <w:tcW w:w="1936" w:type="pct"/>
            <w:gridSpan w:val="3"/>
          </w:tcPr>
          <w:p w14:paraId="594AD55E" w14:textId="668584E3" w:rsidR="00291FE9" w:rsidRPr="007D6822" w:rsidRDefault="00291FE9" w:rsidP="005B7C99">
            <w:pPr>
              <w:pStyle w:val="Text"/>
              <w:keepNext/>
              <w:widowControl w:val="0"/>
              <w:spacing w:before="0"/>
              <w:jc w:val="center"/>
              <w:rPr>
                <w:b/>
                <w:color w:val="000000"/>
                <w:sz w:val="22"/>
                <w:szCs w:val="22"/>
                <w:lang w:val="en-GB"/>
              </w:rPr>
            </w:pPr>
            <w:r w:rsidRPr="007D6822">
              <w:rPr>
                <w:rFonts w:eastAsia="Times New Roman"/>
                <w:b/>
                <w:bCs/>
                <w:color w:val="000000"/>
                <w:sz w:val="22"/>
                <w:szCs w:val="22"/>
                <w:lang w:val="el-GR"/>
              </w:rPr>
              <w:t>Χρόνια φάση</w:t>
            </w:r>
          </w:p>
        </w:tc>
        <w:tc>
          <w:tcPr>
            <w:tcW w:w="1898" w:type="pct"/>
            <w:gridSpan w:val="3"/>
          </w:tcPr>
          <w:p w14:paraId="26E85E2D" w14:textId="2B47E004" w:rsidR="00291FE9" w:rsidRPr="007D6822" w:rsidRDefault="00291FE9" w:rsidP="005B7C99">
            <w:pPr>
              <w:pStyle w:val="Text"/>
              <w:keepNext/>
              <w:widowControl w:val="0"/>
              <w:spacing w:before="0"/>
              <w:jc w:val="center"/>
              <w:rPr>
                <w:b/>
                <w:color w:val="000000"/>
                <w:sz w:val="22"/>
                <w:szCs w:val="22"/>
                <w:lang w:val="en-GB"/>
              </w:rPr>
            </w:pPr>
            <w:r w:rsidRPr="007D6822">
              <w:rPr>
                <w:rFonts w:eastAsia="Times New Roman"/>
                <w:b/>
                <w:bCs/>
                <w:color w:val="000000"/>
                <w:sz w:val="22"/>
                <w:szCs w:val="22"/>
                <w:lang w:val="el-GR"/>
              </w:rPr>
              <w:t>Επιταχυνόμενη φάση</w:t>
            </w:r>
          </w:p>
        </w:tc>
      </w:tr>
      <w:tr w:rsidR="00291FE9" w:rsidRPr="007D6822" w14:paraId="3E599B5A" w14:textId="77777777" w:rsidTr="006F550D">
        <w:tc>
          <w:tcPr>
            <w:tcW w:w="1166" w:type="pct"/>
          </w:tcPr>
          <w:p w14:paraId="1432B947" w14:textId="77777777" w:rsidR="00291FE9" w:rsidRPr="007D6822" w:rsidRDefault="00291FE9" w:rsidP="005B7C99">
            <w:pPr>
              <w:pStyle w:val="Text"/>
              <w:keepNext/>
              <w:widowControl w:val="0"/>
              <w:spacing w:before="0"/>
              <w:jc w:val="left"/>
              <w:rPr>
                <w:color w:val="000000"/>
                <w:sz w:val="22"/>
                <w:szCs w:val="22"/>
                <w:lang w:val="en-GB"/>
              </w:rPr>
            </w:pPr>
          </w:p>
        </w:tc>
        <w:tc>
          <w:tcPr>
            <w:tcW w:w="642" w:type="pct"/>
          </w:tcPr>
          <w:p w14:paraId="41484931" w14:textId="64745D83" w:rsidR="00291FE9" w:rsidRPr="007D6822" w:rsidRDefault="00291FE9" w:rsidP="005B7C99">
            <w:pPr>
              <w:pStyle w:val="Text"/>
              <w:keepNext/>
              <w:widowControl w:val="0"/>
              <w:spacing w:before="0"/>
              <w:jc w:val="left"/>
              <w:rPr>
                <w:b/>
                <w:color w:val="000000"/>
                <w:sz w:val="22"/>
                <w:szCs w:val="22"/>
                <w:lang w:val="en-GB"/>
              </w:rPr>
            </w:pPr>
            <w:r w:rsidRPr="007D6822">
              <w:rPr>
                <w:rFonts w:eastAsia="Times New Roman"/>
                <w:b/>
                <w:bCs/>
                <w:color w:val="000000"/>
                <w:sz w:val="22"/>
                <w:szCs w:val="22"/>
                <w:lang w:val="el-GR"/>
              </w:rPr>
              <w:t>Δυσανεξία</w:t>
            </w:r>
            <w:r w:rsidR="00382A30">
              <w:rPr>
                <w:b/>
                <w:color w:val="000000"/>
                <w:sz w:val="22"/>
                <w:szCs w:val="22"/>
                <w:lang w:val="el-GR"/>
              </w:rPr>
              <w:t xml:space="preserve"> </w:t>
            </w:r>
            <w:r w:rsidRPr="007D6822">
              <w:rPr>
                <w:b/>
                <w:color w:val="000000"/>
                <w:sz w:val="22"/>
                <w:szCs w:val="22"/>
                <w:lang w:val="en-GB"/>
              </w:rPr>
              <w:t>(n=95)</w:t>
            </w:r>
          </w:p>
        </w:tc>
        <w:tc>
          <w:tcPr>
            <w:tcW w:w="620" w:type="pct"/>
          </w:tcPr>
          <w:p w14:paraId="08087C03" w14:textId="5F344A92" w:rsidR="00291FE9" w:rsidRPr="007D6822" w:rsidRDefault="00291FE9" w:rsidP="005B7C99">
            <w:pPr>
              <w:pStyle w:val="Text"/>
              <w:keepNext/>
              <w:widowControl w:val="0"/>
              <w:spacing w:before="0"/>
              <w:jc w:val="left"/>
              <w:rPr>
                <w:b/>
                <w:color w:val="000000"/>
                <w:sz w:val="22"/>
                <w:szCs w:val="22"/>
                <w:lang w:val="en-GB"/>
              </w:rPr>
            </w:pPr>
            <w:r w:rsidRPr="007D6822">
              <w:rPr>
                <w:rFonts w:eastAsia="Times New Roman"/>
                <w:b/>
                <w:bCs/>
                <w:color w:val="000000"/>
                <w:sz w:val="22"/>
                <w:szCs w:val="22"/>
                <w:lang w:val="el-GR"/>
              </w:rPr>
              <w:t>Αντοχή</w:t>
            </w:r>
            <w:r w:rsidR="00382A30">
              <w:rPr>
                <w:b/>
                <w:color w:val="000000"/>
                <w:sz w:val="22"/>
                <w:szCs w:val="22"/>
                <w:lang w:val="el-GR"/>
              </w:rPr>
              <w:t xml:space="preserve"> </w:t>
            </w:r>
            <w:r w:rsidRPr="007D6822">
              <w:rPr>
                <w:b/>
                <w:color w:val="000000"/>
                <w:sz w:val="22"/>
                <w:szCs w:val="22"/>
                <w:lang w:val="en-GB"/>
              </w:rPr>
              <w:t>(n=226)</w:t>
            </w:r>
          </w:p>
        </w:tc>
        <w:tc>
          <w:tcPr>
            <w:tcW w:w="675" w:type="pct"/>
          </w:tcPr>
          <w:p w14:paraId="789A7828" w14:textId="741DB706" w:rsidR="00291FE9" w:rsidRPr="007D6822" w:rsidRDefault="00291FE9" w:rsidP="005B7C99">
            <w:pPr>
              <w:pStyle w:val="Text"/>
              <w:keepNext/>
              <w:widowControl w:val="0"/>
              <w:spacing w:before="0"/>
              <w:jc w:val="left"/>
              <w:rPr>
                <w:b/>
                <w:color w:val="000000"/>
                <w:sz w:val="22"/>
                <w:szCs w:val="22"/>
                <w:lang w:val="en-GB"/>
              </w:rPr>
            </w:pPr>
            <w:r w:rsidRPr="007D6822">
              <w:rPr>
                <w:rFonts w:eastAsia="Times New Roman"/>
                <w:b/>
                <w:bCs/>
                <w:color w:val="000000"/>
                <w:sz w:val="22"/>
                <w:szCs w:val="22"/>
                <w:lang w:val="el-GR"/>
              </w:rPr>
              <w:t>Σύνολο</w:t>
            </w:r>
            <w:r w:rsidR="00382A30">
              <w:rPr>
                <w:rFonts w:eastAsia="Times New Roman"/>
                <w:b/>
                <w:bCs/>
                <w:color w:val="000000"/>
                <w:sz w:val="22"/>
                <w:szCs w:val="22"/>
                <w:lang w:val="el-GR"/>
              </w:rPr>
              <w:t xml:space="preserve"> </w:t>
            </w:r>
            <w:r w:rsidRPr="007D6822">
              <w:rPr>
                <w:b/>
                <w:color w:val="000000"/>
                <w:sz w:val="22"/>
                <w:szCs w:val="22"/>
                <w:lang w:val="en-GB"/>
              </w:rPr>
              <w:t>(n=321)</w:t>
            </w:r>
          </w:p>
        </w:tc>
        <w:tc>
          <w:tcPr>
            <w:tcW w:w="660" w:type="pct"/>
          </w:tcPr>
          <w:p w14:paraId="03B81DAC" w14:textId="33036847" w:rsidR="00291FE9" w:rsidRPr="007D6822" w:rsidRDefault="00291FE9" w:rsidP="005B7C99">
            <w:pPr>
              <w:pStyle w:val="Text"/>
              <w:keepNext/>
              <w:widowControl w:val="0"/>
              <w:spacing w:before="0"/>
              <w:jc w:val="left"/>
              <w:rPr>
                <w:b/>
                <w:color w:val="000000"/>
                <w:sz w:val="22"/>
                <w:szCs w:val="22"/>
                <w:lang w:val="en-GB"/>
              </w:rPr>
            </w:pPr>
            <w:r w:rsidRPr="007D6822">
              <w:rPr>
                <w:rFonts w:eastAsia="Times New Roman"/>
                <w:b/>
                <w:bCs/>
                <w:color w:val="000000"/>
                <w:sz w:val="22"/>
                <w:szCs w:val="22"/>
                <w:lang w:val="el-GR"/>
              </w:rPr>
              <w:t>Δυσανεξία</w:t>
            </w:r>
            <w:r w:rsidR="00382A30">
              <w:rPr>
                <w:b/>
                <w:color w:val="000000"/>
                <w:sz w:val="22"/>
                <w:szCs w:val="22"/>
                <w:lang w:val="el-GR"/>
              </w:rPr>
              <w:t xml:space="preserve"> </w:t>
            </w:r>
            <w:r w:rsidRPr="007D6822">
              <w:rPr>
                <w:b/>
                <w:color w:val="000000"/>
                <w:sz w:val="22"/>
                <w:szCs w:val="22"/>
                <w:lang w:val="en-GB"/>
              </w:rPr>
              <w:t>(n=27)</w:t>
            </w:r>
          </w:p>
        </w:tc>
        <w:tc>
          <w:tcPr>
            <w:tcW w:w="620" w:type="pct"/>
          </w:tcPr>
          <w:p w14:paraId="2AAC0272" w14:textId="24C43274" w:rsidR="00291FE9" w:rsidRPr="007D6822" w:rsidRDefault="00291FE9" w:rsidP="005B7C99">
            <w:pPr>
              <w:pStyle w:val="Text"/>
              <w:keepNext/>
              <w:widowControl w:val="0"/>
              <w:spacing w:before="0"/>
              <w:jc w:val="left"/>
              <w:rPr>
                <w:b/>
                <w:color w:val="000000"/>
                <w:sz w:val="22"/>
                <w:szCs w:val="22"/>
                <w:lang w:val="en-GB"/>
              </w:rPr>
            </w:pPr>
            <w:r w:rsidRPr="007D6822">
              <w:rPr>
                <w:rFonts w:eastAsia="Times New Roman"/>
                <w:b/>
                <w:bCs/>
                <w:color w:val="000000"/>
                <w:sz w:val="22"/>
                <w:szCs w:val="22"/>
                <w:lang w:val="el-GR"/>
              </w:rPr>
              <w:t>Αντοχή</w:t>
            </w:r>
            <w:r w:rsidR="00382A30">
              <w:rPr>
                <w:b/>
                <w:color w:val="000000"/>
                <w:sz w:val="22"/>
                <w:szCs w:val="22"/>
                <w:lang w:val="el-GR"/>
              </w:rPr>
              <w:t xml:space="preserve"> </w:t>
            </w:r>
            <w:r w:rsidRPr="007D6822">
              <w:rPr>
                <w:b/>
                <w:color w:val="000000"/>
                <w:sz w:val="22"/>
                <w:szCs w:val="22"/>
                <w:lang w:val="en-GB"/>
              </w:rPr>
              <w:t>(n=109)</w:t>
            </w:r>
          </w:p>
        </w:tc>
        <w:tc>
          <w:tcPr>
            <w:tcW w:w="619" w:type="pct"/>
          </w:tcPr>
          <w:p w14:paraId="602674BF" w14:textId="15D04AA2" w:rsidR="00291FE9" w:rsidRPr="007D6822" w:rsidRDefault="00291FE9" w:rsidP="005B7C99">
            <w:pPr>
              <w:pStyle w:val="Text"/>
              <w:keepNext/>
              <w:widowControl w:val="0"/>
              <w:spacing w:before="0"/>
              <w:jc w:val="left"/>
              <w:rPr>
                <w:b/>
                <w:color w:val="000000"/>
                <w:sz w:val="22"/>
                <w:szCs w:val="22"/>
                <w:lang w:val="en-GB"/>
              </w:rPr>
            </w:pPr>
            <w:r w:rsidRPr="007D6822">
              <w:rPr>
                <w:rFonts w:eastAsia="Times New Roman"/>
                <w:b/>
                <w:bCs/>
                <w:color w:val="000000"/>
                <w:sz w:val="22"/>
                <w:szCs w:val="22"/>
                <w:lang w:val="el-GR"/>
              </w:rPr>
              <w:t>Σύνολο</w:t>
            </w:r>
            <w:r w:rsidRPr="007D6822">
              <w:rPr>
                <w:b/>
                <w:color w:val="000000"/>
                <w:sz w:val="22"/>
                <w:szCs w:val="22"/>
                <w:lang w:val="en-GB"/>
              </w:rPr>
              <w:t>*</w:t>
            </w:r>
            <w:r w:rsidR="00382A30">
              <w:rPr>
                <w:b/>
                <w:color w:val="000000"/>
                <w:sz w:val="22"/>
                <w:szCs w:val="22"/>
                <w:lang w:val="el-GR"/>
              </w:rPr>
              <w:t xml:space="preserve"> </w:t>
            </w:r>
            <w:r w:rsidRPr="007D6822">
              <w:rPr>
                <w:b/>
                <w:color w:val="000000"/>
                <w:sz w:val="22"/>
                <w:szCs w:val="22"/>
                <w:lang w:val="en-GB"/>
              </w:rPr>
              <w:t>(n=137)</w:t>
            </w:r>
          </w:p>
        </w:tc>
      </w:tr>
      <w:tr w:rsidR="00291FE9" w:rsidRPr="007D6822" w14:paraId="0D1CC8AB" w14:textId="77777777" w:rsidTr="006F550D">
        <w:tc>
          <w:tcPr>
            <w:tcW w:w="5000" w:type="pct"/>
            <w:gridSpan w:val="7"/>
          </w:tcPr>
          <w:p w14:paraId="1EAA7A26" w14:textId="72CBEF0E" w:rsidR="00291FE9" w:rsidRPr="007D6822" w:rsidRDefault="00291FE9" w:rsidP="005B7C99">
            <w:pPr>
              <w:pStyle w:val="Text"/>
              <w:keepNext/>
              <w:widowControl w:val="0"/>
              <w:spacing w:before="0"/>
              <w:jc w:val="left"/>
              <w:rPr>
                <w:color w:val="000000"/>
                <w:sz w:val="22"/>
                <w:szCs w:val="22"/>
                <w:lang w:val="en-GB"/>
              </w:rPr>
            </w:pPr>
            <w:r w:rsidRPr="007D6822">
              <w:rPr>
                <w:rFonts w:eastAsia="Times New Roman"/>
                <w:color w:val="000000"/>
                <w:sz w:val="22"/>
                <w:szCs w:val="22"/>
                <w:lang w:val="el-GR"/>
              </w:rPr>
              <w:t>Αιματολογική</w:t>
            </w:r>
            <w:r w:rsidR="00382A30">
              <w:rPr>
                <w:rFonts w:eastAsia="Times New Roman"/>
                <w:color w:val="000000"/>
                <w:sz w:val="22"/>
                <w:szCs w:val="22"/>
                <w:lang w:val="el-GR"/>
              </w:rPr>
              <w:t xml:space="preserve"> </w:t>
            </w:r>
            <w:r w:rsidRPr="007D6822">
              <w:rPr>
                <w:rFonts w:eastAsia="Times New Roman"/>
                <w:color w:val="000000"/>
                <w:sz w:val="22"/>
                <w:szCs w:val="22"/>
                <w:lang w:val="el-GR"/>
              </w:rPr>
              <w:t>ανταπόκριση</w:t>
            </w:r>
            <w:r w:rsidRPr="007D6822">
              <w:rPr>
                <w:color w:val="000000"/>
                <w:sz w:val="22"/>
                <w:szCs w:val="22"/>
                <w:lang w:val="en-GB"/>
              </w:rPr>
              <w:t xml:space="preserve"> (%)</w:t>
            </w:r>
          </w:p>
        </w:tc>
      </w:tr>
      <w:tr w:rsidR="00291FE9" w:rsidRPr="007D6822" w14:paraId="616CC7AE" w14:textId="77777777" w:rsidTr="006F550D">
        <w:tc>
          <w:tcPr>
            <w:tcW w:w="1166" w:type="pct"/>
          </w:tcPr>
          <w:p w14:paraId="244AF8D4" w14:textId="77777777" w:rsidR="00291FE9" w:rsidRPr="007D6822" w:rsidRDefault="00291FE9" w:rsidP="005B7C99">
            <w:pPr>
              <w:pStyle w:val="Text"/>
              <w:keepNext/>
              <w:widowControl w:val="0"/>
              <w:spacing w:before="0"/>
              <w:jc w:val="left"/>
              <w:rPr>
                <w:color w:val="000000"/>
                <w:sz w:val="22"/>
                <w:szCs w:val="22"/>
                <w:lang w:val="el-GR"/>
              </w:rPr>
            </w:pPr>
            <w:r w:rsidRPr="007D6822">
              <w:rPr>
                <w:rFonts w:eastAsia="Times New Roman"/>
                <w:color w:val="000000"/>
                <w:sz w:val="22"/>
                <w:szCs w:val="22"/>
                <w:lang w:val="el-GR"/>
              </w:rPr>
              <w:t>Μείζων</w:t>
            </w:r>
            <w:r w:rsidRPr="007D6822">
              <w:rPr>
                <w:color w:val="000000"/>
                <w:sz w:val="22"/>
                <w:szCs w:val="22"/>
                <w:lang w:val="el-GR"/>
              </w:rPr>
              <w:t xml:space="preserve"> (95%</w:t>
            </w:r>
            <w:r w:rsidRPr="007D6822">
              <w:rPr>
                <w:color w:val="000000"/>
                <w:sz w:val="22"/>
                <w:szCs w:val="22"/>
                <w:lang w:val="en-GB"/>
              </w:rPr>
              <w:t>CI</w:t>
            </w:r>
            <w:r w:rsidRPr="007D6822">
              <w:rPr>
                <w:color w:val="000000"/>
                <w:sz w:val="22"/>
                <w:szCs w:val="22"/>
                <w:lang w:val="el-GR"/>
              </w:rPr>
              <w:t>)</w:t>
            </w:r>
          </w:p>
          <w:p w14:paraId="6B389309" w14:textId="77777777" w:rsidR="00291FE9" w:rsidRPr="007D6822" w:rsidRDefault="00291FE9" w:rsidP="005B7C99">
            <w:pPr>
              <w:pStyle w:val="Text"/>
              <w:keepNext/>
              <w:widowControl w:val="0"/>
              <w:spacing w:before="0"/>
              <w:jc w:val="left"/>
              <w:rPr>
                <w:color w:val="000000"/>
                <w:sz w:val="22"/>
                <w:szCs w:val="22"/>
                <w:lang w:val="el-GR"/>
              </w:rPr>
            </w:pPr>
            <w:r w:rsidRPr="007D6822">
              <w:rPr>
                <w:rFonts w:eastAsia="Times New Roman"/>
                <w:color w:val="000000"/>
                <w:sz w:val="22"/>
                <w:szCs w:val="22"/>
                <w:lang w:val="el-GR"/>
              </w:rPr>
              <w:t>Πλήρης</w:t>
            </w:r>
          </w:p>
          <w:p w14:paraId="746DBF0C"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n-GB"/>
              </w:rPr>
              <w:t>NEL</w:t>
            </w:r>
          </w:p>
          <w:p w14:paraId="31471616" w14:textId="3FF02B69" w:rsidR="00291FE9" w:rsidRPr="007D6822" w:rsidRDefault="00291FE9" w:rsidP="005B7C99">
            <w:pPr>
              <w:pStyle w:val="Text"/>
              <w:keepNext/>
              <w:widowControl w:val="0"/>
              <w:spacing w:before="0"/>
              <w:jc w:val="left"/>
              <w:rPr>
                <w:color w:val="000000"/>
                <w:sz w:val="22"/>
                <w:szCs w:val="22"/>
                <w:lang w:val="el-GR"/>
              </w:rPr>
            </w:pPr>
            <w:r w:rsidRPr="007D6822">
              <w:rPr>
                <w:rFonts w:eastAsia="Times New Roman"/>
                <w:color w:val="000000"/>
                <w:sz w:val="22"/>
                <w:szCs w:val="22"/>
                <w:lang w:val="el-GR"/>
              </w:rPr>
              <w:t xml:space="preserve">Επιστροφή σε </w:t>
            </w:r>
            <w:r w:rsidR="003877F6" w:rsidRPr="007D6822">
              <w:rPr>
                <w:rFonts w:eastAsia="Times New Roman"/>
                <w:color w:val="000000"/>
                <w:sz w:val="22"/>
                <w:szCs w:val="22"/>
                <w:lang w:val="el-GR"/>
              </w:rPr>
              <w:t>χρόνια φάση</w:t>
            </w:r>
          </w:p>
        </w:tc>
        <w:tc>
          <w:tcPr>
            <w:tcW w:w="642" w:type="pct"/>
          </w:tcPr>
          <w:p w14:paraId="0F272509"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p w14:paraId="2AF513E3" w14:textId="149EF3DC"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n-GB"/>
              </w:rPr>
              <w:t>87</w:t>
            </w:r>
          </w:p>
          <w:p w14:paraId="6BC471FB" w14:textId="49039EEF"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(74</w:t>
            </w:r>
            <w:r w:rsidRPr="007D6822">
              <w:rPr>
                <w:color w:val="000000"/>
                <w:sz w:val="22"/>
                <w:szCs w:val="22"/>
                <w:lang w:val="en-GB"/>
              </w:rPr>
              <w:noBreakHyphen/>
              <w:t>94)</w:t>
            </w:r>
          </w:p>
          <w:p w14:paraId="6A558E5C"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p w14:paraId="6F435A14"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tc>
        <w:tc>
          <w:tcPr>
            <w:tcW w:w="620" w:type="pct"/>
          </w:tcPr>
          <w:p w14:paraId="05E3985F"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p w14:paraId="1B79DED5" w14:textId="30FDF77E"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n-GB"/>
              </w:rPr>
              <w:t>65</w:t>
            </w:r>
          </w:p>
          <w:p w14:paraId="07592598" w14:textId="76F476AE"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(56</w:t>
            </w:r>
            <w:r w:rsidRPr="007D6822">
              <w:rPr>
                <w:color w:val="000000"/>
                <w:sz w:val="22"/>
                <w:szCs w:val="22"/>
                <w:lang w:val="en-GB"/>
              </w:rPr>
              <w:noBreakHyphen/>
              <w:t>72)</w:t>
            </w:r>
          </w:p>
          <w:p w14:paraId="0203EAB9"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p w14:paraId="6B507F04"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tc>
        <w:tc>
          <w:tcPr>
            <w:tcW w:w="675" w:type="pct"/>
          </w:tcPr>
          <w:p w14:paraId="0A25A50F"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p w14:paraId="6309FDB6" w14:textId="1A0C7BEF"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n-GB"/>
              </w:rPr>
              <w:t>70</w:t>
            </w:r>
            <w:r w:rsidRPr="007D6822">
              <w:rPr>
                <w:color w:val="000000"/>
                <w:sz w:val="22"/>
                <w:szCs w:val="22"/>
                <w:vertAlign w:val="superscript"/>
                <w:lang w:val="en-GB"/>
              </w:rPr>
              <w:t>1</w:t>
            </w:r>
          </w:p>
          <w:p w14:paraId="6139EA84" w14:textId="3F52B581"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(63</w:t>
            </w:r>
            <w:r w:rsidRPr="007D6822">
              <w:rPr>
                <w:color w:val="000000"/>
                <w:sz w:val="22"/>
                <w:szCs w:val="22"/>
                <w:lang w:val="en-GB"/>
              </w:rPr>
              <w:noBreakHyphen/>
              <w:t>76)</w:t>
            </w:r>
          </w:p>
          <w:p w14:paraId="05E6C165" w14:textId="77777777" w:rsidR="00291FE9" w:rsidRPr="007D6822" w:rsidRDefault="00291FE9" w:rsidP="005B7C99">
            <w:pPr>
              <w:pStyle w:val="Text"/>
              <w:keepNext/>
              <w:widowControl w:val="0"/>
              <w:spacing w:before="0"/>
              <w:jc w:val="left"/>
              <w:rPr>
                <w:color w:val="000000"/>
                <w:sz w:val="22"/>
                <w:szCs w:val="22"/>
                <w:lang w:val="en-GB"/>
              </w:rPr>
            </w:pPr>
            <w:r w:rsidRPr="007D6822">
              <w:rPr>
                <w:color w:val="000000"/>
                <w:sz w:val="22"/>
                <w:szCs w:val="22"/>
                <w:lang w:val="en-GB"/>
              </w:rPr>
              <w:t>-</w:t>
            </w:r>
          </w:p>
          <w:p w14:paraId="0095E157" w14:textId="77777777" w:rsidR="00291FE9" w:rsidRPr="007D6822" w:rsidRDefault="00291FE9" w:rsidP="005B7C99">
            <w:pPr>
              <w:pStyle w:val="Text"/>
              <w:keepNext/>
              <w:widowControl w:val="0"/>
              <w:spacing w:before="0"/>
              <w:jc w:val="left"/>
              <w:rPr>
                <w:color w:val="000000"/>
                <w:sz w:val="22"/>
                <w:szCs w:val="22"/>
                <w:lang w:val="en-GB"/>
              </w:rPr>
            </w:pPr>
          </w:p>
        </w:tc>
        <w:tc>
          <w:tcPr>
            <w:tcW w:w="660" w:type="pct"/>
          </w:tcPr>
          <w:p w14:paraId="152D0295" w14:textId="6BFB4D86"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48</w:t>
            </w:r>
          </w:p>
          <w:p w14:paraId="10F26913" w14:textId="42E98F58"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(29</w:t>
            </w:r>
            <w:r w:rsidRPr="007D6822">
              <w:rPr>
                <w:color w:val="000000"/>
                <w:sz w:val="22"/>
                <w:szCs w:val="22"/>
                <w:lang w:val="de-CH"/>
              </w:rPr>
              <w:noBreakHyphen/>
            </w:r>
            <w:r w:rsidRPr="007D6822">
              <w:rPr>
                <w:color w:val="000000"/>
                <w:sz w:val="22"/>
                <w:szCs w:val="22"/>
                <w:lang w:val="el-GR"/>
              </w:rPr>
              <w:t>68)</w:t>
            </w:r>
          </w:p>
          <w:p w14:paraId="3EB5C6A9"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37</w:t>
            </w:r>
          </w:p>
          <w:p w14:paraId="5E930EAE"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7</w:t>
            </w:r>
          </w:p>
          <w:p w14:paraId="4AA72418"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w:t>
            </w:r>
          </w:p>
        </w:tc>
        <w:tc>
          <w:tcPr>
            <w:tcW w:w="620" w:type="pct"/>
          </w:tcPr>
          <w:p w14:paraId="41D81154" w14:textId="22D9F562"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51</w:t>
            </w:r>
          </w:p>
          <w:p w14:paraId="0920825E" w14:textId="59CDA8F8"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(42</w:t>
            </w:r>
            <w:r w:rsidRPr="007D6822">
              <w:rPr>
                <w:color w:val="000000"/>
                <w:sz w:val="22"/>
                <w:szCs w:val="22"/>
                <w:lang w:val="de-CH"/>
              </w:rPr>
              <w:noBreakHyphen/>
            </w:r>
            <w:r w:rsidRPr="007D6822">
              <w:rPr>
                <w:color w:val="000000"/>
                <w:sz w:val="22"/>
                <w:szCs w:val="22"/>
                <w:lang w:val="el-GR"/>
              </w:rPr>
              <w:t>61)</w:t>
            </w:r>
          </w:p>
          <w:p w14:paraId="3F35F4DD"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28</w:t>
            </w:r>
          </w:p>
          <w:p w14:paraId="13FF9C47"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10</w:t>
            </w:r>
          </w:p>
          <w:p w14:paraId="501B090A"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13</w:t>
            </w:r>
          </w:p>
        </w:tc>
        <w:tc>
          <w:tcPr>
            <w:tcW w:w="619" w:type="pct"/>
          </w:tcPr>
          <w:p w14:paraId="7DCD2787" w14:textId="1EA77311"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50</w:t>
            </w:r>
          </w:p>
          <w:p w14:paraId="383695C8" w14:textId="598927EA"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(42</w:t>
            </w:r>
            <w:r w:rsidRPr="007D6822">
              <w:rPr>
                <w:color w:val="000000"/>
                <w:sz w:val="22"/>
                <w:szCs w:val="22"/>
                <w:lang w:val="de-CH"/>
              </w:rPr>
              <w:noBreakHyphen/>
            </w:r>
            <w:r w:rsidRPr="007D6822">
              <w:rPr>
                <w:color w:val="000000"/>
                <w:sz w:val="22"/>
                <w:szCs w:val="22"/>
                <w:lang w:val="el-GR"/>
              </w:rPr>
              <w:t>59)</w:t>
            </w:r>
          </w:p>
          <w:p w14:paraId="211CE8A2"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30</w:t>
            </w:r>
          </w:p>
          <w:p w14:paraId="6D15538F"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9</w:t>
            </w:r>
          </w:p>
          <w:p w14:paraId="66338471"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11</w:t>
            </w:r>
          </w:p>
        </w:tc>
      </w:tr>
      <w:tr w:rsidR="00291FE9" w:rsidRPr="007D6822" w14:paraId="6BB82940" w14:textId="77777777" w:rsidTr="006F550D">
        <w:tc>
          <w:tcPr>
            <w:tcW w:w="5000" w:type="pct"/>
            <w:gridSpan w:val="7"/>
          </w:tcPr>
          <w:p w14:paraId="253535E1" w14:textId="77777777" w:rsidR="00291FE9" w:rsidRPr="007D6822" w:rsidRDefault="00291FE9" w:rsidP="005B7C99">
            <w:pPr>
              <w:pStyle w:val="Text"/>
              <w:keepNext/>
              <w:widowControl w:val="0"/>
              <w:spacing w:before="0"/>
              <w:jc w:val="left"/>
              <w:rPr>
                <w:color w:val="000000"/>
                <w:sz w:val="22"/>
                <w:szCs w:val="22"/>
                <w:lang w:val="en-GB"/>
              </w:rPr>
            </w:pPr>
            <w:r w:rsidRPr="007D6822">
              <w:rPr>
                <w:rFonts w:eastAsia="Times New Roman"/>
                <w:color w:val="000000"/>
                <w:sz w:val="22"/>
                <w:szCs w:val="22"/>
                <w:lang w:val="el-GR"/>
              </w:rPr>
              <w:t>Κυτταρογενετική</w:t>
            </w:r>
          </w:p>
          <w:p w14:paraId="0560C026" w14:textId="77777777" w:rsidR="00291FE9" w:rsidRPr="007D6822" w:rsidRDefault="00291FE9" w:rsidP="005B7C99">
            <w:pPr>
              <w:pStyle w:val="Text"/>
              <w:keepNext/>
              <w:widowControl w:val="0"/>
              <w:spacing w:before="0"/>
              <w:jc w:val="left"/>
              <w:rPr>
                <w:color w:val="000000"/>
                <w:sz w:val="22"/>
                <w:szCs w:val="22"/>
                <w:lang w:val="en-GB"/>
              </w:rPr>
            </w:pPr>
            <w:r w:rsidRPr="007D6822">
              <w:rPr>
                <w:rFonts w:eastAsia="Times New Roman"/>
                <w:color w:val="000000"/>
                <w:sz w:val="22"/>
                <w:szCs w:val="22"/>
                <w:lang w:val="el-GR"/>
              </w:rPr>
              <w:t>ανταπόκριση</w:t>
            </w:r>
            <w:r w:rsidRPr="007D6822">
              <w:rPr>
                <w:color w:val="000000"/>
                <w:sz w:val="22"/>
                <w:szCs w:val="22"/>
                <w:lang w:val="en-GB"/>
              </w:rPr>
              <w:t xml:space="preserve"> (%)</w:t>
            </w:r>
          </w:p>
        </w:tc>
      </w:tr>
      <w:tr w:rsidR="00291FE9" w:rsidRPr="007D6822" w14:paraId="0DB07EE5" w14:textId="77777777" w:rsidTr="006F550D">
        <w:tc>
          <w:tcPr>
            <w:tcW w:w="1166" w:type="pct"/>
          </w:tcPr>
          <w:p w14:paraId="131365FA" w14:textId="77777777" w:rsidR="00291FE9" w:rsidRPr="007D6822" w:rsidRDefault="00291FE9" w:rsidP="005B7C99">
            <w:pPr>
              <w:pStyle w:val="Text"/>
              <w:keepNext/>
              <w:widowControl w:val="0"/>
              <w:spacing w:before="0"/>
              <w:jc w:val="left"/>
              <w:rPr>
                <w:color w:val="000000"/>
                <w:sz w:val="22"/>
                <w:szCs w:val="22"/>
                <w:lang w:val="en-GB"/>
              </w:rPr>
            </w:pPr>
            <w:r w:rsidRPr="007D6822">
              <w:rPr>
                <w:rFonts w:eastAsia="Times New Roman"/>
                <w:color w:val="000000"/>
                <w:sz w:val="22"/>
                <w:szCs w:val="22"/>
                <w:lang w:val="el-GR"/>
              </w:rPr>
              <w:t>Μείζων</w:t>
            </w:r>
            <w:r w:rsidRPr="007D6822">
              <w:rPr>
                <w:color w:val="000000"/>
                <w:sz w:val="22"/>
                <w:szCs w:val="22"/>
                <w:lang w:val="en-GB"/>
              </w:rPr>
              <w:t xml:space="preserve"> (95%CI)</w:t>
            </w:r>
          </w:p>
          <w:p w14:paraId="6A3BE6AF" w14:textId="77777777" w:rsidR="00291FE9" w:rsidRPr="007D6822" w:rsidRDefault="00291FE9" w:rsidP="005B7C99">
            <w:pPr>
              <w:pStyle w:val="Text"/>
              <w:keepNext/>
              <w:widowControl w:val="0"/>
              <w:spacing w:before="0"/>
              <w:jc w:val="left"/>
              <w:rPr>
                <w:color w:val="000000"/>
                <w:sz w:val="22"/>
                <w:szCs w:val="22"/>
                <w:lang w:val="en-GB"/>
              </w:rPr>
            </w:pPr>
            <w:r w:rsidRPr="007D6822">
              <w:rPr>
                <w:rFonts w:eastAsia="Times New Roman"/>
                <w:color w:val="000000"/>
                <w:sz w:val="22"/>
                <w:szCs w:val="22"/>
                <w:lang w:val="el-GR"/>
              </w:rPr>
              <w:t>Πλήρης</w:t>
            </w:r>
          </w:p>
          <w:p w14:paraId="170DB0A0" w14:textId="77777777" w:rsidR="00291FE9" w:rsidRPr="007D6822" w:rsidRDefault="00291FE9" w:rsidP="005B7C99">
            <w:pPr>
              <w:pStyle w:val="Text"/>
              <w:keepNext/>
              <w:widowControl w:val="0"/>
              <w:spacing w:before="0"/>
              <w:jc w:val="left"/>
              <w:rPr>
                <w:color w:val="000000"/>
                <w:sz w:val="22"/>
                <w:szCs w:val="22"/>
                <w:lang w:val="en-GB"/>
              </w:rPr>
            </w:pPr>
            <w:r w:rsidRPr="007D6822">
              <w:rPr>
                <w:rFonts w:eastAsia="Times New Roman"/>
                <w:color w:val="000000"/>
                <w:sz w:val="22"/>
                <w:szCs w:val="22"/>
                <w:lang w:val="el-GR"/>
              </w:rPr>
              <w:t>Μερική</w:t>
            </w:r>
          </w:p>
        </w:tc>
        <w:tc>
          <w:tcPr>
            <w:tcW w:w="642" w:type="pct"/>
          </w:tcPr>
          <w:p w14:paraId="3F1C1CAE" w14:textId="18F60B13"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57</w:t>
            </w:r>
          </w:p>
          <w:p w14:paraId="033DB6EE" w14:textId="5FA7B01C"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(46</w:t>
            </w:r>
            <w:r w:rsidRPr="007D6822">
              <w:rPr>
                <w:color w:val="000000"/>
                <w:sz w:val="22"/>
                <w:szCs w:val="22"/>
                <w:lang w:val="de-CH"/>
              </w:rPr>
              <w:noBreakHyphen/>
            </w:r>
            <w:r w:rsidRPr="007D6822">
              <w:rPr>
                <w:color w:val="000000"/>
                <w:sz w:val="22"/>
                <w:szCs w:val="22"/>
                <w:lang w:val="el-GR"/>
              </w:rPr>
              <w:t>67)</w:t>
            </w:r>
          </w:p>
          <w:p w14:paraId="719F82E7"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41</w:t>
            </w:r>
          </w:p>
          <w:p w14:paraId="0F6DCBD6"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16</w:t>
            </w:r>
          </w:p>
        </w:tc>
        <w:tc>
          <w:tcPr>
            <w:tcW w:w="620" w:type="pct"/>
          </w:tcPr>
          <w:p w14:paraId="534EFA48" w14:textId="32139EB6"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49</w:t>
            </w:r>
          </w:p>
          <w:p w14:paraId="02319B26" w14:textId="01130FBA"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(42</w:t>
            </w:r>
            <w:r w:rsidRPr="007D6822">
              <w:rPr>
                <w:color w:val="000000"/>
                <w:sz w:val="22"/>
                <w:szCs w:val="22"/>
                <w:lang w:val="de-CH"/>
              </w:rPr>
              <w:noBreakHyphen/>
            </w:r>
            <w:r w:rsidRPr="007D6822">
              <w:rPr>
                <w:color w:val="000000"/>
                <w:sz w:val="22"/>
                <w:szCs w:val="22"/>
                <w:lang w:val="el-GR"/>
              </w:rPr>
              <w:t>56)</w:t>
            </w:r>
          </w:p>
          <w:p w14:paraId="4419C271"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35</w:t>
            </w:r>
          </w:p>
          <w:p w14:paraId="2B454764"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14</w:t>
            </w:r>
          </w:p>
        </w:tc>
        <w:tc>
          <w:tcPr>
            <w:tcW w:w="675" w:type="pct"/>
          </w:tcPr>
          <w:p w14:paraId="15440BFD" w14:textId="35BC788C"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51</w:t>
            </w:r>
          </w:p>
          <w:p w14:paraId="1BD085BF" w14:textId="0864920F"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(46</w:t>
            </w:r>
            <w:r w:rsidRPr="007D6822">
              <w:rPr>
                <w:color w:val="000000"/>
                <w:sz w:val="22"/>
                <w:szCs w:val="22"/>
                <w:lang w:val="de-CH"/>
              </w:rPr>
              <w:noBreakHyphen/>
            </w:r>
            <w:r w:rsidRPr="007D6822">
              <w:rPr>
                <w:color w:val="000000"/>
                <w:sz w:val="22"/>
                <w:szCs w:val="22"/>
                <w:lang w:val="el-GR"/>
              </w:rPr>
              <w:t>57)</w:t>
            </w:r>
          </w:p>
          <w:p w14:paraId="29A7AFA1"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37</w:t>
            </w:r>
          </w:p>
          <w:p w14:paraId="210972A8"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15</w:t>
            </w:r>
          </w:p>
        </w:tc>
        <w:tc>
          <w:tcPr>
            <w:tcW w:w="660" w:type="pct"/>
          </w:tcPr>
          <w:p w14:paraId="5110CFFA" w14:textId="1A6950D4"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33</w:t>
            </w:r>
          </w:p>
          <w:p w14:paraId="02804F3B" w14:textId="55F91E6B"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(17</w:t>
            </w:r>
            <w:r w:rsidRPr="007D6822">
              <w:rPr>
                <w:color w:val="000000"/>
                <w:sz w:val="22"/>
                <w:szCs w:val="22"/>
                <w:lang w:val="de-CH"/>
              </w:rPr>
              <w:noBreakHyphen/>
            </w:r>
            <w:r w:rsidRPr="007D6822">
              <w:rPr>
                <w:color w:val="000000"/>
                <w:sz w:val="22"/>
                <w:szCs w:val="22"/>
                <w:lang w:val="el-GR"/>
              </w:rPr>
              <w:t>54)</w:t>
            </w:r>
          </w:p>
          <w:p w14:paraId="0F6C46C1"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22</w:t>
            </w:r>
          </w:p>
          <w:p w14:paraId="47E3160F"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11</w:t>
            </w:r>
          </w:p>
        </w:tc>
        <w:tc>
          <w:tcPr>
            <w:tcW w:w="620" w:type="pct"/>
          </w:tcPr>
          <w:p w14:paraId="7DBB95AD" w14:textId="554E90CF"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29</w:t>
            </w:r>
          </w:p>
          <w:p w14:paraId="6DD213EA" w14:textId="638B9AB9"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(21</w:t>
            </w:r>
            <w:r w:rsidRPr="007D6822">
              <w:rPr>
                <w:color w:val="000000"/>
                <w:sz w:val="22"/>
                <w:szCs w:val="22"/>
                <w:lang w:val="de-CH"/>
              </w:rPr>
              <w:noBreakHyphen/>
            </w:r>
            <w:r w:rsidRPr="007D6822">
              <w:rPr>
                <w:color w:val="000000"/>
                <w:sz w:val="22"/>
                <w:szCs w:val="22"/>
                <w:lang w:val="el-GR"/>
              </w:rPr>
              <w:t>39)</w:t>
            </w:r>
          </w:p>
          <w:p w14:paraId="2F52E960"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19</w:t>
            </w:r>
          </w:p>
          <w:p w14:paraId="1ACFDAF9"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10</w:t>
            </w:r>
          </w:p>
        </w:tc>
        <w:tc>
          <w:tcPr>
            <w:tcW w:w="619" w:type="pct"/>
          </w:tcPr>
          <w:p w14:paraId="5BF3B177" w14:textId="42162D17" w:rsidR="00382A30"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30</w:t>
            </w:r>
          </w:p>
          <w:p w14:paraId="331046CB" w14:textId="3BC3A73D"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(22</w:t>
            </w:r>
            <w:r w:rsidRPr="007D6822">
              <w:rPr>
                <w:color w:val="000000"/>
                <w:sz w:val="22"/>
                <w:szCs w:val="22"/>
                <w:lang w:val="de-CH"/>
              </w:rPr>
              <w:noBreakHyphen/>
            </w:r>
            <w:r w:rsidRPr="007D6822">
              <w:rPr>
                <w:color w:val="000000"/>
                <w:sz w:val="22"/>
                <w:szCs w:val="22"/>
                <w:lang w:val="el-GR"/>
              </w:rPr>
              <w:t>38)</w:t>
            </w:r>
          </w:p>
          <w:p w14:paraId="1278A667"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20</w:t>
            </w:r>
          </w:p>
          <w:p w14:paraId="399469ED" w14:textId="77777777" w:rsidR="00291FE9" w:rsidRPr="007D6822" w:rsidRDefault="00291FE9" w:rsidP="005B7C99">
            <w:pPr>
              <w:pStyle w:val="Text"/>
              <w:keepNext/>
              <w:widowControl w:val="0"/>
              <w:spacing w:before="0"/>
              <w:jc w:val="left"/>
              <w:rPr>
                <w:color w:val="000000"/>
                <w:sz w:val="22"/>
                <w:szCs w:val="22"/>
                <w:lang w:val="el-GR"/>
              </w:rPr>
            </w:pPr>
            <w:r w:rsidRPr="007D6822">
              <w:rPr>
                <w:color w:val="000000"/>
                <w:sz w:val="22"/>
                <w:szCs w:val="22"/>
                <w:lang w:val="el-GR"/>
              </w:rPr>
              <w:t>10</w:t>
            </w:r>
          </w:p>
        </w:tc>
      </w:tr>
    </w:tbl>
    <w:p w14:paraId="4700C9D8" w14:textId="77777777" w:rsidR="00291FE9" w:rsidRPr="007D6822" w:rsidRDefault="00291FE9" w:rsidP="005B7C99">
      <w:pPr>
        <w:keepNext/>
        <w:widowControl w:val="0"/>
        <w:tabs>
          <w:tab w:val="clear" w:pos="567"/>
        </w:tabs>
        <w:spacing w:line="240" w:lineRule="auto"/>
        <w:rPr>
          <w:color w:val="000000"/>
          <w:szCs w:val="22"/>
          <w:lang w:val="el-GR"/>
        </w:rPr>
      </w:pPr>
      <w:r w:rsidRPr="007D6822">
        <w:rPr>
          <w:color w:val="000000"/>
          <w:szCs w:val="22"/>
          <w:lang w:val="pt-PT"/>
        </w:rPr>
        <w:t>NEL</w:t>
      </w:r>
      <w:r w:rsidRPr="007D6822">
        <w:rPr>
          <w:color w:val="000000"/>
          <w:szCs w:val="22"/>
          <w:lang w:val="el-GR"/>
        </w:rPr>
        <w:t xml:space="preserve"> = καμία ένδειξη λευχαιμίας/ανταπόκριση του μυελού</w:t>
      </w:r>
    </w:p>
    <w:p w14:paraId="044C3538" w14:textId="4D481F18" w:rsidR="00291FE9" w:rsidRPr="007D6822" w:rsidRDefault="00291FE9" w:rsidP="005B7C99">
      <w:pPr>
        <w:pStyle w:val="Text"/>
        <w:keepNext/>
        <w:widowControl w:val="0"/>
        <w:spacing w:before="0"/>
        <w:jc w:val="left"/>
        <w:rPr>
          <w:color w:val="000000"/>
          <w:sz w:val="22"/>
          <w:szCs w:val="22"/>
          <w:lang w:val="el-GR"/>
        </w:rPr>
      </w:pPr>
      <w:r w:rsidRPr="007D6822">
        <w:rPr>
          <w:rFonts w:eastAsia="Times New Roman"/>
          <w:color w:val="000000"/>
          <w:sz w:val="22"/>
          <w:szCs w:val="22"/>
          <w:vertAlign w:val="superscript"/>
          <w:lang w:val="el-GR"/>
        </w:rPr>
        <w:t>1</w:t>
      </w:r>
      <w:r w:rsidRPr="007D6822">
        <w:rPr>
          <w:rFonts w:eastAsia="Times New Roman"/>
          <w:color w:val="000000"/>
          <w:sz w:val="22"/>
          <w:szCs w:val="22"/>
          <w:lang w:val="el-GR"/>
        </w:rPr>
        <w:t xml:space="preserve"> 114 ασθενείς σε </w:t>
      </w:r>
      <w:r w:rsidR="00D5183D" w:rsidRPr="007D6822">
        <w:rPr>
          <w:rFonts w:eastAsia="Times New Roman"/>
          <w:color w:val="000000"/>
          <w:sz w:val="22"/>
          <w:szCs w:val="22"/>
          <w:lang w:val="el-GR"/>
        </w:rPr>
        <w:t xml:space="preserve">χρόνια φάση </w:t>
      </w:r>
      <w:r w:rsidRPr="007D6822">
        <w:rPr>
          <w:rFonts w:eastAsia="Times New Roman"/>
          <w:color w:val="000000"/>
          <w:sz w:val="22"/>
          <w:szCs w:val="22"/>
          <w:lang w:val="el-GR"/>
        </w:rPr>
        <w:t xml:space="preserve">είχαν </w:t>
      </w:r>
      <w:r w:rsidRPr="007D6822">
        <w:rPr>
          <w:rFonts w:eastAsia="Times New Roman"/>
          <w:color w:val="000000"/>
          <w:sz w:val="22"/>
          <w:szCs w:val="22"/>
          <w:lang w:val="pt-PT"/>
        </w:rPr>
        <w:t>CHR</w:t>
      </w:r>
      <w:r w:rsidRPr="007D6822">
        <w:rPr>
          <w:rFonts w:eastAsia="Times New Roman"/>
          <w:color w:val="000000"/>
          <w:sz w:val="22"/>
          <w:szCs w:val="22"/>
          <w:lang w:val="el-GR"/>
        </w:rPr>
        <w:t xml:space="preserve"> κατά την έναρξη της μελέτης και επομένως δεν μπορούσαν να αξιολογηθούν ως προς την πλήρη αιματολογική ανταπόκριση</w:t>
      </w:r>
    </w:p>
    <w:p w14:paraId="7AA25F56" w14:textId="77777777" w:rsidR="00291FE9" w:rsidRPr="007D6822" w:rsidRDefault="00291FE9" w:rsidP="005B7C99">
      <w:pPr>
        <w:widowControl w:val="0"/>
        <w:spacing w:line="240" w:lineRule="auto"/>
        <w:rPr>
          <w:color w:val="000000"/>
          <w:szCs w:val="22"/>
          <w:lang w:val="el-GR"/>
        </w:rPr>
      </w:pPr>
      <w:r w:rsidRPr="007D6822">
        <w:rPr>
          <w:color w:val="000000"/>
          <w:szCs w:val="22"/>
          <w:lang w:val="el-GR"/>
        </w:rPr>
        <w:t>* Ελλιπής πληροφορίες για το καθεστώς αντοχής/δυσανεξίας για έναν ασθενή</w:t>
      </w:r>
    </w:p>
    <w:p w14:paraId="423056B6" w14:textId="77777777" w:rsidR="00291FE9" w:rsidRPr="007D6822" w:rsidRDefault="00291FE9" w:rsidP="005B7C99">
      <w:pPr>
        <w:pStyle w:val="Text"/>
        <w:widowControl w:val="0"/>
        <w:spacing w:before="0"/>
        <w:jc w:val="left"/>
        <w:rPr>
          <w:color w:val="000000"/>
          <w:sz w:val="22"/>
          <w:szCs w:val="22"/>
          <w:lang w:val="el-GR"/>
        </w:rPr>
      </w:pPr>
    </w:p>
    <w:p w14:paraId="537B5052" w14:textId="6FBD36F3" w:rsidR="00291FE9" w:rsidRPr="007D6822" w:rsidRDefault="00291FE9" w:rsidP="005B7C99">
      <w:pPr>
        <w:pStyle w:val="Text"/>
        <w:widowControl w:val="0"/>
        <w:spacing w:before="0"/>
        <w:jc w:val="left"/>
        <w:rPr>
          <w:rFonts w:eastAsia="Times New Roman"/>
          <w:color w:val="000000"/>
          <w:sz w:val="22"/>
          <w:szCs w:val="22"/>
          <w:lang w:val="el-GR"/>
        </w:rPr>
      </w:pPr>
      <w:r w:rsidRPr="007D6822">
        <w:rPr>
          <w:rFonts w:eastAsia="Times New Roman"/>
          <w:color w:val="000000"/>
          <w:sz w:val="22"/>
          <w:szCs w:val="22"/>
          <w:lang w:val="el-GR"/>
        </w:rPr>
        <w:t xml:space="preserve">Δεδομένα αποτελεσματικότητας σε ασθενείς με </w:t>
      </w:r>
      <w:r w:rsidR="000D0FBF" w:rsidRPr="007D6822">
        <w:rPr>
          <w:rFonts w:eastAsia="Times New Roman"/>
          <w:color w:val="000000"/>
          <w:sz w:val="22"/>
          <w:szCs w:val="22"/>
          <w:lang w:val="el-GR"/>
        </w:rPr>
        <w:t>ΧΜΛ σε βλαστική κρίση</w:t>
      </w:r>
      <w:r w:rsidRPr="007D6822">
        <w:rPr>
          <w:rFonts w:eastAsia="Times New Roman"/>
          <w:color w:val="000000"/>
          <w:sz w:val="22"/>
          <w:szCs w:val="22"/>
          <w:lang w:val="el-GR"/>
        </w:rPr>
        <w:t xml:space="preserve"> δεν είναι ακόμα διαθέσιμα. Συμπεριλήφθηκαν επίσης διαφορετικά σκέλη θεραπείας στη μελέτη φάσης ΙΙ προκειμένου να διερευνηθεί </w:t>
      </w:r>
      <w:r w:rsidR="000E78EF">
        <w:rPr>
          <w:rFonts w:eastAsia="Times New Roman"/>
          <w:color w:val="000000"/>
          <w:sz w:val="22"/>
          <w:szCs w:val="22"/>
          <w:lang w:val="el-GR"/>
        </w:rPr>
        <w:t>τη</w:t>
      </w:r>
      <w:r w:rsidR="000E78EF" w:rsidRPr="007D6822">
        <w:rPr>
          <w:rFonts w:eastAsia="Times New Roman"/>
          <w:color w:val="000000"/>
          <w:sz w:val="22"/>
          <w:szCs w:val="22"/>
          <w:lang w:val="el-GR"/>
        </w:rPr>
        <w:t xml:space="preserve"> </w:t>
      </w:r>
      <w:r w:rsidR="000E78EF" w:rsidRPr="006E67A7">
        <w:rPr>
          <w:rFonts w:eastAsia="Times New Roman"/>
          <w:bCs/>
          <w:color w:val="000000"/>
          <w:sz w:val="22"/>
          <w:szCs w:val="22"/>
          <w:lang w:val="el-GR"/>
        </w:rPr>
        <w:t>νιλοτινίμπη</w:t>
      </w:r>
      <w:r w:rsidRPr="007D6822">
        <w:rPr>
          <w:rFonts w:eastAsia="Times New Roman"/>
          <w:color w:val="000000"/>
          <w:sz w:val="22"/>
          <w:szCs w:val="22"/>
          <w:lang w:val="el-GR"/>
        </w:rPr>
        <w:t xml:space="preserve"> σε μια ομάδα ασθενών σε </w:t>
      </w:r>
      <w:r w:rsidR="004E719E">
        <w:rPr>
          <w:rFonts w:eastAsia="Times New Roman"/>
          <w:color w:val="000000"/>
          <w:sz w:val="22"/>
          <w:szCs w:val="22"/>
        </w:rPr>
        <w:t>CP</w:t>
      </w:r>
      <w:r w:rsidR="00D5183D" w:rsidRPr="00481638" w:rsidDel="00D5183D">
        <w:rPr>
          <w:rFonts w:eastAsia="Times New Roman"/>
          <w:color w:val="000000"/>
          <w:sz w:val="22"/>
          <w:szCs w:val="22"/>
          <w:lang w:val="el-GR"/>
        </w:rPr>
        <w:t xml:space="preserve"> </w:t>
      </w:r>
      <w:r w:rsidRPr="007D6822">
        <w:rPr>
          <w:rFonts w:eastAsia="Times New Roman"/>
          <w:color w:val="000000"/>
          <w:sz w:val="22"/>
          <w:szCs w:val="22"/>
          <w:lang w:val="el-GR"/>
        </w:rPr>
        <w:t xml:space="preserve">και σε </w:t>
      </w:r>
      <w:r w:rsidR="004E719E">
        <w:rPr>
          <w:rFonts w:eastAsia="Times New Roman"/>
          <w:color w:val="000000"/>
          <w:sz w:val="22"/>
          <w:szCs w:val="22"/>
        </w:rPr>
        <w:t>AP</w:t>
      </w:r>
      <w:r w:rsidRPr="007D6822">
        <w:rPr>
          <w:rFonts w:eastAsia="Times New Roman"/>
          <w:color w:val="000000"/>
          <w:sz w:val="22"/>
          <w:szCs w:val="22"/>
          <w:lang w:val="el-GR"/>
        </w:rPr>
        <w:t xml:space="preserve"> που είχαν λάβει εκτεταμένη προηγούμενη θεραπεία με διάφορους παράγοντες περιλαμβανομένου ενός αναστολέα της κινάσης της τυροσίνης μαζί με </w:t>
      </w:r>
      <w:r w:rsidR="000972E9">
        <w:rPr>
          <w:rFonts w:eastAsia="Times New Roman"/>
          <w:color w:val="000000"/>
          <w:sz w:val="22"/>
          <w:szCs w:val="22"/>
          <w:lang w:val="pt-PT"/>
        </w:rPr>
        <w:t>ιματινίμπη</w:t>
      </w:r>
      <w:r w:rsidRPr="007D6822">
        <w:rPr>
          <w:rFonts w:eastAsia="Times New Roman"/>
          <w:color w:val="000000"/>
          <w:sz w:val="22"/>
          <w:szCs w:val="22"/>
          <w:lang w:val="el-GR"/>
        </w:rPr>
        <w:t>. Από αυτούς τους 36 ασθενείς, οι 30 (83%) παρουσίαζαν αντοχή ή δυσανεξία στη θεραπεία. Σε 22</w:t>
      </w:r>
      <w:r w:rsidRPr="007D6822">
        <w:rPr>
          <w:rFonts w:eastAsia="Times New Roman"/>
          <w:color w:val="000000"/>
          <w:sz w:val="22"/>
          <w:szCs w:val="22"/>
          <w:lang w:val="pt-PT"/>
        </w:rPr>
        <w:t> </w:t>
      </w:r>
      <w:r w:rsidRPr="007D6822">
        <w:rPr>
          <w:rFonts w:eastAsia="Times New Roman"/>
          <w:color w:val="000000"/>
          <w:sz w:val="22"/>
          <w:szCs w:val="22"/>
          <w:lang w:val="el-GR"/>
        </w:rPr>
        <w:t xml:space="preserve">ασθενείς σε </w:t>
      </w:r>
      <w:r w:rsidR="00FD6FC0">
        <w:rPr>
          <w:rFonts w:eastAsia="Times New Roman"/>
          <w:color w:val="000000"/>
          <w:sz w:val="22"/>
          <w:szCs w:val="22"/>
        </w:rPr>
        <w:t>CP</w:t>
      </w:r>
      <w:r w:rsidR="00D5183D" w:rsidRPr="00481638" w:rsidDel="00D5183D">
        <w:rPr>
          <w:rFonts w:eastAsia="Times New Roman"/>
          <w:color w:val="000000"/>
          <w:sz w:val="22"/>
          <w:szCs w:val="22"/>
          <w:lang w:val="el-GR"/>
        </w:rPr>
        <w:t xml:space="preserve"> </w:t>
      </w:r>
      <w:r w:rsidRPr="007D6822">
        <w:rPr>
          <w:rFonts w:eastAsia="Times New Roman"/>
          <w:color w:val="000000"/>
          <w:sz w:val="22"/>
          <w:szCs w:val="22"/>
          <w:lang w:val="el-GR"/>
        </w:rPr>
        <w:t xml:space="preserve">στους οποίους αξιολογήθηκε η αποτελεσματικότητα, </w:t>
      </w:r>
      <w:r w:rsidR="000E78EF">
        <w:rPr>
          <w:rFonts w:eastAsia="Times New Roman"/>
          <w:color w:val="000000"/>
          <w:sz w:val="22"/>
          <w:szCs w:val="22"/>
          <w:lang w:val="el-GR"/>
        </w:rPr>
        <w:t>τη</w:t>
      </w:r>
      <w:r w:rsidR="000E78EF" w:rsidRPr="007D6822">
        <w:rPr>
          <w:rFonts w:eastAsia="Times New Roman"/>
          <w:color w:val="000000"/>
          <w:sz w:val="22"/>
          <w:szCs w:val="22"/>
          <w:lang w:val="el-GR"/>
        </w:rPr>
        <w:t xml:space="preserve"> </w:t>
      </w:r>
      <w:r w:rsidR="000E78EF">
        <w:rPr>
          <w:rFonts w:eastAsia="Times New Roman"/>
          <w:color w:val="000000"/>
          <w:sz w:val="22"/>
          <w:szCs w:val="22"/>
          <w:lang w:val="pt-PT"/>
        </w:rPr>
        <w:t>νιλοτινίμπη</w:t>
      </w:r>
      <w:r w:rsidRPr="007D6822">
        <w:rPr>
          <w:rFonts w:eastAsia="Times New Roman"/>
          <w:color w:val="000000"/>
          <w:sz w:val="22"/>
          <w:szCs w:val="22"/>
          <w:lang w:val="el-GR"/>
        </w:rPr>
        <w:t xml:space="preserve"> οδήγησε σε </w:t>
      </w:r>
      <w:r w:rsidRPr="007D6822">
        <w:rPr>
          <w:rFonts w:eastAsia="Times New Roman"/>
          <w:color w:val="000000"/>
          <w:sz w:val="22"/>
          <w:szCs w:val="22"/>
          <w:lang w:val="pt-PT"/>
        </w:rPr>
        <w:t>MCyR</w:t>
      </w:r>
      <w:r w:rsidRPr="007D6822">
        <w:rPr>
          <w:rFonts w:eastAsia="Times New Roman"/>
          <w:color w:val="000000"/>
          <w:sz w:val="22"/>
          <w:szCs w:val="22"/>
          <w:lang w:val="el-GR"/>
        </w:rPr>
        <w:t xml:space="preserve"> σε ποσοστό 32% και σε </w:t>
      </w:r>
      <w:r w:rsidRPr="007D6822">
        <w:rPr>
          <w:rFonts w:eastAsia="Times New Roman"/>
          <w:color w:val="000000"/>
          <w:sz w:val="22"/>
          <w:szCs w:val="22"/>
          <w:lang w:val="pt-PT"/>
        </w:rPr>
        <w:t>CHR</w:t>
      </w:r>
      <w:r w:rsidRPr="007D6822">
        <w:rPr>
          <w:rFonts w:eastAsia="Times New Roman"/>
          <w:color w:val="000000"/>
          <w:sz w:val="22"/>
          <w:szCs w:val="22"/>
          <w:lang w:val="el-GR"/>
        </w:rPr>
        <w:t xml:space="preserve"> σε ποσοστό 50%. Σε 11</w:t>
      </w:r>
      <w:r w:rsidRPr="007D6822">
        <w:rPr>
          <w:rFonts w:eastAsia="Times New Roman"/>
          <w:color w:val="000000"/>
          <w:sz w:val="22"/>
          <w:szCs w:val="22"/>
          <w:lang w:val="pt-PT"/>
        </w:rPr>
        <w:t> </w:t>
      </w:r>
      <w:r w:rsidRPr="007D6822">
        <w:rPr>
          <w:rFonts w:eastAsia="Times New Roman"/>
          <w:color w:val="000000"/>
          <w:sz w:val="22"/>
          <w:szCs w:val="22"/>
          <w:lang w:val="el-GR"/>
        </w:rPr>
        <w:t xml:space="preserve">ασθενείς σε </w:t>
      </w:r>
      <w:r w:rsidR="00FD6FC0">
        <w:rPr>
          <w:rFonts w:eastAsia="Times New Roman"/>
          <w:color w:val="000000"/>
          <w:sz w:val="22"/>
          <w:szCs w:val="22"/>
        </w:rPr>
        <w:t>AP</w:t>
      </w:r>
      <w:r w:rsidRPr="007D6822">
        <w:rPr>
          <w:rFonts w:eastAsia="Times New Roman"/>
          <w:color w:val="000000"/>
          <w:sz w:val="22"/>
          <w:szCs w:val="22"/>
          <w:lang w:val="el-GR"/>
        </w:rPr>
        <w:t xml:space="preserve"> που αξιολογήθηκαν ως προς την αποτελεσματικότητα, η θεραπεία οδήγησε σε συνολική </w:t>
      </w:r>
      <w:r w:rsidRPr="007D6822">
        <w:rPr>
          <w:rFonts w:eastAsia="Times New Roman"/>
          <w:color w:val="000000"/>
          <w:sz w:val="22"/>
          <w:szCs w:val="22"/>
          <w:lang w:val="pt-PT"/>
        </w:rPr>
        <w:t>HR</w:t>
      </w:r>
      <w:r w:rsidRPr="007D6822">
        <w:rPr>
          <w:rFonts w:eastAsia="Times New Roman"/>
          <w:color w:val="000000"/>
          <w:sz w:val="22"/>
          <w:szCs w:val="22"/>
          <w:lang w:val="el-GR"/>
        </w:rPr>
        <w:t xml:space="preserve"> σε ποσοστό 36%.</w:t>
      </w:r>
    </w:p>
    <w:p w14:paraId="3CC52937" w14:textId="77777777" w:rsidR="00291FE9" w:rsidRPr="007D6822" w:rsidRDefault="00291FE9" w:rsidP="005B7C99">
      <w:pPr>
        <w:pStyle w:val="Text"/>
        <w:widowControl w:val="0"/>
        <w:spacing w:before="0"/>
        <w:jc w:val="left"/>
        <w:rPr>
          <w:rFonts w:eastAsia="Times New Roman"/>
          <w:sz w:val="22"/>
          <w:szCs w:val="22"/>
          <w:lang w:val="el-GR"/>
        </w:rPr>
      </w:pPr>
    </w:p>
    <w:p w14:paraId="72CAEB22" w14:textId="0F55201B" w:rsidR="00291FE9" w:rsidRPr="007D6822" w:rsidRDefault="00291FE9" w:rsidP="005B7C99">
      <w:pPr>
        <w:pStyle w:val="Text"/>
        <w:spacing w:before="0"/>
        <w:jc w:val="left"/>
        <w:rPr>
          <w:rFonts w:eastAsia="Times New Roman"/>
          <w:sz w:val="22"/>
          <w:szCs w:val="22"/>
          <w:lang w:val="el-GR"/>
        </w:rPr>
      </w:pPr>
      <w:r w:rsidRPr="007D6822">
        <w:rPr>
          <w:rFonts w:eastAsia="Times New Roman"/>
          <w:color w:val="000000"/>
          <w:sz w:val="22"/>
          <w:szCs w:val="22"/>
          <w:lang w:val="el-GR"/>
        </w:rPr>
        <w:t xml:space="preserve">Μετά από αποτυχία </w:t>
      </w:r>
      <w:r w:rsidR="000972E9">
        <w:rPr>
          <w:rFonts w:eastAsia="Times New Roman"/>
          <w:color w:val="000000"/>
          <w:sz w:val="22"/>
          <w:szCs w:val="22"/>
          <w:lang w:val="el-GR"/>
        </w:rPr>
        <w:t>της ιματινίμπης</w:t>
      </w:r>
      <w:r w:rsidRPr="007D6822">
        <w:rPr>
          <w:rFonts w:eastAsia="Times New Roman"/>
          <w:color w:val="000000"/>
          <w:sz w:val="22"/>
          <w:szCs w:val="22"/>
          <w:lang w:val="el-GR"/>
        </w:rPr>
        <w:t xml:space="preserve">, παρατηρήθηκαν 24 διαφορετικές μεταλλάξεις του </w:t>
      </w:r>
      <w:r w:rsidRPr="007D6822">
        <w:rPr>
          <w:sz w:val="22"/>
          <w:szCs w:val="22"/>
        </w:rPr>
        <w:t>BCR</w:t>
      </w:r>
      <w:r w:rsidR="00DE35C9" w:rsidRPr="007D6822">
        <w:rPr>
          <w:sz w:val="22"/>
          <w:szCs w:val="22"/>
          <w:lang w:val="el-GR"/>
        </w:rPr>
        <w:noBreakHyphen/>
      </w:r>
      <w:r w:rsidRPr="007D6822">
        <w:rPr>
          <w:sz w:val="22"/>
          <w:szCs w:val="22"/>
        </w:rPr>
        <w:t>ABL</w:t>
      </w:r>
      <w:r w:rsidRPr="007D6822">
        <w:rPr>
          <w:sz w:val="22"/>
          <w:szCs w:val="22"/>
          <w:lang w:val="el-GR"/>
        </w:rPr>
        <w:t xml:space="preserve"> </w:t>
      </w:r>
      <w:r w:rsidRPr="007D6822">
        <w:rPr>
          <w:rFonts w:eastAsia="Times New Roman"/>
          <w:color w:val="000000"/>
          <w:sz w:val="22"/>
          <w:szCs w:val="22"/>
          <w:lang w:val="el-GR"/>
        </w:rPr>
        <w:t xml:space="preserve">στο 42% των ασθενών με </w:t>
      </w:r>
      <w:r w:rsidR="000D0FBF" w:rsidRPr="007D6822">
        <w:rPr>
          <w:rFonts w:eastAsia="Times New Roman"/>
          <w:color w:val="000000"/>
          <w:sz w:val="22"/>
          <w:szCs w:val="22"/>
          <w:lang w:val="el-GR"/>
        </w:rPr>
        <w:t>ΧΜΛ</w:t>
      </w:r>
      <w:r w:rsidRPr="007D6822">
        <w:rPr>
          <w:rFonts w:eastAsia="Times New Roman"/>
          <w:color w:val="000000"/>
          <w:sz w:val="22"/>
          <w:szCs w:val="22"/>
          <w:lang w:val="el-GR"/>
        </w:rPr>
        <w:t xml:space="preserve"> σε χρόνια φάση και στο 54% των ασθενών σε επιταχυνόμενη φάση που αξιολογήθηκαν ως προς τις μεταλλάξεις. </w:t>
      </w:r>
      <w:r w:rsidR="000E78EF">
        <w:rPr>
          <w:rFonts w:eastAsia="Times New Roman"/>
          <w:color w:val="000000"/>
          <w:sz w:val="22"/>
          <w:szCs w:val="22"/>
          <w:lang w:val="el-GR"/>
        </w:rPr>
        <w:t>Η</w:t>
      </w:r>
      <w:r w:rsidR="000E78EF" w:rsidRPr="007D6822">
        <w:rPr>
          <w:rFonts w:eastAsia="Times New Roman"/>
          <w:color w:val="000000"/>
          <w:sz w:val="22"/>
          <w:szCs w:val="22"/>
          <w:lang w:val="el-GR"/>
        </w:rPr>
        <w:t xml:space="preserve"> </w:t>
      </w:r>
      <w:r w:rsidR="000E78EF" w:rsidRPr="006E67A7">
        <w:rPr>
          <w:color w:val="000000"/>
          <w:sz w:val="22"/>
          <w:szCs w:val="22"/>
          <w:lang w:val="el-GR"/>
        </w:rPr>
        <w:t>νιλοτινίμπη</w:t>
      </w:r>
      <w:r w:rsidRPr="007D6822">
        <w:rPr>
          <w:color w:val="000000"/>
          <w:sz w:val="22"/>
          <w:szCs w:val="22"/>
          <w:lang w:val="el-GR"/>
        </w:rPr>
        <w:t xml:space="preserve"> </w:t>
      </w:r>
      <w:r w:rsidRPr="007D6822">
        <w:rPr>
          <w:rFonts w:eastAsia="Times New Roman"/>
          <w:color w:val="000000"/>
          <w:sz w:val="22"/>
          <w:szCs w:val="22"/>
          <w:lang w:val="el-GR"/>
        </w:rPr>
        <w:t xml:space="preserve">επέδειξε αποτελεσματικότητα σε ασθενείς με </w:t>
      </w:r>
      <w:r w:rsidRPr="007D6822">
        <w:rPr>
          <w:rFonts w:eastAsia="Times New Roman"/>
          <w:color w:val="000000"/>
          <w:sz w:val="22"/>
          <w:szCs w:val="22"/>
          <w:lang w:val="el-GR"/>
        </w:rPr>
        <w:lastRenderedPageBreak/>
        <w:t xml:space="preserve">διάφορες μεταλλάξεις του </w:t>
      </w:r>
      <w:r w:rsidRPr="007D6822">
        <w:rPr>
          <w:sz w:val="22"/>
          <w:szCs w:val="22"/>
        </w:rPr>
        <w:t>BCR</w:t>
      </w:r>
      <w:r w:rsidR="00DE35C9" w:rsidRPr="007D6822">
        <w:rPr>
          <w:sz w:val="22"/>
          <w:szCs w:val="22"/>
          <w:lang w:val="el-GR"/>
        </w:rPr>
        <w:noBreakHyphen/>
      </w:r>
      <w:r w:rsidRPr="007D6822">
        <w:rPr>
          <w:sz w:val="22"/>
          <w:szCs w:val="22"/>
        </w:rPr>
        <w:t>ABL</w:t>
      </w:r>
      <w:r w:rsidRPr="007D6822">
        <w:rPr>
          <w:sz w:val="22"/>
          <w:szCs w:val="22"/>
          <w:lang w:val="el-GR"/>
        </w:rPr>
        <w:t xml:space="preserve"> </w:t>
      </w:r>
      <w:r w:rsidRPr="007D6822">
        <w:rPr>
          <w:rFonts w:eastAsia="Times New Roman"/>
          <w:color w:val="000000"/>
          <w:sz w:val="22"/>
          <w:szCs w:val="22"/>
          <w:lang w:val="el-GR"/>
        </w:rPr>
        <w:t xml:space="preserve">που συνδέονται με αντοχή </w:t>
      </w:r>
      <w:r w:rsidR="000972E9">
        <w:rPr>
          <w:rFonts w:eastAsia="Times New Roman"/>
          <w:color w:val="000000"/>
          <w:sz w:val="22"/>
          <w:szCs w:val="22"/>
          <w:lang w:val="el-GR"/>
        </w:rPr>
        <w:t>στην ιματινίμπη</w:t>
      </w:r>
      <w:r w:rsidRPr="007D6822">
        <w:rPr>
          <w:rFonts w:eastAsia="Times New Roman"/>
          <w:color w:val="000000"/>
          <w:sz w:val="22"/>
          <w:szCs w:val="22"/>
          <w:lang w:val="el-GR"/>
        </w:rPr>
        <w:t xml:space="preserve">, με εξαίρεση την </w:t>
      </w:r>
      <w:r w:rsidRPr="007D6822">
        <w:rPr>
          <w:rFonts w:eastAsia="Times New Roman"/>
          <w:color w:val="000000"/>
          <w:sz w:val="22"/>
          <w:szCs w:val="22"/>
          <w:lang w:val="pt-PT"/>
        </w:rPr>
        <w:t>T</w:t>
      </w:r>
      <w:r w:rsidRPr="007D6822">
        <w:rPr>
          <w:rFonts w:eastAsia="Times New Roman"/>
          <w:color w:val="000000"/>
          <w:sz w:val="22"/>
          <w:szCs w:val="22"/>
          <w:lang w:val="el-GR"/>
        </w:rPr>
        <w:t>315</w:t>
      </w:r>
      <w:r w:rsidRPr="007D6822">
        <w:rPr>
          <w:rFonts w:eastAsia="Times New Roman"/>
          <w:color w:val="000000"/>
          <w:sz w:val="22"/>
          <w:szCs w:val="22"/>
          <w:lang w:val="pt-PT"/>
        </w:rPr>
        <w:t>I</w:t>
      </w:r>
      <w:r w:rsidRPr="007D6822">
        <w:rPr>
          <w:rFonts w:eastAsia="Times New Roman"/>
          <w:color w:val="000000"/>
          <w:sz w:val="22"/>
          <w:szCs w:val="22"/>
          <w:lang w:val="el-GR"/>
        </w:rPr>
        <w:t>.</w:t>
      </w:r>
    </w:p>
    <w:p w14:paraId="6DAB747B" w14:textId="77777777" w:rsidR="00291FE9" w:rsidRPr="007D6822" w:rsidRDefault="00291FE9" w:rsidP="005B7C99">
      <w:pPr>
        <w:pStyle w:val="Text"/>
        <w:widowControl w:val="0"/>
        <w:spacing w:before="0"/>
        <w:jc w:val="left"/>
        <w:rPr>
          <w:rFonts w:eastAsia="Times New Roman"/>
          <w:sz w:val="22"/>
          <w:szCs w:val="22"/>
          <w:lang w:val="el-GR"/>
        </w:rPr>
      </w:pPr>
    </w:p>
    <w:p w14:paraId="65A079B5" w14:textId="07AE8B04" w:rsidR="00291FE9" w:rsidRPr="00481638" w:rsidRDefault="00291FE9" w:rsidP="005B7C99">
      <w:pPr>
        <w:keepNext/>
        <w:numPr>
          <w:ilvl w:val="12"/>
          <w:numId w:val="0"/>
        </w:numPr>
        <w:spacing w:line="240" w:lineRule="auto"/>
        <w:rPr>
          <w:bCs/>
          <w:iCs/>
          <w:color w:val="000000"/>
          <w:szCs w:val="22"/>
          <w:u w:val="single"/>
          <w:lang w:val="el-GR"/>
        </w:rPr>
      </w:pPr>
      <w:r w:rsidRPr="004B6E7D">
        <w:rPr>
          <w:bCs/>
          <w:iCs/>
          <w:color w:val="000000"/>
          <w:szCs w:val="22"/>
          <w:u w:val="single"/>
          <w:lang w:val="el-GR"/>
        </w:rPr>
        <w:t xml:space="preserve">Διακοπή θεραπείας σε </w:t>
      </w:r>
      <w:r w:rsidR="00D56E41" w:rsidRPr="004B6E7D">
        <w:rPr>
          <w:bCs/>
          <w:iCs/>
          <w:color w:val="000000"/>
          <w:szCs w:val="22"/>
          <w:u w:val="single"/>
          <w:lang w:val="el-GR"/>
        </w:rPr>
        <w:t xml:space="preserve">ενήλικες </w:t>
      </w:r>
      <w:r w:rsidRPr="004B6E7D">
        <w:rPr>
          <w:bCs/>
          <w:iCs/>
          <w:color w:val="000000"/>
          <w:szCs w:val="22"/>
          <w:u w:val="single"/>
          <w:lang w:val="el-GR"/>
        </w:rPr>
        <w:t xml:space="preserve">ασθενείς με </w:t>
      </w:r>
      <w:r w:rsidRPr="004B6E7D">
        <w:rPr>
          <w:bCs/>
          <w:iCs/>
          <w:color w:val="000000"/>
          <w:szCs w:val="22"/>
          <w:u w:val="single"/>
          <w:lang w:val="en-US"/>
        </w:rPr>
        <w:t>Ph</w:t>
      </w:r>
      <w:r w:rsidRPr="004B6E7D">
        <w:rPr>
          <w:bCs/>
          <w:iCs/>
          <w:color w:val="000000"/>
          <w:szCs w:val="22"/>
          <w:u w:val="single"/>
          <w:lang w:val="el-GR"/>
        </w:rPr>
        <w:t xml:space="preserve">+ </w:t>
      </w:r>
      <w:r w:rsidR="00E743D4" w:rsidRPr="004B6E7D">
        <w:rPr>
          <w:bCs/>
          <w:iCs/>
          <w:color w:val="000000"/>
          <w:szCs w:val="22"/>
          <w:u w:val="single"/>
          <w:lang w:val="el-GR"/>
        </w:rPr>
        <w:t>ΧΜΛ</w:t>
      </w:r>
      <w:r w:rsidRPr="004B6E7D">
        <w:rPr>
          <w:bCs/>
          <w:iCs/>
          <w:color w:val="000000"/>
          <w:szCs w:val="22"/>
          <w:u w:val="single"/>
          <w:lang w:val="el-GR"/>
        </w:rPr>
        <w:t xml:space="preserve"> σε χρόνια φάση οι οποίοι έλαβαν θεραπεία </w:t>
      </w:r>
      <w:r w:rsidR="00402569">
        <w:rPr>
          <w:bCs/>
          <w:iCs/>
          <w:color w:val="000000"/>
          <w:szCs w:val="22"/>
          <w:u w:val="single"/>
          <w:lang w:val="el-GR"/>
        </w:rPr>
        <w:t>με νιλοτινίμπη</w:t>
      </w:r>
      <w:r w:rsidRPr="004B6E7D">
        <w:rPr>
          <w:bCs/>
          <w:iCs/>
          <w:color w:val="000000"/>
          <w:szCs w:val="22"/>
          <w:u w:val="single"/>
          <w:lang w:val="el-GR"/>
        </w:rPr>
        <w:t xml:space="preserve"> ως θεραπεία πρώτης γραμμής και οι οποίοι έχουν επιτύχει παρατεταμένη βαθιά μοριακή ανταπόκριση</w:t>
      </w:r>
    </w:p>
    <w:p w14:paraId="68EA1D41" w14:textId="77777777" w:rsidR="004B6E7D" w:rsidRPr="00481638" w:rsidRDefault="004B6E7D" w:rsidP="005B7C99">
      <w:pPr>
        <w:keepNext/>
        <w:numPr>
          <w:ilvl w:val="12"/>
          <w:numId w:val="0"/>
        </w:numPr>
        <w:spacing w:line="240" w:lineRule="auto"/>
        <w:rPr>
          <w:i/>
          <w:iCs/>
          <w:noProof/>
          <w:color w:val="000000"/>
          <w:szCs w:val="22"/>
          <w:lang w:val="el-GR"/>
        </w:rPr>
      </w:pPr>
    </w:p>
    <w:p w14:paraId="586A0BAA" w14:textId="3856C668" w:rsidR="00291FE9" w:rsidRPr="007D6822" w:rsidRDefault="00291FE9" w:rsidP="005B7C99">
      <w:pPr>
        <w:numPr>
          <w:ilvl w:val="12"/>
          <w:numId w:val="0"/>
        </w:numPr>
        <w:spacing w:line="240" w:lineRule="auto"/>
        <w:ind w:right="-2"/>
        <w:rPr>
          <w:szCs w:val="22"/>
          <w:lang w:val="el-GR"/>
        </w:rPr>
      </w:pPr>
      <w:r w:rsidRPr="007D6822">
        <w:rPr>
          <w:iCs/>
          <w:noProof/>
          <w:color w:val="000000"/>
          <w:szCs w:val="22"/>
          <w:lang w:val="el-GR"/>
        </w:rPr>
        <w:t xml:space="preserve">Σε μια </w:t>
      </w:r>
      <w:r w:rsidR="0083428D">
        <w:rPr>
          <w:iCs/>
          <w:noProof/>
          <w:color w:val="000000"/>
          <w:szCs w:val="22"/>
          <w:lang w:val="el-GR"/>
        </w:rPr>
        <w:t>ανοικτής επισήμανσης</w:t>
      </w:r>
      <w:r w:rsidRPr="007D6822">
        <w:rPr>
          <w:iCs/>
          <w:noProof/>
          <w:color w:val="000000"/>
          <w:szCs w:val="22"/>
          <w:lang w:val="el-GR"/>
        </w:rPr>
        <w:t xml:space="preserve"> μελέτη ενός σκέλους, 215</w:t>
      </w:r>
      <w:r w:rsidR="005A6599">
        <w:rPr>
          <w:iCs/>
          <w:noProof/>
          <w:color w:val="000000"/>
          <w:szCs w:val="22"/>
          <w:lang w:val="en-US"/>
        </w:rPr>
        <w:t> </w:t>
      </w:r>
      <w:r w:rsidRPr="007D6822">
        <w:rPr>
          <w:iCs/>
          <w:noProof/>
          <w:color w:val="000000"/>
          <w:szCs w:val="22"/>
          <w:lang w:val="el-GR"/>
        </w:rPr>
        <w:t xml:space="preserve">ενήλικες ασθενείς με </w:t>
      </w:r>
      <w:r w:rsidR="006C629B" w:rsidRPr="004B6E7D">
        <w:rPr>
          <w:bCs/>
          <w:iCs/>
          <w:color w:val="000000"/>
          <w:szCs w:val="22"/>
          <w:u w:val="single"/>
          <w:lang w:val="en-US"/>
        </w:rPr>
        <w:t>Ph</w:t>
      </w:r>
      <w:r w:rsidR="006C629B" w:rsidRPr="004B6E7D">
        <w:rPr>
          <w:bCs/>
          <w:iCs/>
          <w:color w:val="000000"/>
          <w:szCs w:val="22"/>
          <w:u w:val="single"/>
          <w:lang w:val="el-GR"/>
        </w:rPr>
        <w:t xml:space="preserve">+ ΧΜΛ </w:t>
      </w:r>
      <w:r w:rsidRPr="007D6822">
        <w:rPr>
          <w:iCs/>
          <w:noProof/>
          <w:color w:val="000000"/>
          <w:szCs w:val="22"/>
          <w:lang w:val="el-GR"/>
        </w:rPr>
        <w:t xml:space="preserve">σε χρόνια φάση υπό θεραπεία πρώτης γραμμής </w:t>
      </w:r>
      <w:r w:rsidR="00402569">
        <w:rPr>
          <w:iCs/>
          <w:noProof/>
          <w:color w:val="000000"/>
          <w:szCs w:val="22"/>
          <w:lang w:val="el-GR"/>
        </w:rPr>
        <w:t>με νιλοτινίμπη</w:t>
      </w:r>
      <w:r w:rsidRPr="007D6822">
        <w:rPr>
          <w:iCs/>
          <w:noProof/>
          <w:color w:val="000000"/>
          <w:szCs w:val="22"/>
          <w:lang w:val="el-GR"/>
        </w:rPr>
        <w:t xml:space="preserve"> για </w:t>
      </w:r>
      <w:r w:rsidRPr="007D6822">
        <w:rPr>
          <w:szCs w:val="22"/>
          <w:lang w:val="el-GR"/>
        </w:rPr>
        <w:t>≥</w:t>
      </w:r>
      <w:r w:rsidR="005A6599">
        <w:rPr>
          <w:szCs w:val="22"/>
          <w:lang w:val="en-US"/>
        </w:rPr>
        <w:t> </w:t>
      </w:r>
      <w:r w:rsidRPr="007D6822">
        <w:rPr>
          <w:szCs w:val="22"/>
          <w:lang w:val="el-GR"/>
        </w:rPr>
        <w:t>2</w:t>
      </w:r>
      <w:r w:rsidRPr="007D6822">
        <w:rPr>
          <w:szCs w:val="22"/>
        </w:rPr>
        <w:t> </w:t>
      </w:r>
      <w:r w:rsidRPr="007D6822">
        <w:rPr>
          <w:szCs w:val="22"/>
          <w:lang w:val="el-GR"/>
        </w:rPr>
        <w:t xml:space="preserve">χρόνια οι οποίοι επέτυχαν </w:t>
      </w:r>
      <w:r w:rsidRPr="007D6822">
        <w:rPr>
          <w:szCs w:val="22"/>
          <w:lang w:val="en-US"/>
        </w:rPr>
        <w:t>MR</w:t>
      </w:r>
      <w:r w:rsidRPr="007D6822">
        <w:rPr>
          <w:szCs w:val="22"/>
          <w:lang w:val="el-GR"/>
        </w:rPr>
        <w:t>4,5 όπως μετρήθηκε με τη δοκιμασία MolecularMD MRDx BCR</w:t>
      </w:r>
      <w:r w:rsidR="00DE35C9" w:rsidRPr="007D6822">
        <w:rPr>
          <w:szCs w:val="22"/>
          <w:lang w:val="el-GR"/>
        </w:rPr>
        <w:noBreakHyphen/>
      </w:r>
      <w:r w:rsidRPr="007D6822">
        <w:rPr>
          <w:szCs w:val="22"/>
          <w:lang w:val="el-GR"/>
        </w:rPr>
        <w:t xml:space="preserve">ABL εντάχθηκαν ώστε να συνεχίσουν τη θεραπεία με </w:t>
      </w:r>
      <w:proofErr w:type="spellStart"/>
      <w:r w:rsidRPr="007D6822">
        <w:rPr>
          <w:szCs w:val="22"/>
          <w:lang w:val="en-US"/>
        </w:rPr>
        <w:t>nilotib</w:t>
      </w:r>
      <w:proofErr w:type="spellEnd"/>
      <w:r w:rsidRPr="007D6822">
        <w:rPr>
          <w:szCs w:val="22"/>
          <w:lang w:val="el-GR"/>
        </w:rPr>
        <w:t xml:space="preserve"> για επιπλέον 52 εβδομάδες</w:t>
      </w:r>
      <w:r w:rsidRPr="007D6822">
        <w:rPr>
          <w:lang w:val="el-GR"/>
        </w:rPr>
        <w:t xml:space="preserve"> </w:t>
      </w:r>
      <w:r w:rsidRPr="007D6822">
        <w:rPr>
          <w:szCs w:val="22"/>
          <w:lang w:val="el-GR"/>
        </w:rPr>
        <w:t xml:space="preserve">(φάση παγίωσης </w:t>
      </w:r>
      <w:r w:rsidR="000E78EF">
        <w:rPr>
          <w:szCs w:val="22"/>
          <w:lang w:val="el-GR"/>
        </w:rPr>
        <w:t>νιλοτινίμπης</w:t>
      </w:r>
      <w:r w:rsidRPr="007D6822">
        <w:rPr>
          <w:szCs w:val="22"/>
          <w:lang w:val="el-GR"/>
        </w:rPr>
        <w:t>). 190 από τους 215 ασθενείς (88,4%) εισήλθαν στην φάση TFR αφού είχαν επιτύχει παρατεταμένη βαθιά μοριακή ανταπόκριση κατά τη φάση παγίωσης όπως αυτή ορίζεται από τα παρακάτω κριτήρια:</w:t>
      </w:r>
    </w:p>
    <w:p w14:paraId="774E5CB6" w14:textId="4BBBC4F3" w:rsidR="00291FE9" w:rsidRPr="007D6822" w:rsidRDefault="00291FE9" w:rsidP="005B7C99">
      <w:pPr>
        <w:numPr>
          <w:ilvl w:val="0"/>
          <w:numId w:val="56"/>
        </w:numPr>
        <w:tabs>
          <w:tab w:val="clear" w:pos="567"/>
        </w:tabs>
        <w:autoSpaceDE w:val="0"/>
        <w:autoSpaceDN w:val="0"/>
        <w:adjustRightInd w:val="0"/>
        <w:spacing w:line="240" w:lineRule="auto"/>
        <w:ind w:left="567" w:hanging="567"/>
        <w:rPr>
          <w:szCs w:val="22"/>
          <w:lang w:val="el-GR"/>
        </w:rPr>
      </w:pPr>
      <w:r w:rsidRPr="007D6822">
        <w:rPr>
          <w:szCs w:val="22"/>
          <w:lang w:val="el-GR"/>
        </w:rPr>
        <w:t xml:space="preserve">Οι 4 τελευταίες τριμηνιαίες αξιολογήσεις (που λαμβάνονται κάθε 12 εβδομάδες) ήταν τουλάχιστον </w:t>
      </w:r>
      <w:r w:rsidRPr="007D6822">
        <w:rPr>
          <w:szCs w:val="22"/>
        </w:rPr>
        <w:t>MR</w:t>
      </w:r>
      <w:r w:rsidRPr="007D6822">
        <w:rPr>
          <w:szCs w:val="22"/>
          <w:lang w:val="el-GR"/>
        </w:rPr>
        <w:t>4</w:t>
      </w:r>
      <w:r w:rsidR="00D56E41" w:rsidRPr="007D6822">
        <w:rPr>
          <w:szCs w:val="22"/>
          <w:lang w:val="el-GR"/>
        </w:rPr>
        <w:t>,0</w:t>
      </w:r>
      <w:r w:rsidRPr="007D6822">
        <w:rPr>
          <w:szCs w:val="22"/>
          <w:lang w:val="el-GR"/>
        </w:rPr>
        <w:t xml:space="preserve"> (</w:t>
      </w:r>
      <w:r w:rsidRPr="007D6822">
        <w:rPr>
          <w:szCs w:val="22"/>
        </w:rPr>
        <w:t>BCR</w:t>
      </w:r>
      <w:r w:rsidR="00DE35C9" w:rsidRPr="007D6822">
        <w:rPr>
          <w:szCs w:val="22"/>
          <w:lang w:val="el-GR"/>
        </w:rPr>
        <w:noBreakHyphen/>
      </w:r>
      <w:r w:rsidRPr="007D6822">
        <w:rPr>
          <w:szCs w:val="22"/>
        </w:rPr>
        <w:t>ABL</w:t>
      </w:r>
      <w:r w:rsidRPr="007D6822">
        <w:rPr>
          <w:szCs w:val="22"/>
          <w:lang w:val="el-GR"/>
        </w:rPr>
        <w:t>/</w:t>
      </w:r>
      <w:r w:rsidRPr="007D6822">
        <w:rPr>
          <w:szCs w:val="22"/>
        </w:rPr>
        <w:t>ABL</w:t>
      </w:r>
      <w:r w:rsidRPr="007D6822">
        <w:rPr>
          <w:szCs w:val="22"/>
          <w:lang w:val="el-GR"/>
        </w:rPr>
        <w:t xml:space="preserve"> ≤</w:t>
      </w:r>
      <w:r w:rsidR="005A6599">
        <w:rPr>
          <w:szCs w:val="22"/>
          <w:lang w:val="en-US"/>
        </w:rPr>
        <w:t> </w:t>
      </w:r>
      <w:r w:rsidRPr="007D6822">
        <w:rPr>
          <w:szCs w:val="22"/>
          <w:lang w:val="el-GR"/>
        </w:rPr>
        <w:t>0,01%</w:t>
      </w:r>
      <w:r w:rsidRPr="007D6822">
        <w:rPr>
          <w:szCs w:val="22"/>
        </w:rPr>
        <w:t> IS</w:t>
      </w:r>
      <w:r w:rsidRPr="007D6822">
        <w:rPr>
          <w:szCs w:val="22"/>
          <w:lang w:val="el-GR"/>
        </w:rPr>
        <w:t>), και διατηρήθηκαν για ένα χρόνο</w:t>
      </w:r>
    </w:p>
    <w:p w14:paraId="144797CC" w14:textId="539FDA0B" w:rsidR="00291FE9" w:rsidRPr="007D6822" w:rsidRDefault="00291FE9" w:rsidP="005B7C99">
      <w:pPr>
        <w:numPr>
          <w:ilvl w:val="0"/>
          <w:numId w:val="56"/>
        </w:numPr>
        <w:tabs>
          <w:tab w:val="clear" w:pos="567"/>
        </w:tabs>
        <w:autoSpaceDE w:val="0"/>
        <w:autoSpaceDN w:val="0"/>
        <w:adjustRightInd w:val="0"/>
        <w:spacing w:line="240" w:lineRule="auto"/>
        <w:ind w:left="567" w:hanging="567"/>
        <w:rPr>
          <w:szCs w:val="22"/>
          <w:lang w:val="el-GR"/>
        </w:rPr>
      </w:pPr>
      <w:r w:rsidRPr="007D6822">
        <w:rPr>
          <w:szCs w:val="22"/>
          <w:lang w:val="el-GR"/>
        </w:rPr>
        <w:t xml:space="preserve">Η τελευταία αξιολόγηση είναι </w:t>
      </w:r>
      <w:r w:rsidRPr="007D6822">
        <w:rPr>
          <w:szCs w:val="22"/>
        </w:rPr>
        <w:t>MR</w:t>
      </w:r>
      <w:r w:rsidRPr="007D6822">
        <w:rPr>
          <w:szCs w:val="22"/>
          <w:lang w:val="el-GR"/>
        </w:rPr>
        <w:t>4,5 (</w:t>
      </w:r>
      <w:r w:rsidRPr="007D6822">
        <w:rPr>
          <w:szCs w:val="22"/>
        </w:rPr>
        <w:t>BCR</w:t>
      </w:r>
      <w:r w:rsidR="00DE35C9" w:rsidRPr="007D6822">
        <w:rPr>
          <w:szCs w:val="22"/>
          <w:lang w:val="el-GR"/>
        </w:rPr>
        <w:noBreakHyphen/>
      </w:r>
      <w:r w:rsidRPr="007D6822">
        <w:rPr>
          <w:szCs w:val="22"/>
        </w:rPr>
        <w:t>ABL</w:t>
      </w:r>
      <w:r w:rsidRPr="007D6822">
        <w:rPr>
          <w:szCs w:val="22"/>
          <w:lang w:val="el-GR"/>
        </w:rPr>
        <w:t>/</w:t>
      </w:r>
      <w:r w:rsidRPr="007D6822">
        <w:rPr>
          <w:szCs w:val="22"/>
        </w:rPr>
        <w:t>ABL</w:t>
      </w:r>
      <w:r w:rsidRPr="007D6822">
        <w:rPr>
          <w:szCs w:val="22"/>
          <w:lang w:val="el-GR"/>
        </w:rPr>
        <w:t xml:space="preserve"> ≤</w:t>
      </w:r>
      <w:r w:rsidR="005A6599">
        <w:rPr>
          <w:szCs w:val="22"/>
          <w:lang w:val="en-US"/>
        </w:rPr>
        <w:t> </w:t>
      </w:r>
      <w:r w:rsidRPr="007D6822">
        <w:rPr>
          <w:szCs w:val="22"/>
          <w:lang w:val="el-GR"/>
        </w:rPr>
        <w:t>0,0032%</w:t>
      </w:r>
      <w:r w:rsidRPr="007D6822">
        <w:rPr>
          <w:szCs w:val="22"/>
        </w:rPr>
        <w:t> IS</w:t>
      </w:r>
      <w:r w:rsidRPr="007D6822">
        <w:rPr>
          <w:szCs w:val="22"/>
          <w:lang w:val="el-GR"/>
        </w:rPr>
        <w:t>)</w:t>
      </w:r>
    </w:p>
    <w:p w14:paraId="19973352" w14:textId="77777777" w:rsidR="00291FE9" w:rsidRPr="007D6822" w:rsidRDefault="00291FE9" w:rsidP="005B7C99">
      <w:pPr>
        <w:numPr>
          <w:ilvl w:val="0"/>
          <w:numId w:val="56"/>
        </w:numPr>
        <w:tabs>
          <w:tab w:val="clear" w:pos="567"/>
        </w:tabs>
        <w:autoSpaceDE w:val="0"/>
        <w:autoSpaceDN w:val="0"/>
        <w:adjustRightInd w:val="0"/>
        <w:spacing w:line="240" w:lineRule="auto"/>
        <w:ind w:left="567" w:hanging="567"/>
        <w:rPr>
          <w:szCs w:val="22"/>
          <w:lang w:val="el-GR"/>
        </w:rPr>
      </w:pPr>
      <w:r w:rsidRPr="007D6822">
        <w:rPr>
          <w:szCs w:val="22"/>
          <w:lang w:val="el-GR"/>
        </w:rPr>
        <w:t xml:space="preserve">Όχι περισσότερες από δύο αξιολογήσεις να είναι μεταξύ </w:t>
      </w:r>
      <w:r w:rsidRPr="007D6822">
        <w:rPr>
          <w:szCs w:val="22"/>
        </w:rPr>
        <w:t>MR</w:t>
      </w:r>
      <w:r w:rsidRPr="007D6822">
        <w:rPr>
          <w:szCs w:val="22"/>
          <w:lang w:val="el-GR"/>
        </w:rPr>
        <w:t>4</w:t>
      </w:r>
      <w:r w:rsidR="00D56E41" w:rsidRPr="007D6822">
        <w:rPr>
          <w:szCs w:val="22"/>
          <w:lang w:val="el-GR"/>
        </w:rPr>
        <w:t>,0</w:t>
      </w:r>
      <w:r w:rsidRPr="007D6822">
        <w:rPr>
          <w:szCs w:val="22"/>
          <w:lang w:val="el-GR"/>
        </w:rPr>
        <w:t xml:space="preserve"> </w:t>
      </w:r>
      <w:r w:rsidRPr="007D6822">
        <w:rPr>
          <w:szCs w:val="22"/>
        </w:rPr>
        <w:t>and</w:t>
      </w:r>
      <w:r w:rsidRPr="007D6822">
        <w:rPr>
          <w:szCs w:val="22"/>
          <w:lang w:val="el-GR"/>
        </w:rPr>
        <w:t xml:space="preserve"> </w:t>
      </w:r>
      <w:r w:rsidRPr="007D6822">
        <w:rPr>
          <w:szCs w:val="22"/>
        </w:rPr>
        <w:t>MR</w:t>
      </w:r>
      <w:r w:rsidRPr="007D6822">
        <w:rPr>
          <w:szCs w:val="22"/>
          <w:lang w:val="el-GR"/>
        </w:rPr>
        <w:t>4,5 (0,0032%</w:t>
      </w:r>
      <w:r w:rsidRPr="007D6822">
        <w:rPr>
          <w:szCs w:val="22"/>
        </w:rPr>
        <w:t> IS</w:t>
      </w:r>
      <w:r w:rsidR="007E26EB" w:rsidRPr="007D6822">
        <w:rPr>
          <w:szCs w:val="22"/>
          <w:lang w:val="de-CH"/>
        </w:rPr>
        <w:t> </w:t>
      </w:r>
      <w:r w:rsidRPr="007D6822">
        <w:rPr>
          <w:szCs w:val="22"/>
          <w:lang w:val="el-GR"/>
        </w:rPr>
        <w:t>&lt;</w:t>
      </w:r>
      <w:r w:rsidR="007E26EB" w:rsidRPr="007D6822">
        <w:rPr>
          <w:szCs w:val="22"/>
          <w:lang w:val="de-CH"/>
        </w:rPr>
        <w:t> </w:t>
      </w:r>
      <w:r w:rsidRPr="007D6822">
        <w:rPr>
          <w:szCs w:val="22"/>
        </w:rPr>
        <w:t>BCR</w:t>
      </w:r>
      <w:r w:rsidR="00DE35C9" w:rsidRPr="007D6822">
        <w:rPr>
          <w:szCs w:val="22"/>
          <w:lang w:val="el-GR"/>
        </w:rPr>
        <w:noBreakHyphen/>
      </w:r>
      <w:r w:rsidRPr="007D6822">
        <w:rPr>
          <w:szCs w:val="22"/>
        </w:rPr>
        <w:t>ABL</w:t>
      </w:r>
      <w:r w:rsidRPr="007D6822">
        <w:rPr>
          <w:szCs w:val="22"/>
          <w:lang w:val="el-GR"/>
        </w:rPr>
        <w:t>/</w:t>
      </w:r>
      <w:r w:rsidRPr="007D6822">
        <w:rPr>
          <w:szCs w:val="22"/>
        </w:rPr>
        <w:t>ABL</w:t>
      </w:r>
      <w:r w:rsidR="007E26EB" w:rsidRPr="007D6822">
        <w:rPr>
          <w:szCs w:val="22"/>
          <w:lang w:val="de-CH"/>
        </w:rPr>
        <w:t> </w:t>
      </w:r>
      <w:r w:rsidRPr="007D6822">
        <w:rPr>
          <w:szCs w:val="22"/>
          <w:lang w:val="el-GR"/>
        </w:rPr>
        <w:t>≤0,01%</w:t>
      </w:r>
      <w:r w:rsidRPr="007D6822">
        <w:rPr>
          <w:szCs w:val="22"/>
        </w:rPr>
        <w:t> IS</w:t>
      </w:r>
      <w:r w:rsidRPr="007D6822">
        <w:rPr>
          <w:szCs w:val="22"/>
          <w:lang w:val="el-GR"/>
        </w:rPr>
        <w:t>).</w:t>
      </w:r>
    </w:p>
    <w:p w14:paraId="58988BD5" w14:textId="77777777" w:rsidR="00291FE9" w:rsidRPr="007D6822" w:rsidRDefault="00291FE9" w:rsidP="005B7C99">
      <w:pPr>
        <w:tabs>
          <w:tab w:val="clear" w:pos="567"/>
        </w:tabs>
        <w:autoSpaceDE w:val="0"/>
        <w:autoSpaceDN w:val="0"/>
        <w:adjustRightInd w:val="0"/>
        <w:spacing w:line="240" w:lineRule="auto"/>
        <w:rPr>
          <w:szCs w:val="22"/>
          <w:lang w:val="el-GR"/>
        </w:rPr>
      </w:pPr>
    </w:p>
    <w:p w14:paraId="308914EE" w14:textId="6203C243" w:rsidR="00556A45" w:rsidRPr="007D6822" w:rsidRDefault="00291FE9" w:rsidP="005B7C99">
      <w:pPr>
        <w:spacing w:line="240" w:lineRule="auto"/>
        <w:ind w:right="-2"/>
        <w:rPr>
          <w:color w:val="000000"/>
          <w:szCs w:val="22"/>
          <w:lang w:val="el-GR"/>
        </w:rPr>
      </w:pPr>
      <w:r w:rsidRPr="007D6822">
        <w:rPr>
          <w:color w:val="000000"/>
          <w:szCs w:val="22"/>
          <w:lang w:val="el-GR"/>
        </w:rPr>
        <w:t xml:space="preserve">Το κύριο καταληκτικό σημείο ήταν το ποσοστό των ασθενών σε </w:t>
      </w:r>
      <w:r w:rsidRPr="007D6822">
        <w:rPr>
          <w:color w:val="000000"/>
          <w:szCs w:val="22"/>
          <w:lang w:val="en-US"/>
        </w:rPr>
        <w:t>MMR</w:t>
      </w:r>
      <w:r w:rsidRPr="007D6822">
        <w:rPr>
          <w:color w:val="000000"/>
          <w:szCs w:val="22"/>
          <w:lang w:val="el-GR"/>
        </w:rPr>
        <w:t xml:space="preserve"> σε 48</w:t>
      </w:r>
      <w:r w:rsidRPr="007D6822">
        <w:rPr>
          <w:color w:val="000000"/>
          <w:szCs w:val="22"/>
          <w:lang w:val="en-US"/>
        </w:rPr>
        <w:t> </w:t>
      </w:r>
      <w:r w:rsidRPr="007D6822">
        <w:rPr>
          <w:color w:val="000000"/>
          <w:szCs w:val="22"/>
          <w:lang w:val="el-GR"/>
        </w:rPr>
        <w:t xml:space="preserve">εβδομάδες μετά την έναρξη της φάσης </w:t>
      </w:r>
      <w:r w:rsidRPr="007D6822">
        <w:rPr>
          <w:color w:val="000000"/>
          <w:szCs w:val="22"/>
          <w:lang w:val="en-US"/>
        </w:rPr>
        <w:t>TFR</w:t>
      </w:r>
      <w:r w:rsidRPr="007D6822">
        <w:rPr>
          <w:color w:val="000000"/>
          <w:szCs w:val="22"/>
          <w:lang w:val="el-GR"/>
        </w:rPr>
        <w:t xml:space="preserve"> (θεωρώντας κάθε ασθενή για τον οποίον απαιτήθηκε επανέναρξη της θεραπείας ως μη ανταποκρινόμενο).</w:t>
      </w:r>
    </w:p>
    <w:p w14:paraId="39A4958F" w14:textId="196EA185" w:rsidR="00291FE9" w:rsidRPr="007D6822" w:rsidRDefault="00291FE9" w:rsidP="005B7C99">
      <w:pPr>
        <w:spacing w:line="240" w:lineRule="auto"/>
        <w:ind w:right="-2"/>
        <w:rPr>
          <w:iCs/>
          <w:noProof/>
          <w:color w:val="000000"/>
          <w:szCs w:val="22"/>
          <w:lang w:val="el-GR"/>
        </w:rPr>
      </w:pPr>
    </w:p>
    <w:p w14:paraId="7244E08C" w14:textId="31FC2D13" w:rsidR="00E10EC5" w:rsidRPr="007D6822" w:rsidRDefault="00E10EC5" w:rsidP="005B7C99">
      <w:pPr>
        <w:pStyle w:val="Text"/>
        <w:keepNext/>
        <w:keepLines/>
        <w:widowControl w:val="0"/>
        <w:spacing w:before="0"/>
        <w:ind w:left="1134" w:hanging="1134"/>
        <w:jc w:val="left"/>
        <w:rPr>
          <w:rFonts w:eastAsia="MS Gothic"/>
          <w:b/>
          <w:color w:val="000000"/>
          <w:sz w:val="22"/>
          <w:szCs w:val="22"/>
          <w:lang w:val="el-GR"/>
        </w:rPr>
      </w:pPr>
      <w:r w:rsidRPr="007D6822">
        <w:rPr>
          <w:rFonts w:eastAsia="MS Gothic"/>
          <w:b/>
          <w:color w:val="000000"/>
          <w:sz w:val="22"/>
          <w:szCs w:val="22"/>
          <w:lang w:val="el-GR"/>
        </w:rPr>
        <w:t>Πίνακας</w:t>
      </w:r>
      <w:r w:rsidRPr="007D6822">
        <w:rPr>
          <w:rFonts w:eastAsia="MS Gothic"/>
          <w:b/>
          <w:color w:val="000000"/>
          <w:sz w:val="22"/>
          <w:szCs w:val="22"/>
          <w:lang w:val="en-GB"/>
        </w:rPr>
        <w:t> </w:t>
      </w:r>
      <w:r w:rsidR="00F571B1" w:rsidRPr="007D6822">
        <w:rPr>
          <w:rFonts w:eastAsia="MS Gothic"/>
          <w:b/>
          <w:color w:val="000000"/>
          <w:sz w:val="22"/>
          <w:szCs w:val="22"/>
          <w:lang w:val="el-GR"/>
        </w:rPr>
        <w:t>1</w:t>
      </w:r>
      <w:r w:rsidR="00342E65" w:rsidRPr="004F2A7B">
        <w:rPr>
          <w:rFonts w:eastAsia="MS Gothic"/>
          <w:b/>
          <w:color w:val="000000"/>
          <w:sz w:val="22"/>
          <w:szCs w:val="22"/>
          <w:lang w:val="el-GR"/>
        </w:rPr>
        <w:t>1</w:t>
      </w:r>
      <w:r w:rsidRPr="007D6822">
        <w:rPr>
          <w:rFonts w:eastAsia="MS Gothic"/>
          <w:b/>
          <w:color w:val="000000"/>
          <w:sz w:val="22"/>
          <w:szCs w:val="22"/>
          <w:lang w:val="el-GR"/>
        </w:rPr>
        <w:tab/>
      </w:r>
      <w:r w:rsidR="00345D4C" w:rsidRPr="007D6822">
        <w:rPr>
          <w:rFonts w:eastAsia="MS Gothic"/>
          <w:b/>
          <w:color w:val="000000"/>
          <w:sz w:val="22"/>
          <w:szCs w:val="22"/>
          <w:lang w:val="el-GR"/>
        </w:rPr>
        <w:t xml:space="preserve">Ύφεση χωρίς θεραπεία μετά από θεραπεία πρώτης γραμμής </w:t>
      </w:r>
      <w:r w:rsidR="00402569">
        <w:rPr>
          <w:rFonts w:eastAsia="MS Gothic"/>
          <w:b/>
          <w:color w:val="000000"/>
          <w:sz w:val="22"/>
          <w:szCs w:val="22"/>
          <w:lang w:val="el-GR"/>
        </w:rPr>
        <w:t>με νιλοτινίμπη</w:t>
      </w:r>
    </w:p>
    <w:p w14:paraId="5767410F" w14:textId="77777777" w:rsidR="00E10EC5" w:rsidRPr="007D6822" w:rsidRDefault="00E10EC5" w:rsidP="005B7C99">
      <w:pPr>
        <w:keepNext/>
        <w:autoSpaceDE w:val="0"/>
        <w:autoSpaceDN w:val="0"/>
        <w:adjustRightInd w:val="0"/>
        <w:spacing w:line="240" w:lineRule="auto"/>
        <w:rPr>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E10EC5" w:rsidRPr="007D6822" w14:paraId="2015CC8E" w14:textId="77777777" w:rsidTr="00E10EC5">
        <w:tc>
          <w:tcPr>
            <w:tcW w:w="2078" w:type="pct"/>
          </w:tcPr>
          <w:p w14:paraId="2F37D35D" w14:textId="57FE5F43" w:rsidR="00E10EC5" w:rsidRPr="007D6822" w:rsidRDefault="00345D4C" w:rsidP="005B7C99">
            <w:pPr>
              <w:pStyle w:val="Text"/>
              <w:keepNext/>
              <w:keepLines/>
              <w:widowControl w:val="0"/>
              <w:spacing w:before="0"/>
              <w:jc w:val="left"/>
              <w:rPr>
                <w:color w:val="000000"/>
                <w:sz w:val="22"/>
                <w:szCs w:val="22"/>
                <w:lang w:val="el-GR"/>
              </w:rPr>
            </w:pPr>
            <w:r w:rsidRPr="007D6822">
              <w:rPr>
                <w:color w:val="000000"/>
                <w:sz w:val="22"/>
                <w:szCs w:val="22"/>
                <w:lang w:val="el-GR"/>
              </w:rPr>
              <w:t>Ασθενείς που εισήλθαν σε φάση</w:t>
            </w:r>
            <w:r w:rsidR="00E10EC5" w:rsidRPr="007D6822">
              <w:rPr>
                <w:color w:val="000000"/>
                <w:sz w:val="22"/>
                <w:szCs w:val="22"/>
                <w:lang w:val="el-GR"/>
              </w:rPr>
              <w:t xml:space="preserve"> </w:t>
            </w:r>
            <w:r w:rsidR="00E10EC5" w:rsidRPr="007D6822">
              <w:rPr>
                <w:color w:val="000000"/>
                <w:sz w:val="22"/>
                <w:szCs w:val="22"/>
                <w:lang w:val="en-GB"/>
              </w:rPr>
              <w:t>TFR</w:t>
            </w:r>
          </w:p>
        </w:tc>
        <w:tc>
          <w:tcPr>
            <w:tcW w:w="2922" w:type="pct"/>
            <w:gridSpan w:val="2"/>
          </w:tcPr>
          <w:p w14:paraId="0BB45461" w14:textId="7777777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190</w:t>
            </w:r>
          </w:p>
        </w:tc>
      </w:tr>
      <w:tr w:rsidR="00E10EC5" w:rsidRPr="007D6822" w14:paraId="44481146" w14:textId="77777777" w:rsidTr="00E10EC5">
        <w:tc>
          <w:tcPr>
            <w:tcW w:w="2078" w:type="pct"/>
          </w:tcPr>
          <w:p w14:paraId="7F5529B7" w14:textId="387D6403" w:rsidR="00E10EC5" w:rsidRPr="005A6599" w:rsidRDefault="00345D4C" w:rsidP="005B7C99">
            <w:pPr>
              <w:pStyle w:val="Text"/>
              <w:keepNext/>
              <w:keepLines/>
              <w:widowControl w:val="0"/>
              <w:spacing w:before="0"/>
              <w:ind w:left="313"/>
              <w:jc w:val="left"/>
              <w:rPr>
                <w:color w:val="000000"/>
                <w:sz w:val="22"/>
                <w:szCs w:val="22"/>
                <w:lang w:val="el-GR"/>
              </w:rPr>
            </w:pPr>
            <w:r w:rsidRPr="007D6822">
              <w:rPr>
                <w:color w:val="000000"/>
                <w:sz w:val="22"/>
                <w:szCs w:val="22"/>
                <w:lang w:val="el-GR"/>
              </w:rPr>
              <w:t>εβδομάδες μετά την έναρξη φάσης</w:t>
            </w:r>
            <w:r w:rsidR="00E10EC5" w:rsidRPr="005A6599">
              <w:rPr>
                <w:color w:val="000000"/>
                <w:sz w:val="22"/>
                <w:szCs w:val="22"/>
                <w:lang w:val="el-GR"/>
              </w:rPr>
              <w:t xml:space="preserve"> </w:t>
            </w:r>
            <w:r w:rsidR="00E10EC5" w:rsidRPr="007D6822">
              <w:rPr>
                <w:color w:val="000000"/>
                <w:sz w:val="22"/>
                <w:szCs w:val="22"/>
                <w:lang w:val="en-GB"/>
              </w:rPr>
              <w:t>TFR</w:t>
            </w:r>
          </w:p>
        </w:tc>
        <w:tc>
          <w:tcPr>
            <w:tcW w:w="1439" w:type="pct"/>
          </w:tcPr>
          <w:p w14:paraId="012E5249" w14:textId="45A72307" w:rsidR="00E10EC5" w:rsidRPr="007D6822" w:rsidRDefault="00E10EC5" w:rsidP="005B7C99">
            <w:pPr>
              <w:pStyle w:val="Text"/>
              <w:keepNext/>
              <w:keepLines/>
              <w:widowControl w:val="0"/>
              <w:spacing w:before="0"/>
              <w:jc w:val="center"/>
              <w:rPr>
                <w:color w:val="000000"/>
                <w:sz w:val="22"/>
                <w:szCs w:val="22"/>
                <w:lang w:val="el-GR"/>
              </w:rPr>
            </w:pPr>
            <w:r w:rsidRPr="007D6822">
              <w:rPr>
                <w:color w:val="000000"/>
                <w:sz w:val="22"/>
                <w:szCs w:val="22"/>
                <w:lang w:val="en-GB"/>
              </w:rPr>
              <w:t>48 </w:t>
            </w:r>
            <w:r w:rsidR="00345D4C" w:rsidRPr="007D6822">
              <w:rPr>
                <w:color w:val="000000"/>
                <w:sz w:val="22"/>
                <w:szCs w:val="22"/>
                <w:lang w:val="el-GR"/>
              </w:rPr>
              <w:t>εβδομάδες</w:t>
            </w:r>
          </w:p>
        </w:tc>
        <w:tc>
          <w:tcPr>
            <w:tcW w:w="1483" w:type="pct"/>
          </w:tcPr>
          <w:p w14:paraId="69177749" w14:textId="20652E6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264 </w:t>
            </w:r>
            <w:r w:rsidR="00345D4C" w:rsidRPr="007D6822">
              <w:rPr>
                <w:color w:val="000000"/>
                <w:sz w:val="22"/>
                <w:szCs w:val="22"/>
                <w:lang w:val="el-GR"/>
              </w:rPr>
              <w:t>εβδομάδες</w:t>
            </w:r>
          </w:p>
        </w:tc>
      </w:tr>
      <w:tr w:rsidR="00E10EC5" w:rsidRPr="007D6822" w14:paraId="694A6580" w14:textId="77777777" w:rsidTr="00E10EC5">
        <w:tc>
          <w:tcPr>
            <w:tcW w:w="2078" w:type="pct"/>
          </w:tcPr>
          <w:p w14:paraId="1BCB82FF" w14:textId="1622E547" w:rsidR="00E10EC5" w:rsidRPr="007D6822" w:rsidRDefault="00345D4C" w:rsidP="005B7C99">
            <w:pPr>
              <w:pStyle w:val="Text"/>
              <w:keepNext/>
              <w:keepLines/>
              <w:widowControl w:val="0"/>
              <w:spacing w:before="0"/>
              <w:ind w:left="313"/>
              <w:jc w:val="left"/>
              <w:rPr>
                <w:color w:val="000000"/>
                <w:sz w:val="22"/>
                <w:szCs w:val="22"/>
                <w:lang w:val="el-GR"/>
              </w:rPr>
            </w:pPr>
            <w:r w:rsidRPr="007D6822">
              <w:rPr>
                <w:color w:val="000000"/>
                <w:sz w:val="22"/>
                <w:szCs w:val="22"/>
                <w:lang w:val="el-GR"/>
              </w:rPr>
              <w:t xml:space="preserve">ασθενείς που παρέμειναν </w:t>
            </w:r>
            <w:r w:rsidR="00492172" w:rsidRPr="007D6822">
              <w:rPr>
                <w:color w:val="000000"/>
                <w:sz w:val="22"/>
                <w:szCs w:val="22"/>
                <w:lang w:val="el-GR"/>
              </w:rPr>
              <w:t>σε</w:t>
            </w:r>
            <w:r w:rsidRPr="007D6822">
              <w:rPr>
                <w:color w:val="000000"/>
                <w:sz w:val="22"/>
                <w:szCs w:val="22"/>
                <w:lang w:val="el-GR"/>
              </w:rPr>
              <w:t xml:space="preserve"> </w:t>
            </w:r>
            <w:r w:rsidR="00E10EC5" w:rsidRPr="007D6822">
              <w:rPr>
                <w:color w:val="000000"/>
                <w:sz w:val="22"/>
                <w:szCs w:val="22"/>
                <w:lang w:val="en-GB"/>
              </w:rPr>
              <w:t>MMR</w:t>
            </w:r>
            <w:r w:rsidR="00E10EC5" w:rsidRPr="005A6599">
              <w:rPr>
                <w:color w:val="000000"/>
                <w:sz w:val="22"/>
                <w:szCs w:val="22"/>
                <w:lang w:val="el-GR"/>
              </w:rPr>
              <w:t xml:space="preserve"> </w:t>
            </w:r>
            <w:r w:rsidRPr="007D6822">
              <w:rPr>
                <w:color w:val="000000"/>
                <w:sz w:val="22"/>
                <w:szCs w:val="22"/>
                <w:lang w:val="el-GR"/>
              </w:rPr>
              <w:t>ή καλύτερα</w:t>
            </w:r>
          </w:p>
        </w:tc>
        <w:tc>
          <w:tcPr>
            <w:tcW w:w="1439" w:type="pct"/>
          </w:tcPr>
          <w:p w14:paraId="696D3EEF" w14:textId="2B47DC45"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98 (51</w:t>
            </w:r>
            <w:r w:rsidR="001A4AFE" w:rsidRPr="007D6822">
              <w:rPr>
                <w:color w:val="000000"/>
                <w:sz w:val="22"/>
                <w:szCs w:val="22"/>
                <w:lang w:val="el-GR"/>
              </w:rPr>
              <w:t>,</w:t>
            </w:r>
            <w:r w:rsidRPr="007D6822">
              <w:rPr>
                <w:color w:val="000000"/>
                <w:sz w:val="22"/>
                <w:szCs w:val="22"/>
                <w:lang w:val="en-GB"/>
              </w:rPr>
              <w:t>6%, [95%</w:t>
            </w:r>
            <w:r w:rsidR="005A6599">
              <w:rPr>
                <w:color w:val="000000"/>
                <w:sz w:val="22"/>
                <w:szCs w:val="22"/>
                <w:lang w:val="en-GB"/>
              </w:rPr>
              <w:t> </w:t>
            </w:r>
            <w:r w:rsidRPr="007D6822">
              <w:rPr>
                <w:color w:val="000000"/>
                <w:sz w:val="22"/>
                <w:szCs w:val="22"/>
                <w:lang w:val="en-GB"/>
              </w:rPr>
              <w:t>CI: 44</w:t>
            </w:r>
            <w:r w:rsidR="001A4AFE" w:rsidRPr="007D6822">
              <w:rPr>
                <w:color w:val="000000"/>
                <w:sz w:val="22"/>
                <w:szCs w:val="22"/>
                <w:lang w:val="el-GR"/>
              </w:rPr>
              <w:t>,</w:t>
            </w:r>
            <w:r w:rsidR="001A4AFE" w:rsidRPr="007D6822">
              <w:rPr>
                <w:color w:val="000000"/>
                <w:sz w:val="22"/>
                <w:szCs w:val="22"/>
                <w:lang w:val="en-GB"/>
              </w:rPr>
              <w:t>2, 58,</w:t>
            </w:r>
            <w:r w:rsidRPr="007D6822">
              <w:rPr>
                <w:color w:val="000000"/>
                <w:sz w:val="22"/>
                <w:szCs w:val="22"/>
                <w:lang w:val="en-GB"/>
              </w:rPr>
              <w:t>9]</w:t>
            </w:r>
            <w:r w:rsidR="007922CE" w:rsidRPr="007D6822">
              <w:rPr>
                <w:color w:val="000000"/>
                <w:sz w:val="22"/>
                <w:szCs w:val="22"/>
                <w:lang w:val="en-GB"/>
              </w:rPr>
              <w:t>)</w:t>
            </w:r>
          </w:p>
        </w:tc>
        <w:tc>
          <w:tcPr>
            <w:tcW w:w="1483" w:type="pct"/>
          </w:tcPr>
          <w:p w14:paraId="1F144FE9" w14:textId="7EDA0DB1"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79</w:t>
            </w:r>
            <w:r w:rsidRPr="007D6822">
              <w:rPr>
                <w:color w:val="000000"/>
                <w:sz w:val="22"/>
                <w:szCs w:val="22"/>
                <w:vertAlign w:val="superscript"/>
                <w:lang w:val="en-GB"/>
              </w:rPr>
              <w:t>[2]</w:t>
            </w:r>
            <w:r w:rsidRPr="007D6822">
              <w:rPr>
                <w:color w:val="000000"/>
                <w:sz w:val="22"/>
                <w:szCs w:val="22"/>
                <w:lang w:val="en-GB"/>
              </w:rPr>
              <w:t xml:space="preserve"> (41</w:t>
            </w:r>
            <w:r w:rsidR="001A4AFE" w:rsidRPr="007D6822">
              <w:rPr>
                <w:color w:val="000000"/>
                <w:sz w:val="22"/>
                <w:szCs w:val="22"/>
                <w:lang w:val="el-GR"/>
              </w:rPr>
              <w:t>,</w:t>
            </w:r>
            <w:r w:rsidR="001A4AFE" w:rsidRPr="007D6822">
              <w:rPr>
                <w:color w:val="000000"/>
                <w:sz w:val="22"/>
                <w:szCs w:val="22"/>
                <w:lang w:val="en-GB"/>
              </w:rPr>
              <w:t>6%, 95%</w:t>
            </w:r>
            <w:r w:rsidR="005A6599">
              <w:rPr>
                <w:color w:val="000000"/>
                <w:sz w:val="22"/>
                <w:szCs w:val="22"/>
                <w:lang w:val="en-GB"/>
              </w:rPr>
              <w:t> </w:t>
            </w:r>
            <w:r w:rsidR="001A4AFE" w:rsidRPr="007D6822">
              <w:rPr>
                <w:color w:val="000000"/>
                <w:sz w:val="22"/>
                <w:szCs w:val="22"/>
                <w:lang w:val="en-GB"/>
              </w:rPr>
              <w:t>CI: 34,</w:t>
            </w:r>
            <w:r w:rsidRPr="007D6822">
              <w:rPr>
                <w:color w:val="000000"/>
                <w:sz w:val="22"/>
                <w:szCs w:val="22"/>
                <w:lang w:val="en-GB"/>
              </w:rPr>
              <w:t>5, 48</w:t>
            </w:r>
            <w:r w:rsidR="001A4AFE" w:rsidRPr="007D6822">
              <w:rPr>
                <w:color w:val="000000"/>
                <w:sz w:val="22"/>
                <w:szCs w:val="22"/>
                <w:lang w:val="el-GR"/>
              </w:rPr>
              <w:t>,</w:t>
            </w:r>
            <w:r w:rsidRPr="007D6822">
              <w:rPr>
                <w:color w:val="000000"/>
                <w:sz w:val="22"/>
                <w:szCs w:val="22"/>
                <w:lang w:val="en-GB"/>
              </w:rPr>
              <w:t>9)</w:t>
            </w:r>
          </w:p>
        </w:tc>
      </w:tr>
      <w:tr w:rsidR="00E10EC5" w:rsidRPr="007D6822" w14:paraId="22E8D660" w14:textId="77777777" w:rsidTr="00E10EC5">
        <w:trPr>
          <w:trHeight w:val="236"/>
        </w:trPr>
        <w:tc>
          <w:tcPr>
            <w:tcW w:w="2078" w:type="pct"/>
          </w:tcPr>
          <w:p w14:paraId="6624C0C1" w14:textId="13EC3003" w:rsidR="00E10EC5" w:rsidRPr="005A6599" w:rsidRDefault="00345D4C" w:rsidP="005B7C99">
            <w:pPr>
              <w:pStyle w:val="Text"/>
              <w:keepNext/>
              <w:keepLines/>
              <w:widowControl w:val="0"/>
              <w:spacing w:before="0"/>
              <w:jc w:val="left"/>
              <w:rPr>
                <w:color w:val="000000"/>
                <w:sz w:val="22"/>
                <w:szCs w:val="22"/>
                <w:lang w:val="el-GR"/>
              </w:rPr>
            </w:pPr>
            <w:r w:rsidRPr="005A6599">
              <w:rPr>
                <w:color w:val="000000"/>
                <w:sz w:val="22"/>
                <w:szCs w:val="22"/>
                <w:lang w:val="el-GR"/>
              </w:rPr>
              <w:t xml:space="preserve">Ασθενείς που </w:t>
            </w:r>
            <w:r w:rsidRPr="007D6822">
              <w:rPr>
                <w:color w:val="000000"/>
                <w:sz w:val="22"/>
                <w:szCs w:val="22"/>
                <w:lang w:val="el-GR"/>
              </w:rPr>
              <w:t>διέκοψαν</w:t>
            </w:r>
            <w:r w:rsidRPr="005A6599">
              <w:rPr>
                <w:color w:val="000000"/>
                <w:sz w:val="22"/>
                <w:szCs w:val="22"/>
                <w:lang w:val="el-GR"/>
              </w:rPr>
              <w:t xml:space="preserve"> </w:t>
            </w:r>
            <w:r w:rsidRPr="007D6822">
              <w:rPr>
                <w:color w:val="000000"/>
                <w:sz w:val="22"/>
                <w:szCs w:val="22"/>
                <w:lang w:val="el-GR"/>
              </w:rPr>
              <w:t>τη</w:t>
            </w:r>
            <w:r w:rsidRPr="005A6599">
              <w:rPr>
                <w:color w:val="000000"/>
                <w:sz w:val="22"/>
                <w:szCs w:val="22"/>
                <w:lang w:val="el-GR"/>
              </w:rPr>
              <w:t xml:space="preserve"> φάση </w:t>
            </w:r>
            <w:r w:rsidR="00E10EC5" w:rsidRPr="007D6822">
              <w:rPr>
                <w:color w:val="000000"/>
                <w:sz w:val="22"/>
                <w:szCs w:val="22"/>
                <w:lang w:val="en-GB"/>
              </w:rPr>
              <w:t>TFR</w:t>
            </w:r>
          </w:p>
        </w:tc>
        <w:tc>
          <w:tcPr>
            <w:tcW w:w="1439" w:type="pct"/>
          </w:tcPr>
          <w:p w14:paraId="2B03A37A" w14:textId="7777777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 xml:space="preserve">93 </w:t>
            </w:r>
            <w:r w:rsidRPr="007D6822">
              <w:rPr>
                <w:color w:val="000000"/>
                <w:sz w:val="22"/>
                <w:szCs w:val="22"/>
                <w:vertAlign w:val="superscript"/>
                <w:lang w:val="en-GB"/>
              </w:rPr>
              <w:t>[1]</w:t>
            </w:r>
          </w:p>
        </w:tc>
        <w:tc>
          <w:tcPr>
            <w:tcW w:w="1483" w:type="pct"/>
          </w:tcPr>
          <w:p w14:paraId="45A3405C" w14:textId="7777777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109</w:t>
            </w:r>
          </w:p>
        </w:tc>
      </w:tr>
      <w:tr w:rsidR="00E10EC5" w:rsidRPr="007D6822" w14:paraId="31B519EE" w14:textId="77777777" w:rsidTr="00E10EC5">
        <w:tc>
          <w:tcPr>
            <w:tcW w:w="2078" w:type="pct"/>
          </w:tcPr>
          <w:p w14:paraId="5974E941" w14:textId="44142AAD" w:rsidR="00E10EC5" w:rsidRPr="007D6822" w:rsidRDefault="00345D4C" w:rsidP="005B7C99">
            <w:pPr>
              <w:pStyle w:val="Text"/>
              <w:keepNext/>
              <w:keepLines/>
              <w:widowControl w:val="0"/>
              <w:spacing w:before="0"/>
              <w:ind w:left="313"/>
              <w:jc w:val="left"/>
              <w:rPr>
                <w:color w:val="000000"/>
                <w:sz w:val="22"/>
                <w:szCs w:val="22"/>
                <w:lang w:val="en-GB"/>
              </w:rPr>
            </w:pPr>
            <w:r w:rsidRPr="007D6822">
              <w:rPr>
                <w:color w:val="000000"/>
                <w:sz w:val="22"/>
                <w:szCs w:val="22"/>
                <w:lang w:val="el-GR"/>
              </w:rPr>
              <w:t>λόγω απώλειας</w:t>
            </w:r>
            <w:r w:rsidR="00E10EC5" w:rsidRPr="007D6822">
              <w:rPr>
                <w:color w:val="000000"/>
                <w:sz w:val="22"/>
                <w:szCs w:val="22"/>
                <w:lang w:val="en-GB"/>
              </w:rPr>
              <w:t xml:space="preserve"> MMR</w:t>
            </w:r>
          </w:p>
        </w:tc>
        <w:tc>
          <w:tcPr>
            <w:tcW w:w="1439" w:type="pct"/>
          </w:tcPr>
          <w:p w14:paraId="75254E48" w14:textId="0D0060F4"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88 (46</w:t>
            </w:r>
            <w:r w:rsidR="001A4AFE" w:rsidRPr="007D6822">
              <w:rPr>
                <w:color w:val="000000"/>
                <w:sz w:val="22"/>
                <w:szCs w:val="22"/>
                <w:lang w:val="el-GR"/>
              </w:rPr>
              <w:t>,</w:t>
            </w:r>
            <w:r w:rsidRPr="007D6822">
              <w:rPr>
                <w:color w:val="000000"/>
                <w:sz w:val="22"/>
                <w:szCs w:val="22"/>
                <w:lang w:val="en-GB"/>
              </w:rPr>
              <w:t>3%)</w:t>
            </w:r>
          </w:p>
        </w:tc>
        <w:tc>
          <w:tcPr>
            <w:tcW w:w="1483" w:type="pct"/>
          </w:tcPr>
          <w:p w14:paraId="33392109" w14:textId="3C6A96D5"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94 (49</w:t>
            </w:r>
            <w:r w:rsidR="001A4AFE" w:rsidRPr="007D6822">
              <w:rPr>
                <w:color w:val="000000"/>
                <w:sz w:val="22"/>
                <w:szCs w:val="22"/>
                <w:lang w:val="el-GR"/>
              </w:rPr>
              <w:t>,</w:t>
            </w:r>
            <w:r w:rsidRPr="007D6822">
              <w:rPr>
                <w:color w:val="000000"/>
                <w:sz w:val="22"/>
                <w:szCs w:val="22"/>
                <w:lang w:val="en-GB"/>
              </w:rPr>
              <w:t>5%)</w:t>
            </w:r>
          </w:p>
        </w:tc>
      </w:tr>
      <w:tr w:rsidR="00E10EC5" w:rsidRPr="007D6822" w14:paraId="2322D456" w14:textId="77777777" w:rsidTr="00E10EC5">
        <w:tc>
          <w:tcPr>
            <w:tcW w:w="2078" w:type="pct"/>
          </w:tcPr>
          <w:p w14:paraId="0BB09A21" w14:textId="000F101B" w:rsidR="00E10EC5" w:rsidRPr="007D6822" w:rsidRDefault="00345D4C" w:rsidP="005B7C99">
            <w:pPr>
              <w:pStyle w:val="Text"/>
              <w:keepNext/>
              <w:keepLines/>
              <w:widowControl w:val="0"/>
              <w:spacing w:before="0"/>
              <w:ind w:left="313"/>
              <w:jc w:val="left"/>
              <w:rPr>
                <w:color w:val="000000"/>
                <w:sz w:val="22"/>
                <w:szCs w:val="22"/>
                <w:lang w:val="el-GR"/>
              </w:rPr>
            </w:pPr>
            <w:r w:rsidRPr="007D6822">
              <w:rPr>
                <w:color w:val="000000"/>
                <w:sz w:val="22"/>
                <w:szCs w:val="22"/>
                <w:lang w:val="el-GR"/>
              </w:rPr>
              <w:t xml:space="preserve">λόγω </w:t>
            </w:r>
            <w:r w:rsidR="00103728" w:rsidRPr="007D6822">
              <w:rPr>
                <w:color w:val="000000"/>
                <w:sz w:val="22"/>
                <w:szCs w:val="22"/>
                <w:lang w:val="el-GR"/>
              </w:rPr>
              <w:t>άλλων αιτιών</w:t>
            </w:r>
          </w:p>
        </w:tc>
        <w:tc>
          <w:tcPr>
            <w:tcW w:w="1439" w:type="pct"/>
          </w:tcPr>
          <w:p w14:paraId="11158F3A" w14:textId="7777777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5</w:t>
            </w:r>
          </w:p>
        </w:tc>
        <w:tc>
          <w:tcPr>
            <w:tcW w:w="1483" w:type="pct"/>
          </w:tcPr>
          <w:p w14:paraId="03245022" w14:textId="7777777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15</w:t>
            </w:r>
          </w:p>
        </w:tc>
      </w:tr>
      <w:tr w:rsidR="00E10EC5" w:rsidRPr="007D6822" w14:paraId="4258EE4F" w14:textId="77777777" w:rsidTr="00E10EC5">
        <w:tc>
          <w:tcPr>
            <w:tcW w:w="2078" w:type="pct"/>
            <w:tcBorders>
              <w:bottom w:val="single" w:sz="4" w:space="0" w:color="auto"/>
            </w:tcBorders>
          </w:tcPr>
          <w:p w14:paraId="0A38B2A0" w14:textId="06EF1429" w:rsidR="00E10EC5" w:rsidRPr="005A6599" w:rsidRDefault="001A4AFE" w:rsidP="005B7C99">
            <w:pPr>
              <w:pStyle w:val="Text"/>
              <w:keepNext/>
              <w:keepLines/>
              <w:widowControl w:val="0"/>
              <w:spacing w:before="0"/>
              <w:jc w:val="left"/>
              <w:rPr>
                <w:color w:val="000000"/>
                <w:sz w:val="22"/>
                <w:szCs w:val="22"/>
                <w:lang w:val="el-GR"/>
              </w:rPr>
            </w:pPr>
            <w:r w:rsidRPr="007D6822">
              <w:rPr>
                <w:color w:val="000000"/>
                <w:sz w:val="22"/>
                <w:szCs w:val="22"/>
                <w:lang w:val="el-GR"/>
              </w:rPr>
              <w:t xml:space="preserve">Ασθενείς που ξεκίνησαν ξανά θεραπεία </w:t>
            </w:r>
            <w:r w:rsidR="00C6261B" w:rsidRPr="007D6822">
              <w:rPr>
                <w:color w:val="000000"/>
                <w:sz w:val="22"/>
                <w:szCs w:val="22"/>
                <w:lang w:val="el-GR"/>
              </w:rPr>
              <w:t>μετά από απώλεια</w:t>
            </w:r>
            <w:r w:rsidRPr="007D6822">
              <w:rPr>
                <w:color w:val="000000"/>
                <w:sz w:val="22"/>
                <w:szCs w:val="22"/>
                <w:lang w:val="el-GR"/>
              </w:rPr>
              <w:t xml:space="preserve"> </w:t>
            </w:r>
            <w:r w:rsidR="00E10EC5" w:rsidRPr="007D6822">
              <w:rPr>
                <w:color w:val="000000"/>
                <w:sz w:val="22"/>
                <w:szCs w:val="22"/>
                <w:lang w:val="en-GB"/>
              </w:rPr>
              <w:t>MMR</w:t>
            </w:r>
          </w:p>
        </w:tc>
        <w:tc>
          <w:tcPr>
            <w:tcW w:w="1439" w:type="pct"/>
            <w:tcBorders>
              <w:bottom w:val="single" w:sz="4" w:space="0" w:color="auto"/>
            </w:tcBorders>
          </w:tcPr>
          <w:p w14:paraId="3C296444" w14:textId="7777777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86</w:t>
            </w:r>
          </w:p>
        </w:tc>
        <w:tc>
          <w:tcPr>
            <w:tcW w:w="1483" w:type="pct"/>
            <w:tcBorders>
              <w:bottom w:val="single" w:sz="4" w:space="0" w:color="auto"/>
            </w:tcBorders>
          </w:tcPr>
          <w:p w14:paraId="1AF84AC3" w14:textId="77777777" w:rsidR="00E10EC5" w:rsidRPr="007D6822" w:rsidRDefault="00E10EC5" w:rsidP="005B7C99">
            <w:pPr>
              <w:pStyle w:val="Text"/>
              <w:keepNext/>
              <w:keepLines/>
              <w:widowControl w:val="0"/>
              <w:spacing w:before="0"/>
              <w:jc w:val="center"/>
              <w:rPr>
                <w:color w:val="000000"/>
                <w:sz w:val="22"/>
                <w:szCs w:val="22"/>
                <w:lang w:val="en-GB"/>
              </w:rPr>
            </w:pPr>
            <w:r w:rsidRPr="007D6822">
              <w:rPr>
                <w:color w:val="000000"/>
                <w:sz w:val="22"/>
                <w:szCs w:val="22"/>
                <w:lang w:val="en-GB"/>
              </w:rPr>
              <w:t>91</w:t>
            </w:r>
          </w:p>
        </w:tc>
      </w:tr>
      <w:tr w:rsidR="00E10EC5" w:rsidRPr="007D6822" w14:paraId="1EBE9077" w14:textId="77777777" w:rsidTr="00E10EC5">
        <w:tc>
          <w:tcPr>
            <w:tcW w:w="2078" w:type="pct"/>
            <w:tcBorders>
              <w:bottom w:val="single" w:sz="4" w:space="0" w:color="auto"/>
            </w:tcBorders>
          </w:tcPr>
          <w:p w14:paraId="68BB33E0" w14:textId="0EC4BF8D" w:rsidR="00E10EC5" w:rsidRPr="007D6822" w:rsidRDefault="001A4AFE" w:rsidP="005B7C99">
            <w:pPr>
              <w:pStyle w:val="Text"/>
              <w:keepNext/>
              <w:keepLines/>
              <w:widowControl w:val="0"/>
              <w:spacing w:before="0"/>
              <w:ind w:left="313"/>
              <w:jc w:val="left"/>
              <w:rPr>
                <w:color w:val="000000"/>
                <w:sz w:val="22"/>
                <w:szCs w:val="22"/>
                <w:lang w:val="en-GB"/>
              </w:rPr>
            </w:pPr>
            <w:r w:rsidRPr="007D6822">
              <w:rPr>
                <w:color w:val="000000"/>
                <w:sz w:val="22"/>
                <w:szCs w:val="22"/>
                <w:lang w:val="el-GR"/>
              </w:rPr>
              <w:t>ανάκτησαν</w:t>
            </w:r>
            <w:r w:rsidR="00E10EC5" w:rsidRPr="007D6822">
              <w:rPr>
                <w:color w:val="000000"/>
                <w:sz w:val="22"/>
                <w:szCs w:val="22"/>
                <w:lang w:val="en-GB"/>
              </w:rPr>
              <w:t xml:space="preserve"> </w:t>
            </w:r>
            <w:r w:rsidR="00492172" w:rsidRPr="007D6822">
              <w:rPr>
                <w:color w:val="000000"/>
                <w:sz w:val="22"/>
                <w:szCs w:val="22"/>
                <w:lang w:val="el-GR"/>
              </w:rPr>
              <w:t xml:space="preserve">την </w:t>
            </w:r>
            <w:r w:rsidR="00E10EC5" w:rsidRPr="007D6822">
              <w:rPr>
                <w:color w:val="000000"/>
                <w:sz w:val="22"/>
                <w:szCs w:val="22"/>
                <w:lang w:val="en-GB"/>
              </w:rPr>
              <w:t>MMR</w:t>
            </w:r>
          </w:p>
        </w:tc>
        <w:tc>
          <w:tcPr>
            <w:tcW w:w="1439" w:type="pct"/>
            <w:tcBorders>
              <w:bottom w:val="single" w:sz="4" w:space="0" w:color="auto"/>
            </w:tcBorders>
          </w:tcPr>
          <w:p w14:paraId="70C1F6C8" w14:textId="0D45A0A6" w:rsidR="00E10EC5" w:rsidRPr="007D6822" w:rsidRDefault="001A4AFE" w:rsidP="005B7C99">
            <w:pPr>
              <w:pStyle w:val="Text"/>
              <w:keepNext/>
              <w:keepLines/>
              <w:widowControl w:val="0"/>
              <w:spacing w:before="0"/>
              <w:jc w:val="center"/>
              <w:rPr>
                <w:color w:val="000000"/>
                <w:sz w:val="22"/>
                <w:szCs w:val="22"/>
                <w:lang w:val="en-GB"/>
              </w:rPr>
            </w:pPr>
            <w:r w:rsidRPr="007D6822">
              <w:rPr>
                <w:color w:val="000000"/>
                <w:sz w:val="22"/>
                <w:szCs w:val="22"/>
                <w:lang w:val="en-GB"/>
              </w:rPr>
              <w:t>85 (98,</w:t>
            </w:r>
            <w:r w:rsidR="00E10EC5" w:rsidRPr="007D6822">
              <w:rPr>
                <w:color w:val="000000"/>
                <w:sz w:val="22"/>
                <w:szCs w:val="22"/>
                <w:lang w:val="en-GB"/>
              </w:rPr>
              <w:t>8%)</w:t>
            </w:r>
          </w:p>
        </w:tc>
        <w:tc>
          <w:tcPr>
            <w:tcW w:w="1483" w:type="pct"/>
            <w:tcBorders>
              <w:bottom w:val="single" w:sz="4" w:space="0" w:color="auto"/>
            </w:tcBorders>
          </w:tcPr>
          <w:p w14:paraId="5C2551C3" w14:textId="1F4E0451" w:rsidR="00E10EC5" w:rsidRPr="007D6822" w:rsidRDefault="001A4AFE" w:rsidP="005B7C99">
            <w:pPr>
              <w:pStyle w:val="Text"/>
              <w:keepNext/>
              <w:keepLines/>
              <w:widowControl w:val="0"/>
              <w:spacing w:before="0"/>
              <w:jc w:val="center"/>
              <w:rPr>
                <w:color w:val="000000"/>
                <w:sz w:val="22"/>
                <w:szCs w:val="22"/>
                <w:lang w:val="en-GB"/>
              </w:rPr>
            </w:pPr>
            <w:r w:rsidRPr="007D6822">
              <w:rPr>
                <w:color w:val="000000"/>
                <w:sz w:val="22"/>
                <w:szCs w:val="22"/>
                <w:lang w:val="en-GB"/>
              </w:rPr>
              <w:t>90 (98,</w:t>
            </w:r>
            <w:r w:rsidR="00E10EC5" w:rsidRPr="007D6822">
              <w:rPr>
                <w:color w:val="000000"/>
                <w:sz w:val="22"/>
                <w:szCs w:val="22"/>
                <w:lang w:val="en-GB"/>
              </w:rPr>
              <w:t>9%)</w:t>
            </w:r>
          </w:p>
        </w:tc>
      </w:tr>
      <w:tr w:rsidR="00E10EC5" w:rsidRPr="007D6822" w14:paraId="48B60068" w14:textId="77777777" w:rsidTr="00E10EC5">
        <w:tc>
          <w:tcPr>
            <w:tcW w:w="2078" w:type="pct"/>
            <w:tcBorders>
              <w:bottom w:val="single" w:sz="4" w:space="0" w:color="auto"/>
            </w:tcBorders>
          </w:tcPr>
          <w:p w14:paraId="0FB8EAEB" w14:textId="2CA18404" w:rsidR="00E10EC5" w:rsidRPr="007D6822" w:rsidRDefault="001A4AFE" w:rsidP="005B7C99">
            <w:pPr>
              <w:pStyle w:val="Text"/>
              <w:keepNext/>
              <w:keepLines/>
              <w:widowControl w:val="0"/>
              <w:spacing w:before="0"/>
              <w:ind w:left="313"/>
              <w:jc w:val="left"/>
              <w:rPr>
                <w:color w:val="000000"/>
                <w:sz w:val="22"/>
                <w:szCs w:val="22"/>
                <w:lang w:val="en-GB"/>
              </w:rPr>
            </w:pPr>
            <w:r w:rsidRPr="007D6822">
              <w:rPr>
                <w:color w:val="000000"/>
                <w:sz w:val="22"/>
                <w:szCs w:val="22"/>
                <w:lang w:val="el-GR"/>
              </w:rPr>
              <w:t>ανάκτησαν</w:t>
            </w:r>
            <w:r w:rsidR="00E10EC5" w:rsidRPr="007D6822">
              <w:rPr>
                <w:color w:val="000000"/>
                <w:sz w:val="22"/>
                <w:szCs w:val="22"/>
                <w:lang w:val="en-GB"/>
              </w:rPr>
              <w:t xml:space="preserve"> </w:t>
            </w:r>
            <w:r w:rsidR="00492172" w:rsidRPr="007D6822">
              <w:rPr>
                <w:color w:val="000000"/>
                <w:sz w:val="22"/>
                <w:szCs w:val="22"/>
                <w:lang w:val="el-GR"/>
              </w:rPr>
              <w:t xml:space="preserve">την </w:t>
            </w:r>
            <w:r w:rsidR="00E10EC5" w:rsidRPr="007D6822">
              <w:rPr>
                <w:color w:val="000000"/>
                <w:sz w:val="22"/>
                <w:szCs w:val="22"/>
                <w:lang w:val="en-GB"/>
              </w:rPr>
              <w:t>MR4.5</w:t>
            </w:r>
          </w:p>
        </w:tc>
        <w:tc>
          <w:tcPr>
            <w:tcW w:w="1439" w:type="pct"/>
            <w:tcBorders>
              <w:bottom w:val="single" w:sz="4" w:space="0" w:color="auto"/>
            </w:tcBorders>
          </w:tcPr>
          <w:p w14:paraId="4418EA00" w14:textId="39512F8C" w:rsidR="00E10EC5" w:rsidRPr="007D6822" w:rsidRDefault="001A4AFE" w:rsidP="005B7C99">
            <w:pPr>
              <w:pStyle w:val="Text"/>
              <w:keepNext/>
              <w:keepLines/>
              <w:widowControl w:val="0"/>
              <w:spacing w:before="0"/>
              <w:jc w:val="center"/>
              <w:rPr>
                <w:color w:val="000000"/>
                <w:sz w:val="22"/>
                <w:szCs w:val="22"/>
                <w:lang w:val="en-GB"/>
              </w:rPr>
            </w:pPr>
            <w:r w:rsidRPr="007D6822">
              <w:rPr>
                <w:sz w:val="22"/>
                <w:szCs w:val="22"/>
                <w:lang w:val="en-GB"/>
              </w:rPr>
              <w:t>76 (88,</w:t>
            </w:r>
            <w:r w:rsidR="00E10EC5" w:rsidRPr="007D6822">
              <w:rPr>
                <w:sz w:val="22"/>
                <w:szCs w:val="22"/>
                <w:lang w:val="en-GB"/>
              </w:rPr>
              <w:t>4</w:t>
            </w:r>
            <w:r w:rsidR="007922CE" w:rsidRPr="007D6822">
              <w:rPr>
                <w:snapToGrid w:val="0"/>
                <w:sz w:val="22"/>
                <w:szCs w:val="22"/>
              </w:rPr>
              <w:t>%</w:t>
            </w:r>
            <w:r w:rsidR="00E10EC5" w:rsidRPr="007D6822">
              <w:rPr>
                <w:sz w:val="22"/>
                <w:szCs w:val="22"/>
                <w:lang w:val="en-GB"/>
              </w:rPr>
              <w:t>)</w:t>
            </w:r>
          </w:p>
        </w:tc>
        <w:tc>
          <w:tcPr>
            <w:tcW w:w="1483" w:type="pct"/>
            <w:tcBorders>
              <w:bottom w:val="single" w:sz="4" w:space="0" w:color="auto"/>
            </w:tcBorders>
          </w:tcPr>
          <w:p w14:paraId="0AD5D76C" w14:textId="7B22FFFF" w:rsidR="00E10EC5" w:rsidRPr="007D6822" w:rsidRDefault="001A4AFE" w:rsidP="005B7C99">
            <w:pPr>
              <w:pStyle w:val="Text"/>
              <w:keepNext/>
              <w:keepLines/>
              <w:widowControl w:val="0"/>
              <w:spacing w:before="0"/>
              <w:jc w:val="center"/>
              <w:rPr>
                <w:color w:val="000000"/>
                <w:sz w:val="22"/>
                <w:szCs w:val="22"/>
                <w:lang w:val="en-GB"/>
              </w:rPr>
            </w:pPr>
            <w:r w:rsidRPr="007D6822">
              <w:rPr>
                <w:color w:val="000000"/>
                <w:sz w:val="22"/>
                <w:szCs w:val="22"/>
                <w:lang w:val="en-GB"/>
              </w:rPr>
              <w:t>84 (92,</w:t>
            </w:r>
            <w:r w:rsidR="00E10EC5" w:rsidRPr="007D6822">
              <w:rPr>
                <w:color w:val="000000"/>
                <w:sz w:val="22"/>
                <w:szCs w:val="22"/>
                <w:lang w:val="en-GB"/>
              </w:rPr>
              <w:t>3%)</w:t>
            </w:r>
          </w:p>
        </w:tc>
      </w:tr>
    </w:tbl>
    <w:p w14:paraId="093A7C23" w14:textId="5F7C85B9" w:rsidR="00E10EC5" w:rsidRPr="005A6599" w:rsidRDefault="00E10EC5" w:rsidP="005B7C99">
      <w:pPr>
        <w:keepNext/>
        <w:autoSpaceDE w:val="0"/>
        <w:autoSpaceDN w:val="0"/>
        <w:adjustRightInd w:val="0"/>
        <w:spacing w:line="240" w:lineRule="auto"/>
        <w:rPr>
          <w:color w:val="000000" w:themeColor="text1"/>
          <w:szCs w:val="22"/>
          <w:lang w:val="el-GR"/>
        </w:rPr>
      </w:pPr>
      <w:r w:rsidRPr="005A6599">
        <w:rPr>
          <w:color w:val="000000" w:themeColor="text1"/>
          <w:szCs w:val="22"/>
          <w:lang w:val="el-GR"/>
        </w:rPr>
        <w:t xml:space="preserve">[1] </w:t>
      </w:r>
      <w:r w:rsidR="00F932F0" w:rsidRPr="007D6822">
        <w:rPr>
          <w:color w:val="000000" w:themeColor="text1"/>
          <w:szCs w:val="22"/>
          <w:lang w:val="el-GR"/>
        </w:rPr>
        <w:t>Ένας ασθενής δεν έχασε την</w:t>
      </w:r>
      <w:r w:rsidRPr="005A6599">
        <w:rPr>
          <w:color w:val="000000" w:themeColor="text1"/>
          <w:szCs w:val="22"/>
          <w:lang w:val="el-GR"/>
        </w:rPr>
        <w:t xml:space="preserve"> </w:t>
      </w:r>
      <w:r w:rsidRPr="007D6822">
        <w:rPr>
          <w:color w:val="000000" w:themeColor="text1"/>
          <w:szCs w:val="22"/>
        </w:rPr>
        <w:t>MMR</w:t>
      </w:r>
      <w:r w:rsidRPr="005A6599">
        <w:rPr>
          <w:color w:val="000000" w:themeColor="text1"/>
          <w:szCs w:val="22"/>
          <w:lang w:val="el-GR"/>
        </w:rPr>
        <w:t xml:space="preserve"> </w:t>
      </w:r>
      <w:r w:rsidR="00F932F0" w:rsidRPr="007D6822">
        <w:rPr>
          <w:color w:val="000000" w:themeColor="text1"/>
          <w:szCs w:val="22"/>
          <w:lang w:val="el-GR"/>
        </w:rPr>
        <w:t>ως την</w:t>
      </w:r>
      <w:r w:rsidRPr="005A6599">
        <w:rPr>
          <w:color w:val="000000" w:themeColor="text1"/>
          <w:szCs w:val="22"/>
          <w:lang w:val="el-GR"/>
        </w:rPr>
        <w:t xml:space="preserve"> </w:t>
      </w:r>
      <w:r w:rsidR="00F932F0" w:rsidRPr="007D6822">
        <w:rPr>
          <w:color w:val="000000" w:themeColor="text1"/>
          <w:szCs w:val="22"/>
          <w:lang w:val="el-GR"/>
        </w:rPr>
        <w:t>εβομάδα</w:t>
      </w:r>
      <w:r w:rsidRPr="007D6822">
        <w:rPr>
          <w:color w:val="000000" w:themeColor="text1"/>
          <w:szCs w:val="22"/>
        </w:rPr>
        <w:t> </w:t>
      </w:r>
      <w:r w:rsidRPr="005A6599">
        <w:rPr>
          <w:color w:val="000000" w:themeColor="text1"/>
          <w:szCs w:val="22"/>
          <w:lang w:val="el-GR"/>
        </w:rPr>
        <w:t xml:space="preserve">48 </w:t>
      </w:r>
      <w:r w:rsidR="00F932F0" w:rsidRPr="007D6822">
        <w:rPr>
          <w:color w:val="000000" w:themeColor="text1"/>
          <w:szCs w:val="22"/>
          <w:lang w:val="el-GR"/>
        </w:rPr>
        <w:t>αλλά διέκοψε την φάση</w:t>
      </w:r>
      <w:r w:rsidRPr="005A6599">
        <w:rPr>
          <w:color w:val="000000" w:themeColor="text1"/>
          <w:szCs w:val="22"/>
          <w:lang w:val="el-GR"/>
        </w:rPr>
        <w:t xml:space="preserve"> </w:t>
      </w:r>
      <w:r w:rsidRPr="007D6822">
        <w:rPr>
          <w:color w:val="000000" w:themeColor="text1"/>
          <w:szCs w:val="22"/>
        </w:rPr>
        <w:t>TFR</w:t>
      </w:r>
      <w:r w:rsidRPr="005A6599">
        <w:rPr>
          <w:color w:val="000000" w:themeColor="text1"/>
          <w:szCs w:val="22"/>
          <w:lang w:val="el-GR"/>
        </w:rPr>
        <w:t>.</w:t>
      </w:r>
    </w:p>
    <w:p w14:paraId="23B902D7" w14:textId="08002625" w:rsidR="00E10EC5" w:rsidRPr="005A6599" w:rsidRDefault="00E10EC5" w:rsidP="005B7C99">
      <w:pPr>
        <w:autoSpaceDE w:val="0"/>
        <w:autoSpaceDN w:val="0"/>
        <w:adjustRightInd w:val="0"/>
        <w:spacing w:line="240" w:lineRule="auto"/>
        <w:rPr>
          <w:szCs w:val="22"/>
          <w:lang w:val="el-GR"/>
        </w:rPr>
      </w:pPr>
      <w:r w:rsidRPr="005A6599">
        <w:rPr>
          <w:szCs w:val="22"/>
          <w:lang w:val="el-GR"/>
        </w:rPr>
        <w:t xml:space="preserve">[2] </w:t>
      </w:r>
      <w:r w:rsidR="00F932F0" w:rsidRPr="007D6822">
        <w:rPr>
          <w:szCs w:val="22"/>
          <w:lang w:val="el-GR"/>
        </w:rPr>
        <w:t xml:space="preserve">Για </w:t>
      </w:r>
      <w:r w:rsidRPr="005A6599">
        <w:rPr>
          <w:szCs w:val="22"/>
          <w:lang w:val="el-GR"/>
        </w:rPr>
        <w:t>2</w:t>
      </w:r>
      <w:r w:rsidRPr="007D6822">
        <w:rPr>
          <w:szCs w:val="22"/>
        </w:rPr>
        <w:t> </w:t>
      </w:r>
      <w:r w:rsidR="00F932F0" w:rsidRPr="007D6822">
        <w:rPr>
          <w:szCs w:val="22"/>
          <w:lang w:val="el-GR"/>
        </w:rPr>
        <w:t>α</w:t>
      </w:r>
      <w:r w:rsidR="008A7B1A" w:rsidRPr="007D6822">
        <w:rPr>
          <w:szCs w:val="22"/>
          <w:lang w:val="el-GR"/>
        </w:rPr>
        <w:t>σ</w:t>
      </w:r>
      <w:r w:rsidR="00F932F0" w:rsidRPr="007D6822">
        <w:rPr>
          <w:szCs w:val="22"/>
          <w:lang w:val="el-GR"/>
        </w:rPr>
        <w:t>θενείς</w:t>
      </w:r>
      <w:r w:rsidRPr="005A6599">
        <w:rPr>
          <w:szCs w:val="22"/>
          <w:lang w:val="el-GR"/>
        </w:rPr>
        <w:t xml:space="preserve">, </w:t>
      </w:r>
      <w:r w:rsidR="00FA227F" w:rsidRPr="007D6822">
        <w:rPr>
          <w:szCs w:val="22"/>
          <w:lang w:val="el-GR"/>
        </w:rPr>
        <w:t xml:space="preserve">δεν ήταν διαθέσιμη η εκτίμηση </w:t>
      </w:r>
      <w:r w:rsidRPr="007D6822">
        <w:rPr>
          <w:szCs w:val="22"/>
        </w:rPr>
        <w:t>PCR</w:t>
      </w:r>
      <w:r w:rsidRPr="005A6599">
        <w:rPr>
          <w:szCs w:val="22"/>
          <w:lang w:val="el-GR"/>
        </w:rPr>
        <w:t xml:space="preserve"> </w:t>
      </w:r>
      <w:r w:rsidR="00FA227F" w:rsidRPr="007D6822">
        <w:rPr>
          <w:szCs w:val="22"/>
          <w:lang w:val="el-GR"/>
        </w:rPr>
        <w:t>την εβδομάδα</w:t>
      </w:r>
      <w:r w:rsidRPr="007D6822">
        <w:rPr>
          <w:szCs w:val="22"/>
        </w:rPr>
        <w:t> </w:t>
      </w:r>
      <w:r w:rsidRPr="005A6599">
        <w:rPr>
          <w:szCs w:val="22"/>
          <w:lang w:val="el-GR"/>
        </w:rPr>
        <w:t xml:space="preserve">264 </w:t>
      </w:r>
      <w:r w:rsidR="00FA227F" w:rsidRPr="007D6822">
        <w:rPr>
          <w:szCs w:val="22"/>
          <w:lang w:val="el-GR"/>
        </w:rPr>
        <w:t xml:space="preserve">συνεπώς η ανταπόκρισή τους δεν ελήφθη υπόψη </w:t>
      </w:r>
      <w:r w:rsidR="00B02AB1" w:rsidRPr="007D6822">
        <w:rPr>
          <w:szCs w:val="22"/>
          <w:lang w:val="el-GR"/>
        </w:rPr>
        <w:t>στην ανάλυση των δεδομένων της εβδομάδας</w:t>
      </w:r>
      <w:r w:rsidRPr="007D6822">
        <w:rPr>
          <w:szCs w:val="22"/>
        </w:rPr>
        <w:t> </w:t>
      </w:r>
      <w:r w:rsidRPr="005A6599">
        <w:rPr>
          <w:szCs w:val="22"/>
          <w:lang w:val="el-GR"/>
        </w:rPr>
        <w:t>264.</w:t>
      </w:r>
    </w:p>
    <w:p w14:paraId="7A0A5E38" w14:textId="77777777" w:rsidR="00291FE9" w:rsidRPr="007D6822" w:rsidRDefault="00291FE9" w:rsidP="005B7C99">
      <w:pPr>
        <w:spacing w:line="240" w:lineRule="auto"/>
        <w:ind w:right="-2"/>
        <w:rPr>
          <w:iCs/>
          <w:noProof/>
          <w:color w:val="000000"/>
          <w:szCs w:val="22"/>
          <w:lang w:val="el-GR"/>
        </w:rPr>
      </w:pPr>
    </w:p>
    <w:p w14:paraId="1A0E48E6" w14:textId="1B47B9EE" w:rsidR="00450CF9" w:rsidRPr="007D6822" w:rsidRDefault="00B02AB1" w:rsidP="005B7C99">
      <w:pPr>
        <w:spacing w:line="240" w:lineRule="auto"/>
        <w:ind w:right="-2"/>
        <w:rPr>
          <w:szCs w:val="22"/>
          <w:lang w:val="el-GR"/>
        </w:rPr>
      </w:pPr>
      <w:r w:rsidRPr="007D6822">
        <w:rPr>
          <w:iCs/>
          <w:noProof/>
          <w:color w:val="000000"/>
          <w:szCs w:val="22"/>
          <w:lang w:val="el-GR"/>
        </w:rPr>
        <w:t xml:space="preserve">Ο χρόνος </w:t>
      </w:r>
      <w:r w:rsidR="00FD2733" w:rsidRPr="007D6822">
        <w:rPr>
          <w:iCs/>
          <w:noProof/>
          <w:color w:val="000000"/>
          <w:szCs w:val="22"/>
          <w:lang w:val="el-GR"/>
        </w:rPr>
        <w:t>ως</w:t>
      </w:r>
      <w:r w:rsidRPr="007D6822">
        <w:rPr>
          <w:iCs/>
          <w:noProof/>
          <w:color w:val="000000"/>
          <w:szCs w:val="22"/>
          <w:lang w:val="el-GR"/>
        </w:rPr>
        <w:t xml:space="preserve"> τον οποίο το 50% όλων των ασθενών που επανα</w:t>
      </w:r>
      <w:r w:rsidRPr="007D6822">
        <w:rPr>
          <w:iCs/>
          <w:noProof/>
          <w:color w:val="000000"/>
          <w:szCs w:val="22"/>
          <w:lang w:val="el-GR"/>
        </w:rPr>
        <w:noBreakHyphen/>
        <w:t xml:space="preserve">υποβλήθηκαν σε θεραπεία επανέκτησαν MMR και MR4,5 ήταν 7 και 12,9 εβδομάδες, αντίστοιχα. Το </w:t>
      </w:r>
      <w:r w:rsidR="00DC057A" w:rsidRPr="007D6822">
        <w:rPr>
          <w:iCs/>
          <w:noProof/>
          <w:color w:val="000000"/>
          <w:szCs w:val="22"/>
          <w:lang w:val="el-GR"/>
        </w:rPr>
        <w:t>αθροιστικό</w:t>
      </w:r>
      <w:r w:rsidRPr="007D6822">
        <w:rPr>
          <w:iCs/>
          <w:noProof/>
          <w:color w:val="000000"/>
          <w:szCs w:val="22"/>
          <w:lang w:val="el-GR"/>
        </w:rPr>
        <w:t xml:space="preserve"> ποσοστό</w:t>
      </w:r>
      <w:r w:rsidR="00492172" w:rsidRPr="007D6822">
        <w:rPr>
          <w:iCs/>
          <w:noProof/>
          <w:color w:val="000000"/>
          <w:szCs w:val="22"/>
          <w:lang w:val="el-GR"/>
        </w:rPr>
        <w:t xml:space="preserve"> επανάκτησης</w:t>
      </w:r>
      <w:r w:rsidRPr="007D6822">
        <w:rPr>
          <w:iCs/>
          <w:noProof/>
          <w:color w:val="000000"/>
          <w:szCs w:val="22"/>
          <w:lang w:val="el-GR"/>
        </w:rPr>
        <w:t xml:space="preserve"> της MMR στις 24</w:t>
      </w:r>
      <w:r w:rsidR="00DC057A" w:rsidRPr="007D6822">
        <w:rPr>
          <w:iCs/>
          <w:noProof/>
          <w:color w:val="000000"/>
          <w:szCs w:val="22"/>
          <w:lang w:val="el-GR"/>
        </w:rPr>
        <w:t> </w:t>
      </w:r>
      <w:r w:rsidRPr="007D6822">
        <w:rPr>
          <w:iCs/>
          <w:noProof/>
          <w:color w:val="000000"/>
          <w:szCs w:val="22"/>
          <w:lang w:val="el-GR"/>
        </w:rPr>
        <w:t>εβδομάδες μετά την επαν</w:t>
      </w:r>
      <w:r w:rsidR="00DC057A" w:rsidRPr="007D6822">
        <w:rPr>
          <w:iCs/>
          <w:noProof/>
          <w:color w:val="000000"/>
          <w:szCs w:val="22"/>
          <w:lang w:val="el-GR"/>
        </w:rPr>
        <w:t>έναρξη</w:t>
      </w:r>
      <w:r w:rsidRPr="007D6822">
        <w:rPr>
          <w:iCs/>
          <w:noProof/>
          <w:color w:val="000000"/>
          <w:szCs w:val="22"/>
          <w:lang w:val="el-GR"/>
        </w:rPr>
        <w:t xml:space="preserve"> </w:t>
      </w:r>
      <w:r w:rsidR="00DC057A" w:rsidRPr="007D6822">
        <w:rPr>
          <w:iCs/>
          <w:noProof/>
          <w:color w:val="000000"/>
          <w:szCs w:val="22"/>
          <w:lang w:val="el-GR"/>
        </w:rPr>
        <w:t>της θεραπείας ήταν 97,8% (89/91 </w:t>
      </w:r>
      <w:r w:rsidRPr="007D6822">
        <w:rPr>
          <w:iCs/>
          <w:noProof/>
          <w:color w:val="000000"/>
          <w:szCs w:val="22"/>
          <w:lang w:val="el-GR"/>
        </w:rPr>
        <w:t xml:space="preserve">ασθενείς) και </w:t>
      </w:r>
      <w:r w:rsidR="00492172" w:rsidRPr="007D6822">
        <w:rPr>
          <w:iCs/>
          <w:noProof/>
          <w:color w:val="000000"/>
          <w:szCs w:val="22"/>
          <w:lang w:val="el-GR"/>
        </w:rPr>
        <w:t xml:space="preserve">επανάκτησης της </w:t>
      </w:r>
      <w:r w:rsidRPr="007D6822">
        <w:rPr>
          <w:iCs/>
          <w:noProof/>
          <w:color w:val="000000"/>
          <w:szCs w:val="22"/>
          <w:lang w:val="el-GR"/>
        </w:rPr>
        <w:t>MR4,5 στις 48</w:t>
      </w:r>
      <w:r w:rsidR="00DC057A" w:rsidRPr="007D6822">
        <w:rPr>
          <w:iCs/>
          <w:noProof/>
          <w:color w:val="000000"/>
          <w:szCs w:val="22"/>
          <w:lang w:val="el-GR"/>
        </w:rPr>
        <w:t> </w:t>
      </w:r>
      <w:r w:rsidRPr="007D6822">
        <w:rPr>
          <w:iCs/>
          <w:noProof/>
          <w:color w:val="000000"/>
          <w:szCs w:val="22"/>
          <w:lang w:val="el-GR"/>
        </w:rPr>
        <w:t>εβδομάδες ήταν 91,2% (83/91</w:t>
      </w:r>
      <w:r w:rsidR="00DC057A" w:rsidRPr="007D6822">
        <w:rPr>
          <w:iCs/>
          <w:noProof/>
          <w:color w:val="000000"/>
          <w:szCs w:val="22"/>
          <w:lang w:val="el-GR"/>
        </w:rPr>
        <w:t> </w:t>
      </w:r>
      <w:r w:rsidRPr="007D6822">
        <w:rPr>
          <w:iCs/>
          <w:noProof/>
          <w:color w:val="000000"/>
          <w:szCs w:val="22"/>
          <w:lang w:val="el-GR"/>
        </w:rPr>
        <w:t>ασθενείς).</w:t>
      </w:r>
    </w:p>
    <w:p w14:paraId="3B4BA2F8" w14:textId="77777777" w:rsidR="00291FE9" w:rsidRPr="007D6822" w:rsidRDefault="00291FE9" w:rsidP="005B7C99">
      <w:pPr>
        <w:spacing w:line="240" w:lineRule="auto"/>
        <w:ind w:right="-2"/>
        <w:rPr>
          <w:szCs w:val="22"/>
          <w:lang w:val="el-GR"/>
        </w:rPr>
      </w:pPr>
    </w:p>
    <w:p w14:paraId="5FB7CAE6" w14:textId="0E4C3C36" w:rsidR="00291FE9" w:rsidRPr="007D6822" w:rsidRDefault="00291FE9" w:rsidP="005B7C99">
      <w:pPr>
        <w:spacing w:line="240" w:lineRule="auto"/>
        <w:ind w:right="-2"/>
        <w:rPr>
          <w:szCs w:val="22"/>
          <w:lang w:val="el-GR"/>
        </w:rPr>
      </w:pPr>
      <w:r w:rsidRPr="007D6822">
        <w:rPr>
          <w:szCs w:val="22"/>
          <w:lang w:val="el-GR"/>
        </w:rPr>
        <w:t xml:space="preserve">Η εκτιμώμενη από </w:t>
      </w:r>
      <w:r w:rsidR="00DC057A" w:rsidRPr="007D6822">
        <w:rPr>
          <w:szCs w:val="22"/>
          <w:lang w:val="el-GR"/>
        </w:rPr>
        <w:t xml:space="preserve">την </w:t>
      </w:r>
      <w:r w:rsidRPr="007D6822">
        <w:rPr>
          <w:szCs w:val="22"/>
          <w:lang w:val="el-GR"/>
        </w:rPr>
        <w:t>Κ</w:t>
      </w:r>
      <w:proofErr w:type="spellStart"/>
      <w:r w:rsidR="00DC057A" w:rsidRPr="007D6822">
        <w:rPr>
          <w:szCs w:val="22"/>
          <w:lang w:val="en-US"/>
        </w:rPr>
        <w:t>aplan</w:t>
      </w:r>
      <w:proofErr w:type="spellEnd"/>
      <w:r w:rsidR="00DC057A" w:rsidRPr="007D6822">
        <w:rPr>
          <w:szCs w:val="22"/>
          <w:lang w:val="el-GR"/>
        </w:rPr>
        <w:t>-</w:t>
      </w:r>
      <w:r w:rsidRPr="007D6822">
        <w:rPr>
          <w:szCs w:val="22"/>
          <w:lang w:val="el-GR"/>
        </w:rPr>
        <w:t>Μ</w:t>
      </w:r>
      <w:proofErr w:type="spellStart"/>
      <w:r w:rsidR="00DC057A" w:rsidRPr="007D6822">
        <w:rPr>
          <w:szCs w:val="22"/>
          <w:lang w:val="en-US"/>
        </w:rPr>
        <w:t>eier</w:t>
      </w:r>
      <w:proofErr w:type="spellEnd"/>
      <w:r w:rsidRPr="007D6822">
        <w:rPr>
          <w:szCs w:val="22"/>
          <w:lang w:val="el-GR"/>
        </w:rPr>
        <w:t xml:space="preserve"> διάμεση χωρίς θεραπεία επιβίωση treatment</w:t>
      </w:r>
      <w:r w:rsidR="00DE35C9" w:rsidRPr="007D6822">
        <w:rPr>
          <w:szCs w:val="22"/>
          <w:lang w:val="el-GR"/>
        </w:rPr>
        <w:noBreakHyphen/>
      </w:r>
      <w:r w:rsidRPr="007D6822">
        <w:rPr>
          <w:szCs w:val="22"/>
          <w:lang w:val="el-GR"/>
        </w:rPr>
        <w:t xml:space="preserve">free survival (TFS) </w:t>
      </w:r>
      <w:r w:rsidR="00416B9C" w:rsidRPr="007D6822">
        <w:rPr>
          <w:szCs w:val="22"/>
          <w:lang w:val="el-GR"/>
        </w:rPr>
        <w:t>ήταν 120,1</w:t>
      </w:r>
      <w:r w:rsidR="00416B9C" w:rsidRPr="007D6822">
        <w:rPr>
          <w:szCs w:val="22"/>
          <w:lang w:val="en-US"/>
        </w:rPr>
        <w:t> </w:t>
      </w:r>
      <w:r w:rsidR="00416B9C" w:rsidRPr="007D6822">
        <w:rPr>
          <w:szCs w:val="22"/>
          <w:lang w:val="el-GR"/>
        </w:rPr>
        <w:t>εβδομάδες (95%</w:t>
      </w:r>
      <w:r w:rsidR="005A6599">
        <w:rPr>
          <w:color w:val="000000"/>
          <w:szCs w:val="22"/>
        </w:rPr>
        <w:t> </w:t>
      </w:r>
      <w:r w:rsidR="00416B9C" w:rsidRPr="007D6822">
        <w:rPr>
          <w:szCs w:val="22"/>
          <w:lang w:val="el-GR"/>
        </w:rPr>
        <w:t>CI: 36,9, μη εκτιμώμενο [NE])</w:t>
      </w:r>
      <w:r w:rsidR="00416B9C" w:rsidRPr="007D6822" w:rsidDel="00416B9C">
        <w:rPr>
          <w:szCs w:val="22"/>
          <w:lang w:val="el-GR"/>
        </w:rPr>
        <w:t xml:space="preserve"> </w:t>
      </w:r>
      <w:r w:rsidRPr="007D6822">
        <w:rPr>
          <w:szCs w:val="22"/>
          <w:lang w:val="el-GR"/>
        </w:rPr>
        <w:t>(Εικόνα 4), 9</w:t>
      </w:r>
      <w:r w:rsidR="00416B9C" w:rsidRPr="007D6822">
        <w:rPr>
          <w:szCs w:val="22"/>
          <w:lang w:val="el-GR"/>
        </w:rPr>
        <w:t>1</w:t>
      </w:r>
      <w:r w:rsidRPr="007D6822">
        <w:rPr>
          <w:szCs w:val="22"/>
          <w:lang w:val="el-GR"/>
        </w:rPr>
        <w:t xml:space="preserve"> από τους 190 ασθενείς (</w:t>
      </w:r>
      <w:r w:rsidR="00416B9C" w:rsidRPr="007D6822">
        <w:rPr>
          <w:szCs w:val="22"/>
          <w:lang w:val="el-GR"/>
        </w:rPr>
        <w:t>47,9</w:t>
      </w:r>
      <w:r w:rsidRPr="007D6822">
        <w:rPr>
          <w:szCs w:val="22"/>
          <w:lang w:val="el-GR"/>
        </w:rPr>
        <w:t xml:space="preserve">%) δεν είχαν περιστατικό </w:t>
      </w:r>
      <w:r w:rsidRPr="007D6822">
        <w:rPr>
          <w:szCs w:val="22"/>
          <w:lang w:val="en-US"/>
        </w:rPr>
        <w:t>TFS</w:t>
      </w:r>
      <w:r w:rsidRPr="007D6822">
        <w:rPr>
          <w:szCs w:val="22"/>
          <w:lang w:val="el-GR"/>
        </w:rPr>
        <w:t>.</w:t>
      </w:r>
    </w:p>
    <w:p w14:paraId="28EFCC59" w14:textId="77777777" w:rsidR="00291FE9" w:rsidRPr="007D6822" w:rsidRDefault="00291FE9" w:rsidP="005B7C99">
      <w:pPr>
        <w:spacing w:line="240" w:lineRule="auto"/>
        <w:ind w:right="-2"/>
        <w:rPr>
          <w:szCs w:val="22"/>
          <w:lang w:val="el-GR"/>
        </w:rPr>
      </w:pPr>
    </w:p>
    <w:p w14:paraId="127F304D" w14:textId="77777777" w:rsidR="00291FE9" w:rsidRPr="00481638" w:rsidRDefault="00291FE9" w:rsidP="005B7C99">
      <w:pPr>
        <w:pStyle w:val="Text"/>
        <w:keepNext/>
        <w:keepLines/>
        <w:widowControl w:val="0"/>
        <w:spacing w:before="0"/>
        <w:ind w:left="1134" w:hanging="1134"/>
        <w:jc w:val="left"/>
        <w:rPr>
          <w:b/>
          <w:sz w:val="22"/>
          <w:szCs w:val="22"/>
          <w:lang w:val="el-GR"/>
        </w:rPr>
      </w:pPr>
      <w:r w:rsidRPr="007D6822">
        <w:rPr>
          <w:b/>
          <w:sz w:val="22"/>
          <w:szCs w:val="22"/>
          <w:lang w:val="el-GR"/>
        </w:rPr>
        <w:lastRenderedPageBreak/>
        <w:t>Εικόνα</w:t>
      </w:r>
      <w:r w:rsidRPr="007D6822">
        <w:rPr>
          <w:b/>
          <w:sz w:val="22"/>
          <w:szCs w:val="22"/>
        </w:rPr>
        <w:t> </w:t>
      </w:r>
      <w:r w:rsidRPr="007D6822">
        <w:rPr>
          <w:b/>
          <w:sz w:val="22"/>
          <w:szCs w:val="22"/>
          <w:lang w:val="el-GR"/>
        </w:rPr>
        <w:t>4</w:t>
      </w:r>
      <w:r w:rsidRPr="007D6822">
        <w:rPr>
          <w:b/>
          <w:sz w:val="22"/>
          <w:szCs w:val="22"/>
          <w:lang w:val="el-GR"/>
        </w:rPr>
        <w:tab/>
      </w:r>
      <w:r w:rsidRPr="007D6822">
        <w:rPr>
          <w:b/>
          <w:sz w:val="22"/>
          <w:szCs w:val="22"/>
        </w:rPr>
        <w:t>Kaplan</w:t>
      </w:r>
      <w:r w:rsidR="00DE35C9" w:rsidRPr="007D6822">
        <w:rPr>
          <w:b/>
          <w:sz w:val="22"/>
          <w:szCs w:val="22"/>
          <w:lang w:val="el-GR"/>
        </w:rPr>
        <w:noBreakHyphen/>
      </w:r>
      <w:r w:rsidRPr="007D6822">
        <w:rPr>
          <w:b/>
          <w:sz w:val="22"/>
          <w:szCs w:val="22"/>
        </w:rPr>
        <w:t>Meier</w:t>
      </w:r>
      <w:r w:rsidRPr="007D6822">
        <w:rPr>
          <w:b/>
          <w:sz w:val="22"/>
          <w:szCs w:val="22"/>
          <w:lang w:val="el-GR"/>
        </w:rPr>
        <w:t xml:space="preserve"> εκτίμηση της επιβίωσης χωρίς θεραπεία μετά την έναρξη της </w:t>
      </w:r>
      <w:r w:rsidRPr="007D6822">
        <w:rPr>
          <w:b/>
          <w:sz w:val="22"/>
          <w:szCs w:val="22"/>
        </w:rPr>
        <w:t>TFR</w:t>
      </w:r>
      <w:r w:rsidRPr="007D6822">
        <w:rPr>
          <w:b/>
          <w:sz w:val="22"/>
          <w:szCs w:val="22"/>
          <w:lang w:val="el-GR"/>
        </w:rPr>
        <w:t xml:space="preserve"> (πλήρης ανάλυση)</w:t>
      </w:r>
    </w:p>
    <w:p w14:paraId="56A0D2F9" w14:textId="77777777" w:rsidR="00A9195B" w:rsidRPr="00481638" w:rsidRDefault="00A9195B" w:rsidP="005B7C99">
      <w:pPr>
        <w:pStyle w:val="Text"/>
        <w:keepNext/>
        <w:keepLines/>
        <w:widowControl w:val="0"/>
        <w:spacing w:before="0"/>
        <w:ind w:left="1134" w:hanging="1134"/>
        <w:jc w:val="left"/>
        <w:rPr>
          <w:b/>
          <w:sz w:val="22"/>
          <w:szCs w:val="22"/>
          <w:lang w:val="el-GR"/>
        </w:rPr>
      </w:pPr>
    </w:p>
    <w:p w14:paraId="346CB5C4" w14:textId="3B4768B6" w:rsidR="00291FE9" w:rsidRPr="007D6822" w:rsidRDefault="00A9195B" w:rsidP="005B7C99">
      <w:pPr>
        <w:numPr>
          <w:ilvl w:val="12"/>
          <w:numId w:val="0"/>
        </w:numPr>
        <w:spacing w:line="240" w:lineRule="auto"/>
        <w:ind w:right="-2"/>
        <w:rPr>
          <w:iCs/>
          <w:noProof/>
          <w:color w:val="000000"/>
          <w:szCs w:val="22"/>
          <w:lang w:val="el-GR"/>
        </w:rPr>
      </w:pPr>
      <w:r>
        <w:rPr>
          <w:iCs/>
          <w:noProof/>
          <w:color w:val="000000"/>
          <w:szCs w:val="22"/>
          <w:lang w:val="en-US"/>
        </w:rPr>
        <w:drawing>
          <wp:inline distT="0" distB="0" distL="0" distR="0" wp14:anchorId="3D88DD3E" wp14:editId="2FB4F307">
            <wp:extent cx="5760085" cy="3002915"/>
            <wp:effectExtent l="0" t="0" r="0" b="6985"/>
            <wp:docPr id="18041685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6854" name="Picture 180416854"/>
                    <pic:cNvPicPr/>
                  </pic:nvPicPr>
                  <pic:blipFill>
                    <a:blip r:embed="rId16">
                      <a:extLst>
                        <a:ext uri="{28A0092B-C50C-407E-A947-70E740481C1C}">
                          <a14:useLocalDpi xmlns:a14="http://schemas.microsoft.com/office/drawing/2010/main" val="0"/>
                        </a:ext>
                      </a:extLst>
                    </a:blip>
                    <a:stretch>
                      <a:fillRect/>
                    </a:stretch>
                  </pic:blipFill>
                  <pic:spPr>
                    <a:xfrm>
                      <a:off x="0" y="0"/>
                      <a:ext cx="5760085" cy="3002915"/>
                    </a:xfrm>
                    <a:prstGeom prst="rect">
                      <a:avLst/>
                    </a:prstGeom>
                  </pic:spPr>
                </pic:pic>
              </a:graphicData>
            </a:graphic>
          </wp:inline>
        </w:drawing>
      </w:r>
    </w:p>
    <w:p w14:paraId="4DC9A69B" w14:textId="67A8E769" w:rsidR="00291FE9" w:rsidRPr="004B6E7D" w:rsidRDefault="00291FE9" w:rsidP="005B7C99">
      <w:pPr>
        <w:keepNext/>
        <w:numPr>
          <w:ilvl w:val="12"/>
          <w:numId w:val="0"/>
        </w:numPr>
        <w:spacing w:line="240" w:lineRule="auto"/>
        <w:rPr>
          <w:iCs/>
          <w:noProof/>
          <w:color w:val="000000"/>
          <w:szCs w:val="22"/>
          <w:lang w:val="el-GR"/>
        </w:rPr>
      </w:pPr>
      <w:r w:rsidRPr="004B6E7D">
        <w:rPr>
          <w:bCs/>
          <w:iCs/>
          <w:color w:val="000000"/>
          <w:szCs w:val="22"/>
          <w:u w:val="single"/>
          <w:lang w:val="el-GR"/>
        </w:rPr>
        <w:t xml:space="preserve">Διακοπή θεραπείας σε </w:t>
      </w:r>
      <w:r w:rsidR="00D56E41" w:rsidRPr="004B6E7D">
        <w:rPr>
          <w:bCs/>
          <w:iCs/>
          <w:color w:val="000000"/>
          <w:szCs w:val="22"/>
          <w:u w:val="single"/>
          <w:lang w:val="el-GR"/>
        </w:rPr>
        <w:t xml:space="preserve">ενήλικες </w:t>
      </w:r>
      <w:r w:rsidRPr="004B6E7D">
        <w:rPr>
          <w:bCs/>
          <w:iCs/>
          <w:color w:val="000000"/>
          <w:szCs w:val="22"/>
          <w:u w:val="single"/>
          <w:lang w:val="el-GR"/>
        </w:rPr>
        <w:t xml:space="preserve">ασθενείς με </w:t>
      </w:r>
      <w:r w:rsidR="00D5183D" w:rsidRPr="004B6E7D">
        <w:rPr>
          <w:bCs/>
          <w:iCs/>
          <w:color w:val="000000"/>
          <w:szCs w:val="22"/>
          <w:u w:val="single"/>
          <w:lang w:val="el-GR"/>
        </w:rPr>
        <w:t>ΧΜΛ</w:t>
      </w:r>
      <w:r w:rsidRPr="004B6E7D">
        <w:rPr>
          <w:bCs/>
          <w:iCs/>
          <w:color w:val="000000"/>
          <w:szCs w:val="22"/>
          <w:u w:val="single"/>
          <w:lang w:val="el-GR"/>
        </w:rPr>
        <w:t xml:space="preserve"> σε χρόνια φάση οι οποίοι έχουν επιτύχει παρατεταμένη βαθιά μοριακή ανταπόκριση υπό θεραπεία </w:t>
      </w:r>
      <w:r w:rsidR="00402569">
        <w:rPr>
          <w:bCs/>
          <w:iCs/>
          <w:color w:val="000000"/>
          <w:szCs w:val="22"/>
          <w:u w:val="single"/>
          <w:lang w:val="el-GR"/>
        </w:rPr>
        <w:t>με νιλοτινίμπη</w:t>
      </w:r>
      <w:r w:rsidRPr="004B6E7D">
        <w:rPr>
          <w:bCs/>
          <w:iCs/>
          <w:color w:val="000000"/>
          <w:szCs w:val="22"/>
          <w:u w:val="single"/>
          <w:lang w:val="el-GR"/>
        </w:rPr>
        <w:t xml:space="preserve"> μετά από προηγούμενη θεραπεία με </w:t>
      </w:r>
      <w:r w:rsidR="000972E9" w:rsidRPr="006E67A7">
        <w:rPr>
          <w:bCs/>
          <w:iCs/>
          <w:color w:val="000000"/>
          <w:szCs w:val="22"/>
          <w:u w:val="single"/>
          <w:lang w:val="el-GR"/>
        </w:rPr>
        <w:t>ιματινίμπη</w:t>
      </w:r>
    </w:p>
    <w:p w14:paraId="0FB6D9F6" w14:textId="77777777" w:rsidR="005A6599" w:rsidRPr="000E3FC6" w:rsidRDefault="005A6599" w:rsidP="005B7C99">
      <w:pPr>
        <w:numPr>
          <w:ilvl w:val="12"/>
          <w:numId w:val="0"/>
        </w:numPr>
        <w:spacing w:line="240" w:lineRule="auto"/>
        <w:ind w:right="-2"/>
        <w:rPr>
          <w:iCs/>
          <w:noProof/>
          <w:color w:val="000000"/>
          <w:szCs w:val="22"/>
          <w:lang w:val="el-GR"/>
        </w:rPr>
      </w:pPr>
    </w:p>
    <w:p w14:paraId="4C0965D2" w14:textId="3BA425BA" w:rsidR="00291FE9" w:rsidRPr="007D6822" w:rsidRDefault="00291FE9" w:rsidP="005B7C99">
      <w:pPr>
        <w:numPr>
          <w:ilvl w:val="12"/>
          <w:numId w:val="0"/>
        </w:numPr>
        <w:spacing w:line="240" w:lineRule="auto"/>
        <w:ind w:right="-2"/>
        <w:rPr>
          <w:szCs w:val="22"/>
          <w:lang w:val="el-GR"/>
        </w:rPr>
      </w:pPr>
      <w:r w:rsidRPr="007D6822">
        <w:rPr>
          <w:iCs/>
          <w:noProof/>
          <w:color w:val="000000"/>
          <w:szCs w:val="22"/>
          <w:lang w:val="el-GR"/>
        </w:rPr>
        <w:t xml:space="preserve">Σε μια </w:t>
      </w:r>
      <w:r w:rsidR="0083428D">
        <w:rPr>
          <w:iCs/>
          <w:noProof/>
          <w:color w:val="000000"/>
          <w:szCs w:val="22"/>
          <w:lang w:val="el-GR"/>
        </w:rPr>
        <w:t>ανοικτής επισήμανσης</w:t>
      </w:r>
      <w:r w:rsidRPr="007D6822">
        <w:rPr>
          <w:iCs/>
          <w:noProof/>
          <w:color w:val="000000"/>
          <w:szCs w:val="22"/>
          <w:lang w:val="el-GR"/>
        </w:rPr>
        <w:t xml:space="preserve"> μελέτη ενός σκέλους, 163 ενήλικες ασθενείς με </w:t>
      </w:r>
      <w:r w:rsidR="006C629B" w:rsidRPr="004B6E7D">
        <w:rPr>
          <w:bCs/>
          <w:iCs/>
          <w:color w:val="000000"/>
          <w:szCs w:val="22"/>
          <w:u w:val="single"/>
          <w:lang w:val="en-US"/>
        </w:rPr>
        <w:t>Ph</w:t>
      </w:r>
      <w:r w:rsidR="006C629B" w:rsidRPr="004B6E7D">
        <w:rPr>
          <w:bCs/>
          <w:iCs/>
          <w:color w:val="000000"/>
          <w:szCs w:val="22"/>
          <w:u w:val="single"/>
          <w:lang w:val="el-GR"/>
        </w:rPr>
        <w:t xml:space="preserve">+ ΧΜΛ </w:t>
      </w:r>
      <w:r w:rsidRPr="007D6822">
        <w:rPr>
          <w:iCs/>
          <w:noProof/>
          <w:color w:val="000000"/>
          <w:szCs w:val="22"/>
          <w:lang w:val="el-GR"/>
        </w:rPr>
        <w:t>σε χρόνια φάση οι οποίοι ελάμβαναν αναστολείς της τυροσινικής κινάσης (TKIs) για ≥3 έτη (</w:t>
      </w:r>
      <w:r w:rsidR="000972E9">
        <w:rPr>
          <w:iCs/>
          <w:noProof/>
          <w:color w:val="000000"/>
          <w:szCs w:val="22"/>
          <w:lang w:val="el-GR"/>
        </w:rPr>
        <w:t>ιματινίμπη</w:t>
      </w:r>
      <w:r w:rsidRPr="007D6822">
        <w:rPr>
          <w:iCs/>
          <w:noProof/>
          <w:color w:val="000000"/>
          <w:szCs w:val="22"/>
          <w:lang w:val="el-GR"/>
        </w:rPr>
        <w:t xml:space="preserve"> ως αρχική θεραπεία ΤΚΙ για περισσότερο από 4 εβδομάδες χωρίς τεκμηριωμένη MR4,5 υπό </w:t>
      </w:r>
      <w:r w:rsidR="000972E9">
        <w:rPr>
          <w:iCs/>
          <w:noProof/>
          <w:color w:val="000000"/>
          <w:szCs w:val="22"/>
          <w:lang w:val="el-GR"/>
        </w:rPr>
        <w:t>ιματινίμπη</w:t>
      </w:r>
      <w:r w:rsidRPr="007D6822">
        <w:rPr>
          <w:iCs/>
          <w:noProof/>
          <w:color w:val="000000"/>
          <w:szCs w:val="22"/>
          <w:lang w:val="el-GR"/>
        </w:rPr>
        <w:t xml:space="preserve"> κατά τη στιγμή της αλλαγής σε </w:t>
      </w:r>
      <w:r w:rsidR="000E78EF">
        <w:rPr>
          <w:iCs/>
          <w:noProof/>
          <w:color w:val="000000"/>
          <w:szCs w:val="22"/>
          <w:lang w:val="el-GR"/>
        </w:rPr>
        <w:t>νιλοτινίμπη</w:t>
      </w:r>
      <w:r w:rsidRPr="007D6822">
        <w:rPr>
          <w:iCs/>
          <w:noProof/>
          <w:color w:val="000000"/>
          <w:szCs w:val="22"/>
          <w:lang w:val="el-GR"/>
        </w:rPr>
        <w:t xml:space="preserve">, στη συνέχεια άλλαξαν σε </w:t>
      </w:r>
      <w:r w:rsidR="000E78EF">
        <w:rPr>
          <w:iCs/>
          <w:noProof/>
          <w:color w:val="000000"/>
          <w:szCs w:val="22"/>
          <w:lang w:val="el-GR"/>
        </w:rPr>
        <w:t>νιλοτινίμπη</w:t>
      </w:r>
      <w:r w:rsidRPr="007D6822">
        <w:rPr>
          <w:iCs/>
          <w:noProof/>
          <w:color w:val="000000"/>
          <w:szCs w:val="22"/>
          <w:lang w:val="el-GR"/>
        </w:rPr>
        <w:t xml:space="preserve"> για τουλάχιστον δύο έτη), και οι οποίοι επέτυχαν MR4,5 υπό θεραπεία</w:t>
      </w:r>
      <w:r w:rsidR="000E78EF">
        <w:rPr>
          <w:iCs/>
          <w:noProof/>
          <w:color w:val="000000"/>
          <w:szCs w:val="22"/>
          <w:lang w:val="el-GR"/>
        </w:rPr>
        <w:t xml:space="preserve"> </w:t>
      </w:r>
      <w:r w:rsidR="000E78EF" w:rsidRPr="000E78EF">
        <w:rPr>
          <w:iCs/>
          <w:noProof/>
          <w:color w:val="000000"/>
          <w:szCs w:val="22"/>
          <w:lang w:val="el-GR"/>
        </w:rPr>
        <w:t>νιλοτινίμπη</w:t>
      </w:r>
      <w:r w:rsidR="000E78EF">
        <w:rPr>
          <w:iCs/>
          <w:noProof/>
          <w:color w:val="000000"/>
          <w:szCs w:val="22"/>
          <w:lang w:val="el-GR"/>
        </w:rPr>
        <w:t>ς</w:t>
      </w:r>
      <w:r w:rsidRPr="007D6822">
        <w:rPr>
          <w:iCs/>
          <w:noProof/>
          <w:color w:val="000000"/>
          <w:szCs w:val="22"/>
          <w:lang w:val="el-GR"/>
        </w:rPr>
        <w:t xml:space="preserve"> όπως</w:t>
      </w:r>
      <w:r w:rsidRPr="007D6822">
        <w:rPr>
          <w:szCs w:val="22"/>
          <w:lang w:val="el-GR"/>
        </w:rPr>
        <w:t xml:space="preserve"> μετρήθηκε με τη δοκιμασία MolecularMD MRDx BCR</w:t>
      </w:r>
      <w:r w:rsidR="00DE35C9" w:rsidRPr="007D6822">
        <w:rPr>
          <w:szCs w:val="22"/>
          <w:lang w:val="el-GR"/>
        </w:rPr>
        <w:noBreakHyphen/>
      </w:r>
      <w:r w:rsidRPr="007D6822">
        <w:rPr>
          <w:szCs w:val="22"/>
          <w:lang w:val="el-GR"/>
        </w:rPr>
        <w:t xml:space="preserve">ABL εντάχθηκαν ώστε να συνεχίσουν τη θεραπεία με </w:t>
      </w:r>
      <w:proofErr w:type="spellStart"/>
      <w:r w:rsidRPr="007D6822">
        <w:rPr>
          <w:szCs w:val="22"/>
          <w:lang w:val="en-US"/>
        </w:rPr>
        <w:t>nilotib</w:t>
      </w:r>
      <w:proofErr w:type="spellEnd"/>
      <w:r w:rsidRPr="007D6822">
        <w:rPr>
          <w:szCs w:val="22"/>
          <w:lang w:val="el-GR"/>
        </w:rPr>
        <w:t xml:space="preserve"> για επιπλέον 52 εβδομάδες</w:t>
      </w:r>
      <w:r w:rsidRPr="007D6822">
        <w:rPr>
          <w:lang w:val="el-GR"/>
        </w:rPr>
        <w:t xml:space="preserve"> </w:t>
      </w:r>
      <w:r w:rsidRPr="007D6822">
        <w:rPr>
          <w:szCs w:val="22"/>
          <w:lang w:val="el-GR"/>
        </w:rPr>
        <w:t xml:space="preserve">(φάση παγίωσης </w:t>
      </w:r>
      <w:r w:rsidR="000E78EF">
        <w:rPr>
          <w:szCs w:val="22"/>
          <w:lang w:val="el-GR"/>
        </w:rPr>
        <w:t>νιλοτινίμπης</w:t>
      </w:r>
      <w:r w:rsidRPr="007D6822">
        <w:rPr>
          <w:szCs w:val="22"/>
          <w:lang w:val="el-GR"/>
        </w:rPr>
        <w:t>). 126 από τους 163 ασθενείς (77,3%) εισήλθαν στην φάση ελεύθερης θεραπείας ύφεσης (Treatment</w:t>
      </w:r>
      <w:r w:rsidR="00DE35C9" w:rsidRPr="007D6822">
        <w:rPr>
          <w:szCs w:val="22"/>
          <w:lang w:val="el-GR"/>
        </w:rPr>
        <w:noBreakHyphen/>
      </w:r>
      <w:r w:rsidRPr="007D6822">
        <w:rPr>
          <w:szCs w:val="22"/>
          <w:lang w:val="el-GR"/>
        </w:rPr>
        <w:t>free Remission (TFR)) αφού είχαν επιτύχει παρατεταμένη βαθιά μοριακή ανταπόκριση κατά τη φάση παγίωσης όπως αυτή ορίζεται από τα παρακάτω κριτήρια:</w:t>
      </w:r>
    </w:p>
    <w:p w14:paraId="1F93F724" w14:textId="77777777" w:rsidR="00291FE9" w:rsidRPr="007D6822" w:rsidRDefault="00291FE9" w:rsidP="005B7C99">
      <w:pPr>
        <w:numPr>
          <w:ilvl w:val="0"/>
          <w:numId w:val="56"/>
        </w:numPr>
        <w:tabs>
          <w:tab w:val="clear" w:pos="567"/>
        </w:tabs>
        <w:autoSpaceDE w:val="0"/>
        <w:autoSpaceDN w:val="0"/>
        <w:adjustRightInd w:val="0"/>
        <w:spacing w:line="240" w:lineRule="auto"/>
        <w:ind w:left="567" w:hanging="567"/>
        <w:rPr>
          <w:szCs w:val="22"/>
          <w:lang w:val="el-GR"/>
        </w:rPr>
      </w:pPr>
      <w:r w:rsidRPr="007D6822">
        <w:rPr>
          <w:szCs w:val="22"/>
          <w:lang w:val="el-GR"/>
        </w:rPr>
        <w:t xml:space="preserve">Οι 4 τελευταίες τριμηνιαίες αξιολογήσεις (που λαμβάνονται κάθε 12 εβδομάδες) δεν έδειξαν επιβεβαιωμένη απώλεια της </w:t>
      </w:r>
      <w:r w:rsidRPr="007D6822">
        <w:rPr>
          <w:szCs w:val="22"/>
          <w:lang w:val="en-US"/>
        </w:rPr>
        <w:t>MR</w:t>
      </w:r>
      <w:r w:rsidRPr="007D6822">
        <w:rPr>
          <w:szCs w:val="22"/>
          <w:lang w:val="el-GR"/>
        </w:rPr>
        <w:t>4,5 (</w:t>
      </w:r>
      <w:r w:rsidRPr="007D6822">
        <w:rPr>
          <w:szCs w:val="22"/>
        </w:rPr>
        <w:t>BCR</w:t>
      </w:r>
      <w:r w:rsidR="00DE35C9" w:rsidRPr="007D6822">
        <w:rPr>
          <w:szCs w:val="22"/>
          <w:lang w:val="el-GR"/>
        </w:rPr>
        <w:noBreakHyphen/>
      </w:r>
      <w:r w:rsidRPr="007D6822">
        <w:rPr>
          <w:szCs w:val="22"/>
        </w:rPr>
        <w:t>ABL</w:t>
      </w:r>
      <w:r w:rsidRPr="007D6822">
        <w:rPr>
          <w:szCs w:val="22"/>
          <w:lang w:val="el-GR"/>
        </w:rPr>
        <w:t>/</w:t>
      </w:r>
      <w:r w:rsidRPr="007D6822">
        <w:rPr>
          <w:szCs w:val="22"/>
        </w:rPr>
        <w:t>ABL</w:t>
      </w:r>
      <w:r w:rsidRPr="007D6822">
        <w:rPr>
          <w:szCs w:val="22"/>
          <w:lang w:val="el-GR"/>
        </w:rPr>
        <w:t xml:space="preserve"> ≤0,0032%</w:t>
      </w:r>
      <w:r w:rsidRPr="007D6822">
        <w:rPr>
          <w:szCs w:val="22"/>
        </w:rPr>
        <w:t> IS</w:t>
      </w:r>
      <w:r w:rsidRPr="007D6822">
        <w:rPr>
          <w:szCs w:val="22"/>
          <w:lang w:val="el-GR"/>
        </w:rPr>
        <w:t>) κατά τη διάρκεια ενός έτους.</w:t>
      </w:r>
    </w:p>
    <w:p w14:paraId="0A7CEF5B" w14:textId="77777777" w:rsidR="00291FE9" w:rsidRPr="007D6822" w:rsidRDefault="00291FE9" w:rsidP="005B7C99">
      <w:pPr>
        <w:tabs>
          <w:tab w:val="clear" w:pos="567"/>
        </w:tabs>
        <w:autoSpaceDE w:val="0"/>
        <w:autoSpaceDN w:val="0"/>
        <w:adjustRightInd w:val="0"/>
        <w:spacing w:line="240" w:lineRule="auto"/>
        <w:rPr>
          <w:szCs w:val="22"/>
          <w:lang w:val="el-GR"/>
        </w:rPr>
      </w:pPr>
    </w:p>
    <w:p w14:paraId="5D868899" w14:textId="07B5483B" w:rsidR="00291FE9" w:rsidRPr="007D6822" w:rsidRDefault="00291FE9" w:rsidP="005B7C99">
      <w:pPr>
        <w:tabs>
          <w:tab w:val="clear" w:pos="567"/>
        </w:tabs>
        <w:autoSpaceDE w:val="0"/>
        <w:autoSpaceDN w:val="0"/>
        <w:adjustRightInd w:val="0"/>
        <w:spacing w:line="240" w:lineRule="auto"/>
        <w:rPr>
          <w:iCs/>
          <w:noProof/>
          <w:color w:val="000000"/>
          <w:szCs w:val="22"/>
          <w:lang w:val="el-GR"/>
        </w:rPr>
      </w:pPr>
      <w:r w:rsidRPr="007D6822">
        <w:rPr>
          <w:szCs w:val="22"/>
          <w:lang w:val="el-GR"/>
        </w:rPr>
        <w:t xml:space="preserve">Το κύριο καταληκτικό σημείο ήταν το ποσοστό των ασθενών χωρίς επιβεβαιωμένη απώλεια </w:t>
      </w:r>
      <w:r w:rsidRPr="007D6822">
        <w:rPr>
          <w:szCs w:val="22"/>
          <w:lang w:val="en-US"/>
        </w:rPr>
        <w:t>MR</w:t>
      </w:r>
      <w:r w:rsidRPr="007D6822">
        <w:rPr>
          <w:szCs w:val="22"/>
          <w:lang w:val="el-GR"/>
        </w:rPr>
        <w:t>4,0 ή απώλεια MMR εντός 48 εβδομάδων από τη διακοπή της θεραπείας.</w:t>
      </w:r>
    </w:p>
    <w:p w14:paraId="665FB399" w14:textId="77777777" w:rsidR="00556A45" w:rsidRPr="007D6822" w:rsidRDefault="00556A45" w:rsidP="005B7C99">
      <w:pPr>
        <w:tabs>
          <w:tab w:val="clear" w:pos="567"/>
        </w:tabs>
        <w:autoSpaceDE w:val="0"/>
        <w:autoSpaceDN w:val="0"/>
        <w:adjustRightInd w:val="0"/>
        <w:spacing w:line="240" w:lineRule="auto"/>
        <w:rPr>
          <w:iCs/>
          <w:noProof/>
          <w:color w:val="000000"/>
          <w:szCs w:val="22"/>
          <w:lang w:val="el-GR"/>
        </w:rPr>
      </w:pPr>
    </w:p>
    <w:p w14:paraId="0678B87E" w14:textId="20006D4E" w:rsidR="00556A45" w:rsidRPr="007D6822" w:rsidRDefault="00556A45" w:rsidP="005B7C99">
      <w:pPr>
        <w:pStyle w:val="Text"/>
        <w:keepNext/>
        <w:keepLines/>
        <w:widowControl w:val="0"/>
        <w:spacing w:before="0"/>
        <w:ind w:left="1134" w:hanging="1134"/>
        <w:jc w:val="left"/>
        <w:rPr>
          <w:rFonts w:eastAsia="MS Gothic"/>
          <w:b/>
          <w:color w:val="000000"/>
          <w:sz w:val="22"/>
          <w:szCs w:val="22"/>
          <w:lang w:val="el-GR"/>
        </w:rPr>
      </w:pPr>
      <w:r w:rsidRPr="007D6822">
        <w:rPr>
          <w:rFonts w:eastAsia="MS Gothic"/>
          <w:b/>
          <w:color w:val="000000"/>
          <w:sz w:val="22"/>
          <w:szCs w:val="22"/>
          <w:lang w:val="el-GR"/>
        </w:rPr>
        <w:lastRenderedPageBreak/>
        <w:t>Πίνακας</w:t>
      </w:r>
      <w:r w:rsidRPr="007D6822">
        <w:rPr>
          <w:rFonts w:eastAsia="MS Gothic"/>
          <w:b/>
          <w:color w:val="000000"/>
          <w:sz w:val="22"/>
          <w:szCs w:val="22"/>
          <w:lang w:val="en-GB"/>
        </w:rPr>
        <w:t> </w:t>
      </w:r>
      <w:r w:rsidRPr="007D6822">
        <w:rPr>
          <w:rFonts w:eastAsia="MS Gothic"/>
          <w:b/>
          <w:color w:val="000000"/>
          <w:sz w:val="22"/>
          <w:szCs w:val="22"/>
          <w:lang w:val="el-GR"/>
        </w:rPr>
        <w:t>1</w:t>
      </w:r>
      <w:r w:rsidR="00342E65" w:rsidRPr="004F2A7B">
        <w:rPr>
          <w:rFonts w:eastAsia="MS Gothic"/>
          <w:b/>
          <w:color w:val="000000"/>
          <w:sz w:val="22"/>
          <w:szCs w:val="22"/>
          <w:lang w:val="el-GR"/>
        </w:rPr>
        <w:t>2</w:t>
      </w:r>
      <w:r w:rsidRPr="007D6822">
        <w:rPr>
          <w:rFonts w:eastAsia="MS Gothic"/>
          <w:b/>
          <w:color w:val="000000"/>
          <w:sz w:val="22"/>
          <w:szCs w:val="22"/>
          <w:lang w:val="el-GR"/>
        </w:rPr>
        <w:tab/>
        <w:t xml:space="preserve">Ύφεση χωρίς θεραπεία μετά από θεραπεία </w:t>
      </w:r>
      <w:r w:rsidR="000E78EF" w:rsidRPr="006E67A7">
        <w:rPr>
          <w:rFonts w:eastAsia="MS Gothic"/>
          <w:b/>
          <w:color w:val="000000"/>
          <w:sz w:val="22"/>
          <w:szCs w:val="22"/>
          <w:lang w:val="el-GR"/>
        </w:rPr>
        <w:t>νιλοτινίμπη</w:t>
      </w:r>
      <w:r w:rsidR="000E78EF">
        <w:rPr>
          <w:rFonts w:eastAsia="MS Gothic"/>
          <w:b/>
          <w:color w:val="000000"/>
          <w:sz w:val="22"/>
          <w:szCs w:val="22"/>
          <w:lang w:val="el-GR"/>
        </w:rPr>
        <w:t>ς</w:t>
      </w:r>
      <w:r w:rsidRPr="007D6822">
        <w:rPr>
          <w:rFonts w:eastAsia="MS Gothic"/>
          <w:b/>
          <w:color w:val="000000"/>
          <w:sz w:val="22"/>
          <w:szCs w:val="22"/>
          <w:lang w:val="el-GR"/>
        </w:rPr>
        <w:t xml:space="preserve"> μετά από προηγούμενη θεραπεία με </w:t>
      </w:r>
      <w:r w:rsidR="000972E9" w:rsidRPr="006E67A7">
        <w:rPr>
          <w:rFonts w:eastAsia="MS Gothic"/>
          <w:b/>
          <w:color w:val="000000"/>
          <w:sz w:val="22"/>
          <w:szCs w:val="22"/>
          <w:lang w:val="el-GR"/>
        </w:rPr>
        <w:t>ιματινίμπη</w:t>
      </w:r>
    </w:p>
    <w:p w14:paraId="604A7EDB" w14:textId="77777777" w:rsidR="00556A45" w:rsidRPr="007D6822" w:rsidRDefault="00556A45" w:rsidP="005B7C99">
      <w:pPr>
        <w:keepNext/>
        <w:keepLines/>
        <w:widowControl w:val="0"/>
        <w:autoSpaceDE w:val="0"/>
        <w:autoSpaceDN w:val="0"/>
        <w:adjustRightInd w:val="0"/>
        <w:spacing w:line="240" w:lineRule="auto"/>
        <w:rPr>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556A45" w:rsidRPr="007D6822" w14:paraId="6FC8FD7F" w14:textId="77777777" w:rsidTr="00556A45">
        <w:tc>
          <w:tcPr>
            <w:tcW w:w="2078" w:type="pct"/>
          </w:tcPr>
          <w:p w14:paraId="24F18388" w14:textId="6E265ED5" w:rsidR="00556A45" w:rsidRPr="007D6822" w:rsidRDefault="00556A45" w:rsidP="005B7C99">
            <w:pPr>
              <w:pStyle w:val="Text"/>
              <w:keepNext/>
              <w:keepLines/>
              <w:widowControl w:val="0"/>
              <w:spacing w:before="0"/>
              <w:jc w:val="left"/>
              <w:rPr>
                <w:color w:val="000000"/>
                <w:sz w:val="22"/>
                <w:szCs w:val="22"/>
                <w:lang w:val="el-GR"/>
              </w:rPr>
            </w:pPr>
            <w:r w:rsidRPr="007D6822">
              <w:rPr>
                <w:color w:val="000000"/>
                <w:sz w:val="22"/>
                <w:szCs w:val="22"/>
                <w:lang w:val="el-GR"/>
              </w:rPr>
              <w:t xml:space="preserve">Ασθενείς που εισήλθαν σε φάση </w:t>
            </w:r>
            <w:r w:rsidRPr="007D6822">
              <w:rPr>
                <w:color w:val="000000"/>
                <w:sz w:val="22"/>
                <w:szCs w:val="22"/>
                <w:lang w:val="en-GB"/>
              </w:rPr>
              <w:t>TFR</w:t>
            </w:r>
          </w:p>
        </w:tc>
        <w:tc>
          <w:tcPr>
            <w:tcW w:w="2922" w:type="pct"/>
            <w:gridSpan w:val="2"/>
          </w:tcPr>
          <w:p w14:paraId="604FC86E" w14:textId="77777777"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126</w:t>
            </w:r>
          </w:p>
        </w:tc>
      </w:tr>
      <w:tr w:rsidR="00556A45" w:rsidRPr="007D6822" w14:paraId="5BB2745D" w14:textId="77777777" w:rsidTr="00556A45">
        <w:tc>
          <w:tcPr>
            <w:tcW w:w="2078" w:type="pct"/>
          </w:tcPr>
          <w:p w14:paraId="0CB1F3AA" w14:textId="01BFC648" w:rsidR="00556A45" w:rsidRPr="005A6599" w:rsidRDefault="00556A45" w:rsidP="005B7C99">
            <w:pPr>
              <w:pStyle w:val="Text"/>
              <w:keepNext/>
              <w:keepLines/>
              <w:widowControl w:val="0"/>
              <w:spacing w:before="0"/>
              <w:ind w:left="313"/>
              <w:jc w:val="left"/>
              <w:rPr>
                <w:color w:val="000000"/>
                <w:sz w:val="22"/>
                <w:szCs w:val="22"/>
                <w:lang w:val="el-GR"/>
              </w:rPr>
            </w:pPr>
            <w:r w:rsidRPr="007D6822">
              <w:rPr>
                <w:color w:val="000000"/>
                <w:sz w:val="22"/>
                <w:szCs w:val="22"/>
                <w:lang w:val="el-GR"/>
              </w:rPr>
              <w:t>εβδομάδες μετά την έναρξη φάσης</w:t>
            </w:r>
            <w:r w:rsidRPr="005A6599">
              <w:rPr>
                <w:color w:val="000000"/>
                <w:sz w:val="22"/>
                <w:szCs w:val="22"/>
                <w:lang w:val="el-GR"/>
              </w:rPr>
              <w:t xml:space="preserve"> </w:t>
            </w:r>
            <w:r w:rsidRPr="007D6822">
              <w:rPr>
                <w:color w:val="000000"/>
                <w:sz w:val="22"/>
                <w:szCs w:val="22"/>
                <w:lang w:val="en-GB"/>
              </w:rPr>
              <w:t>TFR</w:t>
            </w:r>
          </w:p>
        </w:tc>
        <w:tc>
          <w:tcPr>
            <w:tcW w:w="1439" w:type="pct"/>
          </w:tcPr>
          <w:p w14:paraId="21DD846C" w14:textId="1DAE8F4E" w:rsidR="00556A45" w:rsidRPr="005A6599" w:rsidRDefault="00556A45" w:rsidP="005B7C99">
            <w:pPr>
              <w:pStyle w:val="Text"/>
              <w:keepNext/>
              <w:keepLines/>
              <w:widowControl w:val="0"/>
              <w:spacing w:before="0"/>
              <w:jc w:val="center"/>
              <w:rPr>
                <w:color w:val="000000"/>
                <w:sz w:val="22"/>
                <w:szCs w:val="22"/>
                <w:lang w:val="el-GR"/>
              </w:rPr>
            </w:pPr>
            <w:r w:rsidRPr="007D6822">
              <w:rPr>
                <w:color w:val="000000"/>
                <w:sz w:val="22"/>
                <w:szCs w:val="22"/>
                <w:lang w:val="en-GB"/>
              </w:rPr>
              <w:t>48 </w:t>
            </w:r>
            <w:r w:rsidR="005A6599">
              <w:rPr>
                <w:color w:val="000000"/>
                <w:sz w:val="22"/>
                <w:szCs w:val="22"/>
                <w:lang w:val="el-GR"/>
              </w:rPr>
              <w:t>εβδομάδες</w:t>
            </w:r>
          </w:p>
        </w:tc>
        <w:tc>
          <w:tcPr>
            <w:tcW w:w="1483" w:type="pct"/>
          </w:tcPr>
          <w:p w14:paraId="4A2DD789" w14:textId="4CBC52D7" w:rsidR="00556A45" w:rsidRPr="005A6599" w:rsidRDefault="00556A45" w:rsidP="005B7C99">
            <w:pPr>
              <w:pStyle w:val="Text"/>
              <w:keepNext/>
              <w:keepLines/>
              <w:widowControl w:val="0"/>
              <w:spacing w:before="0"/>
              <w:jc w:val="center"/>
              <w:rPr>
                <w:color w:val="000000"/>
                <w:sz w:val="22"/>
                <w:szCs w:val="22"/>
                <w:lang w:val="el-GR"/>
              </w:rPr>
            </w:pPr>
            <w:r w:rsidRPr="007D6822">
              <w:rPr>
                <w:color w:val="000000"/>
                <w:sz w:val="22"/>
                <w:szCs w:val="22"/>
                <w:lang w:val="en-GB"/>
              </w:rPr>
              <w:t>264 </w:t>
            </w:r>
            <w:r w:rsidR="005A6599">
              <w:rPr>
                <w:color w:val="000000"/>
                <w:sz w:val="22"/>
                <w:szCs w:val="22"/>
                <w:lang w:val="el-GR"/>
              </w:rPr>
              <w:t>εβδομάδες</w:t>
            </w:r>
          </w:p>
        </w:tc>
      </w:tr>
      <w:tr w:rsidR="00556A45" w:rsidRPr="007D6822" w14:paraId="75924377" w14:textId="77777777" w:rsidTr="00556A45">
        <w:tc>
          <w:tcPr>
            <w:tcW w:w="2078" w:type="pct"/>
          </w:tcPr>
          <w:p w14:paraId="68270C91" w14:textId="4B6E0F3E" w:rsidR="00556A45" w:rsidRPr="005A6599" w:rsidRDefault="00556A45" w:rsidP="005B7C99">
            <w:pPr>
              <w:pStyle w:val="Text"/>
              <w:keepNext/>
              <w:keepLines/>
              <w:widowControl w:val="0"/>
              <w:spacing w:before="0"/>
              <w:ind w:left="313"/>
              <w:jc w:val="left"/>
              <w:rPr>
                <w:color w:val="000000"/>
                <w:sz w:val="22"/>
                <w:szCs w:val="22"/>
                <w:lang w:val="el-GR"/>
              </w:rPr>
            </w:pPr>
            <w:r w:rsidRPr="007D6822">
              <w:rPr>
                <w:color w:val="000000"/>
                <w:sz w:val="22"/>
                <w:szCs w:val="22"/>
                <w:lang w:val="el-GR"/>
              </w:rPr>
              <w:t xml:space="preserve">ασθενείς που παρέμειναν </w:t>
            </w:r>
            <w:r w:rsidR="00492172" w:rsidRPr="007D6822">
              <w:rPr>
                <w:color w:val="000000"/>
                <w:sz w:val="22"/>
                <w:szCs w:val="22"/>
                <w:lang w:val="el-GR"/>
              </w:rPr>
              <w:t>σε</w:t>
            </w:r>
            <w:r w:rsidRPr="007D6822">
              <w:rPr>
                <w:color w:val="000000"/>
                <w:sz w:val="22"/>
                <w:szCs w:val="22"/>
                <w:lang w:val="el-GR"/>
              </w:rPr>
              <w:t xml:space="preserve"> </w:t>
            </w:r>
            <w:r w:rsidRPr="007D6822">
              <w:rPr>
                <w:color w:val="000000"/>
                <w:sz w:val="22"/>
                <w:szCs w:val="22"/>
                <w:lang w:val="en-GB"/>
              </w:rPr>
              <w:t>MMR</w:t>
            </w:r>
            <w:r w:rsidRPr="005A6599">
              <w:rPr>
                <w:color w:val="000000"/>
                <w:sz w:val="22"/>
                <w:szCs w:val="22"/>
                <w:lang w:val="el-GR"/>
              </w:rPr>
              <w:t xml:space="preserve">, </w:t>
            </w:r>
            <w:r w:rsidRPr="005A6599">
              <w:rPr>
                <w:sz w:val="22"/>
                <w:szCs w:val="22"/>
                <w:lang w:val="el-GR"/>
              </w:rPr>
              <w:t xml:space="preserve">χωρίς επιβεβαιωμένη απώλεια </w:t>
            </w:r>
            <w:r w:rsidRPr="007D6822">
              <w:rPr>
                <w:sz w:val="22"/>
                <w:szCs w:val="22"/>
              </w:rPr>
              <w:t>MR</w:t>
            </w:r>
            <w:r w:rsidRPr="005A6599">
              <w:rPr>
                <w:sz w:val="22"/>
                <w:szCs w:val="22"/>
                <w:lang w:val="el-GR"/>
              </w:rPr>
              <w:t xml:space="preserve">4.0, </w:t>
            </w:r>
            <w:r w:rsidRPr="007D6822">
              <w:rPr>
                <w:sz w:val="22"/>
                <w:szCs w:val="22"/>
                <w:lang w:val="el-GR"/>
              </w:rPr>
              <w:t>και χωρίς επανέναρξη</w:t>
            </w:r>
            <w:r w:rsidRPr="005A6599">
              <w:rPr>
                <w:sz w:val="22"/>
                <w:szCs w:val="22"/>
                <w:lang w:val="el-GR"/>
              </w:rPr>
              <w:t xml:space="preserve"> </w:t>
            </w:r>
            <w:r w:rsidR="000E78EF" w:rsidRPr="006E67A7">
              <w:rPr>
                <w:sz w:val="22"/>
                <w:szCs w:val="22"/>
                <w:lang w:val="el-GR"/>
              </w:rPr>
              <w:t>νιλοτινίμπη</w:t>
            </w:r>
            <w:r w:rsidR="000E78EF">
              <w:rPr>
                <w:sz w:val="22"/>
                <w:szCs w:val="22"/>
                <w:lang w:val="el-GR"/>
              </w:rPr>
              <w:t>ς</w:t>
            </w:r>
          </w:p>
        </w:tc>
        <w:tc>
          <w:tcPr>
            <w:tcW w:w="1439" w:type="pct"/>
          </w:tcPr>
          <w:p w14:paraId="3D1A0F63" w14:textId="7C250A7C"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73 (57,9%, [95% CI: 48</w:t>
            </w:r>
            <w:r w:rsidRPr="007D6822">
              <w:rPr>
                <w:color w:val="000000"/>
                <w:sz w:val="22"/>
                <w:szCs w:val="22"/>
                <w:lang w:val="el-GR"/>
              </w:rPr>
              <w:t>,</w:t>
            </w:r>
            <w:r w:rsidRPr="007D6822">
              <w:rPr>
                <w:color w:val="000000"/>
                <w:sz w:val="22"/>
                <w:szCs w:val="22"/>
                <w:lang w:val="en-GB"/>
              </w:rPr>
              <w:t>8, 66,7])</w:t>
            </w:r>
          </w:p>
        </w:tc>
        <w:tc>
          <w:tcPr>
            <w:tcW w:w="1483" w:type="pct"/>
          </w:tcPr>
          <w:p w14:paraId="2BCD1458" w14:textId="78A5C0C9"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54 (42,9% [54/126, 95% CI: 34,1, 52,0])</w:t>
            </w:r>
          </w:p>
        </w:tc>
      </w:tr>
      <w:tr w:rsidR="00556A45" w:rsidRPr="007D6822" w14:paraId="70C004C5" w14:textId="77777777" w:rsidTr="00556A45">
        <w:trPr>
          <w:trHeight w:val="236"/>
        </w:trPr>
        <w:tc>
          <w:tcPr>
            <w:tcW w:w="2078" w:type="pct"/>
          </w:tcPr>
          <w:p w14:paraId="073321B9" w14:textId="7EBCE508" w:rsidR="00556A45" w:rsidRPr="005A6599" w:rsidRDefault="00556A45" w:rsidP="005B7C99">
            <w:pPr>
              <w:pStyle w:val="Text"/>
              <w:keepNext/>
              <w:keepLines/>
              <w:widowControl w:val="0"/>
              <w:spacing w:before="0"/>
              <w:jc w:val="left"/>
              <w:rPr>
                <w:color w:val="000000"/>
                <w:sz w:val="22"/>
                <w:szCs w:val="22"/>
                <w:lang w:val="el-GR"/>
              </w:rPr>
            </w:pPr>
            <w:r w:rsidRPr="005A6599">
              <w:rPr>
                <w:color w:val="000000"/>
                <w:sz w:val="22"/>
                <w:szCs w:val="22"/>
                <w:lang w:val="el-GR"/>
              </w:rPr>
              <w:t xml:space="preserve">Ασθενείς που </w:t>
            </w:r>
            <w:r w:rsidRPr="007D6822">
              <w:rPr>
                <w:color w:val="000000"/>
                <w:sz w:val="22"/>
                <w:szCs w:val="22"/>
                <w:lang w:val="el-GR"/>
              </w:rPr>
              <w:t>διέκοψαν</w:t>
            </w:r>
            <w:r w:rsidRPr="005A6599">
              <w:rPr>
                <w:color w:val="000000"/>
                <w:sz w:val="22"/>
                <w:szCs w:val="22"/>
                <w:lang w:val="el-GR"/>
              </w:rPr>
              <w:t xml:space="preserve"> </w:t>
            </w:r>
            <w:r w:rsidRPr="007D6822">
              <w:rPr>
                <w:color w:val="000000"/>
                <w:sz w:val="22"/>
                <w:szCs w:val="22"/>
                <w:lang w:val="el-GR"/>
              </w:rPr>
              <w:t>τη</w:t>
            </w:r>
            <w:r w:rsidRPr="005A6599">
              <w:rPr>
                <w:color w:val="000000"/>
                <w:sz w:val="22"/>
                <w:szCs w:val="22"/>
                <w:lang w:val="el-GR"/>
              </w:rPr>
              <w:t xml:space="preserve"> φάση </w:t>
            </w:r>
            <w:r w:rsidRPr="007D6822">
              <w:rPr>
                <w:color w:val="000000"/>
                <w:sz w:val="22"/>
                <w:szCs w:val="22"/>
                <w:lang w:val="en-GB"/>
              </w:rPr>
              <w:t>TFR</w:t>
            </w:r>
          </w:p>
        </w:tc>
        <w:tc>
          <w:tcPr>
            <w:tcW w:w="1439" w:type="pct"/>
          </w:tcPr>
          <w:p w14:paraId="4FA1627D" w14:textId="77777777"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53</w:t>
            </w:r>
          </w:p>
        </w:tc>
        <w:tc>
          <w:tcPr>
            <w:tcW w:w="1483" w:type="pct"/>
          </w:tcPr>
          <w:p w14:paraId="7D4C3CA8" w14:textId="77777777"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 xml:space="preserve">74 </w:t>
            </w:r>
            <w:r w:rsidRPr="007D6822">
              <w:rPr>
                <w:color w:val="000000"/>
                <w:sz w:val="22"/>
                <w:szCs w:val="22"/>
                <w:vertAlign w:val="superscript"/>
                <w:lang w:val="en-GB"/>
              </w:rPr>
              <w:t>[1]</w:t>
            </w:r>
          </w:p>
        </w:tc>
      </w:tr>
      <w:tr w:rsidR="00556A45" w:rsidRPr="007D6822" w14:paraId="3E2A359A" w14:textId="77777777" w:rsidTr="00556A45">
        <w:tc>
          <w:tcPr>
            <w:tcW w:w="2078" w:type="pct"/>
          </w:tcPr>
          <w:p w14:paraId="1183F0A1" w14:textId="233BB981" w:rsidR="00556A45" w:rsidRPr="005A6599" w:rsidRDefault="00556A45" w:rsidP="005B7C99">
            <w:pPr>
              <w:pStyle w:val="Text"/>
              <w:keepNext/>
              <w:keepLines/>
              <w:widowControl w:val="0"/>
              <w:spacing w:before="0"/>
              <w:ind w:left="313"/>
              <w:jc w:val="left"/>
              <w:rPr>
                <w:color w:val="000000"/>
                <w:sz w:val="22"/>
                <w:szCs w:val="22"/>
                <w:lang w:val="el-GR"/>
              </w:rPr>
            </w:pPr>
            <w:r w:rsidRPr="007D6822">
              <w:rPr>
                <w:color w:val="000000"/>
                <w:sz w:val="22"/>
                <w:szCs w:val="22"/>
                <w:lang w:val="el-GR"/>
              </w:rPr>
              <w:t>λόγω επιβεβαιωμένης απώλειας</w:t>
            </w:r>
            <w:r w:rsidRPr="005A6599">
              <w:rPr>
                <w:color w:val="000000"/>
                <w:sz w:val="22"/>
                <w:szCs w:val="22"/>
                <w:lang w:val="el-GR"/>
              </w:rPr>
              <w:t xml:space="preserve"> </w:t>
            </w:r>
            <w:r w:rsidRPr="007D6822">
              <w:rPr>
                <w:color w:val="000000"/>
                <w:sz w:val="22"/>
                <w:szCs w:val="22"/>
                <w:lang w:val="en-GB"/>
              </w:rPr>
              <w:t>MR</w:t>
            </w:r>
            <w:r w:rsidRPr="005A6599">
              <w:rPr>
                <w:color w:val="000000"/>
                <w:sz w:val="22"/>
                <w:szCs w:val="22"/>
                <w:lang w:val="el-GR"/>
              </w:rPr>
              <w:t xml:space="preserve">4.0 </w:t>
            </w:r>
            <w:r w:rsidRPr="007D6822">
              <w:rPr>
                <w:color w:val="000000"/>
                <w:sz w:val="22"/>
                <w:szCs w:val="22"/>
                <w:lang w:val="el-GR"/>
              </w:rPr>
              <w:t>ή απώλειας</w:t>
            </w:r>
            <w:r w:rsidRPr="005A6599">
              <w:rPr>
                <w:color w:val="000000"/>
                <w:sz w:val="22"/>
                <w:szCs w:val="22"/>
                <w:lang w:val="el-GR"/>
              </w:rPr>
              <w:t xml:space="preserve"> </w:t>
            </w:r>
            <w:r w:rsidRPr="007D6822">
              <w:rPr>
                <w:color w:val="000000"/>
                <w:sz w:val="22"/>
                <w:szCs w:val="22"/>
                <w:lang w:val="en-GB"/>
              </w:rPr>
              <w:t>MMR</w:t>
            </w:r>
          </w:p>
        </w:tc>
        <w:tc>
          <w:tcPr>
            <w:tcW w:w="1439" w:type="pct"/>
          </w:tcPr>
          <w:p w14:paraId="0DB31C18" w14:textId="0C2A93AF"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53 (42</w:t>
            </w:r>
            <w:r w:rsidRPr="007D6822">
              <w:rPr>
                <w:color w:val="000000"/>
                <w:sz w:val="22"/>
                <w:szCs w:val="22"/>
                <w:lang w:val="el-GR"/>
              </w:rPr>
              <w:t>,</w:t>
            </w:r>
            <w:r w:rsidRPr="007D6822">
              <w:rPr>
                <w:color w:val="000000"/>
                <w:sz w:val="22"/>
                <w:szCs w:val="22"/>
                <w:lang w:val="en-GB"/>
              </w:rPr>
              <w:t>1%)</w:t>
            </w:r>
          </w:p>
        </w:tc>
        <w:tc>
          <w:tcPr>
            <w:tcW w:w="1483" w:type="pct"/>
          </w:tcPr>
          <w:p w14:paraId="2B4982C3" w14:textId="155A86A5"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61 (82</w:t>
            </w:r>
            <w:r w:rsidRPr="007D6822">
              <w:rPr>
                <w:color w:val="000000"/>
                <w:sz w:val="22"/>
                <w:szCs w:val="22"/>
                <w:lang w:val="el-GR"/>
              </w:rPr>
              <w:t>,</w:t>
            </w:r>
            <w:r w:rsidRPr="007D6822">
              <w:rPr>
                <w:color w:val="000000"/>
                <w:sz w:val="22"/>
                <w:szCs w:val="22"/>
                <w:lang w:val="en-GB"/>
              </w:rPr>
              <w:t>4%)</w:t>
            </w:r>
          </w:p>
        </w:tc>
      </w:tr>
      <w:tr w:rsidR="00556A45" w:rsidRPr="007D6822" w14:paraId="28F6ACF9" w14:textId="77777777" w:rsidTr="00556A45">
        <w:tc>
          <w:tcPr>
            <w:tcW w:w="2078" w:type="pct"/>
          </w:tcPr>
          <w:p w14:paraId="745728B6" w14:textId="153A94FE" w:rsidR="00556A45" w:rsidRPr="007D6822" w:rsidRDefault="00556A45" w:rsidP="005B7C99">
            <w:pPr>
              <w:pStyle w:val="Text"/>
              <w:keepNext/>
              <w:keepLines/>
              <w:widowControl w:val="0"/>
              <w:spacing w:before="0"/>
              <w:ind w:left="313"/>
              <w:jc w:val="left"/>
              <w:rPr>
                <w:color w:val="000000"/>
                <w:sz w:val="22"/>
                <w:szCs w:val="22"/>
                <w:lang w:val="en-GB"/>
              </w:rPr>
            </w:pPr>
            <w:r w:rsidRPr="007D6822">
              <w:rPr>
                <w:color w:val="000000"/>
                <w:sz w:val="22"/>
                <w:szCs w:val="22"/>
                <w:lang w:val="el-GR"/>
              </w:rPr>
              <w:t>λόγω άλλων αιτιών</w:t>
            </w:r>
          </w:p>
        </w:tc>
        <w:tc>
          <w:tcPr>
            <w:tcW w:w="1439" w:type="pct"/>
          </w:tcPr>
          <w:p w14:paraId="4EC1D12B" w14:textId="77777777"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0</w:t>
            </w:r>
          </w:p>
        </w:tc>
        <w:tc>
          <w:tcPr>
            <w:tcW w:w="1483" w:type="pct"/>
          </w:tcPr>
          <w:p w14:paraId="7C822C9E" w14:textId="77777777"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13</w:t>
            </w:r>
          </w:p>
        </w:tc>
      </w:tr>
      <w:tr w:rsidR="00556A45" w:rsidRPr="007D6822" w14:paraId="6A779707" w14:textId="77777777" w:rsidTr="00556A45">
        <w:tc>
          <w:tcPr>
            <w:tcW w:w="2078" w:type="pct"/>
            <w:tcBorders>
              <w:bottom w:val="single" w:sz="4" w:space="0" w:color="auto"/>
            </w:tcBorders>
          </w:tcPr>
          <w:p w14:paraId="1A56A4CD" w14:textId="5F5A6A89" w:rsidR="00556A45" w:rsidRPr="005A6599" w:rsidRDefault="00556A45" w:rsidP="005B7C99">
            <w:pPr>
              <w:pStyle w:val="Text"/>
              <w:keepNext/>
              <w:keepLines/>
              <w:widowControl w:val="0"/>
              <w:spacing w:before="0"/>
              <w:jc w:val="left"/>
              <w:rPr>
                <w:color w:val="000000"/>
                <w:sz w:val="22"/>
                <w:szCs w:val="22"/>
                <w:lang w:val="el-GR"/>
              </w:rPr>
            </w:pPr>
            <w:r w:rsidRPr="005A6599">
              <w:rPr>
                <w:color w:val="000000"/>
                <w:sz w:val="22"/>
                <w:szCs w:val="22"/>
                <w:lang w:val="el-GR"/>
              </w:rPr>
              <w:t xml:space="preserve">Ασθενείς που ξεκίνησαν ξανά θεραπεία </w:t>
            </w:r>
            <w:r w:rsidRPr="007D6822">
              <w:rPr>
                <w:color w:val="000000"/>
                <w:sz w:val="22"/>
                <w:szCs w:val="22"/>
                <w:lang w:val="el-GR"/>
              </w:rPr>
              <w:t>μετά από απώλεια</w:t>
            </w:r>
            <w:r w:rsidRPr="005A6599">
              <w:rPr>
                <w:color w:val="000000"/>
                <w:sz w:val="22"/>
                <w:szCs w:val="22"/>
                <w:lang w:val="el-GR"/>
              </w:rPr>
              <w:t xml:space="preserve"> </w:t>
            </w:r>
            <w:r w:rsidRPr="007D6822">
              <w:rPr>
                <w:color w:val="000000"/>
                <w:sz w:val="22"/>
                <w:szCs w:val="22"/>
                <w:lang w:val="en-GB"/>
              </w:rPr>
              <w:t>MMR</w:t>
            </w:r>
            <w:r w:rsidRPr="005A6599">
              <w:rPr>
                <w:color w:val="000000"/>
                <w:sz w:val="22"/>
                <w:szCs w:val="22"/>
                <w:lang w:val="el-GR"/>
              </w:rPr>
              <w:t xml:space="preserve"> </w:t>
            </w:r>
            <w:r w:rsidRPr="007D6822">
              <w:rPr>
                <w:color w:val="000000"/>
                <w:sz w:val="22"/>
                <w:szCs w:val="22"/>
                <w:lang w:val="el-GR"/>
              </w:rPr>
              <w:t>ή επιβεβαιωμένη απώλεια</w:t>
            </w:r>
            <w:r w:rsidRPr="005A6599">
              <w:rPr>
                <w:color w:val="000000"/>
                <w:sz w:val="22"/>
                <w:szCs w:val="22"/>
                <w:lang w:val="el-GR"/>
              </w:rPr>
              <w:t xml:space="preserve"> </w:t>
            </w:r>
            <w:r w:rsidRPr="007D6822">
              <w:rPr>
                <w:color w:val="000000"/>
                <w:sz w:val="22"/>
                <w:szCs w:val="22"/>
                <w:lang w:val="en-GB"/>
              </w:rPr>
              <w:t>MR</w:t>
            </w:r>
            <w:r w:rsidRPr="005A6599">
              <w:rPr>
                <w:color w:val="000000"/>
                <w:sz w:val="22"/>
                <w:szCs w:val="22"/>
                <w:lang w:val="el-GR"/>
              </w:rPr>
              <w:t>4.0</w:t>
            </w:r>
          </w:p>
        </w:tc>
        <w:tc>
          <w:tcPr>
            <w:tcW w:w="1439" w:type="pct"/>
            <w:tcBorders>
              <w:bottom w:val="single" w:sz="4" w:space="0" w:color="auto"/>
            </w:tcBorders>
          </w:tcPr>
          <w:p w14:paraId="08FD05DF" w14:textId="77777777"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51</w:t>
            </w:r>
          </w:p>
        </w:tc>
        <w:tc>
          <w:tcPr>
            <w:tcW w:w="1483" w:type="pct"/>
            <w:tcBorders>
              <w:bottom w:val="single" w:sz="4" w:space="0" w:color="auto"/>
            </w:tcBorders>
          </w:tcPr>
          <w:p w14:paraId="6DD6F4BB" w14:textId="77777777"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59</w:t>
            </w:r>
          </w:p>
        </w:tc>
      </w:tr>
      <w:tr w:rsidR="00556A45" w:rsidRPr="007D6822" w14:paraId="3523C32E" w14:textId="77777777" w:rsidTr="00556A45">
        <w:tc>
          <w:tcPr>
            <w:tcW w:w="2078" w:type="pct"/>
            <w:tcBorders>
              <w:bottom w:val="single" w:sz="4" w:space="0" w:color="auto"/>
            </w:tcBorders>
          </w:tcPr>
          <w:p w14:paraId="08E9D35E" w14:textId="3FD69F38" w:rsidR="00556A45" w:rsidRPr="007D6822" w:rsidRDefault="00556A45" w:rsidP="005B7C99">
            <w:pPr>
              <w:pStyle w:val="Text"/>
              <w:keepNext/>
              <w:keepLines/>
              <w:widowControl w:val="0"/>
              <w:spacing w:before="0"/>
              <w:ind w:left="313"/>
              <w:jc w:val="left"/>
              <w:rPr>
                <w:color w:val="000000"/>
                <w:sz w:val="22"/>
                <w:szCs w:val="22"/>
                <w:lang w:val="en-GB"/>
              </w:rPr>
            </w:pPr>
            <w:r w:rsidRPr="007D6822">
              <w:rPr>
                <w:color w:val="000000"/>
                <w:sz w:val="22"/>
                <w:szCs w:val="22"/>
                <w:lang w:val="el-GR"/>
              </w:rPr>
              <w:t>ανάκτησαν</w:t>
            </w:r>
            <w:r w:rsidRPr="007D6822">
              <w:rPr>
                <w:color w:val="000000"/>
                <w:sz w:val="22"/>
                <w:szCs w:val="22"/>
                <w:lang w:val="en-GB"/>
              </w:rPr>
              <w:t xml:space="preserve"> </w:t>
            </w:r>
            <w:r w:rsidR="00492172" w:rsidRPr="007D6822">
              <w:rPr>
                <w:color w:val="000000"/>
                <w:sz w:val="22"/>
                <w:szCs w:val="22"/>
                <w:lang w:val="el-GR"/>
              </w:rPr>
              <w:t xml:space="preserve">την </w:t>
            </w:r>
            <w:r w:rsidRPr="007D6822">
              <w:rPr>
                <w:color w:val="000000"/>
                <w:sz w:val="22"/>
                <w:szCs w:val="22"/>
                <w:lang w:val="en-GB"/>
              </w:rPr>
              <w:t>MR4.0</w:t>
            </w:r>
          </w:p>
        </w:tc>
        <w:tc>
          <w:tcPr>
            <w:tcW w:w="1439" w:type="pct"/>
            <w:tcBorders>
              <w:bottom w:val="single" w:sz="4" w:space="0" w:color="auto"/>
            </w:tcBorders>
          </w:tcPr>
          <w:p w14:paraId="0D5E7F3D" w14:textId="060EA818"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48 (94,1%)</w:t>
            </w:r>
          </w:p>
        </w:tc>
        <w:tc>
          <w:tcPr>
            <w:tcW w:w="1483" w:type="pct"/>
            <w:tcBorders>
              <w:bottom w:val="single" w:sz="4" w:space="0" w:color="auto"/>
            </w:tcBorders>
          </w:tcPr>
          <w:p w14:paraId="7D440293" w14:textId="598FCE72"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56 (94,9%)</w:t>
            </w:r>
          </w:p>
        </w:tc>
      </w:tr>
      <w:tr w:rsidR="00556A45" w:rsidRPr="007D6822" w14:paraId="797C6610" w14:textId="77777777" w:rsidTr="00556A45">
        <w:tc>
          <w:tcPr>
            <w:tcW w:w="2078" w:type="pct"/>
            <w:tcBorders>
              <w:bottom w:val="single" w:sz="4" w:space="0" w:color="auto"/>
            </w:tcBorders>
          </w:tcPr>
          <w:p w14:paraId="38038644" w14:textId="49B4D7AE" w:rsidR="00556A45" w:rsidRPr="007D6822" w:rsidRDefault="00556A45" w:rsidP="005B7C99">
            <w:pPr>
              <w:pStyle w:val="Text"/>
              <w:keepNext/>
              <w:keepLines/>
              <w:widowControl w:val="0"/>
              <w:spacing w:before="0"/>
              <w:ind w:left="313"/>
              <w:jc w:val="left"/>
              <w:rPr>
                <w:color w:val="000000"/>
                <w:sz w:val="22"/>
                <w:szCs w:val="22"/>
                <w:lang w:val="en-GB"/>
              </w:rPr>
            </w:pPr>
            <w:r w:rsidRPr="007D6822">
              <w:rPr>
                <w:color w:val="000000"/>
                <w:sz w:val="22"/>
                <w:szCs w:val="22"/>
                <w:lang w:val="el-GR"/>
              </w:rPr>
              <w:t>ανάκτησαν</w:t>
            </w:r>
            <w:r w:rsidRPr="007D6822">
              <w:rPr>
                <w:color w:val="000000"/>
                <w:sz w:val="22"/>
                <w:szCs w:val="22"/>
                <w:lang w:val="en-GB"/>
              </w:rPr>
              <w:t xml:space="preserve"> </w:t>
            </w:r>
            <w:r w:rsidR="00492172" w:rsidRPr="007D6822">
              <w:rPr>
                <w:color w:val="000000"/>
                <w:sz w:val="22"/>
                <w:szCs w:val="22"/>
                <w:lang w:val="el-GR"/>
              </w:rPr>
              <w:t xml:space="preserve">την </w:t>
            </w:r>
            <w:r w:rsidRPr="007D6822">
              <w:rPr>
                <w:color w:val="000000"/>
                <w:sz w:val="22"/>
                <w:szCs w:val="22"/>
                <w:lang w:val="en-GB"/>
              </w:rPr>
              <w:t>MR4.5</w:t>
            </w:r>
          </w:p>
        </w:tc>
        <w:tc>
          <w:tcPr>
            <w:tcW w:w="1439" w:type="pct"/>
            <w:tcBorders>
              <w:bottom w:val="single" w:sz="4" w:space="0" w:color="auto"/>
            </w:tcBorders>
          </w:tcPr>
          <w:p w14:paraId="7A42AE46" w14:textId="48013DB3"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47 (92,2%)</w:t>
            </w:r>
          </w:p>
        </w:tc>
        <w:tc>
          <w:tcPr>
            <w:tcW w:w="1483" w:type="pct"/>
            <w:tcBorders>
              <w:bottom w:val="single" w:sz="4" w:space="0" w:color="auto"/>
            </w:tcBorders>
          </w:tcPr>
          <w:p w14:paraId="6B24AFE2" w14:textId="1ABFA88C" w:rsidR="00556A45" w:rsidRPr="007D6822" w:rsidRDefault="00556A45" w:rsidP="005B7C99">
            <w:pPr>
              <w:pStyle w:val="Text"/>
              <w:keepNext/>
              <w:keepLines/>
              <w:widowControl w:val="0"/>
              <w:spacing w:before="0"/>
              <w:jc w:val="center"/>
              <w:rPr>
                <w:color w:val="000000"/>
                <w:sz w:val="22"/>
                <w:szCs w:val="22"/>
                <w:lang w:val="en-GB"/>
              </w:rPr>
            </w:pPr>
            <w:r w:rsidRPr="007D6822">
              <w:rPr>
                <w:color w:val="000000"/>
                <w:sz w:val="22"/>
                <w:szCs w:val="22"/>
                <w:lang w:val="en-GB"/>
              </w:rPr>
              <w:t>54 (91,5%)</w:t>
            </w:r>
          </w:p>
        </w:tc>
      </w:tr>
    </w:tbl>
    <w:p w14:paraId="0A22ED77" w14:textId="511EB88B" w:rsidR="00556A45" w:rsidRPr="007D6822" w:rsidRDefault="00556A45" w:rsidP="005B7C99">
      <w:pPr>
        <w:rPr>
          <w:iCs/>
          <w:noProof/>
          <w:color w:val="000000"/>
          <w:szCs w:val="22"/>
          <w:lang w:val="el-GR"/>
        </w:rPr>
      </w:pPr>
      <w:r w:rsidRPr="005A6599">
        <w:rPr>
          <w:color w:val="1F497D"/>
          <w:szCs w:val="22"/>
          <w:lang w:val="el-GR"/>
        </w:rPr>
        <w:t>[</w:t>
      </w:r>
      <w:r w:rsidRPr="007D6822">
        <w:rPr>
          <w:iCs/>
          <w:noProof/>
          <w:color w:val="000000"/>
          <w:szCs w:val="22"/>
          <w:lang w:val="el-GR"/>
        </w:rPr>
        <w:t>1] δύο ασθενείς είχαν MMR (εκτίμηση PCR) την εβδομάδα 264 αλλά διέκοψαν την μελέτη αργότερα και δεν είχαν περαιτέρω αξιολόγηση PCR.</w:t>
      </w:r>
    </w:p>
    <w:p w14:paraId="0D334587" w14:textId="1C339B26" w:rsidR="00291FE9" w:rsidRPr="007D6822" w:rsidRDefault="00291FE9" w:rsidP="005B7C99">
      <w:pPr>
        <w:spacing w:line="240" w:lineRule="auto"/>
        <w:ind w:right="-2"/>
        <w:rPr>
          <w:iCs/>
          <w:noProof/>
          <w:color w:val="000000"/>
          <w:szCs w:val="22"/>
          <w:lang w:val="el-GR"/>
        </w:rPr>
      </w:pPr>
    </w:p>
    <w:p w14:paraId="02FF0DC2" w14:textId="5A2EB8DC" w:rsidR="00291FE9" w:rsidRPr="007D6822" w:rsidRDefault="00291FE9" w:rsidP="005B7C99">
      <w:pPr>
        <w:spacing w:line="240" w:lineRule="auto"/>
        <w:ind w:right="-2"/>
        <w:rPr>
          <w:szCs w:val="22"/>
          <w:lang w:val="el-GR"/>
        </w:rPr>
      </w:pPr>
      <w:r w:rsidRPr="007D6822">
        <w:rPr>
          <w:iCs/>
          <w:noProof/>
          <w:color w:val="000000"/>
          <w:szCs w:val="22"/>
          <w:lang w:val="el-GR"/>
        </w:rPr>
        <w:t>Ο εκτιμώμενος από τ</w:t>
      </w:r>
      <w:r w:rsidR="005E2A29" w:rsidRPr="007D6822">
        <w:rPr>
          <w:iCs/>
          <w:noProof/>
          <w:color w:val="000000"/>
          <w:szCs w:val="22"/>
          <w:lang w:val="el-GR"/>
        </w:rPr>
        <w:t>ην</w:t>
      </w:r>
      <w:r w:rsidRPr="007D6822">
        <w:rPr>
          <w:iCs/>
          <w:noProof/>
          <w:color w:val="000000"/>
          <w:szCs w:val="22"/>
          <w:lang w:val="el-GR"/>
        </w:rPr>
        <w:t xml:space="preserve"> Kaplan</w:t>
      </w:r>
      <w:r w:rsidR="00DE35C9" w:rsidRPr="007D6822">
        <w:rPr>
          <w:iCs/>
          <w:noProof/>
          <w:color w:val="000000"/>
          <w:szCs w:val="22"/>
          <w:lang w:val="el-GR"/>
        </w:rPr>
        <w:noBreakHyphen/>
      </w:r>
      <w:r w:rsidRPr="007D6822">
        <w:rPr>
          <w:iCs/>
          <w:noProof/>
          <w:color w:val="000000"/>
          <w:szCs w:val="22"/>
          <w:lang w:val="el-GR"/>
        </w:rPr>
        <w:t xml:space="preserve">Meier διάμεσος χρόνος για την επανάκτηση της MR4,0 και MR4,5 ήταν </w:t>
      </w:r>
      <w:r w:rsidR="005E2A29" w:rsidRPr="007D6822">
        <w:rPr>
          <w:iCs/>
          <w:noProof/>
          <w:color w:val="000000"/>
          <w:szCs w:val="22"/>
          <w:lang w:val="el-GR"/>
        </w:rPr>
        <w:t>11,1</w:t>
      </w:r>
      <w:r w:rsidRPr="007D6822">
        <w:rPr>
          <w:iCs/>
          <w:noProof/>
          <w:color w:val="000000"/>
          <w:szCs w:val="22"/>
          <w:lang w:val="el-GR"/>
        </w:rPr>
        <w:t> εβδομάδες (95% CI: 8,</w:t>
      </w:r>
      <w:r w:rsidR="005E2A29" w:rsidRPr="007D6822">
        <w:rPr>
          <w:iCs/>
          <w:noProof/>
          <w:color w:val="000000"/>
          <w:szCs w:val="22"/>
          <w:lang w:val="el-GR"/>
        </w:rPr>
        <w:t>1</w:t>
      </w:r>
      <w:r w:rsidRPr="007D6822">
        <w:rPr>
          <w:iCs/>
          <w:noProof/>
          <w:color w:val="000000"/>
          <w:szCs w:val="22"/>
          <w:lang w:val="el-GR"/>
        </w:rPr>
        <w:t>, 12,</w:t>
      </w:r>
      <w:r w:rsidR="005E2A29" w:rsidRPr="007D6822">
        <w:rPr>
          <w:iCs/>
          <w:noProof/>
          <w:color w:val="000000"/>
          <w:szCs w:val="22"/>
          <w:lang w:val="el-GR"/>
        </w:rPr>
        <w:t>1</w:t>
      </w:r>
      <w:r w:rsidRPr="007D6822">
        <w:rPr>
          <w:iCs/>
          <w:noProof/>
          <w:color w:val="000000"/>
          <w:szCs w:val="22"/>
          <w:lang w:val="el-GR"/>
        </w:rPr>
        <w:t>) και 13,1 εβδομάδες (95% CI: 12,</w:t>
      </w:r>
      <w:r w:rsidR="005E2A29" w:rsidRPr="007D6822">
        <w:rPr>
          <w:iCs/>
          <w:noProof/>
          <w:color w:val="000000"/>
          <w:szCs w:val="22"/>
          <w:lang w:val="el-GR"/>
        </w:rPr>
        <w:t>0</w:t>
      </w:r>
      <w:r w:rsidRPr="007D6822">
        <w:rPr>
          <w:iCs/>
          <w:noProof/>
          <w:color w:val="000000"/>
          <w:szCs w:val="22"/>
          <w:lang w:val="el-GR"/>
        </w:rPr>
        <w:t xml:space="preserve">, </w:t>
      </w:r>
      <w:r w:rsidR="005E2A29" w:rsidRPr="007D6822">
        <w:rPr>
          <w:iCs/>
          <w:noProof/>
          <w:color w:val="000000"/>
          <w:szCs w:val="22"/>
          <w:lang w:val="el-GR"/>
        </w:rPr>
        <w:t>15,9</w:t>
      </w:r>
      <w:r w:rsidRPr="007D6822">
        <w:rPr>
          <w:iCs/>
          <w:noProof/>
          <w:color w:val="000000"/>
          <w:szCs w:val="22"/>
          <w:lang w:val="el-GR"/>
        </w:rPr>
        <w:t>), αντίστοιχα.</w:t>
      </w:r>
      <w:r w:rsidR="005E2A29" w:rsidRPr="007D6822">
        <w:rPr>
          <w:iCs/>
          <w:noProof/>
          <w:color w:val="000000"/>
          <w:szCs w:val="22"/>
          <w:lang w:val="el-GR"/>
        </w:rPr>
        <w:t xml:space="preserve"> Το αθροιστικό ποσοστό </w:t>
      </w:r>
      <w:r w:rsidR="00492172" w:rsidRPr="007D6822">
        <w:rPr>
          <w:iCs/>
          <w:noProof/>
          <w:color w:val="000000"/>
          <w:szCs w:val="22"/>
          <w:lang w:val="el-GR"/>
        </w:rPr>
        <w:t xml:space="preserve">επανάκτησης </w:t>
      </w:r>
      <w:r w:rsidR="005E2A29" w:rsidRPr="007D6822">
        <w:rPr>
          <w:iCs/>
          <w:noProof/>
          <w:color w:val="000000"/>
          <w:szCs w:val="22"/>
          <w:lang w:val="el-GR"/>
        </w:rPr>
        <w:t>των MR4 και MR4,5 ως 48 εβδομάδες μετά την επανέναρξη της θεραπείας ήταν 94,9% (56/59 ασθενείς) και 91,5% (54/59 ασθενείς), αντίστοιχα</w:t>
      </w:r>
      <w:r w:rsidRPr="007D6822">
        <w:rPr>
          <w:szCs w:val="22"/>
          <w:lang w:val="el-GR"/>
        </w:rPr>
        <w:t>.</w:t>
      </w:r>
    </w:p>
    <w:p w14:paraId="0DBF8A6B" w14:textId="625A4C5E" w:rsidR="00291FE9" w:rsidRPr="007D6822" w:rsidRDefault="00291FE9" w:rsidP="005B7C99">
      <w:pPr>
        <w:spacing w:line="240" w:lineRule="auto"/>
        <w:ind w:right="-2"/>
        <w:rPr>
          <w:szCs w:val="22"/>
          <w:lang w:val="el-GR"/>
        </w:rPr>
      </w:pPr>
    </w:p>
    <w:p w14:paraId="082DF488" w14:textId="32320865" w:rsidR="00291FE9" w:rsidRPr="007D6822" w:rsidRDefault="005E2A29" w:rsidP="005B7C99">
      <w:pPr>
        <w:spacing w:line="240" w:lineRule="auto"/>
        <w:ind w:right="-2"/>
        <w:rPr>
          <w:iCs/>
          <w:noProof/>
          <w:color w:val="000000"/>
          <w:szCs w:val="22"/>
          <w:lang w:val="el-GR"/>
        </w:rPr>
      </w:pPr>
      <w:r w:rsidRPr="007D6822">
        <w:rPr>
          <w:szCs w:val="22"/>
          <w:lang w:val="el-GR"/>
        </w:rPr>
        <w:t xml:space="preserve">Η εκτιμώμενη από την Κaplan-Μeier διάμεση χωρίς θεραπεία επιβίωση treatment free survival (TFS) </w:t>
      </w:r>
      <w:r w:rsidR="00492172" w:rsidRPr="007D6822">
        <w:rPr>
          <w:szCs w:val="22"/>
          <w:lang w:val="el-GR"/>
        </w:rPr>
        <w:t>είναι</w:t>
      </w:r>
      <w:r w:rsidRPr="007D6822">
        <w:rPr>
          <w:szCs w:val="22"/>
          <w:lang w:val="el-GR"/>
        </w:rPr>
        <w:t xml:space="preserve"> 224</w:t>
      </w:r>
      <w:r w:rsidRPr="007D6822">
        <w:rPr>
          <w:szCs w:val="22"/>
        </w:rPr>
        <w:t> </w:t>
      </w:r>
      <w:r w:rsidRPr="007D6822">
        <w:rPr>
          <w:szCs w:val="22"/>
          <w:lang w:val="el-GR"/>
        </w:rPr>
        <w:t xml:space="preserve">εβδομάδες (95% </w:t>
      </w:r>
      <w:r w:rsidRPr="007D6822">
        <w:rPr>
          <w:szCs w:val="22"/>
        </w:rPr>
        <w:t>CI</w:t>
      </w:r>
      <w:r w:rsidRPr="007D6822">
        <w:rPr>
          <w:szCs w:val="22"/>
          <w:lang w:val="el-GR"/>
        </w:rPr>
        <w:t xml:space="preserve">: 39,9, </w:t>
      </w:r>
      <w:r w:rsidRPr="007D6822">
        <w:rPr>
          <w:szCs w:val="22"/>
        </w:rPr>
        <w:t>NE</w:t>
      </w:r>
      <w:r w:rsidRPr="007D6822">
        <w:rPr>
          <w:szCs w:val="22"/>
          <w:lang w:val="el-GR"/>
        </w:rPr>
        <w:t xml:space="preserve">) </w:t>
      </w:r>
      <w:r w:rsidR="00291FE9" w:rsidRPr="007D6822">
        <w:rPr>
          <w:szCs w:val="22"/>
          <w:lang w:val="el-GR"/>
        </w:rPr>
        <w:t xml:space="preserve">(Εικόνα 5), </w:t>
      </w:r>
      <w:r w:rsidRPr="007D6822">
        <w:rPr>
          <w:szCs w:val="22"/>
          <w:lang w:val="el-GR"/>
        </w:rPr>
        <w:t xml:space="preserve">63 </w:t>
      </w:r>
      <w:r w:rsidR="00291FE9" w:rsidRPr="007D6822">
        <w:rPr>
          <w:szCs w:val="22"/>
          <w:lang w:val="el-GR"/>
        </w:rPr>
        <w:t>από τους 126 ασθενείς (</w:t>
      </w:r>
      <w:r w:rsidRPr="007D6822">
        <w:rPr>
          <w:szCs w:val="22"/>
          <w:lang w:val="el-GR"/>
        </w:rPr>
        <w:t>50,0</w:t>
      </w:r>
      <w:r w:rsidR="00291FE9" w:rsidRPr="007D6822">
        <w:rPr>
          <w:szCs w:val="22"/>
          <w:lang w:val="el-GR"/>
        </w:rPr>
        <w:t xml:space="preserve">%) δεν είχαν περιστατικό </w:t>
      </w:r>
      <w:r w:rsidR="00291FE9" w:rsidRPr="007D6822">
        <w:rPr>
          <w:szCs w:val="22"/>
          <w:lang w:val="en-US"/>
        </w:rPr>
        <w:t>TFS</w:t>
      </w:r>
      <w:r w:rsidR="00291FE9" w:rsidRPr="007D6822">
        <w:rPr>
          <w:szCs w:val="22"/>
          <w:lang w:val="el-GR"/>
        </w:rPr>
        <w:t>.</w:t>
      </w:r>
    </w:p>
    <w:p w14:paraId="660ABEB9" w14:textId="04A2602A" w:rsidR="00291FE9" w:rsidRPr="007D6822" w:rsidRDefault="00291FE9" w:rsidP="005B7C99">
      <w:pPr>
        <w:spacing w:line="240" w:lineRule="auto"/>
        <w:ind w:right="-2"/>
        <w:rPr>
          <w:szCs w:val="22"/>
          <w:lang w:val="el-GR"/>
        </w:rPr>
      </w:pPr>
    </w:p>
    <w:p w14:paraId="4543BDB0" w14:textId="355B45D8" w:rsidR="00291FE9" w:rsidRPr="00481638" w:rsidRDefault="00A9195B" w:rsidP="005B7C99">
      <w:pPr>
        <w:pStyle w:val="Text"/>
        <w:keepNext/>
        <w:keepLines/>
        <w:spacing w:before="0"/>
        <w:ind w:left="1134" w:hanging="1134"/>
        <w:jc w:val="left"/>
        <w:rPr>
          <w:b/>
          <w:sz w:val="22"/>
          <w:szCs w:val="22"/>
          <w:lang w:val="el-GR"/>
        </w:rPr>
      </w:pPr>
      <w:r>
        <w:rPr>
          <w:noProof/>
          <w:u w:val="single"/>
        </w:rPr>
        <w:drawing>
          <wp:anchor distT="0" distB="0" distL="114300" distR="114300" simplePos="0" relativeHeight="251658240" behindDoc="1" locked="0" layoutInCell="1" allowOverlap="1" wp14:anchorId="088A7A37" wp14:editId="2C43A625">
            <wp:simplePos x="0" y="0"/>
            <wp:positionH relativeFrom="column">
              <wp:posOffset>-132080</wp:posOffset>
            </wp:positionH>
            <wp:positionV relativeFrom="paragraph">
              <wp:posOffset>421640</wp:posOffset>
            </wp:positionV>
            <wp:extent cx="5760085" cy="3093720"/>
            <wp:effectExtent l="0" t="0" r="0" b="0"/>
            <wp:wrapTight wrapText="bothSides">
              <wp:wrapPolygon edited="0">
                <wp:start x="0" y="0"/>
                <wp:lineTo x="0" y="21414"/>
                <wp:lineTo x="21502" y="21414"/>
                <wp:lineTo x="21502" y="0"/>
                <wp:lineTo x="0" y="0"/>
              </wp:wrapPolygon>
            </wp:wrapTight>
            <wp:docPr id="1968725427"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25427" name="Picture 1968725427"/>
                    <pic:cNvPicPr/>
                  </pic:nvPicPr>
                  <pic:blipFill>
                    <a:blip r:embed="rId17">
                      <a:extLst>
                        <a:ext uri="{28A0092B-C50C-407E-A947-70E740481C1C}">
                          <a14:useLocalDpi xmlns:a14="http://schemas.microsoft.com/office/drawing/2010/main" val="0"/>
                        </a:ext>
                      </a:extLst>
                    </a:blip>
                    <a:stretch>
                      <a:fillRect/>
                    </a:stretch>
                  </pic:blipFill>
                  <pic:spPr>
                    <a:xfrm>
                      <a:off x="0" y="0"/>
                      <a:ext cx="5760085" cy="3093720"/>
                    </a:xfrm>
                    <a:prstGeom prst="rect">
                      <a:avLst/>
                    </a:prstGeom>
                  </pic:spPr>
                </pic:pic>
              </a:graphicData>
            </a:graphic>
            <wp14:sizeRelH relativeFrom="page">
              <wp14:pctWidth>0</wp14:pctWidth>
            </wp14:sizeRelH>
            <wp14:sizeRelV relativeFrom="page">
              <wp14:pctHeight>0</wp14:pctHeight>
            </wp14:sizeRelV>
          </wp:anchor>
        </w:drawing>
      </w:r>
      <w:r w:rsidR="00291FE9" w:rsidRPr="007D6822">
        <w:rPr>
          <w:b/>
          <w:sz w:val="22"/>
          <w:szCs w:val="22"/>
          <w:lang w:val="el-GR"/>
        </w:rPr>
        <w:t>Εικόνα</w:t>
      </w:r>
      <w:r w:rsidR="00291FE9" w:rsidRPr="007D6822">
        <w:rPr>
          <w:b/>
          <w:sz w:val="22"/>
          <w:szCs w:val="22"/>
        </w:rPr>
        <w:t> </w:t>
      </w:r>
      <w:r w:rsidR="00291FE9" w:rsidRPr="007D6822">
        <w:rPr>
          <w:b/>
          <w:sz w:val="22"/>
          <w:szCs w:val="22"/>
          <w:lang w:val="el-GR"/>
        </w:rPr>
        <w:t>5</w:t>
      </w:r>
      <w:r w:rsidR="00291FE9" w:rsidRPr="007D6822">
        <w:rPr>
          <w:b/>
          <w:sz w:val="22"/>
          <w:szCs w:val="22"/>
          <w:lang w:val="el-GR"/>
        </w:rPr>
        <w:tab/>
      </w:r>
      <w:r w:rsidR="00291FE9" w:rsidRPr="007D6822">
        <w:rPr>
          <w:b/>
          <w:sz w:val="22"/>
          <w:szCs w:val="22"/>
        </w:rPr>
        <w:t>Kaplan</w:t>
      </w:r>
      <w:r w:rsidR="00DE35C9" w:rsidRPr="007D6822">
        <w:rPr>
          <w:b/>
          <w:sz w:val="22"/>
          <w:szCs w:val="22"/>
          <w:lang w:val="el-GR"/>
        </w:rPr>
        <w:noBreakHyphen/>
      </w:r>
      <w:r w:rsidR="00291FE9" w:rsidRPr="007D6822">
        <w:rPr>
          <w:b/>
          <w:sz w:val="22"/>
          <w:szCs w:val="22"/>
        </w:rPr>
        <w:t>Meier</w:t>
      </w:r>
      <w:r w:rsidR="00291FE9" w:rsidRPr="007D6822">
        <w:rPr>
          <w:b/>
          <w:sz w:val="22"/>
          <w:szCs w:val="22"/>
          <w:lang w:val="el-GR"/>
        </w:rPr>
        <w:t xml:space="preserve"> εκτίμηση της επιβίωσης χωρίς θεραπεία μετά την έναρξη της </w:t>
      </w:r>
      <w:r w:rsidR="00291FE9" w:rsidRPr="007D6822">
        <w:rPr>
          <w:b/>
          <w:sz w:val="22"/>
          <w:szCs w:val="22"/>
        </w:rPr>
        <w:t>TFR</w:t>
      </w:r>
      <w:r w:rsidR="00291FE9" w:rsidRPr="007D6822">
        <w:rPr>
          <w:b/>
          <w:sz w:val="22"/>
          <w:szCs w:val="22"/>
          <w:lang w:val="el-GR"/>
        </w:rPr>
        <w:t xml:space="preserve"> (πλήρης ανάλυση)</w:t>
      </w:r>
    </w:p>
    <w:p w14:paraId="2E7959D1" w14:textId="77777777" w:rsidR="00A9195B" w:rsidRPr="00481638" w:rsidRDefault="00A9195B" w:rsidP="00A9195B">
      <w:pPr>
        <w:widowControl w:val="0"/>
        <w:rPr>
          <w:noProof/>
          <w:u w:val="single"/>
          <w:lang w:val="el-GR"/>
        </w:rPr>
      </w:pPr>
    </w:p>
    <w:p w14:paraId="07A2AD33" w14:textId="7B380088" w:rsidR="00291FE9" w:rsidRPr="007D6822" w:rsidRDefault="00291FE9" w:rsidP="005B7C99">
      <w:pPr>
        <w:keepNext/>
        <w:rPr>
          <w:noProof/>
          <w:u w:val="single"/>
          <w:lang w:val="el-GR"/>
        </w:rPr>
      </w:pPr>
      <w:r w:rsidRPr="007D6822">
        <w:rPr>
          <w:noProof/>
          <w:u w:val="single"/>
          <w:lang w:val="el-GR"/>
        </w:rPr>
        <w:lastRenderedPageBreak/>
        <w:t>Παιδιατρικός πληθυσμός</w:t>
      </w:r>
    </w:p>
    <w:p w14:paraId="06DB3C8C" w14:textId="77777777" w:rsidR="00BF5C2D" w:rsidRPr="007D6822" w:rsidRDefault="00BF5C2D" w:rsidP="005B7C99">
      <w:pPr>
        <w:keepNext/>
        <w:rPr>
          <w:noProof/>
          <w:lang w:val="el-GR"/>
        </w:rPr>
      </w:pPr>
    </w:p>
    <w:p w14:paraId="39F5DF71" w14:textId="44FA5E8E" w:rsidR="00C47CEA" w:rsidRPr="004F2A7B" w:rsidRDefault="00C47CEA" w:rsidP="005B7C99">
      <w:pPr>
        <w:widowControl w:val="0"/>
        <w:tabs>
          <w:tab w:val="clear" w:pos="567"/>
          <w:tab w:val="left" w:pos="720"/>
        </w:tabs>
        <w:autoSpaceDE w:val="0"/>
        <w:autoSpaceDN w:val="0"/>
        <w:adjustRightInd w:val="0"/>
        <w:spacing w:line="240" w:lineRule="auto"/>
        <w:rPr>
          <w:lang w:val="el-GR"/>
        </w:rPr>
      </w:pPr>
      <w:r w:rsidRPr="004F2A7B">
        <w:rPr>
          <w:lang w:val="el-GR"/>
        </w:rPr>
        <w:t xml:space="preserve">Στην κύρια παιδιατρική μελέτη που διεξήχθη </w:t>
      </w:r>
      <w:r w:rsidR="008B5E90">
        <w:rPr>
          <w:lang w:val="el-GR"/>
        </w:rPr>
        <w:t>με τη νιλοτινίμπη</w:t>
      </w:r>
      <w:r w:rsidRPr="004F2A7B">
        <w:rPr>
          <w:lang w:val="el-GR"/>
        </w:rPr>
        <w:t>, συνολικά 58</w:t>
      </w:r>
      <w:r w:rsidRPr="007D6822">
        <w:t> </w:t>
      </w:r>
      <w:r w:rsidRPr="004F2A7B">
        <w:rPr>
          <w:lang w:val="el-GR"/>
        </w:rPr>
        <w:t>ασθενείς ηλικίας από 2 έως &lt;18</w:t>
      </w:r>
      <w:r w:rsidRPr="007D6822">
        <w:t> </w:t>
      </w:r>
      <w:r w:rsidRPr="004F2A7B">
        <w:rPr>
          <w:lang w:val="el-GR"/>
        </w:rPr>
        <w:t>ετών (25</w:t>
      </w:r>
      <w:r w:rsidRPr="007D6822">
        <w:t> </w:t>
      </w:r>
      <w:r w:rsidRPr="004F2A7B">
        <w:rPr>
          <w:lang w:val="el-GR"/>
        </w:rPr>
        <w:t xml:space="preserve">ασθενείς που διαγνώστηκαν πρόσφατα </w:t>
      </w:r>
      <w:r w:rsidRPr="007D6822">
        <w:rPr>
          <w:lang w:val="el-GR"/>
        </w:rPr>
        <w:t>με</w:t>
      </w:r>
      <w:r w:rsidR="00A24D85" w:rsidRPr="004F2A7B">
        <w:rPr>
          <w:lang w:val="el-GR"/>
        </w:rPr>
        <w:t xml:space="preserve"> </w:t>
      </w:r>
      <w:r w:rsidR="00A24D85" w:rsidRPr="007D6822">
        <w:t>Ph</w:t>
      </w:r>
      <w:r w:rsidR="00A24D85" w:rsidRPr="004F2A7B">
        <w:rPr>
          <w:lang w:val="el-GR"/>
        </w:rPr>
        <w:t>+</w:t>
      </w:r>
      <w:r w:rsidR="0061080C" w:rsidRPr="007D6822">
        <w:rPr>
          <w:lang w:val="el-GR"/>
        </w:rPr>
        <w:t xml:space="preserve"> ΧΜΛ</w:t>
      </w:r>
      <w:r w:rsidRPr="004F2A7B">
        <w:rPr>
          <w:lang w:val="el-GR"/>
        </w:rPr>
        <w:t xml:space="preserve"> σε χρόνια φάση και 33</w:t>
      </w:r>
      <w:r w:rsidRPr="007D6822">
        <w:rPr>
          <w:lang w:val="el-GR"/>
        </w:rPr>
        <w:t> </w:t>
      </w:r>
      <w:r w:rsidRPr="004F2A7B">
        <w:rPr>
          <w:lang w:val="el-GR"/>
        </w:rPr>
        <w:t>ασθενείς με ανθεκτικότη</w:t>
      </w:r>
      <w:r w:rsidR="00A24D85" w:rsidRPr="004F2A7B">
        <w:rPr>
          <w:lang w:val="el-GR"/>
        </w:rPr>
        <w:t xml:space="preserve">τα σε </w:t>
      </w:r>
      <w:r w:rsidR="000972E9" w:rsidRPr="006E67A7">
        <w:rPr>
          <w:lang w:val="el-GR"/>
        </w:rPr>
        <w:t>ιματινίμπη</w:t>
      </w:r>
      <w:r w:rsidR="00A24D85" w:rsidRPr="004F2A7B">
        <w:rPr>
          <w:lang w:val="el-GR"/>
        </w:rPr>
        <w:t>/</w:t>
      </w:r>
      <w:r w:rsidR="000972E9" w:rsidRPr="006E67A7">
        <w:rPr>
          <w:lang w:val="el-GR"/>
        </w:rPr>
        <w:t>δασατινίμπη</w:t>
      </w:r>
      <w:r w:rsidRPr="004F2A7B">
        <w:rPr>
          <w:lang w:val="el-GR"/>
        </w:rPr>
        <w:t xml:space="preserve"> ή δυσανεξία </w:t>
      </w:r>
      <w:r w:rsidRPr="007D6822">
        <w:rPr>
          <w:lang w:val="el-GR"/>
        </w:rPr>
        <w:t>σε</w:t>
      </w:r>
      <w:r w:rsidRPr="004F2A7B">
        <w:rPr>
          <w:lang w:val="el-GR"/>
        </w:rPr>
        <w:t xml:space="preserve"> </w:t>
      </w:r>
      <w:r w:rsidR="000972E9" w:rsidRPr="006E67A7">
        <w:rPr>
          <w:lang w:val="el-GR"/>
        </w:rPr>
        <w:t>ιματινίμπη</w:t>
      </w:r>
      <w:r w:rsidRPr="004F2A7B">
        <w:rPr>
          <w:lang w:val="el-GR"/>
        </w:rPr>
        <w:t xml:space="preserve"> </w:t>
      </w:r>
      <w:r w:rsidRPr="007D6822">
        <w:rPr>
          <w:lang w:val="el-GR"/>
        </w:rPr>
        <w:t xml:space="preserve">με </w:t>
      </w:r>
      <w:r w:rsidR="00A24D85" w:rsidRPr="007D6822">
        <w:t>Ph</w:t>
      </w:r>
      <w:r w:rsidRPr="004F2A7B">
        <w:rPr>
          <w:lang w:val="el-GR"/>
        </w:rPr>
        <w:t>+</w:t>
      </w:r>
      <w:r w:rsidR="0061080C" w:rsidRPr="007D6822">
        <w:rPr>
          <w:lang w:val="el-GR"/>
        </w:rPr>
        <w:t>ΧΜΛ</w:t>
      </w:r>
      <w:r w:rsidRPr="004F2A7B">
        <w:rPr>
          <w:lang w:val="el-GR"/>
        </w:rPr>
        <w:t xml:space="preserve"> σε χρόνια φάση) έλαβαν θεραπεία </w:t>
      </w:r>
      <w:r w:rsidR="000E78EF" w:rsidRPr="006E67A7">
        <w:rPr>
          <w:lang w:val="el-GR"/>
        </w:rPr>
        <w:t>νιλοτινίμπη</w:t>
      </w:r>
      <w:r w:rsidR="000E78EF">
        <w:rPr>
          <w:lang w:val="el-GR"/>
        </w:rPr>
        <w:t>ς</w:t>
      </w:r>
      <w:r w:rsidRPr="004F2A7B">
        <w:rPr>
          <w:lang w:val="el-GR"/>
        </w:rPr>
        <w:t xml:space="preserve"> σε δόση </w:t>
      </w:r>
      <w:r w:rsidR="0061080C" w:rsidRPr="007D6822">
        <w:rPr>
          <w:lang w:val="el-GR"/>
        </w:rPr>
        <w:t xml:space="preserve">των </w:t>
      </w:r>
      <w:r w:rsidRPr="004F2A7B">
        <w:rPr>
          <w:lang w:val="el-GR"/>
        </w:rPr>
        <w:t>230</w:t>
      </w:r>
      <w:r w:rsidRPr="007D6822">
        <w:rPr>
          <w:lang w:val="el-GR"/>
        </w:rPr>
        <w:t> </w:t>
      </w:r>
      <w:r w:rsidRPr="007D6822">
        <w:t>mg</w:t>
      </w:r>
      <w:r w:rsidRPr="004F2A7B">
        <w:rPr>
          <w:lang w:val="el-GR"/>
        </w:rPr>
        <w:t>/</w:t>
      </w:r>
      <w:r w:rsidRPr="007D6822">
        <w:t>m</w:t>
      </w:r>
      <w:r w:rsidRPr="004F2A7B">
        <w:rPr>
          <w:vertAlign w:val="superscript"/>
          <w:lang w:val="el-GR"/>
        </w:rPr>
        <w:t>2</w:t>
      </w:r>
      <w:r w:rsidRPr="004F2A7B">
        <w:rPr>
          <w:lang w:val="el-GR"/>
        </w:rPr>
        <w:t xml:space="preserve"> δύο φορές ημερησίως, στρογγυλοποιημένη στην πλησιέστερη δόση </w:t>
      </w:r>
      <w:r w:rsidR="0061080C" w:rsidRPr="007D6822">
        <w:rPr>
          <w:lang w:val="el-GR"/>
        </w:rPr>
        <w:t xml:space="preserve">των </w:t>
      </w:r>
      <w:r w:rsidRPr="004F2A7B">
        <w:rPr>
          <w:lang w:val="el-GR"/>
        </w:rPr>
        <w:t>50</w:t>
      </w:r>
      <w:r w:rsidRPr="007D6822">
        <w:t> mg</w:t>
      </w:r>
      <w:r w:rsidRPr="004F2A7B">
        <w:rPr>
          <w:lang w:val="el-GR"/>
        </w:rPr>
        <w:t xml:space="preserve"> (σε</w:t>
      </w:r>
      <w:r w:rsidRPr="007D6822">
        <w:rPr>
          <w:lang w:val="el-GR"/>
        </w:rPr>
        <w:t xml:space="preserve"> μία</w:t>
      </w:r>
      <w:r w:rsidRPr="004F2A7B">
        <w:rPr>
          <w:lang w:val="el-GR"/>
        </w:rPr>
        <w:t xml:space="preserve"> μέγιστη εφάπαξ δόση </w:t>
      </w:r>
      <w:r w:rsidR="0061080C" w:rsidRPr="007D6822">
        <w:rPr>
          <w:lang w:val="el-GR"/>
        </w:rPr>
        <w:t xml:space="preserve">των </w:t>
      </w:r>
      <w:r w:rsidRPr="004F2A7B">
        <w:rPr>
          <w:lang w:val="el-GR"/>
        </w:rPr>
        <w:t>400</w:t>
      </w:r>
      <w:r w:rsidRPr="007D6822">
        <w:t> mg</w:t>
      </w:r>
      <w:r w:rsidRPr="004F2A7B">
        <w:rPr>
          <w:lang w:val="el-GR"/>
        </w:rPr>
        <w:t xml:space="preserve">). Τα </w:t>
      </w:r>
      <w:r w:rsidR="0061080C" w:rsidRPr="007D6822">
        <w:rPr>
          <w:lang w:val="el-GR"/>
        </w:rPr>
        <w:t>κύρια</w:t>
      </w:r>
      <w:r w:rsidRPr="004F2A7B">
        <w:rPr>
          <w:lang w:val="el-GR"/>
        </w:rPr>
        <w:t xml:space="preserve"> δεδομένα </w:t>
      </w:r>
      <w:r w:rsidR="0061080C" w:rsidRPr="007D6822">
        <w:rPr>
          <w:lang w:val="el-GR"/>
        </w:rPr>
        <w:t xml:space="preserve">της </w:t>
      </w:r>
      <w:r w:rsidRPr="004F2A7B">
        <w:rPr>
          <w:lang w:val="el-GR"/>
        </w:rPr>
        <w:t xml:space="preserve">μελέτης συνοψίζονται στον </w:t>
      </w:r>
      <w:r w:rsidR="005A6599">
        <w:rPr>
          <w:lang w:val="el-GR"/>
        </w:rPr>
        <w:t>π</w:t>
      </w:r>
      <w:r w:rsidR="005A6599" w:rsidRPr="004F2A7B">
        <w:rPr>
          <w:lang w:val="el-GR"/>
        </w:rPr>
        <w:t>ίνακα</w:t>
      </w:r>
      <w:r w:rsidR="005A6599" w:rsidRPr="007D6822">
        <w:t> </w:t>
      </w:r>
      <w:r w:rsidRPr="004F2A7B">
        <w:rPr>
          <w:lang w:val="el-GR"/>
        </w:rPr>
        <w:t>1</w:t>
      </w:r>
      <w:r w:rsidR="00342E65" w:rsidRPr="004F2A7B">
        <w:rPr>
          <w:lang w:val="el-GR"/>
        </w:rPr>
        <w:t>3</w:t>
      </w:r>
      <w:r w:rsidR="00FF6DDB" w:rsidRPr="004F2A7B">
        <w:rPr>
          <w:lang w:val="el-GR"/>
        </w:rPr>
        <w:t>.</w:t>
      </w:r>
    </w:p>
    <w:p w14:paraId="055158D0" w14:textId="77777777" w:rsidR="00C47CEA" w:rsidRPr="004F2A7B" w:rsidRDefault="00C47CEA" w:rsidP="005B7C99">
      <w:pPr>
        <w:widowControl w:val="0"/>
        <w:tabs>
          <w:tab w:val="clear" w:pos="567"/>
          <w:tab w:val="left" w:pos="720"/>
        </w:tabs>
        <w:autoSpaceDE w:val="0"/>
        <w:autoSpaceDN w:val="0"/>
        <w:adjustRightInd w:val="0"/>
        <w:spacing w:line="240" w:lineRule="auto"/>
        <w:rPr>
          <w:lang w:val="el-GR"/>
        </w:rPr>
      </w:pPr>
    </w:p>
    <w:p w14:paraId="1CC8D4CB" w14:textId="291B1581" w:rsidR="00C47CEA" w:rsidRPr="007D6822" w:rsidRDefault="00C47CEA" w:rsidP="005B7C99">
      <w:pPr>
        <w:pStyle w:val="Text"/>
        <w:keepNext/>
        <w:keepLines/>
        <w:widowControl w:val="0"/>
        <w:spacing w:before="0"/>
        <w:ind w:left="1134" w:hanging="1134"/>
        <w:jc w:val="left"/>
        <w:rPr>
          <w:rFonts w:eastAsia="MS Gothic"/>
          <w:b/>
          <w:color w:val="000000"/>
          <w:szCs w:val="22"/>
          <w:lang w:val="el-GR"/>
        </w:rPr>
      </w:pPr>
      <w:r w:rsidRPr="007D6822">
        <w:rPr>
          <w:rFonts w:eastAsia="MS Gothic"/>
          <w:b/>
          <w:color w:val="000000"/>
          <w:sz w:val="22"/>
          <w:szCs w:val="22"/>
          <w:lang w:val="el-GR"/>
        </w:rPr>
        <w:t>Πίνακας 1</w:t>
      </w:r>
      <w:r w:rsidR="00342E65" w:rsidRPr="004F2A7B">
        <w:rPr>
          <w:rFonts w:eastAsia="MS Gothic"/>
          <w:b/>
          <w:color w:val="000000"/>
          <w:sz w:val="22"/>
          <w:szCs w:val="22"/>
          <w:lang w:val="el-GR"/>
        </w:rPr>
        <w:t>3</w:t>
      </w:r>
      <w:r w:rsidRPr="007D6822">
        <w:rPr>
          <w:rFonts w:eastAsia="MS Gothic"/>
          <w:b/>
          <w:color w:val="000000"/>
          <w:sz w:val="22"/>
          <w:szCs w:val="22"/>
          <w:lang w:val="el-GR"/>
        </w:rPr>
        <w:tab/>
        <w:t xml:space="preserve">Συνοπτικά δεδομένα για την κύρια παιδιατρική μελέτη που διεξήχθη </w:t>
      </w:r>
      <w:r w:rsidR="00402569">
        <w:rPr>
          <w:rFonts w:eastAsia="MS Gothic"/>
          <w:b/>
          <w:color w:val="000000"/>
          <w:sz w:val="22"/>
          <w:szCs w:val="22"/>
          <w:lang w:val="el-GR"/>
        </w:rPr>
        <w:t>με νιλοτινίμπη</w:t>
      </w:r>
    </w:p>
    <w:p w14:paraId="5F98302F" w14:textId="77777777" w:rsidR="00C47CEA" w:rsidRPr="004F2A7B" w:rsidRDefault="00C47CEA" w:rsidP="005B7C99">
      <w:pPr>
        <w:keepNext/>
        <w:keepLines/>
        <w:widowControl w:val="0"/>
        <w:tabs>
          <w:tab w:val="clear" w:pos="567"/>
        </w:tabs>
        <w:spacing w:line="240" w:lineRule="auto"/>
        <w:ind w:left="1134" w:hanging="1134"/>
        <w:rPr>
          <w:rFonts w:ascii="MS Mincho" w:eastAsia="MS Gothic" w:hAnsi="MS Mincho"/>
          <w:bCs/>
          <w:color w:val="000000"/>
          <w:szCs w:val="22"/>
          <w:lang w:val="el-GR"/>
        </w:rPr>
      </w:pPr>
    </w:p>
    <w:tbl>
      <w:tblPr>
        <w:tblStyle w:val="TableGrid"/>
        <w:tblW w:w="0" w:type="auto"/>
        <w:tblLook w:val="04A0" w:firstRow="1" w:lastRow="0" w:firstColumn="1" w:lastColumn="0" w:noHBand="0" w:noVBand="1"/>
      </w:tblPr>
      <w:tblGrid>
        <w:gridCol w:w="3020"/>
        <w:gridCol w:w="3020"/>
        <w:gridCol w:w="3021"/>
      </w:tblGrid>
      <w:tr w:rsidR="00C47CEA" w:rsidRPr="007D6822" w14:paraId="0A8E03AF" w14:textId="77777777" w:rsidTr="00C47CEA">
        <w:tc>
          <w:tcPr>
            <w:tcW w:w="3020" w:type="dxa"/>
            <w:tcBorders>
              <w:top w:val="single" w:sz="4" w:space="0" w:color="auto"/>
              <w:left w:val="single" w:sz="4" w:space="0" w:color="auto"/>
              <w:bottom w:val="single" w:sz="4" w:space="0" w:color="auto"/>
              <w:right w:val="single" w:sz="4" w:space="0" w:color="auto"/>
            </w:tcBorders>
          </w:tcPr>
          <w:p w14:paraId="6C7D5D01" w14:textId="77777777" w:rsidR="00C47CEA" w:rsidRPr="004F2A7B" w:rsidRDefault="00C47CEA" w:rsidP="005B7C99">
            <w:pPr>
              <w:widowControl w:val="0"/>
              <w:numPr>
                <w:ilvl w:val="12"/>
                <w:numId w:val="0"/>
              </w:numPr>
              <w:spacing w:line="240" w:lineRule="auto"/>
              <w:ind w:right="-2"/>
              <w:rPr>
                <w:iCs/>
                <w:noProof/>
                <w:color w:val="000000"/>
                <w:szCs w:val="22"/>
                <w:lang w:val="el-GR"/>
              </w:rPr>
            </w:pPr>
          </w:p>
        </w:tc>
        <w:tc>
          <w:tcPr>
            <w:tcW w:w="3020" w:type="dxa"/>
            <w:tcBorders>
              <w:top w:val="single" w:sz="4" w:space="0" w:color="auto"/>
              <w:left w:val="single" w:sz="4" w:space="0" w:color="auto"/>
              <w:bottom w:val="single" w:sz="4" w:space="0" w:color="auto"/>
              <w:right w:val="single" w:sz="4" w:space="0" w:color="auto"/>
            </w:tcBorders>
            <w:hideMark/>
          </w:tcPr>
          <w:p w14:paraId="2065D8B7" w14:textId="5ED28C34" w:rsidR="00C47CEA" w:rsidRPr="004F2A7B" w:rsidRDefault="00493E5D" w:rsidP="005B7C99">
            <w:pPr>
              <w:widowControl w:val="0"/>
              <w:numPr>
                <w:ilvl w:val="12"/>
                <w:numId w:val="0"/>
              </w:numPr>
              <w:spacing w:line="240" w:lineRule="auto"/>
              <w:ind w:right="-2"/>
              <w:rPr>
                <w:iCs/>
                <w:noProof/>
                <w:color w:val="000000"/>
                <w:szCs w:val="22"/>
                <w:lang w:val="el-GR"/>
              </w:rPr>
            </w:pPr>
            <w:r w:rsidRPr="007D6822">
              <w:rPr>
                <w:iCs/>
                <w:noProof/>
                <w:color w:val="000000"/>
                <w:szCs w:val="22"/>
                <w:lang w:val="el-GR"/>
              </w:rPr>
              <w:t>Νεοδιαγνωσμένοι</w:t>
            </w:r>
            <w:r w:rsidR="00C47CEA" w:rsidRPr="004F2A7B">
              <w:rPr>
                <w:iCs/>
                <w:noProof/>
                <w:color w:val="000000"/>
                <w:szCs w:val="22"/>
                <w:lang w:val="el-GR"/>
              </w:rPr>
              <w:t xml:space="preserve"> </w:t>
            </w:r>
            <w:r w:rsidR="00C47CEA" w:rsidRPr="007D6822">
              <w:rPr>
                <w:iCs/>
                <w:noProof/>
                <w:color w:val="000000"/>
                <w:szCs w:val="22"/>
              </w:rPr>
              <w:t>Ph</w:t>
            </w:r>
            <w:r w:rsidR="00C47CEA" w:rsidRPr="004F2A7B">
              <w:rPr>
                <w:iCs/>
                <w:noProof/>
                <w:color w:val="000000"/>
                <w:szCs w:val="22"/>
                <w:lang w:val="el-GR"/>
              </w:rPr>
              <w:t xml:space="preserve">+ </w:t>
            </w:r>
            <w:r w:rsidR="0061080C" w:rsidRPr="007D6822">
              <w:rPr>
                <w:iCs/>
                <w:noProof/>
                <w:color w:val="000000"/>
                <w:szCs w:val="22"/>
                <w:lang w:val="el-GR"/>
              </w:rPr>
              <w:t>ΧΜΛ</w:t>
            </w:r>
            <w:r w:rsidR="00445936" w:rsidRPr="007D6822">
              <w:rPr>
                <w:iCs/>
                <w:noProof/>
                <w:color w:val="000000"/>
                <w:szCs w:val="22"/>
                <w:lang w:val="el-GR"/>
              </w:rPr>
              <w:t>-ΧΦ</w:t>
            </w:r>
          </w:p>
          <w:p w14:paraId="7E37A6F0" w14:textId="77777777" w:rsidR="00C47CEA" w:rsidRPr="004F2A7B" w:rsidRDefault="00C47CEA" w:rsidP="005B7C99">
            <w:pPr>
              <w:widowControl w:val="0"/>
              <w:numPr>
                <w:ilvl w:val="12"/>
                <w:numId w:val="0"/>
              </w:numPr>
              <w:spacing w:line="240" w:lineRule="auto"/>
              <w:ind w:right="-2"/>
              <w:rPr>
                <w:iCs/>
                <w:noProof/>
                <w:color w:val="000000"/>
                <w:szCs w:val="22"/>
                <w:lang w:val="el-GR"/>
              </w:rPr>
            </w:pPr>
            <w:r w:rsidRPr="004F2A7B">
              <w:rPr>
                <w:iCs/>
                <w:noProof/>
                <w:color w:val="000000"/>
                <w:szCs w:val="22"/>
                <w:lang w:val="el-GR"/>
              </w:rPr>
              <w:t>(</w:t>
            </w:r>
            <w:r w:rsidRPr="007D6822">
              <w:rPr>
                <w:iCs/>
                <w:noProof/>
                <w:color w:val="000000"/>
                <w:szCs w:val="22"/>
              </w:rPr>
              <w:t>n</w:t>
            </w:r>
            <w:r w:rsidRPr="004F2A7B">
              <w:rPr>
                <w:iCs/>
                <w:noProof/>
                <w:color w:val="000000"/>
                <w:szCs w:val="22"/>
                <w:lang w:val="el-GR"/>
              </w:rPr>
              <w:t>=25)</w:t>
            </w:r>
          </w:p>
        </w:tc>
        <w:tc>
          <w:tcPr>
            <w:tcW w:w="3021" w:type="dxa"/>
            <w:tcBorders>
              <w:top w:val="single" w:sz="4" w:space="0" w:color="auto"/>
              <w:left w:val="single" w:sz="4" w:space="0" w:color="auto"/>
              <w:bottom w:val="single" w:sz="4" w:space="0" w:color="auto"/>
              <w:right w:val="single" w:sz="4" w:space="0" w:color="auto"/>
            </w:tcBorders>
            <w:hideMark/>
          </w:tcPr>
          <w:p w14:paraId="380C49D0" w14:textId="4E598A52" w:rsidR="00C47CEA" w:rsidRPr="007D6822" w:rsidRDefault="00C47CEA" w:rsidP="005B7C99">
            <w:pPr>
              <w:widowControl w:val="0"/>
              <w:numPr>
                <w:ilvl w:val="12"/>
                <w:numId w:val="0"/>
              </w:numPr>
              <w:spacing w:line="240" w:lineRule="auto"/>
              <w:ind w:right="-2"/>
              <w:rPr>
                <w:iCs/>
                <w:noProof/>
                <w:color w:val="000000"/>
                <w:szCs w:val="22"/>
                <w:lang w:val="el-GR"/>
              </w:rPr>
            </w:pPr>
            <w:r w:rsidRPr="007D6822">
              <w:rPr>
                <w:iCs/>
                <w:noProof/>
                <w:color w:val="000000"/>
                <w:szCs w:val="22"/>
              </w:rPr>
              <w:t>Ph</w:t>
            </w:r>
            <w:r w:rsidRPr="004F2A7B">
              <w:rPr>
                <w:iCs/>
                <w:noProof/>
                <w:color w:val="000000"/>
                <w:szCs w:val="22"/>
                <w:lang w:val="el-GR"/>
              </w:rPr>
              <w:t xml:space="preserve">+ </w:t>
            </w:r>
            <w:r w:rsidR="0061080C" w:rsidRPr="007D6822">
              <w:rPr>
                <w:iCs/>
                <w:noProof/>
                <w:color w:val="000000"/>
                <w:szCs w:val="22"/>
                <w:lang w:val="el-GR"/>
              </w:rPr>
              <w:t>ΧΜΛ</w:t>
            </w:r>
            <w:r w:rsidR="00445936" w:rsidRPr="007D6822">
              <w:rPr>
                <w:iCs/>
                <w:noProof/>
                <w:color w:val="000000"/>
                <w:szCs w:val="22"/>
                <w:lang w:val="el-GR"/>
              </w:rPr>
              <w:t>-ΧΦ</w:t>
            </w:r>
            <w:r w:rsidR="00493E5D" w:rsidRPr="007D6822">
              <w:rPr>
                <w:iCs/>
                <w:noProof/>
                <w:color w:val="000000"/>
                <w:szCs w:val="22"/>
                <w:lang w:val="el-GR"/>
              </w:rPr>
              <w:t xml:space="preserve"> με ανθεκτικότητα ή δυσανεξία</w:t>
            </w:r>
          </w:p>
          <w:p w14:paraId="4A787785" w14:textId="77777777" w:rsidR="00C47CEA" w:rsidRPr="007D6822" w:rsidRDefault="00C47CEA" w:rsidP="005B7C99">
            <w:pPr>
              <w:widowControl w:val="0"/>
              <w:numPr>
                <w:ilvl w:val="12"/>
                <w:numId w:val="0"/>
              </w:numPr>
              <w:spacing w:line="240" w:lineRule="auto"/>
              <w:ind w:right="-2"/>
              <w:rPr>
                <w:iCs/>
                <w:noProof/>
                <w:color w:val="000000"/>
                <w:szCs w:val="22"/>
              </w:rPr>
            </w:pPr>
            <w:r w:rsidRPr="007D6822">
              <w:rPr>
                <w:iCs/>
                <w:noProof/>
                <w:color w:val="000000"/>
                <w:szCs w:val="22"/>
              </w:rPr>
              <w:t>(n=33)</w:t>
            </w:r>
          </w:p>
        </w:tc>
      </w:tr>
      <w:tr w:rsidR="00C47CEA" w:rsidRPr="007D6822" w14:paraId="48EFDDF0"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0530064D" w14:textId="4D4DEB7E" w:rsidR="00C47CEA" w:rsidRPr="005A6599" w:rsidRDefault="00A24D85" w:rsidP="005B7C99">
            <w:pPr>
              <w:widowControl w:val="0"/>
              <w:numPr>
                <w:ilvl w:val="12"/>
                <w:numId w:val="0"/>
              </w:numPr>
              <w:spacing w:line="240" w:lineRule="auto"/>
              <w:ind w:right="-2"/>
              <w:rPr>
                <w:iCs/>
                <w:noProof/>
                <w:color w:val="000000"/>
                <w:szCs w:val="22"/>
                <w:lang w:val="el-GR"/>
              </w:rPr>
            </w:pPr>
            <w:r w:rsidRPr="005A6599">
              <w:rPr>
                <w:iCs/>
                <w:noProof/>
                <w:color w:val="000000"/>
                <w:szCs w:val="22"/>
                <w:lang w:val="el-GR"/>
              </w:rPr>
              <w:t xml:space="preserve">Διάμεσος χρόνος </w:t>
            </w:r>
            <w:r w:rsidRPr="007D6822">
              <w:rPr>
                <w:iCs/>
                <w:noProof/>
                <w:color w:val="000000"/>
                <w:szCs w:val="22"/>
                <w:lang w:val="el-GR"/>
              </w:rPr>
              <w:t xml:space="preserve">θεραπείας </w:t>
            </w:r>
            <w:r w:rsidR="0061080C" w:rsidRPr="007D6822">
              <w:rPr>
                <w:iCs/>
                <w:noProof/>
                <w:color w:val="000000"/>
                <w:szCs w:val="22"/>
                <w:lang w:val="el-GR"/>
              </w:rPr>
              <w:t>σε</w:t>
            </w:r>
            <w:r w:rsidRPr="007D6822">
              <w:rPr>
                <w:iCs/>
                <w:noProof/>
                <w:color w:val="000000"/>
                <w:szCs w:val="22"/>
                <w:lang w:val="el-GR"/>
              </w:rPr>
              <w:t xml:space="preserve"> μήνα</w:t>
            </w:r>
            <w:r w:rsidR="00C47CEA" w:rsidRPr="005A6599">
              <w:rPr>
                <w:iCs/>
                <w:noProof/>
                <w:color w:val="000000"/>
                <w:szCs w:val="22"/>
                <w:lang w:val="el-GR"/>
              </w:rPr>
              <w:t>, (</w:t>
            </w:r>
            <w:r w:rsidRPr="007D6822">
              <w:rPr>
                <w:iCs/>
                <w:noProof/>
                <w:color w:val="000000"/>
                <w:szCs w:val="22"/>
                <w:lang w:val="el-GR"/>
              </w:rPr>
              <w:t>εύρος</w:t>
            </w:r>
            <w:r w:rsidR="00C47CEA" w:rsidRPr="005A6599">
              <w:rPr>
                <w:iCs/>
                <w:noProof/>
                <w:color w:val="000000"/>
                <w:szCs w:val="22"/>
                <w:lang w:val="el-GR"/>
              </w:rPr>
              <w:t>)</w:t>
            </w:r>
          </w:p>
        </w:tc>
        <w:tc>
          <w:tcPr>
            <w:tcW w:w="3020" w:type="dxa"/>
            <w:tcBorders>
              <w:top w:val="single" w:sz="4" w:space="0" w:color="auto"/>
              <w:left w:val="single" w:sz="4" w:space="0" w:color="auto"/>
              <w:bottom w:val="single" w:sz="4" w:space="0" w:color="auto"/>
              <w:right w:val="single" w:sz="4" w:space="0" w:color="auto"/>
            </w:tcBorders>
            <w:hideMark/>
          </w:tcPr>
          <w:p w14:paraId="1E6E7484" w14:textId="6DB1124A"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51</w:t>
            </w:r>
            <w:r w:rsidR="00493E5D" w:rsidRPr="007D6822">
              <w:rPr>
                <w:szCs w:val="22"/>
                <w:lang w:val="el-GR"/>
              </w:rPr>
              <w:t>,</w:t>
            </w:r>
            <w:r w:rsidRPr="007D6822">
              <w:rPr>
                <w:szCs w:val="22"/>
                <w:lang w:val="en-US"/>
              </w:rPr>
              <w:t>9 (1</w:t>
            </w:r>
            <w:r w:rsidR="00493E5D" w:rsidRPr="007D6822">
              <w:rPr>
                <w:szCs w:val="22"/>
                <w:lang w:val="el-GR"/>
              </w:rPr>
              <w:t>,</w:t>
            </w:r>
            <w:r w:rsidRPr="007D6822">
              <w:rPr>
                <w:szCs w:val="22"/>
                <w:lang w:val="en-US"/>
              </w:rPr>
              <w:t xml:space="preserve">4 </w:t>
            </w:r>
            <w:r w:rsidR="00493E5D" w:rsidRPr="007D6822">
              <w:rPr>
                <w:szCs w:val="22"/>
                <w:lang w:val="en-US"/>
              </w:rPr>
              <w:t>–</w:t>
            </w:r>
            <w:r w:rsidRPr="007D6822">
              <w:rPr>
                <w:szCs w:val="22"/>
                <w:lang w:val="en-US"/>
              </w:rPr>
              <w:t xml:space="preserve"> 61</w:t>
            </w:r>
            <w:r w:rsidR="00493E5D" w:rsidRPr="007D6822">
              <w:rPr>
                <w:szCs w:val="22"/>
                <w:lang w:val="el-GR"/>
              </w:rPr>
              <w:t>,</w:t>
            </w:r>
            <w:r w:rsidRPr="007D6822">
              <w:rPr>
                <w:szCs w:val="22"/>
                <w:lang w:val="en-US"/>
              </w:rPr>
              <w:t>2)</w:t>
            </w:r>
          </w:p>
        </w:tc>
        <w:tc>
          <w:tcPr>
            <w:tcW w:w="3021" w:type="dxa"/>
            <w:tcBorders>
              <w:top w:val="single" w:sz="4" w:space="0" w:color="auto"/>
              <w:left w:val="single" w:sz="4" w:space="0" w:color="auto"/>
              <w:bottom w:val="single" w:sz="4" w:space="0" w:color="auto"/>
              <w:right w:val="single" w:sz="4" w:space="0" w:color="auto"/>
            </w:tcBorders>
            <w:hideMark/>
          </w:tcPr>
          <w:p w14:paraId="0E78BCCE" w14:textId="65DA0A6F"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60</w:t>
            </w:r>
            <w:r w:rsidR="00493E5D" w:rsidRPr="007D6822">
              <w:rPr>
                <w:szCs w:val="22"/>
                <w:lang w:val="el-GR"/>
              </w:rPr>
              <w:t>,</w:t>
            </w:r>
            <w:r w:rsidRPr="007D6822">
              <w:rPr>
                <w:szCs w:val="22"/>
                <w:lang w:val="en-US"/>
              </w:rPr>
              <w:t>5 (0</w:t>
            </w:r>
            <w:r w:rsidR="00493E5D" w:rsidRPr="007D6822">
              <w:rPr>
                <w:szCs w:val="22"/>
                <w:lang w:val="el-GR"/>
              </w:rPr>
              <w:t>,</w:t>
            </w:r>
            <w:r w:rsidRPr="007D6822">
              <w:rPr>
                <w:szCs w:val="22"/>
                <w:lang w:val="en-US"/>
              </w:rPr>
              <w:t xml:space="preserve">7 </w:t>
            </w:r>
            <w:r w:rsidR="00493E5D" w:rsidRPr="007D6822">
              <w:rPr>
                <w:szCs w:val="22"/>
                <w:lang w:val="en-US"/>
              </w:rPr>
              <w:t>–</w:t>
            </w:r>
            <w:r w:rsidRPr="007D6822">
              <w:rPr>
                <w:szCs w:val="22"/>
                <w:lang w:val="en-US"/>
              </w:rPr>
              <w:t xml:space="preserve"> 63</w:t>
            </w:r>
            <w:r w:rsidR="00493E5D" w:rsidRPr="007D6822">
              <w:rPr>
                <w:szCs w:val="22"/>
                <w:lang w:val="el-GR"/>
              </w:rPr>
              <w:t>,</w:t>
            </w:r>
            <w:r w:rsidRPr="007D6822">
              <w:rPr>
                <w:szCs w:val="22"/>
                <w:lang w:val="en-US"/>
              </w:rPr>
              <w:t>5)</w:t>
            </w:r>
          </w:p>
        </w:tc>
      </w:tr>
      <w:tr w:rsidR="00C47CEA" w:rsidRPr="007D6822" w14:paraId="7F76C93D"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35221562" w14:textId="4B586845" w:rsidR="00C47CEA" w:rsidRPr="005A6599" w:rsidRDefault="00A24D85" w:rsidP="005B7C99">
            <w:pPr>
              <w:widowControl w:val="0"/>
              <w:numPr>
                <w:ilvl w:val="12"/>
                <w:numId w:val="0"/>
              </w:numPr>
              <w:spacing w:line="240" w:lineRule="auto"/>
              <w:ind w:right="-2"/>
              <w:rPr>
                <w:iCs/>
                <w:noProof/>
                <w:color w:val="000000"/>
                <w:szCs w:val="22"/>
                <w:lang w:val="el-GR"/>
              </w:rPr>
            </w:pPr>
            <w:r w:rsidRPr="007D6822">
              <w:rPr>
                <w:bCs/>
                <w:szCs w:val="22"/>
                <w:lang w:val="el-GR"/>
              </w:rPr>
              <w:t>Διάμεση (εύρος) πραγματική δόση</w:t>
            </w:r>
            <w:r w:rsidR="00C47CEA" w:rsidRPr="005A6599">
              <w:rPr>
                <w:bCs/>
                <w:szCs w:val="22"/>
                <w:lang w:val="el-GR"/>
              </w:rPr>
              <w:t xml:space="preserve"> (</w:t>
            </w:r>
            <w:r w:rsidR="00C47CEA" w:rsidRPr="007D6822">
              <w:rPr>
                <w:szCs w:val="22"/>
                <w:lang w:val="en-US"/>
              </w:rPr>
              <w:t>mg</w:t>
            </w:r>
            <w:r w:rsidR="00C47CEA" w:rsidRPr="005A6599">
              <w:rPr>
                <w:szCs w:val="22"/>
                <w:lang w:val="el-GR"/>
              </w:rPr>
              <w:t>/</w:t>
            </w:r>
            <w:r w:rsidR="00C47CEA" w:rsidRPr="007D6822">
              <w:rPr>
                <w:szCs w:val="22"/>
                <w:lang w:val="en-US"/>
              </w:rPr>
              <w:t>m</w:t>
            </w:r>
            <w:r w:rsidR="00C47CEA" w:rsidRPr="005A6599">
              <w:rPr>
                <w:szCs w:val="22"/>
                <w:vertAlign w:val="superscript"/>
                <w:lang w:val="el-GR"/>
              </w:rPr>
              <w:t>2</w:t>
            </w:r>
            <w:r w:rsidR="00C47CEA" w:rsidRPr="005A6599">
              <w:rPr>
                <w:szCs w:val="22"/>
                <w:lang w:val="el-GR"/>
              </w:rPr>
              <w:t>/</w:t>
            </w:r>
            <w:r w:rsidRPr="007D6822">
              <w:rPr>
                <w:szCs w:val="22"/>
                <w:lang w:val="el-GR"/>
              </w:rPr>
              <w:t>μέρα</w:t>
            </w:r>
            <w:r w:rsidR="00C47CEA" w:rsidRPr="005A6599">
              <w:rPr>
                <w:szCs w:val="22"/>
                <w:lang w:val="el-GR"/>
              </w:rPr>
              <w:t>)</w:t>
            </w:r>
          </w:p>
        </w:tc>
        <w:tc>
          <w:tcPr>
            <w:tcW w:w="3020" w:type="dxa"/>
            <w:tcBorders>
              <w:top w:val="single" w:sz="4" w:space="0" w:color="auto"/>
              <w:left w:val="single" w:sz="4" w:space="0" w:color="auto"/>
              <w:bottom w:val="single" w:sz="4" w:space="0" w:color="auto"/>
              <w:right w:val="single" w:sz="4" w:space="0" w:color="auto"/>
            </w:tcBorders>
            <w:hideMark/>
          </w:tcPr>
          <w:p w14:paraId="779B183B" w14:textId="2ED61351" w:rsidR="00C47CEA" w:rsidRPr="007D6822" w:rsidRDefault="00C47CEA" w:rsidP="005B7C99">
            <w:pPr>
              <w:widowControl w:val="0"/>
              <w:numPr>
                <w:ilvl w:val="12"/>
                <w:numId w:val="0"/>
              </w:numPr>
              <w:spacing w:line="240" w:lineRule="auto"/>
              <w:ind w:right="-2"/>
              <w:rPr>
                <w:iCs/>
                <w:noProof/>
                <w:color w:val="000000"/>
                <w:szCs w:val="22"/>
              </w:rPr>
            </w:pPr>
            <w:r w:rsidRPr="007D6822">
              <w:rPr>
                <w:bCs/>
                <w:szCs w:val="22"/>
              </w:rPr>
              <w:t>377</w:t>
            </w:r>
            <w:r w:rsidR="00493E5D" w:rsidRPr="007D6822">
              <w:rPr>
                <w:bCs/>
                <w:szCs w:val="22"/>
                <w:lang w:val="el-GR"/>
              </w:rPr>
              <w:t>,</w:t>
            </w:r>
            <w:r w:rsidRPr="007D6822">
              <w:rPr>
                <w:bCs/>
                <w:szCs w:val="22"/>
              </w:rPr>
              <w:t>0 </w:t>
            </w:r>
            <w:r w:rsidRPr="007D6822">
              <w:rPr>
                <w:szCs w:val="22"/>
                <w:lang w:val="en-US"/>
              </w:rPr>
              <w:t>(</w:t>
            </w:r>
            <w:r w:rsidRPr="007D6822">
              <w:rPr>
                <w:szCs w:val="22"/>
              </w:rPr>
              <w:t>149 - 468</w:t>
            </w:r>
            <w:r w:rsidRPr="007D6822">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13FD8227" w14:textId="0439C003"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436</w:t>
            </w:r>
            <w:r w:rsidR="00493E5D" w:rsidRPr="007D6822">
              <w:rPr>
                <w:szCs w:val="22"/>
                <w:lang w:val="el-GR"/>
              </w:rPr>
              <w:t>,</w:t>
            </w:r>
            <w:r w:rsidRPr="007D6822">
              <w:rPr>
                <w:szCs w:val="22"/>
                <w:lang w:val="en-US"/>
              </w:rPr>
              <w:t>9 (196 - 493)</w:t>
            </w:r>
          </w:p>
        </w:tc>
      </w:tr>
      <w:tr w:rsidR="00C47CEA" w:rsidRPr="008508F1" w14:paraId="13A6430D" w14:textId="77777777" w:rsidTr="00C47CEA">
        <w:tc>
          <w:tcPr>
            <w:tcW w:w="3020" w:type="dxa"/>
            <w:tcBorders>
              <w:top w:val="single" w:sz="4" w:space="0" w:color="auto"/>
              <w:left w:val="single" w:sz="4" w:space="0" w:color="auto"/>
              <w:bottom w:val="nil"/>
              <w:right w:val="single" w:sz="4" w:space="0" w:color="auto"/>
            </w:tcBorders>
            <w:hideMark/>
          </w:tcPr>
          <w:p w14:paraId="0B131669" w14:textId="354A5138" w:rsidR="00C47CEA" w:rsidRPr="007D6822" w:rsidRDefault="00A24D85" w:rsidP="005B7C99">
            <w:pPr>
              <w:widowControl w:val="0"/>
              <w:numPr>
                <w:ilvl w:val="12"/>
                <w:numId w:val="0"/>
              </w:numPr>
              <w:spacing w:line="240" w:lineRule="auto"/>
              <w:ind w:right="-2"/>
              <w:rPr>
                <w:iCs/>
                <w:noProof/>
                <w:color w:val="000000"/>
                <w:szCs w:val="22"/>
                <w:lang w:val="el-GR"/>
              </w:rPr>
            </w:pPr>
            <w:r w:rsidRPr="007D6822">
              <w:rPr>
                <w:bCs/>
                <w:szCs w:val="22"/>
                <w:lang w:val="el-GR"/>
              </w:rPr>
              <w:t>Σχετική δόση</w:t>
            </w:r>
            <w:r w:rsidR="00C47CEA" w:rsidRPr="005A6599">
              <w:rPr>
                <w:bCs/>
                <w:szCs w:val="22"/>
                <w:lang w:val="el-GR"/>
              </w:rPr>
              <w:t xml:space="preserve"> (%) </w:t>
            </w:r>
            <w:r w:rsidRPr="007D6822">
              <w:rPr>
                <w:bCs/>
                <w:szCs w:val="22"/>
                <w:lang w:val="el-GR"/>
              </w:rPr>
              <w:t>συγκρινόμενη με την προγραμματισμένη δ</w:t>
            </w:r>
            <w:r w:rsidR="00721EB3" w:rsidRPr="007D6822">
              <w:rPr>
                <w:bCs/>
                <w:szCs w:val="22"/>
                <w:lang w:val="el-GR"/>
              </w:rPr>
              <w:t>όση</w:t>
            </w:r>
            <w:r w:rsidRPr="007D6822">
              <w:rPr>
                <w:bCs/>
                <w:szCs w:val="22"/>
                <w:lang w:val="el-GR"/>
              </w:rPr>
              <w:t xml:space="preserve"> των </w:t>
            </w:r>
            <w:r w:rsidR="00C47CEA" w:rsidRPr="005A6599">
              <w:rPr>
                <w:szCs w:val="22"/>
                <w:lang w:val="el-GR"/>
              </w:rPr>
              <w:t>230</w:t>
            </w:r>
            <w:r w:rsidR="00C47CEA" w:rsidRPr="007D6822">
              <w:rPr>
                <w:szCs w:val="22"/>
                <w:lang w:val="en-US"/>
              </w:rPr>
              <w:t> mg</w:t>
            </w:r>
            <w:r w:rsidR="00C47CEA" w:rsidRPr="005A6599">
              <w:rPr>
                <w:szCs w:val="22"/>
                <w:lang w:val="el-GR"/>
              </w:rPr>
              <w:t>/</w:t>
            </w:r>
            <w:r w:rsidR="00C47CEA" w:rsidRPr="007D6822">
              <w:rPr>
                <w:szCs w:val="22"/>
                <w:lang w:val="en-US"/>
              </w:rPr>
              <w:t>m</w:t>
            </w:r>
            <w:r w:rsidR="00C47CEA" w:rsidRPr="005A6599">
              <w:rPr>
                <w:szCs w:val="22"/>
                <w:vertAlign w:val="superscript"/>
                <w:lang w:val="el-GR"/>
              </w:rPr>
              <w:t>2</w:t>
            </w:r>
            <w:r w:rsidR="00C47CEA" w:rsidRPr="005A6599">
              <w:rPr>
                <w:szCs w:val="22"/>
                <w:lang w:val="el-GR"/>
              </w:rPr>
              <w:t xml:space="preserve"> </w:t>
            </w:r>
            <w:r w:rsidRPr="007D6822">
              <w:rPr>
                <w:szCs w:val="22"/>
                <w:lang w:val="el-GR"/>
              </w:rPr>
              <w:t>δύο φορές τη μέρα</w:t>
            </w:r>
          </w:p>
        </w:tc>
        <w:tc>
          <w:tcPr>
            <w:tcW w:w="3020" w:type="dxa"/>
            <w:tcBorders>
              <w:top w:val="single" w:sz="4" w:space="0" w:color="auto"/>
              <w:left w:val="single" w:sz="4" w:space="0" w:color="auto"/>
              <w:bottom w:val="nil"/>
              <w:right w:val="single" w:sz="4" w:space="0" w:color="auto"/>
            </w:tcBorders>
          </w:tcPr>
          <w:p w14:paraId="764F6753" w14:textId="77777777" w:rsidR="00C47CEA" w:rsidRPr="005A6599" w:rsidRDefault="00C47CEA" w:rsidP="005B7C99">
            <w:pPr>
              <w:widowControl w:val="0"/>
              <w:numPr>
                <w:ilvl w:val="12"/>
                <w:numId w:val="0"/>
              </w:numPr>
              <w:spacing w:line="240" w:lineRule="auto"/>
              <w:ind w:right="-2"/>
              <w:rPr>
                <w:iCs/>
                <w:noProof/>
                <w:color w:val="000000"/>
                <w:szCs w:val="22"/>
                <w:lang w:val="el-GR"/>
              </w:rPr>
            </w:pPr>
          </w:p>
        </w:tc>
        <w:tc>
          <w:tcPr>
            <w:tcW w:w="3021" w:type="dxa"/>
            <w:tcBorders>
              <w:top w:val="single" w:sz="4" w:space="0" w:color="auto"/>
              <w:left w:val="single" w:sz="4" w:space="0" w:color="auto"/>
              <w:bottom w:val="nil"/>
              <w:right w:val="single" w:sz="4" w:space="0" w:color="auto"/>
            </w:tcBorders>
          </w:tcPr>
          <w:p w14:paraId="5F3BC94C" w14:textId="77777777" w:rsidR="00C47CEA" w:rsidRPr="005A6599" w:rsidRDefault="00C47CEA" w:rsidP="005B7C99">
            <w:pPr>
              <w:widowControl w:val="0"/>
              <w:numPr>
                <w:ilvl w:val="12"/>
                <w:numId w:val="0"/>
              </w:numPr>
              <w:spacing w:line="240" w:lineRule="auto"/>
              <w:ind w:right="-2"/>
              <w:rPr>
                <w:iCs/>
                <w:noProof/>
                <w:color w:val="000000"/>
                <w:szCs w:val="22"/>
                <w:lang w:val="el-GR"/>
              </w:rPr>
            </w:pPr>
          </w:p>
        </w:tc>
      </w:tr>
      <w:tr w:rsidR="00A24D85" w:rsidRPr="007D6822" w14:paraId="14B66E69" w14:textId="77777777" w:rsidTr="00C47CEA">
        <w:tc>
          <w:tcPr>
            <w:tcW w:w="3020" w:type="dxa"/>
            <w:tcBorders>
              <w:top w:val="nil"/>
              <w:left w:val="single" w:sz="4" w:space="0" w:color="auto"/>
              <w:bottom w:val="nil"/>
              <w:right w:val="single" w:sz="4" w:space="0" w:color="auto"/>
            </w:tcBorders>
            <w:hideMark/>
          </w:tcPr>
          <w:p w14:paraId="6C67066A" w14:textId="21FC2E86" w:rsidR="00A24D85" w:rsidRPr="007D6822" w:rsidRDefault="00A24D85" w:rsidP="005B7C99">
            <w:pPr>
              <w:widowControl w:val="0"/>
              <w:numPr>
                <w:ilvl w:val="12"/>
                <w:numId w:val="0"/>
              </w:numPr>
              <w:spacing w:line="240" w:lineRule="auto"/>
              <w:ind w:left="567" w:right="-2"/>
              <w:rPr>
                <w:bCs/>
                <w:szCs w:val="22"/>
              </w:rPr>
            </w:pPr>
            <w:proofErr w:type="spellStart"/>
            <w:r w:rsidRPr="007D6822">
              <w:t>Διάμεσος</w:t>
            </w:r>
            <w:proofErr w:type="spellEnd"/>
            <w:r w:rsidRPr="007D6822">
              <w:t xml:space="preserve"> (</w:t>
            </w:r>
            <w:proofErr w:type="spellStart"/>
            <w:r w:rsidRPr="007D6822">
              <w:t>εύρος</w:t>
            </w:r>
            <w:proofErr w:type="spellEnd"/>
            <w:r w:rsidRPr="007D6822">
              <w:t>)</w:t>
            </w:r>
          </w:p>
        </w:tc>
        <w:tc>
          <w:tcPr>
            <w:tcW w:w="3020" w:type="dxa"/>
            <w:tcBorders>
              <w:top w:val="nil"/>
              <w:left w:val="single" w:sz="4" w:space="0" w:color="auto"/>
              <w:bottom w:val="nil"/>
              <w:right w:val="single" w:sz="4" w:space="0" w:color="auto"/>
            </w:tcBorders>
            <w:hideMark/>
          </w:tcPr>
          <w:p w14:paraId="476DEF4B" w14:textId="7CE756C6" w:rsidR="00A24D85" w:rsidRPr="007D6822" w:rsidRDefault="00493E5D" w:rsidP="005B7C99">
            <w:pPr>
              <w:widowControl w:val="0"/>
              <w:numPr>
                <w:ilvl w:val="12"/>
                <w:numId w:val="0"/>
              </w:numPr>
              <w:spacing w:line="240" w:lineRule="auto"/>
              <w:ind w:right="-2"/>
              <w:rPr>
                <w:iCs/>
                <w:noProof/>
                <w:color w:val="000000"/>
                <w:szCs w:val="22"/>
              </w:rPr>
            </w:pPr>
            <w:r w:rsidRPr="007D6822">
              <w:rPr>
                <w:iCs/>
                <w:noProof/>
                <w:color w:val="000000"/>
                <w:szCs w:val="22"/>
              </w:rPr>
              <w:t>82,</w:t>
            </w:r>
            <w:r w:rsidR="00A24D85" w:rsidRPr="007D6822">
              <w:rPr>
                <w:iCs/>
                <w:noProof/>
                <w:color w:val="000000"/>
                <w:szCs w:val="22"/>
              </w:rPr>
              <w:t>0 (32-102)</w:t>
            </w:r>
          </w:p>
        </w:tc>
        <w:tc>
          <w:tcPr>
            <w:tcW w:w="3021" w:type="dxa"/>
            <w:tcBorders>
              <w:top w:val="nil"/>
              <w:left w:val="single" w:sz="4" w:space="0" w:color="auto"/>
              <w:bottom w:val="nil"/>
              <w:right w:val="single" w:sz="4" w:space="0" w:color="auto"/>
            </w:tcBorders>
            <w:hideMark/>
          </w:tcPr>
          <w:p w14:paraId="5F81E18B" w14:textId="1EA28964" w:rsidR="00A24D85" w:rsidRPr="007D6822" w:rsidRDefault="00A24D85" w:rsidP="005B7C99">
            <w:pPr>
              <w:widowControl w:val="0"/>
              <w:numPr>
                <w:ilvl w:val="12"/>
                <w:numId w:val="0"/>
              </w:numPr>
              <w:spacing w:line="240" w:lineRule="auto"/>
              <w:ind w:right="-2"/>
              <w:rPr>
                <w:szCs w:val="22"/>
                <w:lang w:val="en-US"/>
              </w:rPr>
            </w:pPr>
            <w:r w:rsidRPr="007D6822">
              <w:rPr>
                <w:szCs w:val="22"/>
                <w:lang w:val="en-US"/>
              </w:rPr>
              <w:t>95</w:t>
            </w:r>
            <w:r w:rsidR="00493E5D" w:rsidRPr="007D6822">
              <w:rPr>
                <w:szCs w:val="22"/>
                <w:lang w:val="el-GR"/>
              </w:rPr>
              <w:t>,</w:t>
            </w:r>
            <w:r w:rsidRPr="007D6822">
              <w:rPr>
                <w:szCs w:val="22"/>
                <w:lang w:val="en-US"/>
              </w:rPr>
              <w:t>0 (43-107)</w:t>
            </w:r>
          </w:p>
        </w:tc>
      </w:tr>
      <w:tr w:rsidR="00A24D85" w:rsidRPr="007D6822" w14:paraId="23F4080A" w14:textId="77777777" w:rsidTr="00C47CEA">
        <w:tc>
          <w:tcPr>
            <w:tcW w:w="3020" w:type="dxa"/>
            <w:tcBorders>
              <w:top w:val="nil"/>
              <w:left w:val="single" w:sz="4" w:space="0" w:color="auto"/>
              <w:bottom w:val="single" w:sz="4" w:space="0" w:color="auto"/>
              <w:right w:val="single" w:sz="4" w:space="0" w:color="auto"/>
            </w:tcBorders>
            <w:hideMark/>
          </w:tcPr>
          <w:p w14:paraId="35B66E9D" w14:textId="034B2E94" w:rsidR="00A24D85" w:rsidRPr="007D6822" w:rsidRDefault="00A24D85" w:rsidP="005B7C99">
            <w:pPr>
              <w:widowControl w:val="0"/>
              <w:numPr>
                <w:ilvl w:val="12"/>
                <w:numId w:val="0"/>
              </w:numPr>
              <w:spacing w:line="240" w:lineRule="auto"/>
              <w:ind w:left="596" w:right="-2"/>
              <w:rPr>
                <w:bCs/>
                <w:szCs w:val="22"/>
              </w:rPr>
            </w:pPr>
            <w:proofErr w:type="spellStart"/>
            <w:r w:rsidRPr="007D6822">
              <w:t>Αριθμός</w:t>
            </w:r>
            <w:proofErr w:type="spellEnd"/>
            <w:r w:rsidRPr="007D6822">
              <w:t xml:space="preserve"> α</w:t>
            </w:r>
            <w:proofErr w:type="spellStart"/>
            <w:r w:rsidRPr="007D6822">
              <w:t>σθενών</w:t>
            </w:r>
            <w:proofErr w:type="spellEnd"/>
            <w:r w:rsidRPr="007D6822">
              <w:t xml:space="preserve"> </w:t>
            </w:r>
            <w:proofErr w:type="spellStart"/>
            <w:r w:rsidRPr="007D6822">
              <w:t>με</w:t>
            </w:r>
            <w:proofErr w:type="spellEnd"/>
            <w:r w:rsidRPr="007D6822">
              <w:t>&gt; 90%</w:t>
            </w:r>
          </w:p>
        </w:tc>
        <w:tc>
          <w:tcPr>
            <w:tcW w:w="3020" w:type="dxa"/>
            <w:tcBorders>
              <w:top w:val="nil"/>
              <w:left w:val="single" w:sz="4" w:space="0" w:color="auto"/>
              <w:bottom w:val="single" w:sz="4" w:space="0" w:color="auto"/>
              <w:right w:val="single" w:sz="4" w:space="0" w:color="auto"/>
            </w:tcBorders>
            <w:hideMark/>
          </w:tcPr>
          <w:p w14:paraId="32BE46EA" w14:textId="1E455049" w:rsidR="00A24D85" w:rsidRPr="007D6822" w:rsidRDefault="00A24D85" w:rsidP="005B7C99">
            <w:pPr>
              <w:widowControl w:val="0"/>
              <w:numPr>
                <w:ilvl w:val="12"/>
                <w:numId w:val="0"/>
              </w:numPr>
              <w:spacing w:line="240" w:lineRule="auto"/>
              <w:ind w:right="-2"/>
              <w:rPr>
                <w:iCs/>
                <w:noProof/>
                <w:color w:val="000000"/>
                <w:szCs w:val="22"/>
              </w:rPr>
            </w:pPr>
            <w:r w:rsidRPr="007D6822">
              <w:rPr>
                <w:iCs/>
                <w:noProof/>
                <w:color w:val="000000"/>
                <w:szCs w:val="22"/>
              </w:rPr>
              <w:t>12 (48</w:t>
            </w:r>
            <w:r w:rsidR="00493E5D" w:rsidRPr="007D6822">
              <w:rPr>
                <w:iCs/>
                <w:noProof/>
                <w:color w:val="000000"/>
                <w:szCs w:val="22"/>
                <w:lang w:val="el-GR"/>
              </w:rPr>
              <w:t>,</w:t>
            </w:r>
            <w:r w:rsidRPr="007D6822">
              <w:rPr>
                <w:iCs/>
                <w:noProof/>
                <w:color w:val="000000"/>
                <w:szCs w:val="22"/>
              </w:rPr>
              <w:t>0%)</w:t>
            </w:r>
          </w:p>
        </w:tc>
        <w:tc>
          <w:tcPr>
            <w:tcW w:w="3021" w:type="dxa"/>
            <w:tcBorders>
              <w:top w:val="nil"/>
              <w:left w:val="single" w:sz="4" w:space="0" w:color="auto"/>
              <w:bottom w:val="single" w:sz="4" w:space="0" w:color="auto"/>
              <w:right w:val="single" w:sz="4" w:space="0" w:color="auto"/>
            </w:tcBorders>
            <w:hideMark/>
          </w:tcPr>
          <w:p w14:paraId="48B35C98" w14:textId="715C565A" w:rsidR="00A24D85" w:rsidRPr="007D6822" w:rsidRDefault="00A24D85" w:rsidP="005B7C99">
            <w:pPr>
              <w:widowControl w:val="0"/>
              <w:numPr>
                <w:ilvl w:val="12"/>
                <w:numId w:val="0"/>
              </w:numPr>
              <w:spacing w:line="240" w:lineRule="auto"/>
              <w:ind w:right="-2"/>
              <w:rPr>
                <w:szCs w:val="22"/>
                <w:lang w:val="en-US"/>
              </w:rPr>
            </w:pPr>
            <w:r w:rsidRPr="007D6822">
              <w:rPr>
                <w:szCs w:val="22"/>
                <w:lang w:val="en-US"/>
              </w:rPr>
              <w:t>19 (57</w:t>
            </w:r>
            <w:r w:rsidR="00493E5D" w:rsidRPr="007D6822">
              <w:rPr>
                <w:szCs w:val="22"/>
                <w:lang w:val="el-GR"/>
              </w:rPr>
              <w:t>,</w:t>
            </w:r>
            <w:r w:rsidRPr="007D6822">
              <w:rPr>
                <w:szCs w:val="22"/>
                <w:lang w:val="en-US"/>
              </w:rPr>
              <w:t>6%)</w:t>
            </w:r>
          </w:p>
        </w:tc>
      </w:tr>
      <w:tr w:rsidR="00C47CEA" w:rsidRPr="007D6822" w14:paraId="011BA34D"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63E532C9" w14:textId="52C10DF2" w:rsidR="00C47CEA" w:rsidRPr="007D6822" w:rsidRDefault="00C47CEA" w:rsidP="005B7C99">
            <w:pPr>
              <w:widowControl w:val="0"/>
              <w:numPr>
                <w:ilvl w:val="12"/>
                <w:numId w:val="0"/>
              </w:numPr>
              <w:spacing w:line="240" w:lineRule="auto"/>
              <w:ind w:right="-2"/>
              <w:rPr>
                <w:iCs/>
                <w:noProof/>
                <w:color w:val="000000"/>
                <w:szCs w:val="22"/>
              </w:rPr>
            </w:pPr>
            <w:r w:rsidRPr="007D6822">
              <w:rPr>
                <w:iCs/>
                <w:noProof/>
                <w:color w:val="000000"/>
                <w:szCs w:val="22"/>
              </w:rPr>
              <w:t>MMR (</w:t>
            </w:r>
            <w:r w:rsidRPr="007D6822">
              <w:rPr>
                <w:bCs/>
                <w:szCs w:val="24"/>
              </w:rPr>
              <w:t>BCR</w:t>
            </w:r>
            <w:r w:rsidRPr="007D6822">
              <w:rPr>
                <w:bCs/>
                <w:szCs w:val="24"/>
              </w:rPr>
              <w:noBreakHyphen/>
              <w:t>ABL/ABL ≤</w:t>
            </w:r>
            <w:r w:rsidR="005A6599" w:rsidRPr="000E3FC6">
              <w:rPr>
                <w:bCs/>
                <w:szCs w:val="24"/>
              </w:rPr>
              <w:t> </w:t>
            </w:r>
            <w:r w:rsidRPr="007D6822">
              <w:rPr>
                <w:bCs/>
                <w:szCs w:val="24"/>
              </w:rPr>
              <w:t>0</w:t>
            </w:r>
            <w:r w:rsidR="000A4B2A" w:rsidRPr="005A6599">
              <w:rPr>
                <w:bCs/>
                <w:szCs w:val="24"/>
              </w:rPr>
              <w:t>,</w:t>
            </w:r>
            <w:r w:rsidRPr="007D6822">
              <w:rPr>
                <w:bCs/>
                <w:szCs w:val="24"/>
              </w:rPr>
              <w:t>1% IS</w:t>
            </w:r>
            <w:r w:rsidR="009B50A1" w:rsidRPr="007D6822">
              <w:rPr>
                <w:bCs/>
                <w:szCs w:val="24"/>
              </w:rPr>
              <w:t>)</w:t>
            </w:r>
            <w:r w:rsidRPr="007D6822">
              <w:rPr>
                <w:iCs/>
                <w:noProof/>
                <w:color w:val="000000"/>
                <w:szCs w:val="22"/>
              </w:rPr>
              <w:t xml:space="preserve"> </w:t>
            </w:r>
            <w:r w:rsidR="00785F8C" w:rsidRPr="007D6822">
              <w:rPr>
                <w:iCs/>
                <w:noProof/>
                <w:color w:val="000000"/>
                <w:szCs w:val="22"/>
                <w:lang w:val="el-GR"/>
              </w:rPr>
              <w:t>σ</w:t>
            </w:r>
            <w:r w:rsidR="00C94B0E" w:rsidRPr="007D6822">
              <w:rPr>
                <w:iCs/>
                <w:noProof/>
                <w:color w:val="000000"/>
                <w:szCs w:val="22"/>
                <w:lang w:val="el-GR"/>
              </w:rPr>
              <w:t>τους</w:t>
            </w:r>
            <w:r w:rsidR="00785F8C" w:rsidRPr="005A6599">
              <w:rPr>
                <w:iCs/>
                <w:noProof/>
                <w:color w:val="000000"/>
                <w:szCs w:val="22"/>
              </w:rPr>
              <w:t xml:space="preserve"> 12 </w:t>
            </w:r>
            <w:r w:rsidR="00785F8C" w:rsidRPr="007D6822">
              <w:rPr>
                <w:iCs/>
                <w:noProof/>
                <w:color w:val="000000"/>
                <w:szCs w:val="22"/>
                <w:lang w:val="el-GR"/>
              </w:rPr>
              <w:t>κύκλους</w:t>
            </w:r>
            <w:r w:rsidRPr="007D6822">
              <w:rPr>
                <w:iCs/>
                <w:noProof/>
                <w:color w:val="000000"/>
                <w:szCs w:val="22"/>
              </w:rPr>
              <w:t>, (</w:t>
            </w:r>
            <w:r w:rsidRPr="007D6822">
              <w:rPr>
                <w:bCs/>
                <w:szCs w:val="24"/>
              </w:rPr>
              <w:t>95% CI)</w:t>
            </w:r>
          </w:p>
        </w:tc>
        <w:tc>
          <w:tcPr>
            <w:tcW w:w="3020" w:type="dxa"/>
            <w:tcBorders>
              <w:top w:val="single" w:sz="4" w:space="0" w:color="auto"/>
              <w:left w:val="single" w:sz="4" w:space="0" w:color="auto"/>
              <w:bottom w:val="single" w:sz="4" w:space="0" w:color="auto"/>
              <w:right w:val="single" w:sz="4" w:space="0" w:color="auto"/>
            </w:tcBorders>
            <w:hideMark/>
          </w:tcPr>
          <w:p w14:paraId="6ADA29F9" w14:textId="4AB1DA1B" w:rsidR="00C47CEA" w:rsidRPr="007D6822" w:rsidRDefault="00C47CEA" w:rsidP="005B7C99">
            <w:pPr>
              <w:widowControl w:val="0"/>
              <w:numPr>
                <w:ilvl w:val="12"/>
                <w:numId w:val="0"/>
              </w:numPr>
              <w:spacing w:line="240" w:lineRule="auto"/>
              <w:ind w:right="-2"/>
              <w:rPr>
                <w:iCs/>
                <w:noProof/>
                <w:color w:val="000000"/>
                <w:szCs w:val="22"/>
              </w:rPr>
            </w:pPr>
            <w:r w:rsidRPr="007D6822">
              <w:rPr>
                <w:iCs/>
                <w:noProof/>
                <w:color w:val="000000"/>
                <w:szCs w:val="22"/>
              </w:rPr>
              <w:t>60%, (</w:t>
            </w:r>
            <w:r w:rsidRPr="007D6822">
              <w:rPr>
                <w:szCs w:val="22"/>
                <w:lang w:val="en-US"/>
              </w:rPr>
              <w:t>38</w:t>
            </w:r>
            <w:r w:rsidR="00493E5D" w:rsidRPr="007D6822">
              <w:rPr>
                <w:szCs w:val="22"/>
                <w:lang w:val="el-GR"/>
              </w:rPr>
              <w:t>,</w:t>
            </w:r>
            <w:r w:rsidRPr="007D6822">
              <w:rPr>
                <w:szCs w:val="22"/>
                <w:lang w:val="en-US"/>
              </w:rPr>
              <w:t>7, 78</w:t>
            </w:r>
            <w:r w:rsidR="00493E5D" w:rsidRPr="007D6822">
              <w:rPr>
                <w:szCs w:val="22"/>
                <w:lang w:val="el-GR"/>
              </w:rPr>
              <w:t>,</w:t>
            </w:r>
            <w:r w:rsidRPr="007D6822">
              <w:rPr>
                <w:szCs w:val="22"/>
                <w:lang w:val="en-US"/>
              </w:rPr>
              <w:t>9)</w:t>
            </w:r>
          </w:p>
        </w:tc>
        <w:tc>
          <w:tcPr>
            <w:tcW w:w="3021" w:type="dxa"/>
            <w:tcBorders>
              <w:top w:val="single" w:sz="4" w:space="0" w:color="auto"/>
              <w:left w:val="single" w:sz="4" w:space="0" w:color="auto"/>
              <w:bottom w:val="single" w:sz="4" w:space="0" w:color="auto"/>
              <w:right w:val="single" w:sz="4" w:space="0" w:color="auto"/>
            </w:tcBorders>
            <w:hideMark/>
          </w:tcPr>
          <w:p w14:paraId="4E89374F" w14:textId="178E0772" w:rsidR="00C47CEA" w:rsidRPr="007D6822" w:rsidRDefault="00C47CEA" w:rsidP="005B7C99">
            <w:pPr>
              <w:widowControl w:val="0"/>
              <w:numPr>
                <w:ilvl w:val="12"/>
                <w:numId w:val="0"/>
              </w:numPr>
              <w:spacing w:line="240" w:lineRule="auto"/>
              <w:ind w:right="-2"/>
              <w:rPr>
                <w:iCs/>
                <w:noProof/>
                <w:color w:val="000000"/>
                <w:szCs w:val="22"/>
              </w:rPr>
            </w:pPr>
            <w:r w:rsidRPr="007D6822">
              <w:rPr>
                <w:iCs/>
                <w:noProof/>
                <w:color w:val="000000"/>
                <w:szCs w:val="22"/>
              </w:rPr>
              <w:t>48</w:t>
            </w:r>
            <w:r w:rsidR="00493E5D" w:rsidRPr="007D6822">
              <w:rPr>
                <w:iCs/>
                <w:noProof/>
                <w:color w:val="000000"/>
                <w:szCs w:val="22"/>
                <w:lang w:val="el-GR"/>
              </w:rPr>
              <w:t>,</w:t>
            </w:r>
            <w:r w:rsidRPr="007D6822">
              <w:rPr>
                <w:iCs/>
                <w:noProof/>
                <w:color w:val="000000"/>
                <w:szCs w:val="22"/>
              </w:rPr>
              <w:t xml:space="preserve">5%, </w:t>
            </w:r>
            <w:r w:rsidRPr="007D6822">
              <w:rPr>
                <w:szCs w:val="22"/>
                <w:lang w:val="en-US"/>
              </w:rPr>
              <w:t>(30</w:t>
            </w:r>
            <w:r w:rsidR="00493E5D" w:rsidRPr="007D6822">
              <w:rPr>
                <w:szCs w:val="22"/>
                <w:lang w:val="el-GR"/>
              </w:rPr>
              <w:t>,</w:t>
            </w:r>
            <w:r w:rsidRPr="007D6822">
              <w:rPr>
                <w:szCs w:val="22"/>
                <w:lang w:val="en-US"/>
              </w:rPr>
              <w:t>8, 66</w:t>
            </w:r>
            <w:r w:rsidR="00493E5D" w:rsidRPr="007D6822">
              <w:rPr>
                <w:szCs w:val="22"/>
                <w:lang w:val="el-GR"/>
              </w:rPr>
              <w:t>,</w:t>
            </w:r>
            <w:r w:rsidRPr="007D6822">
              <w:rPr>
                <w:szCs w:val="22"/>
                <w:lang w:val="en-US"/>
              </w:rPr>
              <w:t>5)</w:t>
            </w:r>
          </w:p>
        </w:tc>
      </w:tr>
      <w:tr w:rsidR="00C47CEA" w:rsidRPr="007D6822" w14:paraId="78CC91F5"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1C546D08" w14:textId="319F187B" w:rsidR="00C47CEA" w:rsidRPr="005A6599" w:rsidRDefault="00C47CEA" w:rsidP="005B7C99">
            <w:pPr>
              <w:widowControl w:val="0"/>
              <w:numPr>
                <w:ilvl w:val="12"/>
                <w:numId w:val="0"/>
              </w:numPr>
              <w:spacing w:line="240" w:lineRule="auto"/>
              <w:ind w:right="-2"/>
              <w:rPr>
                <w:iCs/>
                <w:noProof/>
                <w:color w:val="000000"/>
                <w:szCs w:val="22"/>
                <w:lang w:val="el-GR"/>
              </w:rPr>
            </w:pPr>
            <w:r w:rsidRPr="007D6822">
              <w:rPr>
                <w:iCs/>
                <w:noProof/>
                <w:color w:val="000000"/>
                <w:szCs w:val="22"/>
              </w:rPr>
              <w:t>MMR</w:t>
            </w:r>
            <w:r w:rsidRPr="005A6599">
              <w:rPr>
                <w:iCs/>
                <w:noProof/>
                <w:color w:val="000000"/>
                <w:szCs w:val="22"/>
                <w:lang w:val="el-GR"/>
              </w:rPr>
              <w:t xml:space="preserve"> </w:t>
            </w:r>
            <w:r w:rsidR="00785F8C" w:rsidRPr="007D6822">
              <w:rPr>
                <w:iCs/>
                <w:noProof/>
                <w:color w:val="000000"/>
                <w:szCs w:val="22"/>
                <w:lang w:val="el-GR"/>
              </w:rPr>
              <w:t>έως τον κύκλο</w:t>
            </w:r>
            <w:r w:rsidRPr="007D6822">
              <w:rPr>
                <w:iCs/>
                <w:noProof/>
                <w:color w:val="000000"/>
                <w:szCs w:val="22"/>
              </w:rPr>
              <w:t> </w:t>
            </w:r>
            <w:r w:rsidRPr="005A6599">
              <w:rPr>
                <w:iCs/>
                <w:noProof/>
                <w:color w:val="000000"/>
                <w:szCs w:val="22"/>
                <w:lang w:val="el-GR"/>
              </w:rPr>
              <w:t>12, (</w:t>
            </w:r>
            <w:r w:rsidRPr="005A6599">
              <w:rPr>
                <w:bCs/>
                <w:szCs w:val="24"/>
                <w:lang w:val="el-GR"/>
              </w:rPr>
              <w:t xml:space="preserve">95% </w:t>
            </w:r>
            <w:r w:rsidRPr="007D6822">
              <w:rPr>
                <w:bCs/>
                <w:szCs w:val="24"/>
              </w:rPr>
              <w:t>CI</w:t>
            </w:r>
            <w:r w:rsidRPr="005A6599">
              <w:rPr>
                <w:bCs/>
                <w:szCs w:val="24"/>
                <w:lang w:val="el-GR"/>
              </w:rPr>
              <w:t>)</w:t>
            </w:r>
          </w:p>
        </w:tc>
        <w:tc>
          <w:tcPr>
            <w:tcW w:w="3020" w:type="dxa"/>
            <w:tcBorders>
              <w:top w:val="single" w:sz="4" w:space="0" w:color="auto"/>
              <w:left w:val="single" w:sz="4" w:space="0" w:color="auto"/>
              <w:bottom w:val="single" w:sz="4" w:space="0" w:color="auto"/>
              <w:right w:val="single" w:sz="4" w:space="0" w:color="auto"/>
            </w:tcBorders>
            <w:hideMark/>
          </w:tcPr>
          <w:p w14:paraId="6DE79E40" w14:textId="20054AAA"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64</w:t>
            </w:r>
            <w:r w:rsidR="00493E5D" w:rsidRPr="007D6822">
              <w:rPr>
                <w:szCs w:val="22"/>
                <w:lang w:val="el-GR"/>
              </w:rPr>
              <w:t>,</w:t>
            </w:r>
            <w:r w:rsidRPr="007D6822">
              <w:rPr>
                <w:szCs w:val="22"/>
                <w:lang w:val="en-US"/>
              </w:rPr>
              <w:t>0%, (42</w:t>
            </w:r>
            <w:r w:rsidR="00493E5D" w:rsidRPr="007D6822">
              <w:rPr>
                <w:szCs w:val="22"/>
                <w:lang w:val="el-GR"/>
              </w:rPr>
              <w:t>,</w:t>
            </w:r>
            <w:r w:rsidRPr="007D6822">
              <w:rPr>
                <w:szCs w:val="22"/>
                <w:lang w:val="en-US"/>
              </w:rPr>
              <w:t>5, 82</w:t>
            </w:r>
            <w:r w:rsidR="00493E5D" w:rsidRPr="007D6822">
              <w:rPr>
                <w:szCs w:val="22"/>
                <w:lang w:val="el-GR"/>
              </w:rPr>
              <w:t>,</w:t>
            </w:r>
            <w:r w:rsidRPr="007D6822">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69AEFA7E" w14:textId="0A882EBE"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57</w:t>
            </w:r>
            <w:r w:rsidR="00493E5D" w:rsidRPr="007D6822">
              <w:rPr>
                <w:szCs w:val="22"/>
                <w:lang w:val="el-GR"/>
              </w:rPr>
              <w:t>,</w:t>
            </w:r>
            <w:r w:rsidRPr="007D6822">
              <w:rPr>
                <w:szCs w:val="22"/>
                <w:lang w:val="en-US"/>
              </w:rPr>
              <w:t>6%, (39</w:t>
            </w:r>
            <w:r w:rsidR="00493E5D" w:rsidRPr="007D6822">
              <w:rPr>
                <w:szCs w:val="22"/>
                <w:lang w:val="el-GR"/>
              </w:rPr>
              <w:t>,</w:t>
            </w:r>
            <w:r w:rsidRPr="007D6822">
              <w:rPr>
                <w:szCs w:val="22"/>
                <w:lang w:val="en-US"/>
              </w:rPr>
              <w:t>2, 74</w:t>
            </w:r>
            <w:r w:rsidR="00493E5D" w:rsidRPr="007D6822">
              <w:rPr>
                <w:szCs w:val="22"/>
                <w:lang w:val="el-GR"/>
              </w:rPr>
              <w:t>,</w:t>
            </w:r>
            <w:r w:rsidRPr="007D6822">
              <w:rPr>
                <w:szCs w:val="22"/>
                <w:lang w:val="en-US"/>
              </w:rPr>
              <w:t>5)</w:t>
            </w:r>
          </w:p>
        </w:tc>
      </w:tr>
      <w:tr w:rsidR="00C47CEA" w:rsidRPr="007D6822" w14:paraId="46DEE246"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5B084A34" w14:textId="141CA971" w:rsidR="00C47CEA" w:rsidRPr="005A6599" w:rsidRDefault="00C47CEA" w:rsidP="005B7C99">
            <w:pPr>
              <w:widowControl w:val="0"/>
              <w:numPr>
                <w:ilvl w:val="12"/>
                <w:numId w:val="0"/>
              </w:numPr>
              <w:spacing w:line="240" w:lineRule="auto"/>
              <w:ind w:right="-2"/>
              <w:rPr>
                <w:iCs/>
                <w:noProof/>
                <w:color w:val="000000"/>
                <w:szCs w:val="22"/>
                <w:lang w:val="el-GR"/>
              </w:rPr>
            </w:pPr>
            <w:r w:rsidRPr="007D6822">
              <w:rPr>
                <w:iCs/>
                <w:noProof/>
                <w:color w:val="000000"/>
                <w:szCs w:val="22"/>
              </w:rPr>
              <w:t>MMR</w:t>
            </w:r>
            <w:r w:rsidRPr="005A6599">
              <w:rPr>
                <w:iCs/>
                <w:noProof/>
                <w:color w:val="000000"/>
                <w:szCs w:val="22"/>
                <w:lang w:val="el-GR"/>
              </w:rPr>
              <w:t xml:space="preserve"> </w:t>
            </w:r>
            <w:r w:rsidR="00785F8C" w:rsidRPr="007D6822">
              <w:rPr>
                <w:iCs/>
                <w:noProof/>
                <w:color w:val="000000"/>
                <w:szCs w:val="22"/>
                <w:lang w:val="el-GR"/>
              </w:rPr>
              <w:t>έως τον κύκλο</w:t>
            </w:r>
            <w:r w:rsidR="00785F8C" w:rsidRPr="007D6822">
              <w:rPr>
                <w:iCs/>
                <w:noProof/>
                <w:color w:val="000000"/>
                <w:szCs w:val="22"/>
              </w:rPr>
              <w:t> </w:t>
            </w:r>
            <w:r w:rsidRPr="005A6599">
              <w:rPr>
                <w:iCs/>
                <w:noProof/>
                <w:color w:val="000000"/>
                <w:szCs w:val="22"/>
                <w:lang w:val="el-GR"/>
              </w:rPr>
              <w:t>66, (</w:t>
            </w:r>
            <w:r w:rsidRPr="005A6599">
              <w:rPr>
                <w:bCs/>
                <w:szCs w:val="24"/>
                <w:lang w:val="el-GR"/>
              </w:rPr>
              <w:t xml:space="preserve">95% </w:t>
            </w:r>
            <w:r w:rsidRPr="007D6822">
              <w:rPr>
                <w:bCs/>
                <w:szCs w:val="24"/>
              </w:rPr>
              <w:t>CI</w:t>
            </w:r>
            <w:r w:rsidRPr="005A6599">
              <w:rPr>
                <w:bCs/>
                <w:szCs w:val="24"/>
                <w:lang w:val="el-GR"/>
              </w:rPr>
              <w:t>)</w:t>
            </w:r>
          </w:p>
        </w:tc>
        <w:tc>
          <w:tcPr>
            <w:tcW w:w="3020" w:type="dxa"/>
            <w:tcBorders>
              <w:top w:val="single" w:sz="4" w:space="0" w:color="auto"/>
              <w:left w:val="single" w:sz="4" w:space="0" w:color="auto"/>
              <w:bottom w:val="single" w:sz="4" w:space="0" w:color="auto"/>
              <w:right w:val="single" w:sz="4" w:space="0" w:color="auto"/>
            </w:tcBorders>
            <w:hideMark/>
          </w:tcPr>
          <w:p w14:paraId="6813A3CD" w14:textId="112A774E"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76</w:t>
            </w:r>
            <w:r w:rsidR="00493E5D" w:rsidRPr="007D6822">
              <w:rPr>
                <w:szCs w:val="22"/>
                <w:lang w:val="el-GR"/>
              </w:rPr>
              <w:t>,</w:t>
            </w:r>
            <w:r w:rsidRPr="007D6822">
              <w:rPr>
                <w:szCs w:val="22"/>
                <w:lang w:val="en-US"/>
              </w:rPr>
              <w:t>0%, (54</w:t>
            </w:r>
            <w:r w:rsidR="00493E5D" w:rsidRPr="007D6822">
              <w:rPr>
                <w:szCs w:val="22"/>
                <w:lang w:val="el-GR"/>
              </w:rPr>
              <w:t>,</w:t>
            </w:r>
            <w:r w:rsidRPr="007D6822">
              <w:rPr>
                <w:szCs w:val="22"/>
                <w:lang w:val="en-US"/>
              </w:rPr>
              <w:t>9, 90</w:t>
            </w:r>
            <w:r w:rsidR="00493E5D" w:rsidRPr="007D6822">
              <w:rPr>
                <w:szCs w:val="22"/>
                <w:lang w:val="el-GR"/>
              </w:rPr>
              <w:t>,</w:t>
            </w:r>
            <w:r w:rsidRPr="007D6822">
              <w:rPr>
                <w:szCs w:val="22"/>
                <w:lang w:val="en-US"/>
              </w:rPr>
              <w:t>6)</w:t>
            </w:r>
          </w:p>
        </w:tc>
        <w:tc>
          <w:tcPr>
            <w:tcW w:w="3021" w:type="dxa"/>
            <w:tcBorders>
              <w:top w:val="single" w:sz="4" w:space="0" w:color="auto"/>
              <w:left w:val="single" w:sz="4" w:space="0" w:color="auto"/>
              <w:bottom w:val="single" w:sz="4" w:space="0" w:color="auto"/>
              <w:right w:val="single" w:sz="4" w:space="0" w:color="auto"/>
            </w:tcBorders>
            <w:hideMark/>
          </w:tcPr>
          <w:p w14:paraId="547FD36D" w14:textId="0B868F73"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60</w:t>
            </w:r>
            <w:r w:rsidR="00493E5D" w:rsidRPr="007D6822">
              <w:rPr>
                <w:szCs w:val="22"/>
                <w:lang w:val="el-GR"/>
              </w:rPr>
              <w:t>,</w:t>
            </w:r>
            <w:r w:rsidRPr="007D6822">
              <w:rPr>
                <w:szCs w:val="22"/>
                <w:lang w:val="en-US"/>
              </w:rPr>
              <w:t>6%, (42</w:t>
            </w:r>
            <w:r w:rsidR="00493E5D" w:rsidRPr="007D6822">
              <w:rPr>
                <w:szCs w:val="22"/>
                <w:lang w:val="el-GR"/>
              </w:rPr>
              <w:t>,</w:t>
            </w:r>
            <w:r w:rsidRPr="007D6822">
              <w:rPr>
                <w:szCs w:val="22"/>
                <w:lang w:val="en-US"/>
              </w:rPr>
              <w:t>1, 77</w:t>
            </w:r>
            <w:r w:rsidR="00493E5D" w:rsidRPr="007D6822">
              <w:rPr>
                <w:szCs w:val="22"/>
                <w:lang w:val="el-GR"/>
              </w:rPr>
              <w:t>,</w:t>
            </w:r>
            <w:r w:rsidRPr="007D6822">
              <w:rPr>
                <w:szCs w:val="22"/>
                <w:lang w:val="en-US"/>
              </w:rPr>
              <w:t>1)</w:t>
            </w:r>
          </w:p>
        </w:tc>
      </w:tr>
      <w:tr w:rsidR="00C47CEA" w:rsidRPr="007D6822" w14:paraId="41D03C4F"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6F9B83EC" w14:textId="68854F8A" w:rsidR="00C47CEA" w:rsidRPr="005A6599" w:rsidRDefault="00785F8C" w:rsidP="005B7C99">
            <w:pPr>
              <w:widowControl w:val="0"/>
              <w:numPr>
                <w:ilvl w:val="12"/>
                <w:numId w:val="0"/>
              </w:numPr>
              <w:spacing w:line="240" w:lineRule="auto"/>
              <w:ind w:right="-2"/>
              <w:rPr>
                <w:iCs/>
                <w:noProof/>
                <w:color w:val="000000"/>
                <w:szCs w:val="22"/>
                <w:lang w:val="el-GR"/>
              </w:rPr>
            </w:pPr>
            <w:r w:rsidRPr="007D6822">
              <w:rPr>
                <w:iCs/>
                <w:noProof/>
                <w:color w:val="000000"/>
                <w:szCs w:val="22"/>
                <w:lang w:val="el-GR"/>
              </w:rPr>
              <w:t xml:space="preserve">Διάμεσος χρόνος </w:t>
            </w:r>
            <w:r w:rsidR="000A4B2A" w:rsidRPr="007D6822">
              <w:rPr>
                <w:iCs/>
                <w:noProof/>
                <w:color w:val="000000"/>
                <w:szCs w:val="22"/>
                <w:lang w:val="el-GR"/>
              </w:rPr>
              <w:t>έως την</w:t>
            </w:r>
            <w:r w:rsidR="00C47CEA" w:rsidRPr="005A6599">
              <w:rPr>
                <w:iCs/>
                <w:noProof/>
                <w:color w:val="000000"/>
                <w:szCs w:val="22"/>
                <w:lang w:val="el-GR"/>
              </w:rPr>
              <w:t xml:space="preserve"> </w:t>
            </w:r>
            <w:r w:rsidR="00C47CEA" w:rsidRPr="007D6822">
              <w:rPr>
                <w:iCs/>
                <w:noProof/>
                <w:color w:val="000000"/>
                <w:szCs w:val="22"/>
              </w:rPr>
              <w:t>MMR</w:t>
            </w:r>
            <w:r w:rsidR="00C47CEA" w:rsidRPr="005A6599">
              <w:rPr>
                <w:iCs/>
                <w:noProof/>
                <w:color w:val="000000"/>
                <w:szCs w:val="22"/>
                <w:lang w:val="el-GR"/>
              </w:rPr>
              <w:t xml:space="preserve"> </w:t>
            </w:r>
            <w:r w:rsidR="000A4B2A" w:rsidRPr="007D6822">
              <w:rPr>
                <w:iCs/>
                <w:noProof/>
                <w:color w:val="000000"/>
                <w:szCs w:val="22"/>
                <w:lang w:val="el-GR"/>
              </w:rPr>
              <w:t>σε</w:t>
            </w:r>
            <w:r w:rsidRPr="007D6822">
              <w:rPr>
                <w:iCs/>
                <w:noProof/>
                <w:color w:val="000000"/>
                <w:szCs w:val="22"/>
                <w:lang w:val="el-GR"/>
              </w:rPr>
              <w:t xml:space="preserve"> μήνα</w:t>
            </w:r>
            <w:r w:rsidR="00C47CEA" w:rsidRPr="005A6599">
              <w:rPr>
                <w:iCs/>
                <w:noProof/>
                <w:color w:val="000000"/>
                <w:szCs w:val="22"/>
                <w:lang w:val="el-GR"/>
              </w:rPr>
              <w:t xml:space="preserve"> (95% </w:t>
            </w:r>
            <w:r w:rsidR="00C47CEA" w:rsidRPr="007D6822">
              <w:rPr>
                <w:iCs/>
                <w:noProof/>
                <w:color w:val="000000"/>
                <w:szCs w:val="22"/>
              </w:rPr>
              <w:t>CI</w:t>
            </w:r>
            <w:r w:rsidR="00C47CEA" w:rsidRPr="005A6599">
              <w:rPr>
                <w:iCs/>
                <w:noProof/>
                <w:color w:val="000000"/>
                <w:szCs w:val="22"/>
                <w:lang w:val="el-GR"/>
              </w:rPr>
              <w:t>)</w:t>
            </w:r>
          </w:p>
        </w:tc>
        <w:tc>
          <w:tcPr>
            <w:tcW w:w="3020" w:type="dxa"/>
            <w:tcBorders>
              <w:top w:val="single" w:sz="4" w:space="0" w:color="auto"/>
              <w:left w:val="single" w:sz="4" w:space="0" w:color="auto"/>
              <w:bottom w:val="single" w:sz="4" w:space="0" w:color="auto"/>
              <w:right w:val="single" w:sz="4" w:space="0" w:color="auto"/>
            </w:tcBorders>
            <w:hideMark/>
          </w:tcPr>
          <w:p w14:paraId="3C20F589" w14:textId="35CFC286" w:rsidR="00C47CEA" w:rsidRPr="007D6822" w:rsidRDefault="00C47CEA" w:rsidP="005B7C99">
            <w:pPr>
              <w:widowControl w:val="0"/>
              <w:numPr>
                <w:ilvl w:val="12"/>
                <w:numId w:val="0"/>
              </w:numPr>
              <w:spacing w:line="240" w:lineRule="auto"/>
              <w:ind w:right="-2"/>
              <w:rPr>
                <w:iCs/>
                <w:noProof/>
                <w:color w:val="000000"/>
                <w:szCs w:val="22"/>
              </w:rPr>
            </w:pPr>
            <w:r w:rsidRPr="007D6822">
              <w:rPr>
                <w:iCs/>
                <w:noProof/>
                <w:color w:val="000000"/>
                <w:szCs w:val="22"/>
              </w:rPr>
              <w:t>5</w:t>
            </w:r>
            <w:r w:rsidR="00493E5D" w:rsidRPr="007D6822">
              <w:rPr>
                <w:iCs/>
                <w:noProof/>
                <w:color w:val="000000"/>
                <w:szCs w:val="22"/>
                <w:lang w:val="el-GR"/>
              </w:rPr>
              <w:t>,</w:t>
            </w:r>
            <w:r w:rsidRPr="007D6822">
              <w:rPr>
                <w:szCs w:val="22"/>
                <w:lang w:val="en-US"/>
              </w:rPr>
              <w:t>56 (5</w:t>
            </w:r>
            <w:r w:rsidR="00493E5D" w:rsidRPr="007D6822">
              <w:rPr>
                <w:szCs w:val="22"/>
                <w:lang w:val="el-GR"/>
              </w:rPr>
              <w:t>,</w:t>
            </w:r>
            <w:r w:rsidRPr="007D6822">
              <w:rPr>
                <w:szCs w:val="22"/>
                <w:lang w:val="en-US"/>
              </w:rPr>
              <w:t>52, 10</w:t>
            </w:r>
            <w:r w:rsidR="00493E5D" w:rsidRPr="007D6822">
              <w:rPr>
                <w:szCs w:val="22"/>
                <w:lang w:val="el-GR"/>
              </w:rPr>
              <w:t>,</w:t>
            </w:r>
            <w:r w:rsidRPr="007D6822">
              <w:rPr>
                <w:szCs w:val="22"/>
                <w:lang w:val="en-US"/>
              </w:rPr>
              <w:t>84)</w:t>
            </w:r>
          </w:p>
        </w:tc>
        <w:tc>
          <w:tcPr>
            <w:tcW w:w="3021" w:type="dxa"/>
            <w:tcBorders>
              <w:top w:val="single" w:sz="4" w:space="0" w:color="auto"/>
              <w:left w:val="single" w:sz="4" w:space="0" w:color="auto"/>
              <w:bottom w:val="single" w:sz="4" w:space="0" w:color="auto"/>
              <w:right w:val="single" w:sz="4" w:space="0" w:color="auto"/>
            </w:tcBorders>
            <w:hideMark/>
          </w:tcPr>
          <w:p w14:paraId="57786BE6" w14:textId="12F644B8"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2</w:t>
            </w:r>
            <w:r w:rsidR="00493E5D" w:rsidRPr="007D6822">
              <w:rPr>
                <w:szCs w:val="22"/>
                <w:lang w:val="el-GR"/>
              </w:rPr>
              <w:t>,</w:t>
            </w:r>
            <w:r w:rsidRPr="007D6822">
              <w:rPr>
                <w:szCs w:val="22"/>
                <w:lang w:val="en-US"/>
              </w:rPr>
              <w:t>79 (0</w:t>
            </w:r>
            <w:r w:rsidR="00493E5D" w:rsidRPr="007D6822">
              <w:rPr>
                <w:szCs w:val="22"/>
                <w:lang w:val="el-GR"/>
              </w:rPr>
              <w:t>,</w:t>
            </w:r>
            <w:r w:rsidRPr="007D6822">
              <w:rPr>
                <w:szCs w:val="22"/>
                <w:lang w:val="en-US"/>
              </w:rPr>
              <w:t>03, 5</w:t>
            </w:r>
            <w:r w:rsidR="00493E5D" w:rsidRPr="007D6822">
              <w:rPr>
                <w:szCs w:val="22"/>
                <w:lang w:val="el-GR"/>
              </w:rPr>
              <w:t>,</w:t>
            </w:r>
            <w:r w:rsidRPr="007D6822">
              <w:rPr>
                <w:szCs w:val="22"/>
                <w:lang w:val="en-US"/>
              </w:rPr>
              <w:t>75)</w:t>
            </w:r>
          </w:p>
        </w:tc>
      </w:tr>
      <w:tr w:rsidR="00C47CEA" w:rsidRPr="007D6822" w14:paraId="73CA37D3"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6CA66FCC" w14:textId="37143E06" w:rsidR="00C47CEA" w:rsidRPr="005A6599" w:rsidRDefault="00785F8C" w:rsidP="005B7C99">
            <w:pPr>
              <w:widowControl w:val="0"/>
              <w:numPr>
                <w:ilvl w:val="12"/>
                <w:numId w:val="0"/>
              </w:numPr>
              <w:spacing w:line="240" w:lineRule="auto"/>
              <w:ind w:right="-2"/>
              <w:rPr>
                <w:iCs/>
                <w:noProof/>
                <w:color w:val="000000"/>
                <w:szCs w:val="22"/>
                <w:lang w:val="el-GR"/>
              </w:rPr>
            </w:pPr>
            <w:r w:rsidRPr="007D6822">
              <w:rPr>
                <w:iCs/>
                <w:noProof/>
                <w:color w:val="000000"/>
                <w:szCs w:val="22"/>
                <w:lang w:val="el-GR"/>
              </w:rPr>
              <w:t>Αρ. ασθενών</w:t>
            </w:r>
            <w:r w:rsidR="00C47CEA" w:rsidRPr="005A6599">
              <w:rPr>
                <w:iCs/>
                <w:noProof/>
                <w:color w:val="000000"/>
                <w:szCs w:val="22"/>
                <w:lang w:val="el-GR"/>
              </w:rPr>
              <w:t xml:space="preserve"> (%) </w:t>
            </w:r>
            <w:r w:rsidRPr="007D6822">
              <w:rPr>
                <w:iCs/>
                <w:noProof/>
                <w:color w:val="000000"/>
                <w:szCs w:val="22"/>
                <w:lang w:val="el-GR"/>
              </w:rPr>
              <w:t>που πέτυχε</w:t>
            </w:r>
            <w:r w:rsidR="00C47CEA" w:rsidRPr="005A6599">
              <w:rPr>
                <w:iCs/>
                <w:noProof/>
                <w:color w:val="000000"/>
                <w:szCs w:val="22"/>
                <w:lang w:val="el-GR"/>
              </w:rPr>
              <w:t xml:space="preserve"> </w:t>
            </w:r>
            <w:r w:rsidR="00C47CEA" w:rsidRPr="007D6822">
              <w:rPr>
                <w:iCs/>
                <w:noProof/>
                <w:color w:val="000000"/>
                <w:szCs w:val="22"/>
              </w:rPr>
              <w:t>MR</w:t>
            </w:r>
            <w:r w:rsidR="00C47CEA" w:rsidRPr="005A6599">
              <w:rPr>
                <w:iCs/>
                <w:noProof/>
                <w:color w:val="000000"/>
                <w:szCs w:val="22"/>
                <w:lang w:val="el-GR"/>
              </w:rPr>
              <w:t>4.0 (</w:t>
            </w:r>
            <w:r w:rsidR="00C47CEA" w:rsidRPr="007D6822">
              <w:rPr>
                <w:bCs/>
                <w:szCs w:val="24"/>
              </w:rPr>
              <w:t>BCR</w:t>
            </w:r>
            <w:r w:rsidR="00C47CEA" w:rsidRPr="005A6599">
              <w:rPr>
                <w:bCs/>
                <w:szCs w:val="24"/>
                <w:lang w:val="el-GR"/>
              </w:rPr>
              <w:noBreakHyphen/>
            </w:r>
            <w:r w:rsidR="00C47CEA" w:rsidRPr="007D6822">
              <w:rPr>
                <w:bCs/>
                <w:szCs w:val="24"/>
              </w:rPr>
              <w:t>ABL</w:t>
            </w:r>
            <w:r w:rsidR="00C47CEA" w:rsidRPr="005A6599">
              <w:rPr>
                <w:bCs/>
                <w:szCs w:val="24"/>
                <w:lang w:val="el-GR"/>
              </w:rPr>
              <w:t>/</w:t>
            </w:r>
            <w:r w:rsidR="00C47CEA" w:rsidRPr="007D6822">
              <w:rPr>
                <w:bCs/>
                <w:szCs w:val="24"/>
              </w:rPr>
              <w:t>ABL</w:t>
            </w:r>
            <w:r w:rsidR="00C47CEA" w:rsidRPr="005A6599">
              <w:rPr>
                <w:bCs/>
                <w:szCs w:val="24"/>
                <w:lang w:val="el-GR"/>
              </w:rPr>
              <w:t xml:space="preserve"> ≤</w:t>
            </w:r>
            <w:r w:rsidR="005A6599">
              <w:rPr>
                <w:bCs/>
                <w:szCs w:val="24"/>
                <w:lang w:val="el-GR"/>
              </w:rPr>
              <w:t> </w:t>
            </w:r>
            <w:r w:rsidR="00C47CEA" w:rsidRPr="005A6599">
              <w:rPr>
                <w:bCs/>
                <w:szCs w:val="24"/>
                <w:lang w:val="el-GR"/>
              </w:rPr>
              <w:t>0</w:t>
            </w:r>
            <w:r w:rsidR="000A4B2A" w:rsidRPr="007D6822">
              <w:rPr>
                <w:bCs/>
                <w:szCs w:val="24"/>
                <w:lang w:val="el-GR"/>
              </w:rPr>
              <w:t>,</w:t>
            </w:r>
            <w:r w:rsidR="00C47CEA" w:rsidRPr="005A6599">
              <w:rPr>
                <w:bCs/>
                <w:szCs w:val="24"/>
                <w:lang w:val="el-GR"/>
              </w:rPr>
              <w:t>01%</w:t>
            </w:r>
            <w:r w:rsidR="00C47CEA" w:rsidRPr="007D6822">
              <w:rPr>
                <w:bCs/>
                <w:szCs w:val="24"/>
              </w:rPr>
              <w:t> IS</w:t>
            </w:r>
            <w:r w:rsidR="00C47CEA" w:rsidRPr="005A6599">
              <w:rPr>
                <w:bCs/>
                <w:szCs w:val="24"/>
                <w:lang w:val="el-GR"/>
              </w:rPr>
              <w:t>)</w:t>
            </w:r>
            <w:r w:rsidR="00C47CEA" w:rsidRPr="005A6599">
              <w:rPr>
                <w:iCs/>
                <w:noProof/>
                <w:color w:val="000000"/>
                <w:szCs w:val="22"/>
                <w:lang w:val="el-GR"/>
              </w:rPr>
              <w:t xml:space="preserve"> </w:t>
            </w:r>
            <w:r w:rsidRPr="007D6822">
              <w:rPr>
                <w:iCs/>
                <w:noProof/>
                <w:color w:val="000000"/>
                <w:szCs w:val="22"/>
                <w:lang w:val="el-GR"/>
              </w:rPr>
              <w:t>ως τον κύκλο</w:t>
            </w:r>
            <w:r w:rsidR="00C47CEA" w:rsidRPr="007D6822">
              <w:rPr>
                <w:iCs/>
                <w:noProof/>
                <w:color w:val="000000"/>
                <w:szCs w:val="22"/>
              </w:rPr>
              <w:t> </w:t>
            </w:r>
            <w:r w:rsidR="00C47CEA" w:rsidRPr="005A6599">
              <w:rPr>
                <w:iCs/>
                <w:noProof/>
                <w:color w:val="000000"/>
                <w:szCs w:val="22"/>
                <w:lang w:val="el-GR"/>
              </w:rPr>
              <w:t>66</w:t>
            </w:r>
          </w:p>
        </w:tc>
        <w:tc>
          <w:tcPr>
            <w:tcW w:w="3020" w:type="dxa"/>
            <w:tcBorders>
              <w:top w:val="single" w:sz="4" w:space="0" w:color="auto"/>
              <w:left w:val="single" w:sz="4" w:space="0" w:color="auto"/>
              <w:bottom w:val="single" w:sz="4" w:space="0" w:color="auto"/>
              <w:right w:val="single" w:sz="4" w:space="0" w:color="auto"/>
            </w:tcBorders>
            <w:hideMark/>
          </w:tcPr>
          <w:p w14:paraId="481BE1CA" w14:textId="74DCC63A"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14 (56</w:t>
            </w:r>
            <w:r w:rsidR="00493E5D" w:rsidRPr="007D6822">
              <w:rPr>
                <w:szCs w:val="22"/>
                <w:lang w:val="el-GR"/>
              </w:rPr>
              <w:t>,</w:t>
            </w:r>
            <w:r w:rsidRPr="007D6822">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70B1E5CF" w14:textId="26F02A60" w:rsidR="00C47CEA" w:rsidRPr="007D6822" w:rsidRDefault="00C47CEA" w:rsidP="005B7C99">
            <w:pPr>
              <w:widowControl w:val="0"/>
              <w:numPr>
                <w:ilvl w:val="12"/>
                <w:numId w:val="0"/>
              </w:numPr>
              <w:spacing w:line="240" w:lineRule="auto"/>
              <w:ind w:right="-2"/>
              <w:rPr>
                <w:iCs/>
                <w:noProof/>
                <w:color w:val="000000"/>
                <w:szCs w:val="22"/>
              </w:rPr>
            </w:pPr>
            <w:r w:rsidRPr="007D6822">
              <w:rPr>
                <w:iCs/>
                <w:noProof/>
                <w:color w:val="000000"/>
                <w:szCs w:val="22"/>
              </w:rPr>
              <w:t>9 (27</w:t>
            </w:r>
            <w:r w:rsidR="00493E5D" w:rsidRPr="007D6822">
              <w:rPr>
                <w:iCs/>
                <w:noProof/>
                <w:color w:val="000000"/>
                <w:szCs w:val="22"/>
                <w:lang w:val="el-GR"/>
              </w:rPr>
              <w:t>,</w:t>
            </w:r>
            <w:r w:rsidRPr="007D6822">
              <w:rPr>
                <w:iCs/>
                <w:noProof/>
                <w:color w:val="000000"/>
                <w:szCs w:val="22"/>
              </w:rPr>
              <w:t>3%)</w:t>
            </w:r>
          </w:p>
        </w:tc>
      </w:tr>
      <w:tr w:rsidR="00C47CEA" w:rsidRPr="007D6822" w14:paraId="1F7D3019"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2FCC7CC9" w14:textId="64008E8B" w:rsidR="00C47CEA" w:rsidRPr="005A6599" w:rsidRDefault="00785F8C" w:rsidP="005B7C99">
            <w:pPr>
              <w:widowControl w:val="0"/>
              <w:numPr>
                <w:ilvl w:val="12"/>
                <w:numId w:val="0"/>
              </w:numPr>
              <w:spacing w:line="240" w:lineRule="auto"/>
              <w:ind w:right="-2"/>
              <w:rPr>
                <w:iCs/>
                <w:noProof/>
                <w:color w:val="000000"/>
                <w:szCs w:val="22"/>
                <w:lang w:val="el-GR"/>
              </w:rPr>
            </w:pPr>
            <w:r w:rsidRPr="007D6822">
              <w:rPr>
                <w:iCs/>
                <w:noProof/>
                <w:color w:val="000000"/>
                <w:szCs w:val="22"/>
                <w:lang w:val="el-GR"/>
              </w:rPr>
              <w:t>Αρ. ασθενών</w:t>
            </w:r>
            <w:r w:rsidRPr="005A6599">
              <w:rPr>
                <w:iCs/>
                <w:noProof/>
                <w:color w:val="000000"/>
                <w:szCs w:val="22"/>
                <w:lang w:val="el-GR"/>
              </w:rPr>
              <w:t xml:space="preserve"> </w:t>
            </w:r>
            <w:r w:rsidR="00C47CEA" w:rsidRPr="005A6599">
              <w:rPr>
                <w:iCs/>
                <w:noProof/>
                <w:color w:val="000000"/>
                <w:szCs w:val="22"/>
                <w:lang w:val="el-GR"/>
              </w:rPr>
              <w:t xml:space="preserve">(%) </w:t>
            </w:r>
            <w:r w:rsidRPr="007D6822">
              <w:rPr>
                <w:iCs/>
                <w:noProof/>
                <w:color w:val="000000"/>
                <w:szCs w:val="22"/>
                <w:lang w:val="el-GR"/>
              </w:rPr>
              <w:t>που πέτυχε</w:t>
            </w:r>
            <w:r w:rsidR="00C47CEA" w:rsidRPr="005A6599">
              <w:rPr>
                <w:iCs/>
                <w:noProof/>
                <w:color w:val="000000"/>
                <w:szCs w:val="22"/>
                <w:lang w:val="el-GR"/>
              </w:rPr>
              <w:t xml:space="preserve"> </w:t>
            </w:r>
            <w:r w:rsidR="00C47CEA" w:rsidRPr="007D6822">
              <w:rPr>
                <w:iCs/>
                <w:noProof/>
                <w:color w:val="000000"/>
                <w:szCs w:val="22"/>
              </w:rPr>
              <w:t>MR</w:t>
            </w:r>
            <w:r w:rsidR="00C47CEA" w:rsidRPr="005A6599">
              <w:rPr>
                <w:iCs/>
                <w:noProof/>
                <w:color w:val="000000"/>
                <w:szCs w:val="22"/>
                <w:lang w:val="el-GR"/>
              </w:rPr>
              <w:t>4.5 (</w:t>
            </w:r>
            <w:r w:rsidR="00C47CEA" w:rsidRPr="007D6822">
              <w:rPr>
                <w:bCs/>
                <w:szCs w:val="24"/>
              </w:rPr>
              <w:t>BCR</w:t>
            </w:r>
            <w:r w:rsidR="00C47CEA" w:rsidRPr="005A6599">
              <w:rPr>
                <w:bCs/>
                <w:szCs w:val="24"/>
                <w:lang w:val="el-GR"/>
              </w:rPr>
              <w:noBreakHyphen/>
            </w:r>
            <w:r w:rsidR="00C47CEA" w:rsidRPr="007D6822">
              <w:rPr>
                <w:bCs/>
                <w:szCs w:val="24"/>
              </w:rPr>
              <w:t>ABL</w:t>
            </w:r>
            <w:r w:rsidR="00C47CEA" w:rsidRPr="005A6599">
              <w:rPr>
                <w:bCs/>
                <w:szCs w:val="24"/>
                <w:lang w:val="el-GR"/>
              </w:rPr>
              <w:t>/</w:t>
            </w:r>
            <w:r w:rsidR="00C47CEA" w:rsidRPr="007D6822">
              <w:rPr>
                <w:bCs/>
                <w:szCs w:val="24"/>
              </w:rPr>
              <w:t>ABL</w:t>
            </w:r>
            <w:r w:rsidR="00C47CEA" w:rsidRPr="005A6599">
              <w:rPr>
                <w:bCs/>
                <w:szCs w:val="24"/>
                <w:lang w:val="el-GR"/>
              </w:rPr>
              <w:t xml:space="preserve"> ≤</w:t>
            </w:r>
            <w:r w:rsidR="005A6599">
              <w:rPr>
                <w:bCs/>
                <w:szCs w:val="24"/>
                <w:lang w:val="el-GR"/>
              </w:rPr>
              <w:t> </w:t>
            </w:r>
            <w:r w:rsidR="00C47CEA" w:rsidRPr="000E3FC6">
              <w:rPr>
                <w:bCs/>
                <w:szCs w:val="24"/>
                <w:lang w:val="el-GR"/>
              </w:rPr>
              <w:t>0</w:t>
            </w:r>
            <w:r w:rsidR="000A4B2A" w:rsidRPr="007D6822">
              <w:rPr>
                <w:bCs/>
                <w:szCs w:val="24"/>
                <w:lang w:val="el-GR"/>
              </w:rPr>
              <w:t>,</w:t>
            </w:r>
            <w:r w:rsidR="00C47CEA" w:rsidRPr="005A6599">
              <w:rPr>
                <w:bCs/>
                <w:szCs w:val="24"/>
                <w:lang w:val="el-GR"/>
              </w:rPr>
              <w:t>0032%</w:t>
            </w:r>
            <w:r w:rsidR="00C47CEA" w:rsidRPr="007D6822">
              <w:rPr>
                <w:bCs/>
                <w:szCs w:val="24"/>
              </w:rPr>
              <w:t> IS</w:t>
            </w:r>
            <w:r w:rsidR="00C47CEA" w:rsidRPr="005A6599">
              <w:rPr>
                <w:bCs/>
                <w:szCs w:val="24"/>
                <w:lang w:val="el-GR"/>
              </w:rPr>
              <w:t>)</w:t>
            </w:r>
            <w:r w:rsidR="00C47CEA" w:rsidRPr="005A6599">
              <w:rPr>
                <w:iCs/>
                <w:noProof/>
                <w:color w:val="000000"/>
                <w:szCs w:val="22"/>
                <w:lang w:val="el-GR"/>
              </w:rPr>
              <w:t xml:space="preserve"> </w:t>
            </w:r>
            <w:r w:rsidRPr="007D6822">
              <w:rPr>
                <w:iCs/>
                <w:noProof/>
                <w:color w:val="000000"/>
                <w:szCs w:val="22"/>
                <w:lang w:val="el-GR"/>
              </w:rPr>
              <w:t>ως τον κύκλο</w:t>
            </w:r>
            <w:r w:rsidR="00C47CEA" w:rsidRPr="007D6822">
              <w:rPr>
                <w:iCs/>
                <w:noProof/>
                <w:color w:val="000000"/>
                <w:szCs w:val="22"/>
              </w:rPr>
              <w:t> </w:t>
            </w:r>
            <w:r w:rsidR="00C47CEA" w:rsidRPr="005A6599">
              <w:rPr>
                <w:iCs/>
                <w:noProof/>
                <w:color w:val="000000"/>
                <w:szCs w:val="22"/>
                <w:lang w:val="el-GR"/>
              </w:rPr>
              <w:t>66</w:t>
            </w:r>
          </w:p>
        </w:tc>
        <w:tc>
          <w:tcPr>
            <w:tcW w:w="3020" w:type="dxa"/>
            <w:tcBorders>
              <w:top w:val="single" w:sz="4" w:space="0" w:color="auto"/>
              <w:left w:val="single" w:sz="4" w:space="0" w:color="auto"/>
              <w:bottom w:val="single" w:sz="4" w:space="0" w:color="auto"/>
              <w:right w:val="single" w:sz="4" w:space="0" w:color="auto"/>
            </w:tcBorders>
            <w:hideMark/>
          </w:tcPr>
          <w:p w14:paraId="52DBEA7C" w14:textId="473384AB" w:rsidR="00C47CEA" w:rsidRPr="007D6822" w:rsidRDefault="00C47CEA" w:rsidP="005B7C99">
            <w:pPr>
              <w:widowControl w:val="0"/>
              <w:numPr>
                <w:ilvl w:val="12"/>
                <w:numId w:val="0"/>
              </w:numPr>
              <w:spacing w:line="240" w:lineRule="auto"/>
              <w:ind w:right="-2"/>
              <w:rPr>
                <w:iCs/>
                <w:noProof/>
                <w:color w:val="000000"/>
                <w:szCs w:val="22"/>
              </w:rPr>
            </w:pPr>
            <w:r w:rsidRPr="007D6822">
              <w:rPr>
                <w:szCs w:val="22"/>
                <w:lang w:val="en-US"/>
              </w:rPr>
              <w:t>11 (44</w:t>
            </w:r>
            <w:r w:rsidR="00493E5D" w:rsidRPr="007D6822">
              <w:rPr>
                <w:szCs w:val="22"/>
                <w:lang w:val="el-GR"/>
              </w:rPr>
              <w:t>,</w:t>
            </w:r>
            <w:r w:rsidRPr="007D6822">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59BF6B1D" w14:textId="0B1F8F42" w:rsidR="00C47CEA" w:rsidRPr="007D6822" w:rsidRDefault="00C47CEA" w:rsidP="005B7C99">
            <w:pPr>
              <w:widowControl w:val="0"/>
              <w:numPr>
                <w:ilvl w:val="12"/>
                <w:numId w:val="0"/>
              </w:numPr>
              <w:spacing w:line="240" w:lineRule="auto"/>
              <w:ind w:right="-2"/>
              <w:rPr>
                <w:iCs/>
                <w:noProof/>
                <w:color w:val="000000"/>
                <w:szCs w:val="22"/>
              </w:rPr>
            </w:pPr>
            <w:r w:rsidRPr="007D6822">
              <w:rPr>
                <w:iCs/>
                <w:noProof/>
                <w:color w:val="000000"/>
                <w:szCs w:val="22"/>
              </w:rPr>
              <w:t>4 (12</w:t>
            </w:r>
            <w:r w:rsidR="00493E5D" w:rsidRPr="007D6822">
              <w:rPr>
                <w:iCs/>
                <w:noProof/>
                <w:color w:val="000000"/>
                <w:szCs w:val="22"/>
                <w:lang w:val="el-GR"/>
              </w:rPr>
              <w:t>,</w:t>
            </w:r>
            <w:r w:rsidRPr="007D6822">
              <w:rPr>
                <w:iCs/>
                <w:noProof/>
                <w:color w:val="000000"/>
                <w:szCs w:val="22"/>
              </w:rPr>
              <w:t>1%)</w:t>
            </w:r>
          </w:p>
        </w:tc>
      </w:tr>
      <w:tr w:rsidR="00C47CEA" w:rsidRPr="007D6822" w14:paraId="21060B5D"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20AAEC87" w14:textId="52EE6A92" w:rsidR="00C47CEA" w:rsidRPr="005A6599" w:rsidRDefault="00785F8C" w:rsidP="005B7C99">
            <w:pPr>
              <w:widowControl w:val="0"/>
              <w:numPr>
                <w:ilvl w:val="12"/>
                <w:numId w:val="0"/>
              </w:numPr>
              <w:spacing w:line="240" w:lineRule="auto"/>
              <w:ind w:right="-2"/>
              <w:rPr>
                <w:iCs/>
                <w:noProof/>
                <w:color w:val="000000"/>
                <w:szCs w:val="22"/>
                <w:lang w:val="el-GR"/>
              </w:rPr>
            </w:pPr>
            <w:r w:rsidRPr="007D6822">
              <w:rPr>
                <w:iCs/>
                <w:noProof/>
                <w:color w:val="000000"/>
                <w:szCs w:val="22"/>
                <w:lang w:val="el-GR"/>
              </w:rPr>
              <w:t>Επιβεβαιωμένη απώλεια</w:t>
            </w:r>
            <w:r w:rsidR="00C47CEA" w:rsidRPr="000E3FC6">
              <w:rPr>
                <w:iCs/>
                <w:noProof/>
                <w:color w:val="000000"/>
                <w:szCs w:val="22"/>
                <w:lang w:val="el-GR"/>
              </w:rPr>
              <w:t xml:space="preserve"> </w:t>
            </w:r>
            <w:r w:rsidR="00C47CEA" w:rsidRPr="007D6822">
              <w:rPr>
                <w:iCs/>
                <w:noProof/>
                <w:color w:val="000000"/>
                <w:szCs w:val="22"/>
              </w:rPr>
              <w:t>MMR</w:t>
            </w:r>
            <w:r w:rsidR="00C47CEA" w:rsidRPr="005A6599">
              <w:rPr>
                <w:iCs/>
                <w:noProof/>
                <w:color w:val="000000"/>
                <w:szCs w:val="22"/>
                <w:lang w:val="el-GR"/>
              </w:rPr>
              <w:t xml:space="preserve"> </w:t>
            </w:r>
            <w:r w:rsidRPr="007D6822">
              <w:rPr>
                <w:iCs/>
                <w:noProof/>
                <w:color w:val="000000"/>
                <w:szCs w:val="22"/>
                <w:lang w:val="el-GR"/>
              </w:rPr>
              <w:t>μεταξύ των ασθενών που πέτυχαν</w:t>
            </w:r>
            <w:r w:rsidR="00C47CEA" w:rsidRPr="005A6599">
              <w:rPr>
                <w:iCs/>
                <w:noProof/>
                <w:color w:val="000000"/>
                <w:szCs w:val="22"/>
                <w:lang w:val="el-GR"/>
              </w:rPr>
              <w:t xml:space="preserve"> </w:t>
            </w:r>
            <w:r w:rsidR="00C47CEA" w:rsidRPr="007D6822">
              <w:rPr>
                <w:iCs/>
                <w:noProof/>
                <w:color w:val="000000"/>
                <w:szCs w:val="22"/>
              </w:rPr>
              <w:t>MMR</w:t>
            </w:r>
          </w:p>
        </w:tc>
        <w:tc>
          <w:tcPr>
            <w:tcW w:w="3020" w:type="dxa"/>
            <w:tcBorders>
              <w:top w:val="single" w:sz="4" w:space="0" w:color="auto"/>
              <w:left w:val="single" w:sz="4" w:space="0" w:color="auto"/>
              <w:bottom w:val="single" w:sz="4" w:space="0" w:color="auto"/>
              <w:right w:val="single" w:sz="4" w:space="0" w:color="auto"/>
            </w:tcBorders>
            <w:hideMark/>
          </w:tcPr>
          <w:p w14:paraId="5840A86B" w14:textId="3766286E" w:rsidR="00C47CEA" w:rsidRPr="007D6822" w:rsidRDefault="00C47CEA" w:rsidP="005B7C99">
            <w:pPr>
              <w:widowControl w:val="0"/>
              <w:numPr>
                <w:ilvl w:val="12"/>
                <w:numId w:val="0"/>
              </w:numPr>
              <w:spacing w:line="240" w:lineRule="auto"/>
              <w:ind w:right="-2"/>
              <w:rPr>
                <w:szCs w:val="22"/>
                <w:lang w:val="en-US"/>
              </w:rPr>
            </w:pPr>
            <w:r w:rsidRPr="007D6822">
              <w:rPr>
                <w:szCs w:val="22"/>
                <w:lang w:val="en-US"/>
              </w:rPr>
              <w:t xml:space="preserve">3 </w:t>
            </w:r>
            <w:r w:rsidR="00493E5D" w:rsidRPr="007D6822">
              <w:rPr>
                <w:szCs w:val="22"/>
                <w:lang w:val="el-GR"/>
              </w:rPr>
              <w:t>από</w:t>
            </w:r>
            <w:r w:rsidRPr="007D6822">
              <w:rPr>
                <w:szCs w:val="22"/>
                <w:lang w:val="en-US"/>
              </w:rPr>
              <w:t xml:space="preserve"> 19</w:t>
            </w:r>
          </w:p>
        </w:tc>
        <w:tc>
          <w:tcPr>
            <w:tcW w:w="3021" w:type="dxa"/>
            <w:tcBorders>
              <w:top w:val="single" w:sz="4" w:space="0" w:color="auto"/>
              <w:left w:val="single" w:sz="4" w:space="0" w:color="auto"/>
              <w:bottom w:val="single" w:sz="4" w:space="0" w:color="auto"/>
              <w:right w:val="single" w:sz="4" w:space="0" w:color="auto"/>
            </w:tcBorders>
            <w:hideMark/>
          </w:tcPr>
          <w:p w14:paraId="438A059C" w14:textId="570D330C" w:rsidR="00C47CEA" w:rsidRPr="007D6822" w:rsidRDefault="00493E5D" w:rsidP="005B7C99">
            <w:pPr>
              <w:widowControl w:val="0"/>
              <w:numPr>
                <w:ilvl w:val="12"/>
                <w:numId w:val="0"/>
              </w:numPr>
              <w:spacing w:line="240" w:lineRule="auto"/>
              <w:ind w:right="-2"/>
              <w:rPr>
                <w:iCs/>
                <w:noProof/>
                <w:color w:val="000000"/>
                <w:szCs w:val="22"/>
              </w:rPr>
            </w:pPr>
            <w:r w:rsidRPr="007D6822">
              <w:rPr>
                <w:bCs/>
                <w:szCs w:val="24"/>
                <w:lang w:val="el-GR"/>
              </w:rPr>
              <w:t>Κ</w:t>
            </w:r>
            <w:r w:rsidR="00A65C06" w:rsidRPr="007D6822">
              <w:rPr>
                <w:bCs/>
                <w:szCs w:val="24"/>
                <w:lang w:val="el-GR"/>
              </w:rPr>
              <w:t>αμία</w:t>
            </w:r>
            <w:r w:rsidRPr="007D6822">
              <w:rPr>
                <w:bCs/>
                <w:szCs w:val="24"/>
                <w:lang w:val="el-GR"/>
              </w:rPr>
              <w:t xml:space="preserve"> από</w:t>
            </w:r>
            <w:r w:rsidR="00C47CEA" w:rsidRPr="007D6822">
              <w:rPr>
                <w:bCs/>
                <w:szCs w:val="24"/>
              </w:rPr>
              <w:t xml:space="preserve"> 20</w:t>
            </w:r>
          </w:p>
        </w:tc>
      </w:tr>
      <w:tr w:rsidR="00C47CEA" w:rsidRPr="007D6822" w14:paraId="71869AC8"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7FEEB284" w14:textId="1CBB4AA4" w:rsidR="00C47CEA" w:rsidRPr="005A6599" w:rsidRDefault="00785F8C" w:rsidP="005B7C99">
            <w:pPr>
              <w:widowControl w:val="0"/>
              <w:numPr>
                <w:ilvl w:val="12"/>
                <w:numId w:val="0"/>
              </w:numPr>
              <w:spacing w:line="240" w:lineRule="auto"/>
              <w:ind w:right="-2"/>
              <w:rPr>
                <w:iCs/>
                <w:noProof/>
                <w:color w:val="000000"/>
                <w:szCs w:val="22"/>
                <w:lang w:val="el-GR"/>
              </w:rPr>
            </w:pPr>
            <w:r w:rsidRPr="007D6822">
              <w:rPr>
                <w:bCs/>
                <w:szCs w:val="24"/>
                <w:lang w:val="el-GR"/>
              </w:rPr>
              <w:t>Νεο-εμφανιζόμενη</w:t>
            </w:r>
            <w:r w:rsidRPr="005A6599">
              <w:rPr>
                <w:bCs/>
                <w:szCs w:val="24"/>
                <w:lang w:val="el-GR"/>
              </w:rPr>
              <w:t xml:space="preserve"> μετάλλαξη κατά τη διάρκεια της θεραπείας</w:t>
            </w:r>
          </w:p>
        </w:tc>
        <w:tc>
          <w:tcPr>
            <w:tcW w:w="3020" w:type="dxa"/>
            <w:tcBorders>
              <w:top w:val="single" w:sz="4" w:space="0" w:color="auto"/>
              <w:left w:val="single" w:sz="4" w:space="0" w:color="auto"/>
              <w:bottom w:val="single" w:sz="4" w:space="0" w:color="auto"/>
              <w:right w:val="single" w:sz="4" w:space="0" w:color="auto"/>
            </w:tcBorders>
            <w:hideMark/>
          </w:tcPr>
          <w:p w14:paraId="034379F4" w14:textId="2B86F473" w:rsidR="00C47CEA" w:rsidRPr="007D6822" w:rsidRDefault="00493E5D" w:rsidP="005B7C99">
            <w:pPr>
              <w:widowControl w:val="0"/>
              <w:numPr>
                <w:ilvl w:val="12"/>
                <w:numId w:val="0"/>
              </w:numPr>
              <w:spacing w:line="240" w:lineRule="auto"/>
              <w:ind w:right="-2"/>
              <w:rPr>
                <w:szCs w:val="22"/>
                <w:lang w:val="el-GR"/>
              </w:rPr>
            </w:pPr>
            <w:r w:rsidRPr="007D6822">
              <w:rPr>
                <w:szCs w:val="22"/>
                <w:lang w:val="el-GR"/>
              </w:rPr>
              <w:t>Καμία</w:t>
            </w:r>
          </w:p>
        </w:tc>
        <w:tc>
          <w:tcPr>
            <w:tcW w:w="3021" w:type="dxa"/>
            <w:tcBorders>
              <w:top w:val="single" w:sz="4" w:space="0" w:color="auto"/>
              <w:left w:val="single" w:sz="4" w:space="0" w:color="auto"/>
              <w:bottom w:val="single" w:sz="4" w:space="0" w:color="auto"/>
              <w:right w:val="single" w:sz="4" w:space="0" w:color="auto"/>
            </w:tcBorders>
            <w:hideMark/>
          </w:tcPr>
          <w:p w14:paraId="4EAA2CD4" w14:textId="4954700F" w:rsidR="00C47CEA" w:rsidRPr="007D6822" w:rsidRDefault="00493E5D" w:rsidP="005B7C99">
            <w:pPr>
              <w:widowControl w:val="0"/>
              <w:numPr>
                <w:ilvl w:val="12"/>
                <w:numId w:val="0"/>
              </w:numPr>
              <w:spacing w:line="240" w:lineRule="auto"/>
              <w:ind w:right="-2"/>
              <w:rPr>
                <w:bCs/>
                <w:szCs w:val="24"/>
              </w:rPr>
            </w:pPr>
            <w:r w:rsidRPr="007D6822">
              <w:rPr>
                <w:szCs w:val="22"/>
                <w:lang w:val="el-GR"/>
              </w:rPr>
              <w:t>Καμία</w:t>
            </w:r>
          </w:p>
        </w:tc>
      </w:tr>
      <w:tr w:rsidR="00C47CEA" w:rsidRPr="008508F1" w14:paraId="364A2F5F" w14:textId="77777777" w:rsidTr="00C47CEA">
        <w:tc>
          <w:tcPr>
            <w:tcW w:w="3020" w:type="dxa"/>
            <w:tcBorders>
              <w:top w:val="single" w:sz="4" w:space="0" w:color="auto"/>
              <w:left w:val="single" w:sz="4" w:space="0" w:color="auto"/>
              <w:bottom w:val="single" w:sz="4" w:space="0" w:color="auto"/>
              <w:right w:val="single" w:sz="4" w:space="0" w:color="auto"/>
            </w:tcBorders>
            <w:hideMark/>
          </w:tcPr>
          <w:p w14:paraId="53ECCC5D" w14:textId="368D812F" w:rsidR="00C47CEA" w:rsidRPr="005A6599" w:rsidRDefault="00785F8C" w:rsidP="005B7C99">
            <w:pPr>
              <w:widowControl w:val="0"/>
              <w:numPr>
                <w:ilvl w:val="12"/>
                <w:numId w:val="0"/>
              </w:numPr>
              <w:spacing w:line="240" w:lineRule="auto"/>
              <w:ind w:right="-2"/>
              <w:rPr>
                <w:iCs/>
                <w:noProof/>
                <w:color w:val="000000"/>
                <w:szCs w:val="22"/>
                <w:lang w:val="el-GR"/>
              </w:rPr>
            </w:pPr>
            <w:r w:rsidRPr="005A6599">
              <w:rPr>
                <w:iCs/>
                <w:noProof/>
                <w:color w:val="000000"/>
                <w:szCs w:val="22"/>
                <w:lang w:val="el-GR"/>
              </w:rPr>
              <w:t>Εξέλιξη της νόσου κατά τη διάρκεια της θεραπείας</w:t>
            </w:r>
          </w:p>
        </w:tc>
        <w:tc>
          <w:tcPr>
            <w:tcW w:w="3020" w:type="dxa"/>
            <w:tcBorders>
              <w:top w:val="single" w:sz="4" w:space="0" w:color="auto"/>
              <w:left w:val="single" w:sz="4" w:space="0" w:color="auto"/>
              <w:bottom w:val="single" w:sz="4" w:space="0" w:color="auto"/>
              <w:right w:val="single" w:sz="4" w:space="0" w:color="auto"/>
            </w:tcBorders>
            <w:hideMark/>
          </w:tcPr>
          <w:p w14:paraId="3E68E03B" w14:textId="4CF77FC2" w:rsidR="00C47CEA" w:rsidRPr="005A6599" w:rsidRDefault="00C47CEA" w:rsidP="005B7C99">
            <w:pPr>
              <w:widowControl w:val="0"/>
              <w:numPr>
                <w:ilvl w:val="12"/>
                <w:numId w:val="0"/>
              </w:numPr>
              <w:spacing w:line="240" w:lineRule="auto"/>
              <w:ind w:right="-2"/>
              <w:rPr>
                <w:szCs w:val="22"/>
                <w:lang w:val="el-GR"/>
              </w:rPr>
            </w:pPr>
            <w:r w:rsidRPr="005A6599">
              <w:rPr>
                <w:szCs w:val="22"/>
                <w:lang w:val="el-GR"/>
              </w:rPr>
              <w:t>1</w:t>
            </w:r>
            <w:r w:rsidRPr="007D6822">
              <w:rPr>
                <w:szCs w:val="22"/>
                <w:lang w:val="en-US"/>
              </w:rPr>
              <w:t> </w:t>
            </w:r>
            <w:r w:rsidR="00785F8C" w:rsidRPr="005A6599">
              <w:rPr>
                <w:szCs w:val="22"/>
                <w:lang w:val="el-GR"/>
              </w:rPr>
              <w:t xml:space="preserve">ασθενής προσωρινά </w:t>
            </w:r>
            <w:r w:rsidR="00785F8C" w:rsidRPr="007D6822">
              <w:rPr>
                <w:szCs w:val="22"/>
                <w:lang w:val="el-GR"/>
              </w:rPr>
              <w:t>πληρούσε</w:t>
            </w:r>
            <w:r w:rsidR="00785F8C" w:rsidRPr="005A6599">
              <w:rPr>
                <w:szCs w:val="22"/>
                <w:lang w:val="el-GR"/>
              </w:rPr>
              <w:t xml:space="preserve"> τον τεχνικό ορισμό για την εξέλιξη σε </w:t>
            </w:r>
            <w:r w:rsidRPr="007D6822">
              <w:rPr>
                <w:iCs/>
                <w:noProof/>
                <w:color w:val="000000"/>
                <w:szCs w:val="22"/>
              </w:rPr>
              <w:t>AP</w:t>
            </w:r>
            <w:r w:rsidRPr="005A6599">
              <w:rPr>
                <w:iCs/>
                <w:noProof/>
                <w:color w:val="000000"/>
                <w:szCs w:val="22"/>
                <w:lang w:val="el-GR"/>
              </w:rPr>
              <w:t>/</w:t>
            </w:r>
            <w:r w:rsidRPr="007D6822">
              <w:rPr>
                <w:iCs/>
                <w:noProof/>
                <w:color w:val="000000"/>
                <w:szCs w:val="22"/>
              </w:rPr>
              <w:t>BC</w:t>
            </w:r>
            <w:r w:rsidRPr="005A6599">
              <w:rPr>
                <w:szCs w:val="22"/>
                <w:lang w:val="el-GR"/>
              </w:rPr>
              <w:t xml:space="preserve"> *</w:t>
            </w:r>
          </w:p>
        </w:tc>
        <w:tc>
          <w:tcPr>
            <w:tcW w:w="3021" w:type="dxa"/>
            <w:tcBorders>
              <w:top w:val="single" w:sz="4" w:space="0" w:color="auto"/>
              <w:left w:val="single" w:sz="4" w:space="0" w:color="auto"/>
              <w:bottom w:val="single" w:sz="4" w:space="0" w:color="auto"/>
              <w:right w:val="single" w:sz="4" w:space="0" w:color="auto"/>
            </w:tcBorders>
            <w:hideMark/>
          </w:tcPr>
          <w:p w14:paraId="586F061B" w14:textId="572422F6" w:rsidR="00C47CEA" w:rsidRPr="007D6822" w:rsidRDefault="00C47CEA" w:rsidP="005B7C99">
            <w:pPr>
              <w:widowControl w:val="0"/>
              <w:numPr>
                <w:ilvl w:val="12"/>
                <w:numId w:val="0"/>
              </w:numPr>
              <w:spacing w:line="240" w:lineRule="auto"/>
              <w:ind w:right="-2"/>
              <w:rPr>
                <w:bCs/>
                <w:szCs w:val="24"/>
                <w:lang w:val="el-GR"/>
              </w:rPr>
            </w:pPr>
            <w:r w:rsidRPr="005A6599">
              <w:rPr>
                <w:lang w:val="el-GR"/>
              </w:rPr>
              <w:t>1</w:t>
            </w:r>
            <w:r w:rsidRPr="007D6822">
              <w:t> </w:t>
            </w:r>
            <w:r w:rsidR="00A65C06" w:rsidRPr="007D6822">
              <w:rPr>
                <w:lang w:val="el-GR"/>
              </w:rPr>
              <w:t xml:space="preserve">ασθενής εξελίχθηκε σε </w:t>
            </w:r>
            <w:r w:rsidRPr="007D6822">
              <w:t>AP</w:t>
            </w:r>
            <w:r w:rsidRPr="005A6599">
              <w:rPr>
                <w:lang w:val="el-GR"/>
              </w:rPr>
              <w:t>/</w:t>
            </w:r>
            <w:r w:rsidRPr="007D6822">
              <w:t>BC</w:t>
            </w:r>
            <w:r w:rsidRPr="005A6599">
              <w:rPr>
                <w:lang w:val="el-GR"/>
              </w:rPr>
              <w:t xml:space="preserve"> </w:t>
            </w:r>
            <w:r w:rsidR="00A65C06" w:rsidRPr="007D6822">
              <w:rPr>
                <w:lang w:val="el-GR"/>
              </w:rPr>
              <w:t>μετά από</w:t>
            </w:r>
            <w:r w:rsidRPr="005A6599">
              <w:rPr>
                <w:lang w:val="el-GR"/>
              </w:rPr>
              <w:t xml:space="preserve"> 10</w:t>
            </w:r>
            <w:r w:rsidR="00A65C06" w:rsidRPr="007D6822">
              <w:rPr>
                <w:lang w:val="el-GR"/>
              </w:rPr>
              <w:t>,</w:t>
            </w:r>
            <w:r w:rsidRPr="005A6599">
              <w:rPr>
                <w:lang w:val="el-GR"/>
              </w:rPr>
              <w:t>1</w:t>
            </w:r>
            <w:r w:rsidRPr="007D6822">
              <w:t> </w:t>
            </w:r>
            <w:r w:rsidR="00A65C06" w:rsidRPr="007D6822">
              <w:rPr>
                <w:lang w:val="el-GR"/>
              </w:rPr>
              <w:t>μήνες θεραπείας</w:t>
            </w:r>
          </w:p>
        </w:tc>
      </w:tr>
      <w:tr w:rsidR="00C47CEA" w:rsidRPr="007D6822" w14:paraId="2CED69E7" w14:textId="77777777" w:rsidTr="00C47CEA">
        <w:tc>
          <w:tcPr>
            <w:tcW w:w="3020" w:type="dxa"/>
            <w:tcBorders>
              <w:top w:val="single" w:sz="4" w:space="0" w:color="auto"/>
              <w:left w:val="single" w:sz="4" w:space="0" w:color="auto"/>
              <w:bottom w:val="nil"/>
              <w:right w:val="single" w:sz="4" w:space="0" w:color="auto"/>
            </w:tcBorders>
            <w:hideMark/>
          </w:tcPr>
          <w:p w14:paraId="57082920" w14:textId="48C70ACB" w:rsidR="00C47CEA" w:rsidRPr="007D6822" w:rsidRDefault="00A65C06" w:rsidP="005B7C99">
            <w:pPr>
              <w:widowControl w:val="0"/>
              <w:numPr>
                <w:ilvl w:val="12"/>
                <w:numId w:val="0"/>
              </w:numPr>
              <w:spacing w:line="240" w:lineRule="auto"/>
              <w:ind w:right="-2"/>
              <w:rPr>
                <w:iCs/>
                <w:noProof/>
                <w:color w:val="000000"/>
                <w:szCs w:val="22"/>
                <w:lang w:val="en-US"/>
              </w:rPr>
            </w:pPr>
            <w:r w:rsidRPr="007D6822">
              <w:rPr>
                <w:iCs/>
                <w:noProof/>
                <w:color w:val="000000"/>
                <w:szCs w:val="22"/>
              </w:rPr>
              <w:t>Συνολική επιβίωση</w:t>
            </w:r>
          </w:p>
        </w:tc>
        <w:tc>
          <w:tcPr>
            <w:tcW w:w="3020" w:type="dxa"/>
            <w:tcBorders>
              <w:top w:val="single" w:sz="4" w:space="0" w:color="auto"/>
              <w:left w:val="single" w:sz="4" w:space="0" w:color="auto"/>
              <w:bottom w:val="nil"/>
              <w:right w:val="single" w:sz="4" w:space="0" w:color="auto"/>
            </w:tcBorders>
          </w:tcPr>
          <w:p w14:paraId="6F1E93C1" w14:textId="77777777" w:rsidR="00C47CEA" w:rsidRPr="007D6822" w:rsidRDefault="00C47CEA" w:rsidP="005B7C99">
            <w:pPr>
              <w:widowControl w:val="0"/>
              <w:numPr>
                <w:ilvl w:val="12"/>
                <w:numId w:val="0"/>
              </w:numPr>
              <w:spacing w:line="240" w:lineRule="auto"/>
              <w:ind w:right="-2"/>
              <w:rPr>
                <w:iCs/>
                <w:noProof/>
                <w:color w:val="000000"/>
                <w:szCs w:val="22"/>
              </w:rPr>
            </w:pPr>
          </w:p>
        </w:tc>
        <w:tc>
          <w:tcPr>
            <w:tcW w:w="3021" w:type="dxa"/>
            <w:tcBorders>
              <w:top w:val="single" w:sz="4" w:space="0" w:color="auto"/>
              <w:left w:val="single" w:sz="4" w:space="0" w:color="auto"/>
              <w:bottom w:val="nil"/>
              <w:right w:val="single" w:sz="4" w:space="0" w:color="auto"/>
            </w:tcBorders>
          </w:tcPr>
          <w:p w14:paraId="031738DF" w14:textId="77777777" w:rsidR="00C47CEA" w:rsidRPr="007D6822" w:rsidRDefault="00C47CEA" w:rsidP="005B7C99">
            <w:pPr>
              <w:widowControl w:val="0"/>
              <w:numPr>
                <w:ilvl w:val="12"/>
                <w:numId w:val="0"/>
              </w:numPr>
              <w:spacing w:line="240" w:lineRule="auto"/>
              <w:ind w:right="-2"/>
            </w:pPr>
          </w:p>
        </w:tc>
      </w:tr>
      <w:tr w:rsidR="00C47CEA" w:rsidRPr="007D6822" w14:paraId="03E1FC32" w14:textId="77777777" w:rsidTr="00C47CEA">
        <w:tc>
          <w:tcPr>
            <w:tcW w:w="3020" w:type="dxa"/>
            <w:tcBorders>
              <w:top w:val="nil"/>
              <w:left w:val="single" w:sz="4" w:space="0" w:color="auto"/>
              <w:bottom w:val="nil"/>
              <w:right w:val="single" w:sz="4" w:space="0" w:color="auto"/>
            </w:tcBorders>
            <w:hideMark/>
          </w:tcPr>
          <w:p w14:paraId="2B0480D0" w14:textId="469DFC2C" w:rsidR="00C47CEA" w:rsidRPr="007D6822" w:rsidRDefault="00A65C06" w:rsidP="005B7C99">
            <w:pPr>
              <w:widowControl w:val="0"/>
              <w:numPr>
                <w:ilvl w:val="12"/>
                <w:numId w:val="0"/>
              </w:numPr>
              <w:spacing w:line="240" w:lineRule="auto"/>
              <w:ind w:left="596" w:right="-2"/>
              <w:rPr>
                <w:iCs/>
                <w:noProof/>
                <w:color w:val="000000"/>
                <w:szCs w:val="22"/>
                <w:lang w:val="el-GR"/>
              </w:rPr>
            </w:pPr>
            <w:r w:rsidRPr="007D6822">
              <w:rPr>
                <w:bCs/>
                <w:szCs w:val="22"/>
                <w:lang w:val="el-GR"/>
              </w:rPr>
              <w:t>Αρ</w:t>
            </w:r>
            <w:r w:rsidR="00C47CEA" w:rsidRPr="007D6822">
              <w:rPr>
                <w:bCs/>
                <w:szCs w:val="22"/>
              </w:rPr>
              <w:t xml:space="preserve">. </w:t>
            </w:r>
            <w:r w:rsidRPr="007D6822">
              <w:rPr>
                <w:bCs/>
                <w:szCs w:val="22"/>
                <w:lang w:val="el-GR"/>
              </w:rPr>
              <w:t>περιστατικών</w:t>
            </w:r>
          </w:p>
        </w:tc>
        <w:tc>
          <w:tcPr>
            <w:tcW w:w="3020" w:type="dxa"/>
            <w:tcBorders>
              <w:top w:val="nil"/>
              <w:left w:val="single" w:sz="4" w:space="0" w:color="auto"/>
              <w:bottom w:val="nil"/>
              <w:right w:val="single" w:sz="4" w:space="0" w:color="auto"/>
            </w:tcBorders>
            <w:hideMark/>
          </w:tcPr>
          <w:p w14:paraId="66CE7763" w14:textId="77777777" w:rsidR="00C47CEA" w:rsidRPr="007D6822" w:rsidRDefault="00C47CEA" w:rsidP="005B7C99">
            <w:pPr>
              <w:widowControl w:val="0"/>
              <w:numPr>
                <w:ilvl w:val="12"/>
                <w:numId w:val="0"/>
              </w:numPr>
              <w:spacing w:line="240" w:lineRule="auto"/>
              <w:ind w:right="-2"/>
              <w:rPr>
                <w:lang w:val="en-US"/>
              </w:rPr>
            </w:pPr>
            <w:r w:rsidRPr="007D6822">
              <w:t>0</w:t>
            </w:r>
          </w:p>
        </w:tc>
        <w:tc>
          <w:tcPr>
            <w:tcW w:w="3021" w:type="dxa"/>
            <w:tcBorders>
              <w:top w:val="nil"/>
              <w:left w:val="single" w:sz="4" w:space="0" w:color="auto"/>
              <w:bottom w:val="nil"/>
              <w:right w:val="single" w:sz="4" w:space="0" w:color="auto"/>
            </w:tcBorders>
            <w:hideMark/>
          </w:tcPr>
          <w:p w14:paraId="19C70A47" w14:textId="77777777" w:rsidR="00C47CEA" w:rsidRPr="007D6822" w:rsidRDefault="00C47CEA" w:rsidP="005B7C99">
            <w:pPr>
              <w:widowControl w:val="0"/>
              <w:numPr>
                <w:ilvl w:val="12"/>
                <w:numId w:val="0"/>
              </w:numPr>
              <w:spacing w:line="240" w:lineRule="auto"/>
              <w:ind w:right="-2"/>
            </w:pPr>
            <w:r w:rsidRPr="007D6822">
              <w:t>0</w:t>
            </w:r>
          </w:p>
        </w:tc>
      </w:tr>
      <w:tr w:rsidR="00C47CEA" w:rsidRPr="007D6822" w14:paraId="7CBC626B" w14:textId="77777777" w:rsidTr="00C47CEA">
        <w:tc>
          <w:tcPr>
            <w:tcW w:w="3020" w:type="dxa"/>
            <w:tcBorders>
              <w:top w:val="nil"/>
              <w:left w:val="single" w:sz="4" w:space="0" w:color="auto"/>
              <w:bottom w:val="nil"/>
              <w:right w:val="single" w:sz="4" w:space="0" w:color="auto"/>
            </w:tcBorders>
            <w:hideMark/>
          </w:tcPr>
          <w:p w14:paraId="0F94B8B3" w14:textId="4A83F01D" w:rsidR="00C47CEA" w:rsidRPr="007D6822" w:rsidRDefault="00A65C06" w:rsidP="005B7C99">
            <w:pPr>
              <w:widowControl w:val="0"/>
              <w:numPr>
                <w:ilvl w:val="12"/>
                <w:numId w:val="0"/>
              </w:numPr>
              <w:spacing w:line="240" w:lineRule="auto"/>
              <w:ind w:left="596" w:right="-2"/>
              <w:rPr>
                <w:iCs/>
                <w:noProof/>
                <w:color w:val="000000"/>
                <w:szCs w:val="22"/>
              </w:rPr>
            </w:pPr>
            <w:proofErr w:type="spellStart"/>
            <w:r w:rsidRPr="007D6822">
              <w:rPr>
                <w:bCs/>
                <w:szCs w:val="22"/>
              </w:rPr>
              <w:t>Θάν</w:t>
            </w:r>
            <w:proofErr w:type="spellEnd"/>
            <w:r w:rsidRPr="007D6822">
              <w:rPr>
                <w:bCs/>
                <w:szCs w:val="22"/>
              </w:rPr>
              <w:t>ατος κα</w:t>
            </w:r>
            <w:proofErr w:type="spellStart"/>
            <w:r w:rsidRPr="007D6822">
              <w:rPr>
                <w:bCs/>
                <w:szCs w:val="22"/>
              </w:rPr>
              <w:t>τά</w:t>
            </w:r>
            <w:proofErr w:type="spellEnd"/>
            <w:r w:rsidRPr="007D6822">
              <w:rPr>
                <w:bCs/>
                <w:szCs w:val="22"/>
              </w:rPr>
              <w:t xml:space="preserve"> </w:t>
            </w:r>
            <w:proofErr w:type="spellStart"/>
            <w:r w:rsidRPr="007D6822">
              <w:rPr>
                <w:bCs/>
                <w:szCs w:val="22"/>
              </w:rPr>
              <w:t>τη</w:t>
            </w:r>
            <w:proofErr w:type="spellEnd"/>
            <w:r w:rsidRPr="007D6822">
              <w:rPr>
                <w:bCs/>
                <w:szCs w:val="22"/>
              </w:rPr>
              <w:t xml:space="preserve"> </w:t>
            </w:r>
            <w:proofErr w:type="spellStart"/>
            <w:r w:rsidRPr="007D6822">
              <w:rPr>
                <w:bCs/>
                <w:szCs w:val="22"/>
              </w:rPr>
              <w:t>θερ</w:t>
            </w:r>
            <w:proofErr w:type="spellEnd"/>
            <w:r w:rsidRPr="007D6822">
              <w:rPr>
                <w:bCs/>
                <w:szCs w:val="22"/>
              </w:rPr>
              <w:t>απεία</w:t>
            </w:r>
          </w:p>
        </w:tc>
        <w:tc>
          <w:tcPr>
            <w:tcW w:w="3020" w:type="dxa"/>
            <w:tcBorders>
              <w:top w:val="nil"/>
              <w:left w:val="single" w:sz="4" w:space="0" w:color="auto"/>
              <w:bottom w:val="nil"/>
              <w:right w:val="single" w:sz="4" w:space="0" w:color="auto"/>
            </w:tcBorders>
            <w:hideMark/>
          </w:tcPr>
          <w:p w14:paraId="577E56C9" w14:textId="77777777" w:rsidR="00C47CEA" w:rsidRPr="007D6822" w:rsidRDefault="00C47CEA" w:rsidP="005B7C99">
            <w:pPr>
              <w:widowControl w:val="0"/>
              <w:numPr>
                <w:ilvl w:val="12"/>
                <w:numId w:val="0"/>
              </w:numPr>
              <w:spacing w:line="240" w:lineRule="auto"/>
              <w:ind w:right="-2"/>
              <w:rPr>
                <w:lang w:val="en-US"/>
              </w:rPr>
            </w:pPr>
            <w:r w:rsidRPr="007D6822">
              <w:t>3 (12%)</w:t>
            </w:r>
          </w:p>
        </w:tc>
        <w:tc>
          <w:tcPr>
            <w:tcW w:w="3021" w:type="dxa"/>
            <w:tcBorders>
              <w:top w:val="nil"/>
              <w:left w:val="single" w:sz="4" w:space="0" w:color="auto"/>
              <w:bottom w:val="nil"/>
              <w:right w:val="single" w:sz="4" w:space="0" w:color="auto"/>
            </w:tcBorders>
            <w:hideMark/>
          </w:tcPr>
          <w:p w14:paraId="24D439DC" w14:textId="77777777" w:rsidR="00C47CEA" w:rsidRPr="007D6822" w:rsidRDefault="00C47CEA" w:rsidP="005B7C99">
            <w:pPr>
              <w:widowControl w:val="0"/>
              <w:numPr>
                <w:ilvl w:val="12"/>
                <w:numId w:val="0"/>
              </w:numPr>
              <w:spacing w:line="240" w:lineRule="auto"/>
              <w:ind w:right="-2"/>
            </w:pPr>
            <w:r w:rsidRPr="007D6822">
              <w:t>1 (3%)</w:t>
            </w:r>
          </w:p>
        </w:tc>
      </w:tr>
      <w:tr w:rsidR="00A65C06" w:rsidRPr="007D6822" w14:paraId="31E52CD3" w14:textId="77777777" w:rsidTr="00C47CEA">
        <w:tc>
          <w:tcPr>
            <w:tcW w:w="3020" w:type="dxa"/>
            <w:tcBorders>
              <w:top w:val="nil"/>
              <w:left w:val="single" w:sz="4" w:space="0" w:color="auto"/>
              <w:bottom w:val="single" w:sz="4" w:space="0" w:color="auto"/>
              <w:right w:val="single" w:sz="4" w:space="0" w:color="auto"/>
            </w:tcBorders>
            <w:hideMark/>
          </w:tcPr>
          <w:p w14:paraId="6218973C" w14:textId="106594A3" w:rsidR="00A65C06" w:rsidRPr="005A6599" w:rsidRDefault="00A65C06" w:rsidP="005B7C99">
            <w:pPr>
              <w:widowControl w:val="0"/>
              <w:numPr>
                <w:ilvl w:val="12"/>
                <w:numId w:val="0"/>
              </w:numPr>
              <w:spacing w:line="240" w:lineRule="auto"/>
              <w:ind w:left="596" w:right="-2"/>
              <w:rPr>
                <w:iCs/>
                <w:noProof/>
                <w:color w:val="000000"/>
                <w:szCs w:val="22"/>
                <w:lang w:val="el-GR"/>
              </w:rPr>
            </w:pPr>
            <w:r w:rsidRPr="007D6822">
              <w:rPr>
                <w:bCs/>
                <w:szCs w:val="22"/>
                <w:lang w:val="el-GR"/>
              </w:rPr>
              <w:t>Θάνατος κατά τη διάρκεια παρακολούθησης επιβίωσης</w:t>
            </w:r>
          </w:p>
        </w:tc>
        <w:tc>
          <w:tcPr>
            <w:tcW w:w="3020" w:type="dxa"/>
            <w:tcBorders>
              <w:top w:val="nil"/>
              <w:left w:val="single" w:sz="4" w:space="0" w:color="auto"/>
              <w:bottom w:val="single" w:sz="4" w:space="0" w:color="auto"/>
              <w:right w:val="single" w:sz="4" w:space="0" w:color="auto"/>
            </w:tcBorders>
            <w:hideMark/>
          </w:tcPr>
          <w:p w14:paraId="646EB615" w14:textId="5C916B3F" w:rsidR="00A65C06" w:rsidRPr="007D6822" w:rsidRDefault="00A65C06" w:rsidP="005B7C99">
            <w:pPr>
              <w:widowControl w:val="0"/>
              <w:numPr>
                <w:ilvl w:val="12"/>
                <w:numId w:val="0"/>
              </w:numPr>
              <w:spacing w:line="240" w:lineRule="auto"/>
              <w:ind w:right="-2"/>
              <w:rPr>
                <w:lang w:val="el-GR"/>
              </w:rPr>
            </w:pPr>
            <w:r w:rsidRPr="007D6822">
              <w:rPr>
                <w:lang w:val="el-GR"/>
              </w:rPr>
              <w:t>Δεν εκτιμάται</w:t>
            </w:r>
          </w:p>
        </w:tc>
        <w:tc>
          <w:tcPr>
            <w:tcW w:w="3021" w:type="dxa"/>
            <w:tcBorders>
              <w:top w:val="nil"/>
              <w:left w:val="single" w:sz="4" w:space="0" w:color="auto"/>
              <w:bottom w:val="single" w:sz="4" w:space="0" w:color="auto"/>
              <w:right w:val="single" w:sz="4" w:space="0" w:color="auto"/>
            </w:tcBorders>
            <w:hideMark/>
          </w:tcPr>
          <w:p w14:paraId="064C22F1" w14:textId="05F7C716" w:rsidR="00A65C06" w:rsidRPr="007D6822" w:rsidRDefault="00A65C06" w:rsidP="005B7C99">
            <w:pPr>
              <w:widowControl w:val="0"/>
              <w:numPr>
                <w:ilvl w:val="12"/>
                <w:numId w:val="0"/>
              </w:numPr>
              <w:spacing w:line="240" w:lineRule="auto"/>
              <w:ind w:right="-2"/>
            </w:pPr>
            <w:r w:rsidRPr="007D6822">
              <w:rPr>
                <w:lang w:val="el-GR"/>
              </w:rPr>
              <w:t>Δεν εκτιμάται</w:t>
            </w:r>
          </w:p>
        </w:tc>
      </w:tr>
    </w:tbl>
    <w:p w14:paraId="38DDE06A" w14:textId="2A90F3A9" w:rsidR="00A65C06" w:rsidRPr="005A6599" w:rsidRDefault="00C47CEA" w:rsidP="005B7C99">
      <w:pPr>
        <w:tabs>
          <w:tab w:val="clear" w:pos="567"/>
          <w:tab w:val="left" w:pos="720"/>
        </w:tabs>
        <w:autoSpaceDE w:val="0"/>
        <w:autoSpaceDN w:val="0"/>
        <w:adjustRightInd w:val="0"/>
        <w:spacing w:line="240" w:lineRule="auto"/>
        <w:rPr>
          <w:iCs/>
          <w:noProof/>
          <w:color w:val="000000"/>
          <w:szCs w:val="22"/>
          <w:lang w:val="el-GR"/>
        </w:rPr>
      </w:pPr>
      <w:r w:rsidRPr="005A6599">
        <w:rPr>
          <w:iCs/>
          <w:noProof/>
          <w:color w:val="000000"/>
          <w:szCs w:val="22"/>
          <w:lang w:val="el-GR"/>
        </w:rPr>
        <w:lastRenderedPageBreak/>
        <w:t xml:space="preserve">* </w:t>
      </w:r>
      <w:r w:rsidR="00A65C06" w:rsidRPr="005A6599">
        <w:rPr>
          <w:iCs/>
          <w:noProof/>
          <w:color w:val="000000"/>
          <w:szCs w:val="22"/>
          <w:lang w:val="el-GR"/>
        </w:rPr>
        <w:t xml:space="preserve">ένας ασθενής προσωρινά </w:t>
      </w:r>
      <w:r w:rsidR="00A65C06" w:rsidRPr="007D6822">
        <w:rPr>
          <w:iCs/>
          <w:noProof/>
          <w:color w:val="000000"/>
          <w:szCs w:val="22"/>
          <w:lang w:val="el-GR"/>
        </w:rPr>
        <w:t xml:space="preserve">πληρούσε </w:t>
      </w:r>
      <w:r w:rsidR="00A65C06" w:rsidRPr="005A6599">
        <w:rPr>
          <w:iCs/>
          <w:noProof/>
          <w:color w:val="000000"/>
          <w:szCs w:val="22"/>
          <w:lang w:val="el-GR"/>
        </w:rPr>
        <w:t xml:space="preserve">τον τεχνικό ορισμό για την εξέλιξη σε </w:t>
      </w:r>
      <w:r w:rsidR="00A65C06" w:rsidRPr="007D6822">
        <w:rPr>
          <w:iCs/>
          <w:noProof/>
          <w:color w:val="000000"/>
          <w:szCs w:val="22"/>
        </w:rPr>
        <w:t>AP</w:t>
      </w:r>
      <w:r w:rsidR="00A65C06" w:rsidRPr="005A6599">
        <w:rPr>
          <w:iCs/>
          <w:noProof/>
          <w:color w:val="000000"/>
          <w:szCs w:val="22"/>
          <w:lang w:val="el-GR"/>
        </w:rPr>
        <w:t>/</w:t>
      </w:r>
      <w:r w:rsidR="00A65C06" w:rsidRPr="007D6822">
        <w:rPr>
          <w:iCs/>
          <w:noProof/>
          <w:color w:val="000000"/>
          <w:szCs w:val="22"/>
        </w:rPr>
        <w:t>BC</w:t>
      </w:r>
      <w:r w:rsidR="00A65C06" w:rsidRPr="005A6599">
        <w:rPr>
          <w:iCs/>
          <w:noProof/>
          <w:color w:val="000000"/>
          <w:szCs w:val="22"/>
          <w:lang w:val="el-GR"/>
        </w:rPr>
        <w:t xml:space="preserve"> (λόγω του αυξημένου αριθμού βασεόφιλων), ένα μήνα μετά την έναρξη </w:t>
      </w:r>
      <w:r w:rsidR="000E78EF" w:rsidRPr="006E67A7">
        <w:rPr>
          <w:iCs/>
          <w:noProof/>
          <w:color w:val="000000"/>
          <w:szCs w:val="22"/>
          <w:lang w:val="el-GR"/>
        </w:rPr>
        <w:t>νιλοτινίμπη</w:t>
      </w:r>
      <w:r w:rsidR="000E78EF">
        <w:rPr>
          <w:iCs/>
          <w:noProof/>
          <w:color w:val="000000"/>
          <w:szCs w:val="22"/>
          <w:lang w:val="el-GR"/>
        </w:rPr>
        <w:t>ς</w:t>
      </w:r>
      <w:r w:rsidR="00A65C06" w:rsidRPr="005A6599">
        <w:rPr>
          <w:iCs/>
          <w:noProof/>
          <w:color w:val="000000"/>
          <w:szCs w:val="22"/>
          <w:lang w:val="el-GR"/>
        </w:rPr>
        <w:t xml:space="preserve"> (με προσωρινή διακοπή της θεραπείας 13</w:t>
      </w:r>
      <w:r w:rsidR="00A65C06" w:rsidRPr="007D6822">
        <w:rPr>
          <w:iCs/>
          <w:noProof/>
          <w:color w:val="000000"/>
          <w:szCs w:val="22"/>
          <w:lang w:val="el-GR"/>
        </w:rPr>
        <w:t> </w:t>
      </w:r>
      <w:r w:rsidR="00A65C06" w:rsidRPr="005A6599">
        <w:rPr>
          <w:iCs/>
          <w:noProof/>
          <w:color w:val="000000"/>
          <w:szCs w:val="22"/>
          <w:lang w:val="el-GR"/>
        </w:rPr>
        <w:t xml:space="preserve">ημερών κατά τον πρώτο κύκλο) Ο ασθενής παρέμεινε στη μελέτη, επέστρεψε στην </w:t>
      </w:r>
      <w:r w:rsidR="00C007AC" w:rsidRPr="007D6822">
        <w:rPr>
          <w:iCs/>
          <w:noProof/>
          <w:color w:val="000000"/>
          <w:szCs w:val="22"/>
          <w:lang w:val="el-GR"/>
        </w:rPr>
        <w:t>χρόνια φάση</w:t>
      </w:r>
      <w:r w:rsidR="00A65C06" w:rsidRPr="005A6599">
        <w:rPr>
          <w:iCs/>
          <w:noProof/>
          <w:color w:val="000000"/>
          <w:szCs w:val="22"/>
          <w:lang w:val="el-GR"/>
        </w:rPr>
        <w:t xml:space="preserve"> και ήταν σε </w:t>
      </w:r>
      <w:r w:rsidR="00A65C06" w:rsidRPr="007D6822">
        <w:rPr>
          <w:iCs/>
          <w:noProof/>
          <w:color w:val="000000"/>
          <w:szCs w:val="22"/>
        </w:rPr>
        <w:t>CHR</w:t>
      </w:r>
      <w:r w:rsidR="00A65C06" w:rsidRPr="005A6599">
        <w:rPr>
          <w:iCs/>
          <w:noProof/>
          <w:color w:val="000000"/>
          <w:szCs w:val="22"/>
          <w:lang w:val="el-GR"/>
        </w:rPr>
        <w:t xml:space="preserve"> και </w:t>
      </w:r>
      <w:r w:rsidR="00A65C06" w:rsidRPr="007D6822">
        <w:rPr>
          <w:iCs/>
          <w:noProof/>
          <w:color w:val="000000"/>
          <w:szCs w:val="22"/>
        </w:rPr>
        <w:t>CCyR</w:t>
      </w:r>
      <w:r w:rsidR="00A65C06" w:rsidRPr="005A6599">
        <w:rPr>
          <w:iCs/>
          <w:noProof/>
          <w:color w:val="000000"/>
          <w:szCs w:val="22"/>
          <w:lang w:val="el-GR"/>
        </w:rPr>
        <w:t xml:space="preserve"> με 6</w:t>
      </w:r>
      <w:r w:rsidR="00A65C06" w:rsidRPr="007D6822">
        <w:rPr>
          <w:iCs/>
          <w:noProof/>
          <w:color w:val="000000"/>
          <w:szCs w:val="22"/>
          <w:lang w:val="el-GR"/>
        </w:rPr>
        <w:t> </w:t>
      </w:r>
      <w:r w:rsidR="00A65C06" w:rsidRPr="005A6599">
        <w:rPr>
          <w:iCs/>
          <w:noProof/>
          <w:color w:val="000000"/>
          <w:szCs w:val="22"/>
          <w:lang w:val="el-GR"/>
        </w:rPr>
        <w:t xml:space="preserve">κύκλους θεραπείας </w:t>
      </w:r>
      <w:r w:rsidR="000E78EF" w:rsidRPr="006E67A7">
        <w:rPr>
          <w:iCs/>
          <w:noProof/>
          <w:color w:val="000000"/>
          <w:szCs w:val="22"/>
          <w:lang w:val="el-GR"/>
        </w:rPr>
        <w:t>νιλοτινίμπη</w:t>
      </w:r>
      <w:r w:rsidR="000E78EF">
        <w:rPr>
          <w:iCs/>
          <w:noProof/>
          <w:color w:val="000000"/>
          <w:szCs w:val="22"/>
          <w:lang w:val="el-GR"/>
        </w:rPr>
        <w:t>ς.</w:t>
      </w:r>
    </w:p>
    <w:p w14:paraId="789CCD70" w14:textId="77777777" w:rsidR="000A3E4D" w:rsidRPr="007D6822" w:rsidRDefault="000A3E4D" w:rsidP="005B7C99">
      <w:pPr>
        <w:numPr>
          <w:ilvl w:val="12"/>
          <w:numId w:val="0"/>
        </w:numPr>
        <w:spacing w:line="240" w:lineRule="auto"/>
        <w:ind w:right="-2"/>
        <w:rPr>
          <w:color w:val="000000"/>
          <w:szCs w:val="22"/>
          <w:lang w:val="el-GR"/>
        </w:rPr>
      </w:pPr>
    </w:p>
    <w:p w14:paraId="328246B0"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5.2</w:t>
      </w:r>
      <w:r w:rsidRPr="007D6822">
        <w:rPr>
          <w:b/>
          <w:bCs/>
          <w:noProof/>
          <w:color w:val="000000"/>
          <w:szCs w:val="22"/>
          <w:lang w:val="el-GR"/>
        </w:rPr>
        <w:tab/>
      </w:r>
      <w:r w:rsidRPr="007D6822">
        <w:rPr>
          <w:b/>
          <w:bCs/>
          <w:color w:val="000000"/>
          <w:szCs w:val="22"/>
          <w:lang w:val="el-GR"/>
        </w:rPr>
        <w:t>Φαρμακοκινητικές ιδιότητες</w:t>
      </w:r>
    </w:p>
    <w:p w14:paraId="4ADE914C" w14:textId="77777777" w:rsidR="00291FE9" w:rsidRPr="007D6822" w:rsidRDefault="00291FE9" w:rsidP="005B7C99">
      <w:pPr>
        <w:pStyle w:val="Nottoc-headings"/>
        <w:keepLines w:val="0"/>
        <w:widowControl w:val="0"/>
        <w:spacing w:before="0" w:after="0"/>
        <w:ind w:left="0" w:firstLine="0"/>
        <w:rPr>
          <w:rFonts w:ascii="Times New Roman" w:hAnsi="Times New Roman"/>
          <w:b w:val="0"/>
          <w:color w:val="000000"/>
          <w:sz w:val="22"/>
          <w:szCs w:val="22"/>
          <w:lang w:val="el-GR"/>
        </w:rPr>
      </w:pPr>
    </w:p>
    <w:p w14:paraId="5778F5C3" w14:textId="77777777" w:rsidR="00291FE9" w:rsidRPr="007D6822" w:rsidRDefault="00291FE9" w:rsidP="005B7C99">
      <w:pPr>
        <w:pStyle w:val="Nottoc-headings"/>
        <w:keepLines w:val="0"/>
        <w:widowControl w:val="0"/>
        <w:spacing w:before="0" w:after="0"/>
        <w:ind w:left="0" w:firstLine="0"/>
        <w:rPr>
          <w:rFonts w:ascii="Times New Roman" w:eastAsia="Times New Roman" w:hAnsi="Times New Roman"/>
          <w:b w:val="0"/>
          <w:bCs/>
          <w:color w:val="000000"/>
          <w:sz w:val="22"/>
          <w:szCs w:val="22"/>
          <w:u w:val="single"/>
          <w:lang w:val="el-GR"/>
        </w:rPr>
      </w:pPr>
      <w:r w:rsidRPr="007D6822">
        <w:rPr>
          <w:rFonts w:ascii="Times New Roman" w:eastAsia="Times New Roman" w:hAnsi="Times New Roman"/>
          <w:b w:val="0"/>
          <w:bCs/>
          <w:color w:val="000000"/>
          <w:sz w:val="22"/>
          <w:szCs w:val="22"/>
          <w:u w:val="single"/>
          <w:lang w:val="el-GR"/>
        </w:rPr>
        <w:t>Απορρόφηση</w:t>
      </w:r>
    </w:p>
    <w:p w14:paraId="56791BEC" w14:textId="77777777" w:rsidR="00BF5C2D" w:rsidRPr="007D6822" w:rsidRDefault="00BF5C2D" w:rsidP="005B7C99">
      <w:pPr>
        <w:pStyle w:val="Text"/>
        <w:keepNext/>
        <w:spacing w:before="0"/>
        <w:jc w:val="left"/>
        <w:rPr>
          <w:sz w:val="22"/>
          <w:szCs w:val="22"/>
          <w:lang w:val="el-GR"/>
        </w:rPr>
      </w:pPr>
    </w:p>
    <w:p w14:paraId="7F30FDA7" w14:textId="5669BF2F"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Οι μέγιστες συγκεντρώσεις </w:t>
      </w:r>
      <w:r w:rsidR="008B5E90">
        <w:rPr>
          <w:color w:val="000000"/>
          <w:szCs w:val="22"/>
          <w:lang w:val="el-GR"/>
        </w:rPr>
        <w:t>της νιλοτινίμπης</w:t>
      </w:r>
      <w:r w:rsidRPr="007D6822">
        <w:rPr>
          <w:color w:val="000000"/>
          <w:szCs w:val="22"/>
          <w:lang w:val="el-GR"/>
        </w:rPr>
        <w:t xml:space="preserve"> επιτυγχάνονται 3</w:t>
      </w:r>
      <w:r w:rsidRPr="007D6822">
        <w:rPr>
          <w:color w:val="000000"/>
          <w:szCs w:val="22"/>
        </w:rPr>
        <w:t> </w:t>
      </w:r>
      <w:r w:rsidRPr="007D6822">
        <w:rPr>
          <w:color w:val="000000"/>
          <w:szCs w:val="22"/>
          <w:lang w:val="el-GR"/>
        </w:rPr>
        <w:t xml:space="preserve">ώρες μετά από χορήγηση από στόματος. Η απορρόφηση </w:t>
      </w:r>
      <w:r w:rsidR="008B5E90">
        <w:rPr>
          <w:color w:val="000000"/>
          <w:szCs w:val="22"/>
          <w:lang w:val="el-GR"/>
        </w:rPr>
        <w:t>της νιλοτινίμπης</w:t>
      </w:r>
      <w:r w:rsidRPr="007D6822">
        <w:rPr>
          <w:color w:val="000000"/>
          <w:szCs w:val="22"/>
          <w:lang w:val="el-GR"/>
        </w:rPr>
        <w:t xml:space="preserve"> μετά από χορήγηση από στόματος ήταν περίπου 30%. </w:t>
      </w:r>
      <w:r w:rsidRPr="007D6822">
        <w:rPr>
          <w:color w:val="000000"/>
          <w:szCs w:val="22"/>
          <w:lang w:val="en-US"/>
        </w:rPr>
        <w:t>H</w:t>
      </w:r>
      <w:r w:rsidRPr="007D6822">
        <w:rPr>
          <w:color w:val="000000"/>
          <w:szCs w:val="22"/>
          <w:lang w:val="el-GR"/>
        </w:rPr>
        <w:t xml:space="preserve"> απόλυτη βιοδιαθεσιμότητα </w:t>
      </w:r>
      <w:r w:rsidR="008B5E90">
        <w:rPr>
          <w:color w:val="000000"/>
          <w:szCs w:val="22"/>
          <w:lang w:val="el-GR"/>
        </w:rPr>
        <w:t>της νιλοτινίμπης</w:t>
      </w:r>
      <w:r w:rsidRPr="007D6822">
        <w:rPr>
          <w:color w:val="000000"/>
          <w:szCs w:val="22"/>
          <w:lang w:val="el-GR"/>
        </w:rPr>
        <w:t xml:space="preserve"> δεν έχει καθοριστεί. Σε σύγκριση με ένα από στόματος πόσιμο διάλυμα </w:t>
      </w:r>
      <w:r w:rsidRPr="007D6822">
        <w:rPr>
          <w:lang w:val="el-GR"/>
        </w:rPr>
        <w:t xml:space="preserve">(με </w:t>
      </w:r>
      <w:r w:rsidRPr="007D6822">
        <w:t>pH</w:t>
      </w:r>
      <w:r w:rsidRPr="007D6822">
        <w:rPr>
          <w:lang w:val="el-GR"/>
        </w:rPr>
        <w:t xml:space="preserve"> 1,2 έως 1,3), </w:t>
      </w:r>
      <w:r w:rsidRPr="007D6822">
        <w:rPr>
          <w:color w:val="000000"/>
          <w:szCs w:val="22"/>
          <w:lang w:val="el-GR"/>
        </w:rPr>
        <w:t xml:space="preserve">η σχετική βιοδιαθεσιμότητα του καψακίου </w:t>
      </w:r>
      <w:r w:rsidR="000E78EF" w:rsidRPr="006E67A7">
        <w:rPr>
          <w:color w:val="000000"/>
          <w:szCs w:val="22"/>
          <w:lang w:val="el-GR"/>
        </w:rPr>
        <w:t>νιλοτινίμπη</w:t>
      </w:r>
      <w:r w:rsidR="000E78EF">
        <w:rPr>
          <w:color w:val="000000"/>
          <w:szCs w:val="22"/>
          <w:lang w:val="el-GR"/>
        </w:rPr>
        <w:t>ς</w:t>
      </w:r>
      <w:r w:rsidRPr="007D6822">
        <w:rPr>
          <w:color w:val="000000"/>
          <w:szCs w:val="22"/>
          <w:lang w:val="el-GR"/>
        </w:rPr>
        <w:t xml:space="preserve"> είναι περίπου 50%. Σε υγιείς εθελοντές, η </w:t>
      </w:r>
      <w:r w:rsidRPr="007D6822">
        <w:rPr>
          <w:color w:val="000000"/>
          <w:szCs w:val="22"/>
        </w:rPr>
        <w:t>C</w:t>
      </w:r>
      <w:r w:rsidRPr="007D6822">
        <w:rPr>
          <w:color w:val="000000"/>
          <w:szCs w:val="22"/>
          <w:vertAlign w:val="subscript"/>
        </w:rPr>
        <w:t>max</w:t>
      </w:r>
      <w:r w:rsidRPr="007D6822">
        <w:rPr>
          <w:color w:val="000000"/>
          <w:szCs w:val="22"/>
          <w:lang w:val="el-GR"/>
        </w:rPr>
        <w:t xml:space="preserve"> και η περιοχή κάτω από την καμπύλη συγκέντρωσης </w:t>
      </w:r>
      <w:r w:rsidR="008B5E90">
        <w:rPr>
          <w:color w:val="000000"/>
          <w:szCs w:val="22"/>
          <w:lang w:val="el-GR"/>
        </w:rPr>
        <w:t>της νιλοτινίμπης</w:t>
      </w:r>
      <w:r w:rsidRPr="007D6822">
        <w:rPr>
          <w:color w:val="000000"/>
          <w:szCs w:val="22"/>
          <w:lang w:val="el-GR"/>
        </w:rPr>
        <w:t xml:space="preserve"> στον ορό σε συνάρτηση με τον χρόνο (</w:t>
      </w:r>
      <w:r w:rsidRPr="007D6822">
        <w:rPr>
          <w:color w:val="000000"/>
          <w:szCs w:val="22"/>
        </w:rPr>
        <w:t>AUC</w:t>
      </w:r>
      <w:r w:rsidRPr="007D6822">
        <w:rPr>
          <w:color w:val="000000"/>
          <w:szCs w:val="22"/>
          <w:lang w:val="el-GR"/>
        </w:rPr>
        <w:t xml:space="preserve">) αυξάνονται κατά 112% και 82% αντίστοιχα, σε σχέση με καταστάσεις νηστείας, όταν </w:t>
      </w:r>
      <w:r w:rsidR="000E78EF">
        <w:rPr>
          <w:color w:val="000000"/>
          <w:szCs w:val="22"/>
          <w:lang w:val="el-GR"/>
        </w:rPr>
        <w:t>η</w:t>
      </w:r>
      <w:r w:rsidR="000E78EF" w:rsidRPr="007D6822">
        <w:rPr>
          <w:color w:val="000000"/>
          <w:szCs w:val="22"/>
          <w:lang w:val="el-GR"/>
        </w:rPr>
        <w:t xml:space="preserve"> </w:t>
      </w:r>
      <w:r w:rsidR="000E78EF" w:rsidRPr="006E67A7">
        <w:rPr>
          <w:color w:val="000000"/>
          <w:szCs w:val="22"/>
          <w:lang w:val="el-GR"/>
        </w:rPr>
        <w:t>νιλοτινίμπη</w:t>
      </w:r>
      <w:r w:rsidRPr="007D6822">
        <w:rPr>
          <w:color w:val="000000"/>
          <w:szCs w:val="22"/>
          <w:lang w:val="el-GR"/>
        </w:rPr>
        <w:t xml:space="preserve"> χορηγείται με τροφή. Η χορήγηση </w:t>
      </w:r>
      <w:r w:rsidR="008B5E90">
        <w:rPr>
          <w:color w:val="000000"/>
          <w:szCs w:val="22"/>
          <w:lang w:val="el-GR"/>
        </w:rPr>
        <w:t>της νιλοτινίμπης</w:t>
      </w:r>
      <w:r w:rsidRPr="007D6822">
        <w:rPr>
          <w:color w:val="000000"/>
          <w:szCs w:val="22"/>
          <w:lang w:val="el-GR"/>
        </w:rPr>
        <w:t xml:space="preserve"> 30</w:t>
      </w:r>
      <w:r w:rsidRPr="007D6822">
        <w:rPr>
          <w:color w:val="000000"/>
          <w:szCs w:val="22"/>
        </w:rPr>
        <w:t> </w:t>
      </w:r>
      <w:r w:rsidRPr="007D6822">
        <w:rPr>
          <w:color w:val="000000"/>
          <w:szCs w:val="22"/>
          <w:lang w:val="el-GR"/>
        </w:rPr>
        <w:t>λεπτά ή 2</w:t>
      </w:r>
      <w:r w:rsidRPr="007D6822">
        <w:rPr>
          <w:color w:val="000000"/>
          <w:szCs w:val="22"/>
        </w:rPr>
        <w:t> </w:t>
      </w:r>
      <w:r w:rsidRPr="007D6822">
        <w:rPr>
          <w:color w:val="000000"/>
          <w:szCs w:val="22"/>
          <w:lang w:val="el-GR"/>
        </w:rPr>
        <w:t xml:space="preserve">ώρες μετά από την κατανάλωση τροφής αύξησε τη βιοδιαθεσιμότητα </w:t>
      </w:r>
      <w:r w:rsidR="008B5E90">
        <w:rPr>
          <w:color w:val="000000"/>
          <w:szCs w:val="22"/>
          <w:lang w:val="el-GR"/>
        </w:rPr>
        <w:t>της νιλοτινίμπης</w:t>
      </w:r>
      <w:r w:rsidRPr="007D6822">
        <w:rPr>
          <w:color w:val="000000"/>
          <w:szCs w:val="22"/>
          <w:lang w:val="el-GR"/>
        </w:rPr>
        <w:t xml:space="preserve"> κατά 29% και 15% αντίστοιχα (βλ. παραγράφους 4.2, 4.4 και 4.5).</w:t>
      </w:r>
    </w:p>
    <w:p w14:paraId="157FF678" w14:textId="77777777" w:rsidR="00291FE9" w:rsidRPr="007D6822" w:rsidRDefault="00291FE9" w:rsidP="005B7C99">
      <w:pPr>
        <w:widowControl w:val="0"/>
        <w:spacing w:line="240" w:lineRule="auto"/>
        <w:rPr>
          <w:color w:val="000000"/>
          <w:szCs w:val="22"/>
          <w:lang w:val="el-GR"/>
        </w:rPr>
      </w:pPr>
    </w:p>
    <w:p w14:paraId="691F0460" w14:textId="52E3DB51" w:rsidR="00291FE9" w:rsidRPr="007D6822" w:rsidRDefault="00291FE9" w:rsidP="005B7C99">
      <w:pPr>
        <w:widowControl w:val="0"/>
        <w:spacing w:line="240" w:lineRule="auto"/>
        <w:rPr>
          <w:szCs w:val="22"/>
          <w:lang w:val="el-GR"/>
        </w:rPr>
      </w:pPr>
      <w:r w:rsidRPr="007D6822">
        <w:rPr>
          <w:color w:val="000000"/>
          <w:szCs w:val="22"/>
          <w:lang w:val="el-GR"/>
        </w:rPr>
        <w:t xml:space="preserve">Η απορρόφηση </w:t>
      </w:r>
      <w:r w:rsidR="008B5E90">
        <w:rPr>
          <w:color w:val="000000"/>
          <w:szCs w:val="22"/>
          <w:lang w:val="el-GR"/>
        </w:rPr>
        <w:t>της νιλοτινίμπης</w:t>
      </w:r>
      <w:r w:rsidRPr="007D6822">
        <w:rPr>
          <w:color w:val="000000"/>
          <w:szCs w:val="22"/>
          <w:lang w:val="el-GR"/>
        </w:rPr>
        <w:t xml:space="preserve"> (σχετική βιοδιαθεσιότητα) θα μπορούσε να ελλατωθεί κατά περίπου 48% και 22% σε ασθενείς με ολική γαστρεκτομή και μερική γαστρεκτομή, αντίστοιχα.</w:t>
      </w:r>
    </w:p>
    <w:p w14:paraId="65F7CC36" w14:textId="77777777" w:rsidR="00291FE9" w:rsidRPr="007D6822" w:rsidRDefault="00291FE9" w:rsidP="005B7C99">
      <w:pPr>
        <w:widowControl w:val="0"/>
        <w:spacing w:line="240" w:lineRule="auto"/>
        <w:rPr>
          <w:rFonts w:eastAsia="Batang"/>
          <w:color w:val="000000"/>
          <w:szCs w:val="22"/>
          <w:lang w:val="el-GR"/>
        </w:rPr>
      </w:pPr>
    </w:p>
    <w:p w14:paraId="6E621EB0" w14:textId="77777777" w:rsidR="00291FE9" w:rsidRPr="007D6822" w:rsidRDefault="00291FE9" w:rsidP="005B7C99">
      <w:pPr>
        <w:pStyle w:val="Nottoc-headings"/>
        <w:keepLines w:val="0"/>
        <w:widowControl w:val="0"/>
        <w:spacing w:before="0" w:after="0"/>
        <w:ind w:left="0" w:firstLine="0"/>
        <w:rPr>
          <w:rFonts w:ascii="Times New Roman" w:eastAsia="Times New Roman" w:hAnsi="Times New Roman"/>
          <w:b w:val="0"/>
          <w:bCs/>
          <w:color w:val="000000"/>
          <w:sz w:val="22"/>
          <w:szCs w:val="22"/>
          <w:u w:val="single"/>
          <w:lang w:val="el-GR"/>
        </w:rPr>
      </w:pPr>
      <w:r w:rsidRPr="007D6822">
        <w:rPr>
          <w:rFonts w:ascii="Times New Roman" w:eastAsia="Times New Roman" w:hAnsi="Times New Roman"/>
          <w:b w:val="0"/>
          <w:bCs/>
          <w:color w:val="000000"/>
          <w:sz w:val="22"/>
          <w:szCs w:val="22"/>
          <w:u w:val="single"/>
          <w:lang w:val="el-GR"/>
        </w:rPr>
        <w:t>Κατανομή</w:t>
      </w:r>
    </w:p>
    <w:p w14:paraId="4540356E" w14:textId="77777777" w:rsidR="00BF5C2D" w:rsidRPr="007D6822" w:rsidRDefault="00BF5C2D" w:rsidP="005B7C99">
      <w:pPr>
        <w:pStyle w:val="Text"/>
        <w:keepNext/>
        <w:spacing w:before="0"/>
        <w:jc w:val="left"/>
        <w:rPr>
          <w:sz w:val="22"/>
          <w:szCs w:val="22"/>
          <w:lang w:val="el-GR"/>
        </w:rPr>
      </w:pPr>
    </w:p>
    <w:p w14:paraId="4B4EA197" w14:textId="59C7EFF6" w:rsidR="00291FE9" w:rsidRPr="007D6822" w:rsidRDefault="00291FE9" w:rsidP="005B7C99">
      <w:pPr>
        <w:pStyle w:val="Text"/>
        <w:widowControl w:val="0"/>
        <w:spacing w:before="0"/>
        <w:jc w:val="left"/>
        <w:rPr>
          <w:rFonts w:eastAsia="Times New Roman"/>
          <w:sz w:val="22"/>
          <w:szCs w:val="22"/>
          <w:lang w:val="el-GR"/>
        </w:rPr>
      </w:pPr>
      <w:r w:rsidRPr="007D6822">
        <w:rPr>
          <w:rFonts w:eastAsia="Times New Roman"/>
          <w:color w:val="000000"/>
          <w:sz w:val="22"/>
          <w:szCs w:val="22"/>
          <w:lang w:val="el-GR"/>
        </w:rPr>
        <w:t xml:space="preserve">Η αναλογία αίματος προς πλάσμα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είναι 0,71. Η σύνδεση με τις πρωτεΐνες του πλάσματος είναι περίπου 98% βάσει πειραμάτων </w:t>
      </w:r>
      <w:r w:rsidRPr="007D6822">
        <w:rPr>
          <w:rFonts w:eastAsia="Times New Roman"/>
          <w:i/>
          <w:iCs/>
          <w:color w:val="000000"/>
          <w:sz w:val="22"/>
          <w:szCs w:val="22"/>
          <w:lang w:val="en-GB"/>
        </w:rPr>
        <w:t>in</w:t>
      </w:r>
      <w:r w:rsidRPr="007D6822">
        <w:rPr>
          <w:rFonts w:eastAsia="Times New Roman"/>
          <w:i/>
          <w:iCs/>
          <w:color w:val="000000"/>
          <w:sz w:val="22"/>
          <w:szCs w:val="22"/>
          <w:lang w:val="el-GR"/>
        </w:rPr>
        <w:t xml:space="preserve"> </w:t>
      </w:r>
      <w:r w:rsidRPr="007D6822">
        <w:rPr>
          <w:rFonts w:eastAsia="Times New Roman"/>
          <w:i/>
          <w:iCs/>
          <w:color w:val="000000"/>
          <w:sz w:val="22"/>
          <w:szCs w:val="22"/>
          <w:lang w:val="en-GB"/>
        </w:rPr>
        <w:t>vitro</w:t>
      </w:r>
      <w:r w:rsidRPr="007D6822">
        <w:rPr>
          <w:rFonts w:eastAsia="Times New Roman"/>
          <w:color w:val="000000"/>
          <w:sz w:val="22"/>
          <w:szCs w:val="22"/>
          <w:lang w:val="el-GR"/>
        </w:rPr>
        <w:t>.</w:t>
      </w:r>
    </w:p>
    <w:p w14:paraId="2299F586" w14:textId="77777777" w:rsidR="00291FE9" w:rsidRPr="007D6822" w:rsidRDefault="00291FE9" w:rsidP="005B7C99">
      <w:pPr>
        <w:pStyle w:val="Text"/>
        <w:widowControl w:val="0"/>
        <w:spacing w:before="0"/>
        <w:jc w:val="left"/>
        <w:rPr>
          <w:color w:val="000000"/>
          <w:sz w:val="22"/>
          <w:szCs w:val="22"/>
          <w:lang w:val="el-GR"/>
        </w:rPr>
      </w:pPr>
    </w:p>
    <w:p w14:paraId="076CDD17" w14:textId="77777777" w:rsidR="00291FE9" w:rsidRPr="007D6822" w:rsidRDefault="00291FE9" w:rsidP="005B7C99">
      <w:pPr>
        <w:pStyle w:val="Nottoc-headings"/>
        <w:keepLines w:val="0"/>
        <w:widowControl w:val="0"/>
        <w:spacing w:before="0" w:after="0"/>
        <w:ind w:left="0" w:firstLine="0"/>
        <w:rPr>
          <w:rFonts w:ascii="Times New Roman" w:eastAsia="Times New Roman" w:hAnsi="Times New Roman"/>
          <w:b w:val="0"/>
          <w:bCs/>
          <w:color w:val="000000"/>
          <w:sz w:val="22"/>
          <w:szCs w:val="22"/>
          <w:u w:val="single"/>
          <w:lang w:val="el-GR"/>
        </w:rPr>
      </w:pPr>
      <w:r w:rsidRPr="007D6822">
        <w:rPr>
          <w:rFonts w:ascii="Times New Roman" w:eastAsia="Times New Roman" w:hAnsi="Times New Roman"/>
          <w:b w:val="0"/>
          <w:bCs/>
          <w:color w:val="000000"/>
          <w:sz w:val="22"/>
          <w:szCs w:val="22"/>
          <w:u w:val="single"/>
          <w:lang w:val="el-GR"/>
        </w:rPr>
        <w:t>Βιομετασχηματισμός</w:t>
      </w:r>
    </w:p>
    <w:p w14:paraId="766A72CD" w14:textId="77777777" w:rsidR="00BF5C2D" w:rsidRPr="007D6822" w:rsidRDefault="00BF5C2D" w:rsidP="005B7C99">
      <w:pPr>
        <w:pStyle w:val="Text"/>
        <w:keepNext/>
        <w:spacing w:before="0"/>
        <w:jc w:val="left"/>
        <w:rPr>
          <w:sz w:val="22"/>
          <w:szCs w:val="22"/>
          <w:lang w:val="el-GR"/>
        </w:rPr>
      </w:pPr>
    </w:p>
    <w:p w14:paraId="6CC30C32" w14:textId="520746AF" w:rsidR="00291FE9" w:rsidRPr="007D6822" w:rsidRDefault="00291FE9" w:rsidP="005B7C99">
      <w:pPr>
        <w:pStyle w:val="Text"/>
        <w:widowControl w:val="0"/>
        <w:spacing w:before="0"/>
        <w:jc w:val="left"/>
        <w:rPr>
          <w:rFonts w:eastAsia="Times New Roman"/>
          <w:sz w:val="22"/>
          <w:szCs w:val="22"/>
          <w:lang w:val="el-GR"/>
        </w:rPr>
      </w:pPr>
      <w:r w:rsidRPr="007D6822">
        <w:rPr>
          <w:rFonts w:eastAsia="Times New Roman"/>
          <w:color w:val="000000"/>
          <w:sz w:val="22"/>
          <w:szCs w:val="22"/>
          <w:lang w:val="el-GR"/>
        </w:rPr>
        <w:t xml:space="preserve">Οι κύριες μεταβολικές οδοί που εντοπίστηκαν σε υγιείς εθελοντές είναι η οξείδωση και η υδροξυλίωση. </w:t>
      </w:r>
      <w:r w:rsidR="000E78EF">
        <w:rPr>
          <w:rFonts w:eastAsia="Times New Roman"/>
          <w:color w:val="000000"/>
          <w:sz w:val="22"/>
          <w:szCs w:val="22"/>
          <w:lang w:val="el-GR"/>
        </w:rPr>
        <w:t>Η</w:t>
      </w:r>
      <w:r w:rsidR="000E78EF" w:rsidRPr="007D6822">
        <w:rPr>
          <w:rFonts w:eastAsia="Times New Roman"/>
          <w:color w:val="000000"/>
          <w:sz w:val="22"/>
          <w:szCs w:val="22"/>
          <w:lang w:val="el-GR"/>
        </w:rPr>
        <w:t xml:space="preserve"> </w:t>
      </w:r>
      <w:r w:rsidR="000E78EF" w:rsidRPr="006E67A7">
        <w:rPr>
          <w:rFonts w:eastAsia="Times New Roman"/>
          <w:color w:val="000000"/>
          <w:sz w:val="22"/>
          <w:szCs w:val="22"/>
          <w:lang w:val="el-GR"/>
        </w:rPr>
        <w:t>νιλοτινίμπη</w:t>
      </w:r>
      <w:r w:rsidRPr="007D6822">
        <w:rPr>
          <w:rFonts w:eastAsia="Times New Roman"/>
          <w:color w:val="000000"/>
          <w:sz w:val="22"/>
          <w:szCs w:val="22"/>
          <w:lang w:val="el-GR"/>
        </w:rPr>
        <w:t xml:space="preserve"> είναι το κύριο στοιχείο που κυκλοφορεί στον ορό. Κανένας από τους μεταβολίτες δεν συμβάλλει σημαντικά στη φαρμακολογική δράση </w:t>
      </w:r>
      <w:r w:rsidR="008B5E90">
        <w:rPr>
          <w:rFonts w:eastAsia="Times New Roman"/>
          <w:color w:val="000000"/>
          <w:sz w:val="22"/>
          <w:szCs w:val="22"/>
          <w:lang w:val="el-GR"/>
        </w:rPr>
        <w:t>της νιλοτινίμπης</w:t>
      </w:r>
      <w:r w:rsidRPr="007D6822">
        <w:rPr>
          <w:rFonts w:eastAsia="Times New Roman"/>
          <w:color w:val="000000"/>
          <w:sz w:val="22"/>
          <w:szCs w:val="22"/>
          <w:lang w:val="el-GR"/>
        </w:rPr>
        <w:t xml:space="preserve">. </w:t>
      </w:r>
      <w:r w:rsidR="000E78EF">
        <w:rPr>
          <w:rFonts w:eastAsia="Times New Roman"/>
          <w:color w:val="000000"/>
          <w:sz w:val="22"/>
          <w:szCs w:val="22"/>
          <w:lang w:val="el-GR"/>
        </w:rPr>
        <w:t>Η</w:t>
      </w:r>
      <w:r w:rsidR="000E78EF" w:rsidRPr="007D6822">
        <w:rPr>
          <w:rFonts w:eastAsia="Times New Roman"/>
          <w:color w:val="000000"/>
          <w:sz w:val="22"/>
          <w:szCs w:val="22"/>
          <w:lang w:val="el-GR"/>
        </w:rPr>
        <w:t xml:space="preserve"> </w:t>
      </w:r>
      <w:r w:rsidR="000E78EF" w:rsidRPr="006E67A7">
        <w:rPr>
          <w:rFonts w:eastAsia="Times New Roman"/>
          <w:color w:val="000000"/>
          <w:sz w:val="22"/>
          <w:szCs w:val="22"/>
          <w:lang w:val="el-GR"/>
        </w:rPr>
        <w:t>νιλοτινίμπη</w:t>
      </w:r>
      <w:r w:rsidRPr="007D6822">
        <w:rPr>
          <w:rFonts w:eastAsia="Times New Roman"/>
          <w:color w:val="000000"/>
          <w:sz w:val="22"/>
          <w:szCs w:val="22"/>
          <w:lang w:val="el-GR"/>
        </w:rPr>
        <w:t xml:space="preserve"> μεταβολίζεται κυρίως από το </w:t>
      </w:r>
      <w:r w:rsidRPr="007D6822">
        <w:rPr>
          <w:rFonts w:eastAsia="Times New Roman"/>
          <w:color w:val="000000"/>
          <w:sz w:val="22"/>
          <w:szCs w:val="22"/>
          <w:lang w:val="en-GB"/>
        </w:rPr>
        <w:t>CYP</w:t>
      </w:r>
      <w:r w:rsidRPr="007D6822">
        <w:rPr>
          <w:rFonts w:eastAsia="Times New Roman"/>
          <w:color w:val="000000"/>
          <w:sz w:val="22"/>
          <w:szCs w:val="22"/>
          <w:lang w:val="el-GR"/>
        </w:rPr>
        <w:t>3</w:t>
      </w:r>
      <w:r w:rsidRPr="007D6822">
        <w:rPr>
          <w:rFonts w:eastAsia="Times New Roman"/>
          <w:color w:val="000000"/>
          <w:sz w:val="22"/>
          <w:szCs w:val="22"/>
          <w:lang w:val="en-GB"/>
        </w:rPr>
        <w:t>A</w:t>
      </w:r>
      <w:r w:rsidRPr="007D6822">
        <w:rPr>
          <w:rFonts w:eastAsia="Times New Roman"/>
          <w:color w:val="000000"/>
          <w:sz w:val="22"/>
          <w:szCs w:val="22"/>
          <w:lang w:val="el-GR"/>
        </w:rPr>
        <w:t xml:space="preserve">4, με ενδεχόμενη ελάχιστη συμβολή του </w:t>
      </w:r>
      <w:r w:rsidRPr="007D6822">
        <w:rPr>
          <w:rFonts w:eastAsia="Times New Roman"/>
          <w:color w:val="000000"/>
          <w:sz w:val="22"/>
          <w:szCs w:val="22"/>
          <w:lang w:val="en-GB"/>
        </w:rPr>
        <w:t>CYP</w:t>
      </w:r>
      <w:r w:rsidRPr="007D6822">
        <w:rPr>
          <w:rFonts w:eastAsia="Times New Roman"/>
          <w:color w:val="000000"/>
          <w:sz w:val="22"/>
          <w:szCs w:val="22"/>
          <w:lang w:val="el-GR"/>
        </w:rPr>
        <w:t>2</w:t>
      </w:r>
      <w:r w:rsidRPr="007D6822">
        <w:rPr>
          <w:rFonts w:eastAsia="Times New Roman"/>
          <w:color w:val="000000"/>
          <w:sz w:val="22"/>
          <w:szCs w:val="22"/>
          <w:lang w:val="en-GB"/>
        </w:rPr>
        <w:t>C</w:t>
      </w:r>
      <w:r w:rsidRPr="007D6822">
        <w:rPr>
          <w:rFonts w:eastAsia="Times New Roman"/>
          <w:color w:val="000000"/>
          <w:sz w:val="22"/>
          <w:szCs w:val="22"/>
          <w:lang w:val="el-GR"/>
        </w:rPr>
        <w:t>8.</w:t>
      </w:r>
    </w:p>
    <w:p w14:paraId="11B7BF65" w14:textId="77777777" w:rsidR="00291FE9" w:rsidRPr="007D6822" w:rsidRDefault="00291FE9" w:rsidP="005B7C99">
      <w:pPr>
        <w:pStyle w:val="Text"/>
        <w:widowControl w:val="0"/>
        <w:spacing w:before="0"/>
        <w:jc w:val="left"/>
        <w:rPr>
          <w:color w:val="000000"/>
          <w:sz w:val="22"/>
          <w:szCs w:val="22"/>
          <w:lang w:val="el-GR"/>
        </w:rPr>
      </w:pPr>
    </w:p>
    <w:p w14:paraId="51364874" w14:textId="77777777" w:rsidR="00291FE9" w:rsidRPr="007D6822" w:rsidRDefault="00291FE9" w:rsidP="005B7C99">
      <w:pPr>
        <w:pStyle w:val="Nottoc-headings"/>
        <w:keepLines w:val="0"/>
        <w:widowControl w:val="0"/>
        <w:spacing w:before="0" w:after="0"/>
        <w:ind w:left="0" w:firstLine="0"/>
        <w:rPr>
          <w:rFonts w:ascii="Times New Roman" w:eastAsia="Times New Roman" w:hAnsi="Times New Roman"/>
          <w:b w:val="0"/>
          <w:bCs/>
          <w:color w:val="000000"/>
          <w:sz w:val="22"/>
          <w:szCs w:val="22"/>
          <w:u w:val="single"/>
          <w:lang w:val="el-GR"/>
        </w:rPr>
      </w:pPr>
      <w:r w:rsidRPr="007D6822">
        <w:rPr>
          <w:rFonts w:ascii="Times New Roman" w:eastAsia="Times New Roman" w:hAnsi="Times New Roman"/>
          <w:b w:val="0"/>
          <w:bCs/>
          <w:color w:val="000000"/>
          <w:sz w:val="22"/>
          <w:szCs w:val="22"/>
          <w:u w:val="single"/>
          <w:lang w:val="el-GR"/>
        </w:rPr>
        <w:t>Αποβολή</w:t>
      </w:r>
    </w:p>
    <w:p w14:paraId="2A865DE9" w14:textId="77777777" w:rsidR="00BF5C2D" w:rsidRPr="007D6822" w:rsidRDefault="00BF5C2D" w:rsidP="005B7C99">
      <w:pPr>
        <w:pStyle w:val="Text"/>
        <w:keepNext/>
        <w:spacing w:before="0"/>
        <w:jc w:val="left"/>
        <w:rPr>
          <w:sz w:val="22"/>
          <w:szCs w:val="22"/>
          <w:lang w:val="el-GR"/>
        </w:rPr>
      </w:pPr>
    </w:p>
    <w:p w14:paraId="7FCD9054" w14:textId="4C2DCA3F" w:rsidR="00291FE9" w:rsidRPr="007D6822" w:rsidRDefault="00291FE9" w:rsidP="005B7C99">
      <w:pPr>
        <w:pStyle w:val="Text"/>
        <w:widowControl w:val="0"/>
        <w:spacing w:before="0"/>
        <w:jc w:val="left"/>
        <w:rPr>
          <w:rFonts w:eastAsia="Times New Roman"/>
          <w:color w:val="000000"/>
          <w:sz w:val="22"/>
          <w:szCs w:val="22"/>
          <w:lang w:val="el-GR"/>
        </w:rPr>
      </w:pPr>
      <w:r w:rsidRPr="007D6822">
        <w:rPr>
          <w:color w:val="000000"/>
          <w:sz w:val="22"/>
          <w:szCs w:val="22"/>
          <w:lang w:val="el-GR"/>
        </w:rPr>
        <w:t>Μετά από εφάπαξ δόση ραδιοσημασμέν</w:t>
      </w:r>
      <w:r w:rsidR="000E78EF">
        <w:rPr>
          <w:color w:val="000000"/>
          <w:sz w:val="22"/>
          <w:szCs w:val="22"/>
          <w:lang w:val="el-GR"/>
        </w:rPr>
        <w:t>ης</w:t>
      </w:r>
      <w:r w:rsidRPr="007D6822">
        <w:rPr>
          <w:color w:val="000000"/>
          <w:sz w:val="22"/>
          <w:szCs w:val="22"/>
          <w:lang w:val="el-GR"/>
        </w:rPr>
        <w:t xml:space="preserve"> </w:t>
      </w:r>
      <w:r w:rsidR="000E78EF" w:rsidRPr="006E67A7">
        <w:rPr>
          <w:color w:val="000000"/>
          <w:sz w:val="22"/>
          <w:szCs w:val="22"/>
          <w:lang w:val="el-GR"/>
        </w:rPr>
        <w:t>νιλοτινίμπη</w:t>
      </w:r>
      <w:r w:rsidR="000E78EF">
        <w:rPr>
          <w:color w:val="000000"/>
          <w:sz w:val="22"/>
          <w:szCs w:val="22"/>
          <w:lang w:val="el-GR"/>
        </w:rPr>
        <w:t>ς</w:t>
      </w:r>
      <w:r w:rsidRPr="007D6822">
        <w:rPr>
          <w:color w:val="000000"/>
          <w:sz w:val="22"/>
          <w:szCs w:val="22"/>
          <w:lang w:val="el-GR"/>
        </w:rPr>
        <w:t xml:space="preserve"> σε υγιείς εθελοντές, περισσότερο από το 90% της δόσης απομακρύνθηκε εντός 7</w:t>
      </w:r>
      <w:r w:rsidRPr="007D6822">
        <w:rPr>
          <w:color w:val="000000"/>
          <w:sz w:val="22"/>
          <w:szCs w:val="22"/>
          <w:lang w:val="en-GB"/>
        </w:rPr>
        <w:t> </w:t>
      </w:r>
      <w:r w:rsidRPr="007D6822">
        <w:rPr>
          <w:color w:val="000000"/>
          <w:sz w:val="22"/>
          <w:szCs w:val="22"/>
          <w:lang w:val="el-GR"/>
        </w:rPr>
        <w:t xml:space="preserve">ημερών, κυρίως στα κόπρανα (94% της δόσης). </w:t>
      </w:r>
      <w:r w:rsidR="000E78EF">
        <w:rPr>
          <w:rFonts w:eastAsia="Times New Roman"/>
          <w:color w:val="000000"/>
          <w:sz w:val="22"/>
          <w:szCs w:val="22"/>
          <w:lang w:val="el-GR"/>
        </w:rPr>
        <w:t>Η</w:t>
      </w:r>
      <w:r w:rsidR="000E78EF" w:rsidRPr="007D6822">
        <w:rPr>
          <w:rFonts w:eastAsia="Times New Roman"/>
          <w:color w:val="000000"/>
          <w:sz w:val="22"/>
          <w:szCs w:val="22"/>
          <w:lang w:val="el-GR"/>
        </w:rPr>
        <w:t xml:space="preserve"> </w:t>
      </w:r>
      <w:r w:rsidRPr="007D6822">
        <w:rPr>
          <w:rFonts w:eastAsia="Times New Roman"/>
          <w:color w:val="000000"/>
          <w:sz w:val="22"/>
          <w:szCs w:val="22"/>
          <w:lang w:val="el-GR"/>
        </w:rPr>
        <w:t>αμετάβλητ</w:t>
      </w:r>
      <w:r w:rsidR="000E78EF">
        <w:rPr>
          <w:rFonts w:eastAsia="Times New Roman"/>
          <w:color w:val="000000"/>
          <w:sz w:val="22"/>
          <w:szCs w:val="22"/>
          <w:lang w:val="el-GR"/>
        </w:rPr>
        <w:t>η</w:t>
      </w:r>
      <w:r w:rsidRPr="007D6822">
        <w:rPr>
          <w:rFonts w:eastAsia="Times New Roman"/>
          <w:color w:val="000000"/>
          <w:sz w:val="22"/>
          <w:szCs w:val="22"/>
          <w:lang w:val="el-GR"/>
        </w:rPr>
        <w:t xml:space="preserve"> </w:t>
      </w:r>
      <w:r w:rsidR="000E78EF" w:rsidRPr="009238DF">
        <w:rPr>
          <w:rFonts w:eastAsia="Times New Roman"/>
          <w:color w:val="000000"/>
          <w:sz w:val="22"/>
          <w:szCs w:val="22"/>
          <w:lang w:val="el-GR"/>
        </w:rPr>
        <w:t>νιλοτινίμπη</w:t>
      </w:r>
      <w:r w:rsidRPr="007D6822">
        <w:rPr>
          <w:rFonts w:eastAsia="Times New Roman"/>
          <w:color w:val="000000"/>
          <w:sz w:val="22"/>
          <w:szCs w:val="22"/>
          <w:lang w:val="el-GR"/>
        </w:rPr>
        <w:t xml:space="preserve"> αντιστοιχούσε στο 69% της δόσης.</w:t>
      </w:r>
    </w:p>
    <w:p w14:paraId="0C26DACF" w14:textId="77777777" w:rsidR="00291FE9" w:rsidRPr="007D6822" w:rsidRDefault="00291FE9" w:rsidP="005B7C99">
      <w:pPr>
        <w:pStyle w:val="Text"/>
        <w:widowControl w:val="0"/>
        <w:spacing w:before="0"/>
        <w:jc w:val="left"/>
        <w:rPr>
          <w:rFonts w:eastAsia="Times New Roman"/>
          <w:color w:val="000000"/>
          <w:sz w:val="22"/>
          <w:szCs w:val="22"/>
          <w:lang w:val="el-GR"/>
        </w:rPr>
      </w:pPr>
    </w:p>
    <w:p w14:paraId="49A4E714" w14:textId="13B4A4B6" w:rsidR="00291FE9" w:rsidRPr="007D6822" w:rsidRDefault="00291FE9" w:rsidP="005B7C99">
      <w:pPr>
        <w:pStyle w:val="Text"/>
        <w:widowControl w:val="0"/>
        <w:spacing w:before="0"/>
        <w:jc w:val="left"/>
        <w:rPr>
          <w:sz w:val="22"/>
          <w:szCs w:val="22"/>
          <w:lang w:val="el-GR"/>
        </w:rPr>
      </w:pPr>
      <w:r w:rsidRPr="007D6822">
        <w:rPr>
          <w:color w:val="000000"/>
          <w:sz w:val="22"/>
          <w:szCs w:val="22"/>
          <w:lang w:val="el-GR"/>
        </w:rPr>
        <w:t>Η φαινομενική ημιζωή για την απομάκρυνση που υπολογίστηκε από τη φαρμακοκινητική πολλαπλών δόσεων με χορήγηση άπαξ ημερησίως ήταν περίπου 17</w:t>
      </w:r>
      <w:r w:rsidRPr="007D6822">
        <w:rPr>
          <w:color w:val="000000"/>
          <w:sz w:val="22"/>
          <w:szCs w:val="22"/>
          <w:lang w:val="en-GB"/>
        </w:rPr>
        <w:t> </w:t>
      </w:r>
      <w:r w:rsidRPr="007D6822">
        <w:rPr>
          <w:color w:val="000000"/>
          <w:sz w:val="22"/>
          <w:szCs w:val="22"/>
          <w:lang w:val="el-GR"/>
        </w:rPr>
        <w:t xml:space="preserve">ώρες. Η διακύμανση των παραμέτρων φαρμακοκινητικής </w:t>
      </w:r>
      <w:r w:rsidR="008B5E90">
        <w:rPr>
          <w:color w:val="000000"/>
          <w:sz w:val="22"/>
          <w:szCs w:val="22"/>
          <w:lang w:val="el-GR"/>
        </w:rPr>
        <w:t>της νιλοτινίμπης</w:t>
      </w:r>
      <w:r w:rsidRPr="007D6822">
        <w:rPr>
          <w:color w:val="000000"/>
          <w:sz w:val="22"/>
          <w:szCs w:val="22"/>
          <w:lang w:val="el-GR"/>
        </w:rPr>
        <w:t xml:space="preserve"> μεταξύ των ασθενών ήταν μέτρια προς υψηλή.</w:t>
      </w:r>
    </w:p>
    <w:p w14:paraId="5641C6BA" w14:textId="77777777" w:rsidR="00291FE9" w:rsidRPr="007D6822" w:rsidRDefault="00291FE9" w:rsidP="005B7C99">
      <w:pPr>
        <w:pStyle w:val="Text"/>
        <w:widowControl w:val="0"/>
        <w:spacing w:before="0"/>
        <w:jc w:val="left"/>
        <w:rPr>
          <w:color w:val="000000"/>
          <w:sz w:val="22"/>
          <w:szCs w:val="22"/>
          <w:lang w:val="el-GR"/>
        </w:rPr>
      </w:pPr>
    </w:p>
    <w:p w14:paraId="3471ACF4" w14:textId="77777777" w:rsidR="00291FE9" w:rsidRPr="007D6822" w:rsidRDefault="00291FE9" w:rsidP="005B7C99">
      <w:pPr>
        <w:pStyle w:val="Nottoc-headings"/>
        <w:keepLines w:val="0"/>
        <w:widowControl w:val="0"/>
        <w:spacing w:before="0" w:after="0"/>
        <w:ind w:left="0" w:firstLine="0"/>
        <w:rPr>
          <w:rFonts w:ascii="Times New Roman" w:eastAsia="Times New Roman" w:hAnsi="Times New Roman"/>
          <w:b w:val="0"/>
          <w:bCs/>
          <w:color w:val="000000"/>
          <w:sz w:val="22"/>
          <w:szCs w:val="22"/>
          <w:u w:val="single"/>
          <w:lang w:val="el-GR"/>
        </w:rPr>
      </w:pPr>
      <w:r w:rsidRPr="007D6822">
        <w:rPr>
          <w:rFonts w:ascii="Times New Roman" w:eastAsia="Times New Roman" w:hAnsi="Times New Roman"/>
          <w:b w:val="0"/>
          <w:bCs/>
          <w:color w:val="000000"/>
          <w:sz w:val="22"/>
          <w:szCs w:val="22"/>
          <w:u w:val="single"/>
          <w:lang w:val="el-GR"/>
        </w:rPr>
        <w:t>Γραμμικότητα/μη γραμμικότητα</w:t>
      </w:r>
    </w:p>
    <w:p w14:paraId="0804EF40" w14:textId="77777777" w:rsidR="00BF5C2D" w:rsidRPr="007D6822" w:rsidRDefault="00BF5C2D" w:rsidP="005B7C99">
      <w:pPr>
        <w:pStyle w:val="Text"/>
        <w:keepNext/>
        <w:spacing w:before="0"/>
        <w:jc w:val="left"/>
        <w:rPr>
          <w:sz w:val="22"/>
          <w:szCs w:val="22"/>
          <w:lang w:val="el-GR"/>
        </w:rPr>
      </w:pPr>
    </w:p>
    <w:p w14:paraId="405B1F3A" w14:textId="283E4909" w:rsidR="00291FE9" w:rsidRPr="007D6822" w:rsidRDefault="00291FE9" w:rsidP="005B7C99">
      <w:pPr>
        <w:pStyle w:val="Text"/>
        <w:widowControl w:val="0"/>
        <w:spacing w:before="0"/>
        <w:jc w:val="left"/>
        <w:rPr>
          <w:sz w:val="22"/>
          <w:szCs w:val="22"/>
          <w:lang w:val="el-GR"/>
        </w:rPr>
      </w:pPr>
      <w:r w:rsidRPr="007D6822">
        <w:rPr>
          <w:color w:val="000000"/>
          <w:sz w:val="22"/>
          <w:szCs w:val="22"/>
          <w:lang w:val="el-GR"/>
        </w:rPr>
        <w:t xml:space="preserve">Η έκθεση </w:t>
      </w:r>
      <w:r w:rsidR="008B5E90">
        <w:rPr>
          <w:color w:val="000000"/>
          <w:sz w:val="22"/>
          <w:szCs w:val="22"/>
          <w:lang w:val="el-GR"/>
        </w:rPr>
        <w:t>στη νιλοτινίμπη</w:t>
      </w:r>
      <w:r w:rsidRPr="007D6822">
        <w:rPr>
          <w:color w:val="000000"/>
          <w:sz w:val="22"/>
          <w:szCs w:val="22"/>
          <w:lang w:val="el-GR"/>
        </w:rPr>
        <w:t xml:space="preserve"> σε σταθερή κατάσταση ήταν δοσοεξαρτώμενη, με λιγότερο από αναλογικές προς τις δόσεις αυξήσεις της συστηματικής έκθεσης σε επίπεδα δόσης υψηλότερα από 400</w:t>
      </w:r>
      <w:r w:rsidRPr="007D6822">
        <w:rPr>
          <w:color w:val="000000"/>
          <w:sz w:val="22"/>
          <w:szCs w:val="22"/>
          <w:lang w:val="en-GB"/>
        </w:rPr>
        <w:t> mg</w:t>
      </w:r>
      <w:r w:rsidRPr="007D6822">
        <w:rPr>
          <w:color w:val="000000"/>
          <w:sz w:val="22"/>
          <w:szCs w:val="22"/>
          <w:lang w:val="el-GR"/>
        </w:rPr>
        <w:t xml:space="preserve"> χορηγούμενα σε συχνότητα άπαξ ημερησίως. Η ημερήσια συστηματική έκθεση </w:t>
      </w:r>
      <w:r w:rsidR="008B5E90">
        <w:rPr>
          <w:color w:val="000000"/>
          <w:sz w:val="22"/>
          <w:szCs w:val="22"/>
          <w:lang w:val="el-GR"/>
        </w:rPr>
        <w:t>στη νιλοτινίμπη</w:t>
      </w:r>
      <w:r w:rsidRPr="007D6822">
        <w:rPr>
          <w:color w:val="000000"/>
          <w:sz w:val="22"/>
          <w:szCs w:val="22"/>
          <w:lang w:val="el-GR"/>
        </w:rPr>
        <w:t xml:space="preserve"> σε δόση 400</w:t>
      </w:r>
      <w:r w:rsidRPr="007D6822">
        <w:rPr>
          <w:color w:val="000000"/>
          <w:sz w:val="22"/>
          <w:szCs w:val="22"/>
          <w:lang w:val="en-GB"/>
        </w:rPr>
        <w:t> mg</w:t>
      </w:r>
      <w:r w:rsidRPr="007D6822">
        <w:rPr>
          <w:color w:val="000000"/>
          <w:sz w:val="22"/>
          <w:szCs w:val="22"/>
          <w:lang w:val="el-GR"/>
        </w:rPr>
        <w:t xml:space="preserve"> δις ημερησίως σε σταθερή κατάσταση ήταν κατά 35% υψηλότερη απ’ ό,τι με τη δόση των 800</w:t>
      </w:r>
      <w:r w:rsidRPr="007D6822">
        <w:rPr>
          <w:color w:val="000000"/>
          <w:sz w:val="22"/>
          <w:szCs w:val="22"/>
          <w:lang w:val="en-GB"/>
        </w:rPr>
        <w:t> mg</w:t>
      </w:r>
      <w:r w:rsidRPr="007D6822">
        <w:rPr>
          <w:color w:val="000000"/>
          <w:sz w:val="22"/>
          <w:szCs w:val="22"/>
          <w:lang w:val="el-GR"/>
        </w:rPr>
        <w:t xml:space="preserve"> άπαξ ημερησίως. Συστηματική έκθεση (</w:t>
      </w:r>
      <w:r w:rsidRPr="007D6822">
        <w:rPr>
          <w:color w:val="000000"/>
          <w:sz w:val="22"/>
          <w:szCs w:val="22"/>
        </w:rPr>
        <w:t>AUC</w:t>
      </w:r>
      <w:r w:rsidRPr="007D6822">
        <w:rPr>
          <w:color w:val="000000"/>
          <w:sz w:val="22"/>
          <w:szCs w:val="22"/>
          <w:lang w:val="el-GR"/>
        </w:rPr>
        <w:t xml:space="preserve">) σε </w:t>
      </w:r>
      <w:r w:rsidR="000E78EF" w:rsidRPr="006E67A7">
        <w:rPr>
          <w:color w:val="000000"/>
          <w:sz w:val="22"/>
          <w:szCs w:val="22"/>
          <w:lang w:val="el-GR"/>
        </w:rPr>
        <w:t>νιλοτινίμπη</w:t>
      </w:r>
      <w:r w:rsidRPr="007D6822">
        <w:rPr>
          <w:color w:val="000000"/>
          <w:sz w:val="22"/>
          <w:szCs w:val="22"/>
          <w:lang w:val="el-GR"/>
        </w:rPr>
        <w:t xml:space="preserve"> σε σταθερή κατάσταση σε επίπεδο δόσης 400</w:t>
      </w:r>
      <w:r w:rsidRPr="007D6822">
        <w:rPr>
          <w:color w:val="000000"/>
          <w:sz w:val="22"/>
          <w:szCs w:val="22"/>
        </w:rPr>
        <w:t> mg</w:t>
      </w:r>
      <w:r w:rsidRPr="007D6822">
        <w:rPr>
          <w:color w:val="000000"/>
          <w:sz w:val="22"/>
          <w:szCs w:val="22"/>
          <w:lang w:val="el-GR"/>
        </w:rPr>
        <w:t xml:space="preserve"> δις ημερησίως ήταν περίπου 13,4% υψηλότερη σε σχέση με επίπεδο δόσης 300</w:t>
      </w:r>
      <w:r w:rsidRPr="007D6822">
        <w:rPr>
          <w:color w:val="000000"/>
          <w:sz w:val="22"/>
          <w:szCs w:val="22"/>
        </w:rPr>
        <w:t> mg</w:t>
      </w:r>
      <w:r w:rsidRPr="007D6822">
        <w:rPr>
          <w:color w:val="000000"/>
          <w:sz w:val="22"/>
          <w:szCs w:val="22"/>
          <w:lang w:val="el-GR"/>
        </w:rPr>
        <w:t xml:space="preserve"> δις ημερησίως. Η μέση κατώτατη και ανώτατη συγκέντρωση </w:t>
      </w:r>
      <w:r w:rsidR="000E78EF" w:rsidRPr="006E67A7">
        <w:rPr>
          <w:color w:val="000000"/>
          <w:sz w:val="22"/>
          <w:szCs w:val="22"/>
          <w:lang w:val="el-GR"/>
        </w:rPr>
        <w:t>νιλοτινίμπη</w:t>
      </w:r>
      <w:r w:rsidR="000E78EF">
        <w:rPr>
          <w:color w:val="000000"/>
          <w:sz w:val="22"/>
          <w:szCs w:val="22"/>
          <w:lang w:val="el-GR"/>
        </w:rPr>
        <w:t>ς</w:t>
      </w:r>
      <w:r w:rsidRPr="007D6822">
        <w:rPr>
          <w:color w:val="000000"/>
          <w:sz w:val="22"/>
          <w:szCs w:val="22"/>
          <w:lang w:val="el-GR"/>
        </w:rPr>
        <w:t xml:space="preserve"> μέσα σε 12 μήνες ήταν περίπου 15,7% και 14,8% υψηλότερη μετά από 400</w:t>
      </w:r>
      <w:r w:rsidRPr="007D6822">
        <w:rPr>
          <w:color w:val="000000"/>
          <w:sz w:val="22"/>
          <w:szCs w:val="22"/>
        </w:rPr>
        <w:t> mg</w:t>
      </w:r>
      <w:r w:rsidRPr="007D6822">
        <w:rPr>
          <w:color w:val="000000"/>
          <w:sz w:val="22"/>
          <w:szCs w:val="22"/>
          <w:lang w:val="el-GR"/>
        </w:rPr>
        <w:t xml:space="preserve"> δις ημερησίως χορήγηση της δόσης σε σχέση με 300</w:t>
      </w:r>
      <w:r w:rsidRPr="007D6822">
        <w:rPr>
          <w:color w:val="000000"/>
          <w:sz w:val="22"/>
          <w:szCs w:val="22"/>
        </w:rPr>
        <w:t> mg</w:t>
      </w:r>
      <w:r w:rsidRPr="007D6822">
        <w:rPr>
          <w:color w:val="000000"/>
          <w:sz w:val="22"/>
          <w:szCs w:val="22"/>
          <w:lang w:val="el-GR"/>
        </w:rPr>
        <w:t xml:space="preserve"> δις ημερησίως. </w:t>
      </w:r>
      <w:r w:rsidRPr="007D6822">
        <w:rPr>
          <w:rFonts w:eastAsia="Times New Roman"/>
          <w:color w:val="000000"/>
          <w:sz w:val="22"/>
          <w:szCs w:val="22"/>
          <w:lang w:val="el-GR"/>
        </w:rPr>
        <w:t xml:space="preserve">Δεν καταγράφηκε σχετική αύξηση της έκθεσης </w:t>
      </w:r>
      <w:r w:rsidR="008B5E90">
        <w:rPr>
          <w:rFonts w:eastAsia="Times New Roman"/>
          <w:color w:val="000000"/>
          <w:sz w:val="22"/>
          <w:szCs w:val="22"/>
          <w:lang w:val="el-GR"/>
        </w:rPr>
        <w:t>στη νιλοτινίμπη</w:t>
      </w:r>
      <w:r w:rsidRPr="007D6822">
        <w:rPr>
          <w:rFonts w:eastAsia="Times New Roman"/>
          <w:color w:val="000000"/>
          <w:sz w:val="22"/>
          <w:szCs w:val="22"/>
          <w:lang w:val="el-GR"/>
        </w:rPr>
        <w:t xml:space="preserve"> όταν η δόση αυξήθηκε από 400</w:t>
      </w:r>
      <w:r w:rsidRPr="007D6822">
        <w:rPr>
          <w:rFonts w:eastAsia="Times New Roman"/>
          <w:color w:val="000000"/>
          <w:sz w:val="22"/>
          <w:szCs w:val="22"/>
          <w:lang w:val="en-GB"/>
        </w:rPr>
        <w:t> mg</w:t>
      </w:r>
      <w:r w:rsidRPr="007D6822">
        <w:rPr>
          <w:rFonts w:eastAsia="Times New Roman"/>
          <w:color w:val="000000"/>
          <w:sz w:val="22"/>
          <w:szCs w:val="22"/>
          <w:lang w:val="el-GR"/>
        </w:rPr>
        <w:t xml:space="preserve"> δις ημερησίως στα 600</w:t>
      </w:r>
      <w:r w:rsidRPr="007D6822">
        <w:rPr>
          <w:rFonts w:eastAsia="Times New Roman"/>
          <w:color w:val="000000"/>
          <w:sz w:val="22"/>
          <w:szCs w:val="22"/>
          <w:lang w:val="en-GB"/>
        </w:rPr>
        <w:t> mg</w:t>
      </w:r>
      <w:r w:rsidRPr="007D6822">
        <w:rPr>
          <w:rFonts w:eastAsia="Times New Roman"/>
          <w:color w:val="000000"/>
          <w:sz w:val="22"/>
          <w:szCs w:val="22"/>
          <w:lang w:val="el-GR"/>
        </w:rPr>
        <w:t xml:space="preserve"> δις ημερησίως.</w:t>
      </w:r>
    </w:p>
    <w:p w14:paraId="02C9B7A9" w14:textId="77777777" w:rsidR="00291FE9" w:rsidRPr="007D6822" w:rsidRDefault="00291FE9" w:rsidP="005B7C99">
      <w:pPr>
        <w:pStyle w:val="Text"/>
        <w:widowControl w:val="0"/>
        <w:spacing w:before="0"/>
        <w:jc w:val="left"/>
        <w:rPr>
          <w:color w:val="000000"/>
          <w:sz w:val="22"/>
          <w:szCs w:val="22"/>
          <w:lang w:val="el-GR"/>
        </w:rPr>
      </w:pPr>
    </w:p>
    <w:p w14:paraId="0F977BBB" w14:textId="7884A4A0" w:rsidR="00291FE9" w:rsidRPr="007D6822" w:rsidRDefault="00291FE9" w:rsidP="005B7C99">
      <w:pPr>
        <w:pStyle w:val="Text"/>
        <w:widowControl w:val="0"/>
        <w:spacing w:before="0"/>
        <w:jc w:val="left"/>
        <w:rPr>
          <w:color w:val="000000"/>
          <w:sz w:val="22"/>
          <w:szCs w:val="22"/>
          <w:lang w:val="el-GR"/>
        </w:rPr>
      </w:pPr>
      <w:r w:rsidRPr="007D6822">
        <w:rPr>
          <w:color w:val="000000"/>
          <w:sz w:val="22"/>
          <w:szCs w:val="22"/>
          <w:lang w:val="el-GR"/>
        </w:rPr>
        <w:lastRenderedPageBreak/>
        <w:t xml:space="preserve">Η σταθερή κατάσταση επιτεύχθηκε κατά κύριο λόγο μέχρι την ημέρα 8. Μια αύξηση της έκθεσης του ορού </w:t>
      </w:r>
      <w:r w:rsidR="008B5E90">
        <w:rPr>
          <w:color w:val="000000"/>
          <w:sz w:val="22"/>
          <w:szCs w:val="22"/>
          <w:lang w:val="el-GR"/>
        </w:rPr>
        <w:t>στη νιλοτινίμπη</w:t>
      </w:r>
      <w:r w:rsidRPr="007D6822">
        <w:rPr>
          <w:color w:val="000000"/>
          <w:sz w:val="22"/>
          <w:szCs w:val="22"/>
          <w:lang w:val="el-GR"/>
        </w:rPr>
        <w:t xml:space="preserve"> μεταξύ της πρώτης δόσης και της σταθερής κατάστασης ήταν περίπου διπλάσια για τη δόση άπαξ ημερησίως και 3,8 φορές υψηλότερη για τη δόση δις ημερησίως.</w:t>
      </w:r>
    </w:p>
    <w:p w14:paraId="3853B460" w14:textId="77777777" w:rsidR="00291FE9" w:rsidRPr="008508F1" w:rsidRDefault="00291FE9" w:rsidP="005A6599">
      <w:pPr>
        <w:tabs>
          <w:tab w:val="clear" w:pos="567"/>
        </w:tabs>
        <w:spacing w:line="240" w:lineRule="auto"/>
        <w:ind w:left="567" w:hanging="567"/>
        <w:rPr>
          <w:bCs/>
          <w:noProof/>
          <w:color w:val="000000"/>
          <w:szCs w:val="22"/>
          <w:lang w:val="el-GR"/>
        </w:rPr>
      </w:pPr>
    </w:p>
    <w:p w14:paraId="75143156" w14:textId="18BF1215" w:rsidR="00CB69D7" w:rsidRPr="007D6822" w:rsidRDefault="00CB69D7" w:rsidP="00CB69D7">
      <w:pPr>
        <w:keepNext/>
        <w:tabs>
          <w:tab w:val="clear" w:pos="567"/>
        </w:tabs>
        <w:spacing w:line="240" w:lineRule="auto"/>
        <w:ind w:left="567" w:hanging="567"/>
        <w:rPr>
          <w:bCs/>
          <w:noProof/>
          <w:color w:val="000000"/>
          <w:szCs w:val="22"/>
          <w:u w:val="single"/>
          <w:lang w:val="el-GR"/>
        </w:rPr>
      </w:pPr>
      <w:r w:rsidRPr="00CB69D7">
        <w:rPr>
          <w:bCs/>
          <w:noProof/>
          <w:color w:val="000000"/>
          <w:szCs w:val="22"/>
          <w:u w:val="single"/>
          <w:lang w:val="el-GR"/>
        </w:rPr>
        <w:t>Βιοδιαθεσιμότητα/μελέτες βιοδιαθεσιμότητας</w:t>
      </w:r>
    </w:p>
    <w:p w14:paraId="22B59672" w14:textId="77777777" w:rsidR="00CB69D7" w:rsidRPr="007D6822" w:rsidRDefault="00CB69D7" w:rsidP="00CB69D7">
      <w:pPr>
        <w:keepNext/>
        <w:tabs>
          <w:tab w:val="clear" w:pos="567"/>
        </w:tabs>
        <w:spacing w:line="240" w:lineRule="auto"/>
        <w:ind w:left="567" w:hanging="567"/>
        <w:rPr>
          <w:bCs/>
          <w:noProof/>
          <w:color w:val="000000"/>
          <w:szCs w:val="22"/>
          <w:lang w:val="el-GR"/>
        </w:rPr>
      </w:pPr>
    </w:p>
    <w:p w14:paraId="2B5963F7" w14:textId="050AFA7B" w:rsidR="00CB69D7" w:rsidRPr="007D6822" w:rsidRDefault="00CB69D7" w:rsidP="00CB69D7">
      <w:pPr>
        <w:numPr>
          <w:ilvl w:val="12"/>
          <w:numId w:val="0"/>
        </w:numPr>
        <w:spacing w:line="240" w:lineRule="auto"/>
        <w:ind w:right="-2"/>
        <w:rPr>
          <w:color w:val="000000"/>
          <w:szCs w:val="22"/>
          <w:lang w:val="el-GR"/>
        </w:rPr>
      </w:pPr>
      <w:r w:rsidRPr="00CB69D7">
        <w:rPr>
          <w:color w:val="000000"/>
          <w:szCs w:val="22"/>
          <w:lang w:val="el-GR"/>
        </w:rPr>
        <w:t>Εφάπαξ χορήγηση δόσης 400</w:t>
      </w:r>
      <w:r>
        <w:rPr>
          <w:color w:val="000000"/>
          <w:szCs w:val="22"/>
          <w:lang w:val="en-US"/>
        </w:rPr>
        <w:t> </w:t>
      </w:r>
      <w:r w:rsidRPr="00CB69D7">
        <w:rPr>
          <w:color w:val="000000"/>
          <w:szCs w:val="22"/>
          <w:lang w:val="el-GR"/>
        </w:rPr>
        <w:t xml:space="preserve">mg </w:t>
      </w:r>
      <w:r>
        <w:rPr>
          <w:color w:val="000000"/>
          <w:szCs w:val="22"/>
          <w:lang w:val="el-GR"/>
        </w:rPr>
        <w:t>νιλοτινίμπης</w:t>
      </w:r>
      <w:r w:rsidRPr="007D6822">
        <w:rPr>
          <w:color w:val="000000"/>
          <w:szCs w:val="22"/>
          <w:lang w:val="el-GR"/>
        </w:rPr>
        <w:t xml:space="preserve"> </w:t>
      </w:r>
      <w:r w:rsidRPr="00CB69D7">
        <w:rPr>
          <w:color w:val="000000"/>
          <w:szCs w:val="22"/>
          <w:lang w:val="el-GR"/>
        </w:rPr>
        <w:t>με χρήση 2</w:t>
      </w:r>
      <w:r>
        <w:rPr>
          <w:color w:val="000000"/>
          <w:szCs w:val="22"/>
          <w:lang w:val="en-US"/>
        </w:rPr>
        <w:t> </w:t>
      </w:r>
      <w:r w:rsidRPr="00CB69D7">
        <w:rPr>
          <w:color w:val="000000"/>
          <w:szCs w:val="22"/>
          <w:lang w:val="el-GR"/>
        </w:rPr>
        <w:t>σκληρών καψακίων των 200</w:t>
      </w:r>
      <w:r>
        <w:rPr>
          <w:color w:val="000000"/>
          <w:szCs w:val="22"/>
          <w:lang w:val="en-US"/>
        </w:rPr>
        <w:t> </w:t>
      </w:r>
      <w:r w:rsidRPr="00CB69D7">
        <w:rPr>
          <w:color w:val="000000"/>
          <w:szCs w:val="22"/>
          <w:lang w:val="el-GR"/>
        </w:rPr>
        <w:t>mg κατά την οποία το περιεχόμενο κάθε σκληρού καψακίου διαλύθηκε σε ένα κουτάλι του τσαγιού σάλτσας μήλου, αποδείχθηκε ισοδύναμη με εφάπαξ χορήγηση δόσης 2 άθικτων σκληρών καψακίων 200</w:t>
      </w:r>
      <w:r>
        <w:rPr>
          <w:color w:val="000000"/>
          <w:szCs w:val="22"/>
          <w:lang w:val="en-US"/>
        </w:rPr>
        <w:t> </w:t>
      </w:r>
      <w:r w:rsidRPr="00CB69D7">
        <w:rPr>
          <w:color w:val="000000"/>
          <w:szCs w:val="22"/>
          <w:lang w:val="el-GR"/>
        </w:rPr>
        <w:t>mg</w:t>
      </w:r>
      <w:r w:rsidRPr="007D6822">
        <w:rPr>
          <w:color w:val="000000"/>
          <w:szCs w:val="22"/>
          <w:lang w:val="el-GR"/>
        </w:rPr>
        <w:t>.</w:t>
      </w:r>
    </w:p>
    <w:p w14:paraId="3739EAF3" w14:textId="77777777" w:rsidR="00CB69D7" w:rsidRPr="00CB69D7" w:rsidRDefault="00CB69D7" w:rsidP="005A6599">
      <w:pPr>
        <w:tabs>
          <w:tab w:val="clear" w:pos="567"/>
        </w:tabs>
        <w:spacing w:line="240" w:lineRule="auto"/>
        <w:ind w:left="567" w:hanging="567"/>
        <w:rPr>
          <w:bCs/>
          <w:noProof/>
          <w:color w:val="000000"/>
          <w:szCs w:val="22"/>
          <w:lang w:val="el-GR"/>
        </w:rPr>
      </w:pPr>
    </w:p>
    <w:p w14:paraId="7E3BA0A3" w14:textId="77777777" w:rsidR="000A3E4D" w:rsidRPr="007D6822" w:rsidRDefault="000A3E4D" w:rsidP="005B7C99">
      <w:pPr>
        <w:keepNext/>
        <w:tabs>
          <w:tab w:val="clear" w:pos="567"/>
        </w:tabs>
        <w:spacing w:line="240" w:lineRule="auto"/>
        <w:ind w:left="567" w:hanging="567"/>
        <w:rPr>
          <w:bCs/>
          <w:noProof/>
          <w:color w:val="000000"/>
          <w:szCs w:val="22"/>
          <w:u w:val="single"/>
          <w:lang w:val="el-GR"/>
        </w:rPr>
      </w:pPr>
      <w:r w:rsidRPr="007D6822">
        <w:rPr>
          <w:bCs/>
          <w:noProof/>
          <w:color w:val="000000"/>
          <w:szCs w:val="22"/>
          <w:u w:val="single"/>
          <w:lang w:val="el-GR"/>
        </w:rPr>
        <w:t>Παιδιατρικός πληθυσμός</w:t>
      </w:r>
    </w:p>
    <w:p w14:paraId="508E9549" w14:textId="77777777" w:rsidR="00BF5C2D" w:rsidRPr="007D6822" w:rsidRDefault="00BF5C2D" w:rsidP="005B7C99">
      <w:pPr>
        <w:keepNext/>
        <w:tabs>
          <w:tab w:val="clear" w:pos="567"/>
        </w:tabs>
        <w:spacing w:line="240" w:lineRule="auto"/>
        <w:ind w:left="567" w:hanging="567"/>
        <w:rPr>
          <w:bCs/>
          <w:noProof/>
          <w:color w:val="000000"/>
          <w:szCs w:val="22"/>
          <w:lang w:val="el-GR"/>
        </w:rPr>
      </w:pPr>
    </w:p>
    <w:p w14:paraId="0901E5F8" w14:textId="524C71B0" w:rsidR="000A3E4D" w:rsidRPr="007D6822" w:rsidRDefault="000A3E4D" w:rsidP="005B7C99">
      <w:pPr>
        <w:numPr>
          <w:ilvl w:val="12"/>
          <w:numId w:val="0"/>
        </w:numPr>
        <w:spacing w:line="240" w:lineRule="auto"/>
        <w:ind w:right="-2"/>
        <w:rPr>
          <w:color w:val="000000"/>
          <w:szCs w:val="22"/>
          <w:lang w:val="el-GR"/>
        </w:rPr>
      </w:pPr>
      <w:r w:rsidRPr="007D6822">
        <w:rPr>
          <w:color w:val="000000"/>
          <w:szCs w:val="22"/>
          <w:lang w:val="el-GR"/>
        </w:rPr>
        <w:t xml:space="preserve">Μετά τη χορήγηση </w:t>
      </w:r>
      <w:r w:rsidR="000E78EF">
        <w:rPr>
          <w:color w:val="000000"/>
          <w:szCs w:val="22"/>
          <w:lang w:val="el-GR"/>
        </w:rPr>
        <w:t>νιλοτινίμπης</w:t>
      </w:r>
      <w:r w:rsidRPr="007D6822">
        <w:rPr>
          <w:color w:val="000000"/>
          <w:szCs w:val="22"/>
          <w:lang w:val="el-GR"/>
        </w:rPr>
        <w:t xml:space="preserve"> σε παιδιατρικού</w:t>
      </w:r>
      <w:r w:rsidR="002B5950" w:rsidRPr="007D6822">
        <w:rPr>
          <w:color w:val="000000"/>
          <w:szCs w:val="22"/>
          <w:lang w:val="el-GR"/>
        </w:rPr>
        <w:t>ς</w:t>
      </w:r>
      <w:r w:rsidRPr="007D6822">
        <w:rPr>
          <w:color w:val="000000"/>
          <w:szCs w:val="22"/>
          <w:lang w:val="el-GR"/>
        </w:rPr>
        <w:t xml:space="preserve"> ασθενεί</w:t>
      </w:r>
      <w:r w:rsidR="002B5950" w:rsidRPr="007D6822">
        <w:rPr>
          <w:color w:val="000000"/>
          <w:szCs w:val="22"/>
          <w:lang w:val="el-GR"/>
        </w:rPr>
        <w:t>ς</w:t>
      </w:r>
      <w:r w:rsidRPr="007D6822">
        <w:rPr>
          <w:color w:val="000000"/>
          <w:szCs w:val="22"/>
          <w:lang w:val="el-GR"/>
        </w:rPr>
        <w:t xml:space="preserve"> σε δόση 230 mg/m2 δις ημερησίως, στρογγυλοποιημένη προς την πλησιέστερη δόση 50 mg (έως μία μέγιστη εφάπαξ δόση των 400 mg), η έκθεση κατά τη σταθερή κατάσταση και η κάθαρση </w:t>
      </w:r>
      <w:r w:rsidR="008B5E90">
        <w:rPr>
          <w:color w:val="000000"/>
          <w:szCs w:val="22"/>
          <w:lang w:val="el-GR"/>
        </w:rPr>
        <w:t>της νιλοτινίμπης</w:t>
      </w:r>
      <w:r w:rsidRPr="007D6822">
        <w:rPr>
          <w:color w:val="000000"/>
          <w:szCs w:val="22"/>
          <w:lang w:val="el-GR"/>
        </w:rPr>
        <w:t xml:space="preserve"> </w:t>
      </w:r>
      <w:r w:rsidR="002B5950" w:rsidRPr="007D6822">
        <w:rPr>
          <w:color w:val="000000"/>
          <w:szCs w:val="22"/>
          <w:lang w:val="el-GR"/>
        </w:rPr>
        <w:t>βρέθηκε</w:t>
      </w:r>
      <w:r w:rsidRPr="007D6822">
        <w:rPr>
          <w:color w:val="000000"/>
          <w:szCs w:val="22"/>
          <w:lang w:val="el-GR"/>
        </w:rPr>
        <w:t xml:space="preserve"> ότι είναι παρόμοια (εντός </w:t>
      </w:r>
      <w:r w:rsidR="00733D78" w:rsidRPr="007D6822">
        <w:rPr>
          <w:color w:val="000000"/>
          <w:szCs w:val="22"/>
          <w:lang w:val="el-GR"/>
        </w:rPr>
        <w:t>δι</w:t>
      </w:r>
      <w:r w:rsidRPr="007D6822">
        <w:rPr>
          <w:color w:val="000000"/>
          <w:szCs w:val="22"/>
          <w:lang w:val="el-GR"/>
        </w:rPr>
        <w:t>πλασιασμού) με των ενηλίκων ασθενών που έλαβαν θεραπεία με 400 mg δις ημερησίως. Η φαρμακ</w:t>
      </w:r>
      <w:r w:rsidR="002B5950" w:rsidRPr="007D6822">
        <w:rPr>
          <w:color w:val="000000"/>
          <w:szCs w:val="22"/>
          <w:lang w:val="el-GR"/>
        </w:rPr>
        <w:t>ο</w:t>
      </w:r>
      <w:r w:rsidRPr="007D6822">
        <w:rPr>
          <w:color w:val="000000"/>
          <w:szCs w:val="22"/>
          <w:lang w:val="el-GR"/>
        </w:rPr>
        <w:t xml:space="preserve">κινητική έκθεση </w:t>
      </w:r>
      <w:r w:rsidR="008B5E90">
        <w:rPr>
          <w:color w:val="000000"/>
          <w:szCs w:val="22"/>
          <w:lang w:val="el-GR"/>
        </w:rPr>
        <w:t>στη νιλοτινίμπη</w:t>
      </w:r>
      <w:r w:rsidRPr="007D6822">
        <w:rPr>
          <w:color w:val="000000"/>
          <w:szCs w:val="22"/>
          <w:lang w:val="el-GR"/>
        </w:rPr>
        <w:t xml:space="preserve"> μετά από εφάπαξ </w:t>
      </w:r>
      <w:r w:rsidR="002B5950" w:rsidRPr="007D6822">
        <w:rPr>
          <w:color w:val="000000"/>
          <w:szCs w:val="22"/>
          <w:lang w:val="el-GR"/>
        </w:rPr>
        <w:t xml:space="preserve">χορήγηση </w:t>
      </w:r>
      <w:r w:rsidRPr="007D6822">
        <w:rPr>
          <w:color w:val="000000"/>
          <w:szCs w:val="22"/>
          <w:lang w:val="el-GR"/>
        </w:rPr>
        <w:t xml:space="preserve">ή </w:t>
      </w:r>
      <w:r w:rsidR="002B5950" w:rsidRPr="007D6822">
        <w:rPr>
          <w:color w:val="000000"/>
          <w:szCs w:val="22"/>
          <w:lang w:val="el-GR"/>
        </w:rPr>
        <w:t xml:space="preserve">μετά </w:t>
      </w:r>
      <w:r w:rsidRPr="007D6822">
        <w:rPr>
          <w:color w:val="000000"/>
          <w:szCs w:val="22"/>
          <w:lang w:val="el-GR"/>
        </w:rPr>
        <w:t xml:space="preserve">από </w:t>
      </w:r>
      <w:r w:rsidR="002B5950" w:rsidRPr="007D6822">
        <w:rPr>
          <w:color w:val="000000"/>
          <w:szCs w:val="22"/>
          <w:lang w:val="el-GR"/>
        </w:rPr>
        <w:t>πολλαπλές</w:t>
      </w:r>
      <w:r w:rsidRPr="007D6822">
        <w:rPr>
          <w:color w:val="000000"/>
          <w:szCs w:val="22"/>
          <w:lang w:val="el-GR"/>
        </w:rPr>
        <w:t xml:space="preserve"> χορηγήσεις </w:t>
      </w:r>
      <w:r w:rsidR="002B5950" w:rsidRPr="007D6822">
        <w:rPr>
          <w:color w:val="000000"/>
          <w:szCs w:val="22"/>
          <w:lang w:val="el-GR"/>
        </w:rPr>
        <w:t>εμφανίστηκε συγκρίσιμη μεταξύ παιδιατρικών ασθενών από 2 ετών έως &lt;10 ετών και από ≥10</w:t>
      </w:r>
      <w:r w:rsidR="002B5950" w:rsidRPr="007D6822">
        <w:rPr>
          <w:color w:val="000000"/>
          <w:szCs w:val="22"/>
          <w:lang w:val="en-US"/>
        </w:rPr>
        <w:t> </w:t>
      </w:r>
      <w:r w:rsidR="002B5950" w:rsidRPr="007D6822">
        <w:rPr>
          <w:color w:val="000000"/>
          <w:szCs w:val="22"/>
          <w:lang w:val="el-GR"/>
        </w:rPr>
        <w:t>ετών</w:t>
      </w:r>
      <w:r w:rsidRPr="007D6822">
        <w:rPr>
          <w:color w:val="000000"/>
          <w:szCs w:val="22"/>
          <w:lang w:val="el-GR"/>
        </w:rPr>
        <w:t xml:space="preserve"> </w:t>
      </w:r>
      <w:r w:rsidR="002B5950" w:rsidRPr="007D6822">
        <w:rPr>
          <w:color w:val="000000"/>
          <w:szCs w:val="22"/>
          <w:lang w:val="el-GR"/>
        </w:rPr>
        <w:t>έως &lt;18 ετών.</w:t>
      </w:r>
    </w:p>
    <w:p w14:paraId="28E00368" w14:textId="77777777" w:rsidR="002B5950" w:rsidRPr="007D6822" w:rsidRDefault="002B5950" w:rsidP="005B7C99">
      <w:pPr>
        <w:numPr>
          <w:ilvl w:val="12"/>
          <w:numId w:val="0"/>
        </w:numPr>
        <w:spacing w:line="240" w:lineRule="auto"/>
        <w:ind w:right="-2"/>
        <w:rPr>
          <w:color w:val="000000"/>
          <w:szCs w:val="22"/>
          <w:lang w:val="el-GR"/>
        </w:rPr>
      </w:pPr>
    </w:p>
    <w:p w14:paraId="34EF7BFB"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5.3</w:t>
      </w:r>
      <w:r w:rsidRPr="007D6822">
        <w:rPr>
          <w:b/>
          <w:bCs/>
          <w:noProof/>
          <w:color w:val="000000"/>
          <w:szCs w:val="22"/>
          <w:lang w:val="el-GR"/>
        </w:rPr>
        <w:tab/>
      </w:r>
      <w:r w:rsidRPr="007D6822">
        <w:rPr>
          <w:b/>
          <w:bCs/>
          <w:color w:val="000000"/>
          <w:szCs w:val="22"/>
          <w:lang w:val="el-GR"/>
        </w:rPr>
        <w:t>Προκλινικά δεδομένα για την ασφάλεια</w:t>
      </w:r>
    </w:p>
    <w:p w14:paraId="627425CC" w14:textId="77777777" w:rsidR="00291FE9" w:rsidRPr="007D6822" w:rsidRDefault="00291FE9" w:rsidP="005B7C99">
      <w:pPr>
        <w:keepNext/>
        <w:tabs>
          <w:tab w:val="clear" w:pos="567"/>
        </w:tabs>
        <w:spacing w:line="240" w:lineRule="auto"/>
        <w:rPr>
          <w:noProof/>
          <w:color w:val="000000"/>
          <w:szCs w:val="22"/>
          <w:lang w:val="el-GR"/>
        </w:rPr>
      </w:pPr>
    </w:p>
    <w:p w14:paraId="1CDAE63E" w14:textId="287A24A5" w:rsidR="00291FE9" w:rsidRPr="007D6822" w:rsidRDefault="000E78EF" w:rsidP="005B7C99">
      <w:pPr>
        <w:widowControl w:val="0"/>
        <w:spacing w:line="240" w:lineRule="auto"/>
        <w:rPr>
          <w:color w:val="000000"/>
          <w:szCs w:val="22"/>
          <w:lang w:val="el-GR"/>
        </w:rPr>
      </w:pPr>
      <w:r>
        <w:rPr>
          <w:color w:val="000000"/>
          <w:szCs w:val="22"/>
          <w:lang w:val="el-GR"/>
        </w:rPr>
        <w:t>Η</w:t>
      </w:r>
      <w:r w:rsidRPr="007D6822">
        <w:rPr>
          <w:color w:val="000000"/>
          <w:szCs w:val="22"/>
          <w:lang w:val="el-GR"/>
        </w:rPr>
        <w:t xml:space="preserve"> </w:t>
      </w:r>
      <w:r>
        <w:rPr>
          <w:color w:val="000000"/>
          <w:szCs w:val="22"/>
          <w:lang w:val="el-GR"/>
        </w:rPr>
        <w:t>νιλοτινίμπη</w:t>
      </w:r>
      <w:r w:rsidR="00291FE9" w:rsidRPr="007D6822">
        <w:rPr>
          <w:color w:val="000000"/>
          <w:szCs w:val="22"/>
          <w:lang w:val="el-GR"/>
        </w:rPr>
        <w:t xml:space="preserve"> έχει αξιολογηθεί σε μελέτες φαρμακολογικής ασφάλειας, τοξικότητας επαναλαμβανόμενων δόσεων, </w:t>
      </w:r>
      <w:r w:rsidR="00291FE9" w:rsidRPr="007D6822">
        <w:rPr>
          <w:szCs w:val="22"/>
          <w:lang w:val="el-GR"/>
        </w:rPr>
        <w:t>γονοτοξικότητας</w:t>
      </w:r>
      <w:r w:rsidR="00291FE9" w:rsidRPr="007D6822">
        <w:rPr>
          <w:color w:val="000000"/>
          <w:szCs w:val="22"/>
          <w:lang w:val="el-GR"/>
        </w:rPr>
        <w:t>, τοξικότητας στην αναπαραγωγική ικανότητα, φωτοτοξικότητας και καρκινογένεσης (σε αρουραίους και ποντικούς).</w:t>
      </w:r>
    </w:p>
    <w:p w14:paraId="14BF97EA" w14:textId="77777777" w:rsidR="00291FE9" w:rsidRPr="007D6822" w:rsidRDefault="00291FE9" w:rsidP="005B7C99">
      <w:pPr>
        <w:widowControl w:val="0"/>
        <w:spacing w:line="240" w:lineRule="auto"/>
        <w:rPr>
          <w:color w:val="000000"/>
          <w:szCs w:val="22"/>
          <w:lang w:val="el-GR"/>
        </w:rPr>
      </w:pPr>
    </w:p>
    <w:p w14:paraId="1533B91D" w14:textId="77777777" w:rsidR="00FA0A33" w:rsidRPr="007D6822" w:rsidRDefault="00FA0A33" w:rsidP="005B7C99">
      <w:pPr>
        <w:keepNext/>
        <w:widowControl w:val="0"/>
        <w:spacing w:line="240" w:lineRule="auto"/>
        <w:rPr>
          <w:color w:val="000000"/>
          <w:szCs w:val="22"/>
          <w:u w:val="single"/>
          <w:lang w:val="el-GR"/>
        </w:rPr>
      </w:pPr>
      <w:r w:rsidRPr="007D6822">
        <w:rPr>
          <w:color w:val="000000"/>
          <w:szCs w:val="22"/>
          <w:u w:val="single"/>
          <w:lang w:val="el-GR"/>
        </w:rPr>
        <w:t>Φαρμακολογικές μελέτες ασφάλειας</w:t>
      </w:r>
    </w:p>
    <w:p w14:paraId="7C513D7C" w14:textId="77777777" w:rsidR="00FA0A33" w:rsidRPr="007D6822" w:rsidRDefault="00FA0A33" w:rsidP="005B7C99">
      <w:pPr>
        <w:keepNext/>
        <w:widowControl w:val="0"/>
        <w:spacing w:line="240" w:lineRule="auto"/>
        <w:rPr>
          <w:color w:val="000000"/>
          <w:szCs w:val="22"/>
          <w:lang w:val="el-GR"/>
        </w:rPr>
      </w:pPr>
    </w:p>
    <w:p w14:paraId="53B0C7D7" w14:textId="16CB6A79" w:rsidR="00291FE9" w:rsidRPr="007D6822" w:rsidRDefault="000E78EF" w:rsidP="005B7C99">
      <w:pPr>
        <w:widowControl w:val="0"/>
        <w:spacing w:line="240" w:lineRule="auto"/>
        <w:rPr>
          <w:szCs w:val="22"/>
          <w:lang w:val="el-GR"/>
        </w:rPr>
      </w:pPr>
      <w:r>
        <w:rPr>
          <w:color w:val="000000"/>
          <w:szCs w:val="22"/>
          <w:lang w:val="el-GR"/>
        </w:rPr>
        <w:t>Η</w:t>
      </w:r>
      <w:r w:rsidRPr="007D6822">
        <w:rPr>
          <w:color w:val="000000"/>
          <w:szCs w:val="22"/>
          <w:lang w:val="el-GR"/>
        </w:rPr>
        <w:t xml:space="preserve"> </w:t>
      </w:r>
      <w:r>
        <w:rPr>
          <w:color w:val="000000"/>
          <w:szCs w:val="22"/>
          <w:lang w:val="el-GR"/>
        </w:rPr>
        <w:t>νιλοτινίμπη</w:t>
      </w:r>
      <w:r w:rsidR="00291FE9" w:rsidRPr="007D6822">
        <w:rPr>
          <w:color w:val="000000"/>
          <w:szCs w:val="22"/>
          <w:lang w:val="el-GR"/>
        </w:rPr>
        <w:t xml:space="preserve"> δεν επέδρασε στο ΚΝΣ ή τις αναπνευστικές λειτουργίες. Μελέτες καρδιακής ασφάλειας </w:t>
      </w:r>
      <w:r w:rsidR="00291FE9" w:rsidRPr="007D6822">
        <w:rPr>
          <w:i/>
          <w:iCs/>
          <w:color w:val="000000"/>
          <w:szCs w:val="22"/>
          <w:lang w:val="el-GR"/>
        </w:rPr>
        <w:t xml:space="preserve">in vitro </w:t>
      </w:r>
      <w:r w:rsidR="00291FE9" w:rsidRPr="007D6822">
        <w:rPr>
          <w:color w:val="000000"/>
          <w:szCs w:val="22"/>
          <w:lang w:val="el-GR"/>
        </w:rPr>
        <w:t xml:space="preserve">κατέδειξαν προκλινικό σήμα για επιμήκυνση του διαστήματος QT, βάσει αποκλεισμού των διαύλων hERG και επιμήκυνσης της διάρκειας του δυναμικού της ενέργειας σε απομονωθείσες καρδιές κουνελιών από </w:t>
      </w:r>
      <w:r>
        <w:rPr>
          <w:color w:val="000000"/>
          <w:szCs w:val="22"/>
          <w:lang w:val="el-GR"/>
        </w:rPr>
        <w:t>τη</w:t>
      </w:r>
      <w:r w:rsidRPr="007D6822">
        <w:rPr>
          <w:color w:val="000000"/>
          <w:szCs w:val="22"/>
          <w:lang w:val="el-GR"/>
        </w:rPr>
        <w:t xml:space="preserve"> </w:t>
      </w:r>
      <w:r>
        <w:rPr>
          <w:color w:val="000000"/>
          <w:szCs w:val="22"/>
          <w:lang w:val="el-GR"/>
        </w:rPr>
        <w:t>νιλοτινίμπη</w:t>
      </w:r>
      <w:r w:rsidR="00291FE9" w:rsidRPr="007D6822">
        <w:rPr>
          <w:color w:val="000000"/>
          <w:szCs w:val="22"/>
          <w:lang w:val="el-GR"/>
        </w:rPr>
        <w:t>. Δεν παρατηρήθηκε επίδραση στις μετρήσεις ΗΚΓ σε σκύλους ή πιθήκους που έλαβαν θεραπεία διάρκειας έως 39 εβδομάδων ή σε ειδικές μελέτες τηλεμετρίας σε σκύλους.</w:t>
      </w:r>
    </w:p>
    <w:p w14:paraId="3FEF5E72" w14:textId="77777777" w:rsidR="00291FE9" w:rsidRPr="007D6822" w:rsidRDefault="00291FE9" w:rsidP="005B7C99">
      <w:pPr>
        <w:widowControl w:val="0"/>
        <w:spacing w:line="240" w:lineRule="auto"/>
        <w:rPr>
          <w:color w:val="000000"/>
          <w:szCs w:val="22"/>
          <w:lang w:val="el-GR"/>
        </w:rPr>
      </w:pPr>
    </w:p>
    <w:p w14:paraId="5D06FEFF" w14:textId="77777777" w:rsidR="00FA0A33" w:rsidRPr="007D6822" w:rsidRDefault="00FA0A33" w:rsidP="005B7C99">
      <w:pPr>
        <w:keepNext/>
        <w:widowControl w:val="0"/>
        <w:spacing w:line="240" w:lineRule="auto"/>
        <w:rPr>
          <w:color w:val="000000"/>
          <w:szCs w:val="22"/>
          <w:u w:val="single"/>
          <w:lang w:val="el-GR"/>
        </w:rPr>
      </w:pPr>
      <w:r w:rsidRPr="007D6822">
        <w:rPr>
          <w:color w:val="000000"/>
          <w:szCs w:val="22"/>
          <w:u w:val="single"/>
          <w:lang w:val="el-GR"/>
        </w:rPr>
        <w:t>Μελέτες τοξικότητας επαναλαμβανόμενων δόσεων</w:t>
      </w:r>
    </w:p>
    <w:p w14:paraId="707176B1" w14:textId="77777777" w:rsidR="00FA0A33" w:rsidRPr="007D6822" w:rsidRDefault="00FA0A33" w:rsidP="005B7C99">
      <w:pPr>
        <w:keepNext/>
        <w:widowControl w:val="0"/>
        <w:spacing w:line="240" w:lineRule="auto"/>
        <w:rPr>
          <w:color w:val="000000"/>
          <w:szCs w:val="22"/>
          <w:lang w:val="el-GR"/>
        </w:rPr>
      </w:pPr>
    </w:p>
    <w:p w14:paraId="4BE36062" w14:textId="14C05B7B" w:rsidR="00291FE9" w:rsidRPr="007D6822" w:rsidRDefault="00291FE9" w:rsidP="005B7C99">
      <w:pPr>
        <w:widowControl w:val="0"/>
        <w:spacing w:line="240" w:lineRule="auto"/>
        <w:rPr>
          <w:color w:val="000000"/>
          <w:szCs w:val="22"/>
          <w:lang w:val="el-GR"/>
        </w:rPr>
      </w:pPr>
      <w:r w:rsidRPr="007D6822">
        <w:rPr>
          <w:color w:val="000000"/>
          <w:szCs w:val="22"/>
          <w:lang w:val="el-GR"/>
        </w:rPr>
        <w:t>Μελέτες τοξικότητας επαναλαμβανόμενων δόσεων σε σκύλους διάρκειας έως 4 εβδομάδων και σε πιθήκους cynomolgus διάρκειας έως 9 μηνών κατέδειξαν το ήπαρ ως το πρωταρχικό όργανο</w:t>
      </w:r>
      <w:r w:rsidR="00DE35C9" w:rsidRPr="007D6822">
        <w:rPr>
          <w:color w:val="000000"/>
          <w:szCs w:val="22"/>
          <w:lang w:val="el-GR"/>
        </w:rPr>
        <w:noBreakHyphen/>
      </w:r>
      <w:r w:rsidRPr="007D6822">
        <w:rPr>
          <w:color w:val="000000"/>
          <w:szCs w:val="22"/>
          <w:lang w:val="el-GR"/>
        </w:rPr>
        <w:t xml:space="preserve">στόχο της τοξικότητας </w:t>
      </w:r>
      <w:r w:rsidR="008B5E90">
        <w:rPr>
          <w:color w:val="000000"/>
          <w:szCs w:val="22"/>
          <w:lang w:val="el-GR"/>
        </w:rPr>
        <w:t>της νιλοτινίμπης</w:t>
      </w:r>
      <w:r w:rsidRPr="007D6822">
        <w:rPr>
          <w:color w:val="000000"/>
          <w:szCs w:val="22"/>
          <w:lang w:val="el-GR"/>
        </w:rPr>
        <w:t>. Στις μεταβολές συμπεριλαμβάνονταν αυξημένη δραστηριότητα της αμινοτρανσφεράσης της αλανίνης και της αλκαλικής φωσφατάσης και ιστοπαθολογικά ευρήματα (κυρίως υπερπλασία/υπερτροφία των κολποειδών και των κυττάρων Kupffer, υπερπλασία του χοληδόχου πόρου και περιπυλαία ίνωση). Γενικά, οι μεταβολές των παραμέτρων κλινικής χημείας ήταν πλήρως αναστρέψιμες μετά από περίοδο ανάρρωσης τεσσάρων εβδομάδων και οι ιστολογικές μεταβολές έδειξαν μερική αναστρεψιμότητα. Οι εκθέσεις στα χαμηλότερα επίπεδα δόσης στα οποία παρατηρήθηκαν οι επιδράσεις στο ήπαρ ήταν χαμηλότερες από την έκθεση στον άνθρωπο σε δόση 800 mg/ημέρα. Σε ποντικούς ή αρουραίους που έλαβαν θεραπεία για έως 26 εβδομάδες παρατηρήθηκαν μόνο μικρής βαρύτητας μεταβολές στο ήπαρ. Σε ποντικούς, σκύλους και πιθήκους παρατηρήθηκαν κυρίως αναστρέψιμες αυξήσεις των επιπέδων χοληστερόλης.</w:t>
      </w:r>
    </w:p>
    <w:p w14:paraId="6CF561A5" w14:textId="77777777" w:rsidR="00291FE9" w:rsidRPr="007D6822" w:rsidRDefault="00291FE9" w:rsidP="005B7C99">
      <w:pPr>
        <w:widowControl w:val="0"/>
        <w:spacing w:line="240" w:lineRule="auto"/>
        <w:rPr>
          <w:color w:val="000000"/>
          <w:szCs w:val="22"/>
          <w:lang w:val="el-GR"/>
        </w:rPr>
      </w:pPr>
    </w:p>
    <w:p w14:paraId="1CAFF32D" w14:textId="77777777" w:rsidR="00FA0A33" w:rsidRPr="007D6822" w:rsidRDefault="00FA0A33" w:rsidP="005B7C99">
      <w:pPr>
        <w:keepNext/>
        <w:widowControl w:val="0"/>
        <w:spacing w:line="240" w:lineRule="auto"/>
        <w:rPr>
          <w:color w:val="000000"/>
          <w:szCs w:val="22"/>
          <w:u w:val="single"/>
          <w:lang w:val="el-GR"/>
        </w:rPr>
      </w:pPr>
      <w:r w:rsidRPr="007D6822">
        <w:rPr>
          <w:color w:val="000000"/>
          <w:szCs w:val="22"/>
          <w:u w:val="single"/>
          <w:lang w:val="el-GR"/>
        </w:rPr>
        <w:t>Μελέτες γονοτοξικότητας</w:t>
      </w:r>
    </w:p>
    <w:p w14:paraId="2510BF1F" w14:textId="77777777" w:rsidR="00FA0A33" w:rsidRPr="007D6822" w:rsidRDefault="00FA0A33" w:rsidP="005B7C99">
      <w:pPr>
        <w:keepNext/>
        <w:widowControl w:val="0"/>
        <w:spacing w:line="240" w:lineRule="auto"/>
        <w:rPr>
          <w:color w:val="000000"/>
          <w:szCs w:val="22"/>
          <w:lang w:val="el-GR"/>
        </w:rPr>
      </w:pPr>
    </w:p>
    <w:p w14:paraId="0E80BD77" w14:textId="32824803"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Μελέτες </w:t>
      </w:r>
      <w:r w:rsidRPr="007D6822">
        <w:rPr>
          <w:szCs w:val="22"/>
          <w:lang w:val="el-GR"/>
        </w:rPr>
        <w:t xml:space="preserve">γονοτοξικότητας </w:t>
      </w:r>
      <w:r w:rsidRPr="007D6822">
        <w:rPr>
          <w:color w:val="000000"/>
          <w:szCs w:val="22"/>
          <w:lang w:val="el-GR"/>
        </w:rPr>
        <w:t xml:space="preserve">σε βακτηριακά συστήματα </w:t>
      </w:r>
      <w:r w:rsidRPr="007D6822">
        <w:rPr>
          <w:i/>
          <w:iCs/>
          <w:color w:val="000000"/>
          <w:szCs w:val="22"/>
          <w:lang w:val="el-GR"/>
        </w:rPr>
        <w:t>in vitro</w:t>
      </w:r>
      <w:r w:rsidRPr="007D6822">
        <w:rPr>
          <w:color w:val="000000"/>
          <w:szCs w:val="22"/>
          <w:lang w:val="el-GR"/>
        </w:rPr>
        <w:t xml:space="preserve"> και σε συστήματα θηλαστικών </w:t>
      </w:r>
      <w:r w:rsidRPr="007D6822">
        <w:rPr>
          <w:i/>
          <w:iCs/>
          <w:color w:val="000000"/>
          <w:szCs w:val="22"/>
          <w:lang w:val="el-GR"/>
        </w:rPr>
        <w:t>in vitro</w:t>
      </w:r>
      <w:r w:rsidRPr="007D6822">
        <w:rPr>
          <w:color w:val="000000"/>
          <w:szCs w:val="22"/>
          <w:lang w:val="el-GR"/>
        </w:rPr>
        <w:t xml:space="preserve"> και </w:t>
      </w:r>
      <w:r w:rsidRPr="007D6822">
        <w:rPr>
          <w:i/>
          <w:iCs/>
          <w:color w:val="000000"/>
          <w:szCs w:val="22"/>
          <w:lang w:val="el-GR"/>
        </w:rPr>
        <w:t>in vivo</w:t>
      </w:r>
      <w:r w:rsidRPr="007D6822">
        <w:rPr>
          <w:color w:val="000000"/>
          <w:szCs w:val="22"/>
          <w:lang w:val="el-GR"/>
        </w:rPr>
        <w:t xml:space="preserve"> με ή χωρίς μεταβολική ενεργοποίηση δεν αποκάλυψαν ενδείξεις μεταλλαξιογόνου δράσης </w:t>
      </w:r>
      <w:r w:rsidR="008B5E90">
        <w:rPr>
          <w:color w:val="000000"/>
          <w:szCs w:val="22"/>
          <w:lang w:val="el-GR"/>
        </w:rPr>
        <w:t>της νιλοτινίμπης</w:t>
      </w:r>
      <w:r w:rsidRPr="007D6822">
        <w:rPr>
          <w:color w:val="000000"/>
          <w:szCs w:val="22"/>
          <w:lang w:val="el-GR"/>
        </w:rPr>
        <w:t>.</w:t>
      </w:r>
    </w:p>
    <w:p w14:paraId="7BF1305B" w14:textId="77777777" w:rsidR="00291FE9" w:rsidRPr="007D6822" w:rsidRDefault="00291FE9" w:rsidP="005B7C99">
      <w:pPr>
        <w:widowControl w:val="0"/>
        <w:spacing w:line="240" w:lineRule="auto"/>
        <w:rPr>
          <w:color w:val="000000"/>
          <w:szCs w:val="22"/>
          <w:lang w:val="el-GR"/>
        </w:rPr>
      </w:pPr>
    </w:p>
    <w:p w14:paraId="6ED900C0" w14:textId="77777777" w:rsidR="00FA0A33" w:rsidRPr="007D6822" w:rsidRDefault="00FA0A33" w:rsidP="005B7C99">
      <w:pPr>
        <w:keepNext/>
        <w:widowControl w:val="0"/>
        <w:spacing w:line="240" w:lineRule="auto"/>
        <w:rPr>
          <w:color w:val="000000"/>
          <w:szCs w:val="22"/>
          <w:u w:val="single"/>
          <w:lang w:val="el-GR"/>
        </w:rPr>
      </w:pPr>
      <w:r w:rsidRPr="007D6822">
        <w:rPr>
          <w:color w:val="000000"/>
          <w:szCs w:val="22"/>
          <w:u w:val="single"/>
          <w:lang w:val="el-GR"/>
        </w:rPr>
        <w:lastRenderedPageBreak/>
        <w:t>Mελέτες καρκινογένεσης</w:t>
      </w:r>
    </w:p>
    <w:p w14:paraId="15FEC2F5" w14:textId="77777777" w:rsidR="00FA0A33" w:rsidRPr="007D6822" w:rsidRDefault="00FA0A33" w:rsidP="005B7C99">
      <w:pPr>
        <w:keepNext/>
        <w:widowControl w:val="0"/>
        <w:spacing w:line="240" w:lineRule="auto"/>
        <w:rPr>
          <w:color w:val="000000"/>
          <w:szCs w:val="22"/>
          <w:lang w:val="el-GR"/>
        </w:rPr>
      </w:pPr>
    </w:p>
    <w:p w14:paraId="6989F88F" w14:textId="67D6C73E" w:rsidR="00291FE9" w:rsidRPr="007D6822" w:rsidRDefault="00291FE9" w:rsidP="005B7C99">
      <w:pPr>
        <w:widowControl w:val="0"/>
        <w:spacing w:line="240" w:lineRule="auto"/>
        <w:rPr>
          <w:szCs w:val="22"/>
          <w:lang w:val="el-GR"/>
        </w:rPr>
      </w:pPr>
      <w:r w:rsidRPr="007D6822">
        <w:rPr>
          <w:color w:val="000000"/>
          <w:szCs w:val="22"/>
          <w:lang w:val="el-GR"/>
        </w:rPr>
        <w:t xml:space="preserve">Στη διάρκειας 2 ετών μελέτη καρκινογένεσης σε αρουραίους, το κύριο όργανο στόχος για μη νεοπλασματικές βλάβες ήταν η μήτρα (διάταση, αγγειεκτασία, υπερπλασία των ενδοθηλιακών κυττάρων, φλεγμονή και/ή υπερπλασία του επιθηλίου). Δεν υπήρξε ένδειξη με τη χορήγηση </w:t>
      </w:r>
      <w:r w:rsidR="000E78EF" w:rsidRPr="006E67A7">
        <w:rPr>
          <w:color w:val="000000"/>
          <w:szCs w:val="22"/>
          <w:lang w:val="el-GR"/>
        </w:rPr>
        <w:t>νιλοτινίμπη</w:t>
      </w:r>
      <w:r w:rsidR="000E78EF">
        <w:rPr>
          <w:color w:val="000000"/>
          <w:szCs w:val="22"/>
          <w:lang w:val="el-GR"/>
        </w:rPr>
        <w:t>ς</w:t>
      </w:r>
      <w:r w:rsidRPr="007D6822">
        <w:rPr>
          <w:color w:val="000000"/>
          <w:szCs w:val="22"/>
          <w:lang w:val="el-GR"/>
        </w:rPr>
        <w:t xml:space="preserve"> στα 5, 15 και 40</w:t>
      </w:r>
      <w:r w:rsidRPr="007D6822">
        <w:rPr>
          <w:color w:val="000000"/>
          <w:szCs w:val="22"/>
          <w:lang w:val="en-US"/>
        </w:rPr>
        <w:t> mg</w:t>
      </w:r>
      <w:r w:rsidRPr="007D6822">
        <w:rPr>
          <w:color w:val="000000"/>
          <w:szCs w:val="22"/>
          <w:lang w:val="el-GR"/>
        </w:rPr>
        <w:t>/</w:t>
      </w:r>
      <w:r w:rsidRPr="007D6822">
        <w:rPr>
          <w:color w:val="000000"/>
          <w:szCs w:val="22"/>
          <w:lang w:val="en-US"/>
        </w:rPr>
        <w:t>kg</w:t>
      </w:r>
      <w:r w:rsidRPr="007D6822">
        <w:rPr>
          <w:color w:val="000000"/>
          <w:szCs w:val="22"/>
          <w:lang w:val="el-GR"/>
        </w:rPr>
        <w:t xml:space="preserve">/ημέρα. Οι εκθέσεις (καθόριζόμενες ως περιοχή κάτω από την καμπύλη </w:t>
      </w:r>
      <w:r w:rsidRPr="007D6822">
        <w:rPr>
          <w:color w:val="000000"/>
          <w:szCs w:val="22"/>
          <w:lang w:val="en-US"/>
        </w:rPr>
        <w:t>AUC</w:t>
      </w:r>
      <w:r w:rsidRPr="007D6822">
        <w:rPr>
          <w:color w:val="000000"/>
          <w:szCs w:val="22"/>
          <w:lang w:val="el-GR"/>
        </w:rPr>
        <w:t xml:space="preserve">) στο υψηλότερο επίπεδο δόσης αντιπροσώπευαν περίπου 2πλάσια έως 3πλάσια ανθρώπινη ημερήσια έκθεση στη σταθερή κατάσταση (με βάση την </w:t>
      </w:r>
      <w:r w:rsidRPr="007D6822">
        <w:rPr>
          <w:color w:val="000000"/>
          <w:szCs w:val="22"/>
          <w:lang w:val="en-US"/>
        </w:rPr>
        <w:t>AUC</w:t>
      </w:r>
      <w:r w:rsidRPr="007D6822">
        <w:rPr>
          <w:color w:val="000000"/>
          <w:szCs w:val="22"/>
          <w:lang w:val="el-GR"/>
        </w:rPr>
        <w:t xml:space="preserve">) </w:t>
      </w:r>
      <w:r w:rsidR="008B5E90">
        <w:rPr>
          <w:color w:val="000000"/>
          <w:szCs w:val="22"/>
          <w:lang w:val="el-GR"/>
        </w:rPr>
        <w:t>στη νιλοτινίμπη</w:t>
      </w:r>
      <w:r w:rsidRPr="007D6822">
        <w:rPr>
          <w:color w:val="000000"/>
          <w:szCs w:val="22"/>
          <w:lang w:val="el-GR"/>
        </w:rPr>
        <w:t xml:space="preserve"> σε δόση 800</w:t>
      </w:r>
      <w:r w:rsidRPr="007D6822">
        <w:rPr>
          <w:color w:val="000000"/>
          <w:szCs w:val="22"/>
          <w:lang w:val="en-US"/>
        </w:rPr>
        <w:t> mg</w:t>
      </w:r>
      <w:r w:rsidRPr="007D6822">
        <w:rPr>
          <w:color w:val="000000"/>
          <w:szCs w:val="22"/>
          <w:lang w:val="el-GR"/>
        </w:rPr>
        <w:t>/ημέρα.</w:t>
      </w:r>
    </w:p>
    <w:p w14:paraId="6D1171B2" w14:textId="77777777" w:rsidR="00291FE9" w:rsidRPr="007D6822" w:rsidRDefault="00291FE9" w:rsidP="005B7C99">
      <w:pPr>
        <w:widowControl w:val="0"/>
        <w:spacing w:line="240" w:lineRule="auto"/>
        <w:rPr>
          <w:color w:val="000000"/>
          <w:szCs w:val="22"/>
          <w:lang w:val="el-GR"/>
        </w:rPr>
      </w:pPr>
    </w:p>
    <w:p w14:paraId="51439B25" w14:textId="50B42A4C"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Στη διάρκειας 26 εβδομάδων μελέτη καρκινογένεσης σε ποντικούς Tg.rasH2, στην οποία </w:t>
      </w:r>
      <w:r w:rsidR="000E78EF">
        <w:rPr>
          <w:color w:val="000000"/>
          <w:szCs w:val="22"/>
          <w:lang w:val="el-GR"/>
        </w:rPr>
        <w:t>η</w:t>
      </w:r>
      <w:r w:rsidR="000E78EF" w:rsidRPr="007D6822">
        <w:rPr>
          <w:color w:val="000000"/>
          <w:szCs w:val="22"/>
          <w:lang w:val="el-GR"/>
        </w:rPr>
        <w:t xml:space="preserve"> </w:t>
      </w:r>
      <w:r w:rsidR="000E78EF">
        <w:rPr>
          <w:color w:val="000000"/>
          <w:szCs w:val="22"/>
          <w:lang w:val="el-GR"/>
        </w:rPr>
        <w:t>νιλοτινίμπη</w:t>
      </w:r>
      <w:r w:rsidRPr="007D6822">
        <w:rPr>
          <w:color w:val="000000"/>
          <w:szCs w:val="22"/>
          <w:lang w:val="el-GR"/>
        </w:rPr>
        <w:t xml:space="preserve"> χορηγήθηκε σε 30, 100 και 300 mg/kg/ημέρα, ανιχνεύθηκαν δερματικά θηλώματα/καρκινώματα στα 300 mg/kg τα οποία αντιπροσωπεύουν περίπου 30 με 40 φορές την ανθρώπινη έκθεση (με βάση την AUC) στη μέγιστη εγκεκριμένη δόση των 800 mg/ημέρα (η οποία χορηγείται ως 400 mg δύο φορές την ημέρα). Το επίπεδο όπου δεν παρατηρείται καμία επίδραση για τις δερματικές νεοπλασματικές βλάβες ήταν 100 mg/kg/ημέρα τα οποία αντιπροσωπεύουν περίπου 10 με 20 φορές την ανθρώπινη έκθεση στη μέγιστη εγκεκριμένη δόση των 800 mg/ημέρα (η οποία χορηγείται ως 400 mg δύο φορές την ημέρα). Τα κυριότερα όργανα στόχοι για μη νεοπλασματικές βλάβες ήταν το δέρμα (επιδερμική υπερπλασία), τα αναπτυσσόμενα δόντια (εκφύλιση/ ατροφία του οργάνου της αδαμαντίνης των άνω κοπτήρων και φλεγμονή των ούλων/του οδοντογενούς επιθηλίου των κοπτήρων) και ο θύμος (αυξημένη συχνότητα εμφάνισης και/ή βαρύτητας μειωμένων λεμφοκυττάρων).</w:t>
      </w:r>
    </w:p>
    <w:p w14:paraId="29A3C06C" w14:textId="77777777" w:rsidR="00291FE9" w:rsidRPr="007D6822" w:rsidRDefault="00291FE9" w:rsidP="005B7C99">
      <w:pPr>
        <w:widowControl w:val="0"/>
        <w:spacing w:line="240" w:lineRule="auto"/>
        <w:rPr>
          <w:color w:val="000000"/>
          <w:szCs w:val="22"/>
          <w:lang w:val="el-GR"/>
        </w:rPr>
      </w:pPr>
    </w:p>
    <w:p w14:paraId="0A19AAE2" w14:textId="77777777" w:rsidR="00FA0A33" w:rsidRPr="007D6822" w:rsidRDefault="00FA0A33" w:rsidP="005B7C99">
      <w:pPr>
        <w:keepNext/>
        <w:widowControl w:val="0"/>
        <w:spacing w:line="240" w:lineRule="auto"/>
        <w:rPr>
          <w:color w:val="000000"/>
          <w:szCs w:val="22"/>
          <w:u w:val="single"/>
          <w:lang w:val="el-GR"/>
        </w:rPr>
      </w:pPr>
      <w:r w:rsidRPr="007D6822">
        <w:rPr>
          <w:color w:val="000000"/>
          <w:szCs w:val="22"/>
          <w:u w:val="single"/>
          <w:lang w:val="el-GR"/>
        </w:rPr>
        <w:t>Μελέτες αναπαραγωγικής τοξικότητας και γονιμότητας</w:t>
      </w:r>
    </w:p>
    <w:p w14:paraId="15BD43B2" w14:textId="77777777" w:rsidR="00FA0A33" w:rsidRPr="007D6822" w:rsidRDefault="00FA0A33" w:rsidP="005B7C99">
      <w:pPr>
        <w:keepNext/>
        <w:widowControl w:val="0"/>
        <w:spacing w:line="240" w:lineRule="auto"/>
        <w:rPr>
          <w:color w:val="000000"/>
          <w:szCs w:val="22"/>
          <w:lang w:val="el-GR"/>
        </w:rPr>
      </w:pPr>
    </w:p>
    <w:p w14:paraId="18DAC1DB" w14:textId="574D2AAE" w:rsidR="00291FE9" w:rsidRPr="007D6822" w:rsidRDefault="000E78EF" w:rsidP="005B7C99">
      <w:pPr>
        <w:widowControl w:val="0"/>
        <w:spacing w:line="240" w:lineRule="auto"/>
        <w:rPr>
          <w:szCs w:val="22"/>
          <w:lang w:val="el-GR"/>
        </w:rPr>
      </w:pPr>
      <w:r>
        <w:rPr>
          <w:color w:val="000000"/>
          <w:szCs w:val="22"/>
          <w:lang w:val="el-GR"/>
        </w:rPr>
        <w:t>Η</w:t>
      </w:r>
      <w:r w:rsidRPr="007D6822">
        <w:rPr>
          <w:color w:val="000000"/>
          <w:szCs w:val="22"/>
          <w:lang w:val="el-GR"/>
        </w:rPr>
        <w:t xml:space="preserve"> </w:t>
      </w:r>
      <w:r>
        <w:rPr>
          <w:color w:val="000000"/>
          <w:szCs w:val="22"/>
          <w:lang w:val="el-GR"/>
        </w:rPr>
        <w:t>νιλοτινίμπη</w:t>
      </w:r>
      <w:r w:rsidR="00291FE9" w:rsidRPr="007D6822">
        <w:rPr>
          <w:color w:val="000000"/>
          <w:szCs w:val="22"/>
          <w:lang w:val="el-GR"/>
        </w:rPr>
        <w:t xml:space="preserve"> δεν προκάλεσε τερατογένεση, αλλά παρατηρήθηκε εμβρυοτοξικότητα σε δόσεις που προκάλεσαν επίσης τοξικότητα στη μητέρα. Αυξημένα ποσοστά απώλειας μετά την εμφύτευση παρατηρήθηκαν και στη μελέτη γονιμότητας, η οποία περιλάμβανε τόσο αρσενικά όσο και θηλυκά, και στη μελέτη εμβρυοτοξικότητας, που περιλάμβανε τη θεραπεία θηλυκών. Θνητότητα των εμβρύων και επιδράσεις στο έμβρυο (κυρίως μειωμένο βάρος εμβρύου, </w:t>
      </w:r>
      <w:r w:rsidR="00291FE9" w:rsidRPr="007D6822">
        <w:rPr>
          <w:lang w:val="el-GR"/>
        </w:rPr>
        <w:t xml:space="preserve">πρώιμη σύγκληση των οστών του προσώπου </w:t>
      </w:r>
      <w:r w:rsidR="00291FE9" w:rsidRPr="007D6822">
        <w:rPr>
          <w:szCs w:val="22"/>
          <w:lang w:val="el-GR"/>
        </w:rPr>
        <w:t>(συνένωση γνάθων/ζυγωματικών),</w:t>
      </w:r>
      <w:r w:rsidR="003E287A" w:rsidRPr="003E287A">
        <w:rPr>
          <w:szCs w:val="22"/>
          <w:lang w:val="el-GR"/>
        </w:rPr>
        <w:t xml:space="preserve"> </w:t>
      </w:r>
      <w:r w:rsidR="00291FE9" w:rsidRPr="007D6822">
        <w:rPr>
          <w:color w:val="000000"/>
          <w:szCs w:val="22"/>
          <w:lang w:val="el-GR"/>
        </w:rPr>
        <w:t>σπλαχνικές και σκελετικές μεταβολές) σε ποντικούς και αυξημένη απορρόφηση και σκελετικές μεταβολές σε κουνέλια αναφέρθηκαν στις μελέτες εμβρυοτοξικότητας. Σε μια προ</w:t>
      </w:r>
      <w:r w:rsidR="00DE35C9" w:rsidRPr="007D6822">
        <w:rPr>
          <w:color w:val="000000"/>
          <w:szCs w:val="22"/>
          <w:lang w:val="el-GR"/>
        </w:rPr>
        <w:noBreakHyphen/>
      </w:r>
      <w:r w:rsidR="00291FE9" w:rsidRPr="007D6822">
        <w:rPr>
          <w:color w:val="000000"/>
          <w:szCs w:val="22"/>
          <w:lang w:val="el-GR"/>
        </w:rPr>
        <w:t xml:space="preserve"> και μεταγεννητική μελέτη ανάπτυξης σε αρουραίους η μητρική έκθεση </w:t>
      </w:r>
      <w:r w:rsidR="008B5E90">
        <w:rPr>
          <w:color w:val="000000"/>
          <w:szCs w:val="22"/>
          <w:lang w:val="el-GR"/>
        </w:rPr>
        <w:t>στη νιλοτινίμπη</w:t>
      </w:r>
      <w:r w:rsidR="00291FE9" w:rsidRPr="007D6822">
        <w:rPr>
          <w:lang w:val="el-GR"/>
        </w:rPr>
        <w:t xml:space="preserve"> προκάλεσε μειωμένο σωματικό βάρος των νεογνών, με σχετιζόμενες αλλαγές στις παραμέτρους φυσικής ανάπτυξης όπως επίσης και μειωμένους δείκτες ζευγαρώματος και γονιμότητας στους απογόνους. </w:t>
      </w:r>
      <w:r w:rsidR="00291FE9" w:rsidRPr="007D6822">
        <w:rPr>
          <w:color w:val="000000"/>
          <w:szCs w:val="22"/>
          <w:lang w:val="el-GR"/>
        </w:rPr>
        <w:t xml:space="preserve">Η έκθεση </w:t>
      </w:r>
      <w:r w:rsidR="008B5E90">
        <w:rPr>
          <w:color w:val="000000"/>
          <w:szCs w:val="22"/>
          <w:lang w:val="el-GR"/>
        </w:rPr>
        <w:t>στη νιλοτινίμπη</w:t>
      </w:r>
      <w:r w:rsidR="00291FE9" w:rsidRPr="007D6822">
        <w:rPr>
          <w:color w:val="000000"/>
          <w:szCs w:val="22"/>
          <w:lang w:val="el-GR"/>
        </w:rPr>
        <w:t xml:space="preserve"> σε θηλυκά σε επίπεδα που δεν παρατηρήθηκαν ανεπιθύμητες ενέργειες ήταν γενικά μικρότερη ή ίση με αυτή των ανθρώπων στα 800 mg/ημέρα.</w:t>
      </w:r>
    </w:p>
    <w:p w14:paraId="1B4BBF42" w14:textId="77777777" w:rsidR="00291FE9" w:rsidRPr="007D6822" w:rsidRDefault="00291FE9" w:rsidP="005B7C99">
      <w:pPr>
        <w:widowControl w:val="0"/>
        <w:spacing w:line="240" w:lineRule="auto"/>
        <w:rPr>
          <w:color w:val="000000"/>
          <w:szCs w:val="22"/>
          <w:lang w:val="el-GR"/>
        </w:rPr>
      </w:pPr>
    </w:p>
    <w:p w14:paraId="43F51281" w14:textId="088DF274" w:rsidR="00FA0A33" w:rsidRPr="007D6822" w:rsidRDefault="00FA0A33" w:rsidP="005B7C99">
      <w:pPr>
        <w:widowControl w:val="0"/>
        <w:spacing w:line="240" w:lineRule="auto"/>
        <w:rPr>
          <w:color w:val="000000"/>
          <w:szCs w:val="22"/>
          <w:lang w:val="el-GR"/>
        </w:rPr>
      </w:pPr>
      <w:r w:rsidRPr="007D6822">
        <w:rPr>
          <w:color w:val="000000"/>
          <w:szCs w:val="22"/>
          <w:lang w:val="el-GR"/>
        </w:rPr>
        <w:t xml:space="preserve">Δεν παρατηρήθηκαν επιδράσεις στον αριθμό/κινητικότητα των σπερματοζωαρίων ή στη γονιμότητα σε αρσενικούς και θηλυκούς αρουραίους </w:t>
      </w:r>
      <w:r w:rsidR="008A4B94" w:rsidRPr="007D6822">
        <w:rPr>
          <w:color w:val="000000"/>
          <w:szCs w:val="22"/>
          <w:lang w:val="el-GR"/>
        </w:rPr>
        <w:t xml:space="preserve">μέχρι την υψηλότερη δόση που ελέγχθηκε, η οποία ήταν περίπου 5 φορές η συνιστώμενη </w:t>
      </w:r>
      <w:r w:rsidR="00CB69D7">
        <w:rPr>
          <w:color w:val="000000"/>
          <w:szCs w:val="22"/>
          <w:lang w:val="el-GR"/>
        </w:rPr>
        <w:t>δοσολογία</w:t>
      </w:r>
      <w:r w:rsidR="00CB69D7" w:rsidRPr="007D6822">
        <w:rPr>
          <w:color w:val="000000"/>
          <w:szCs w:val="22"/>
          <w:lang w:val="el-GR"/>
        </w:rPr>
        <w:t xml:space="preserve"> </w:t>
      </w:r>
      <w:r w:rsidR="008A4B94" w:rsidRPr="007D6822">
        <w:rPr>
          <w:color w:val="000000"/>
          <w:szCs w:val="22"/>
          <w:lang w:val="el-GR"/>
        </w:rPr>
        <w:t>για τον άνθρωπο.</w:t>
      </w:r>
    </w:p>
    <w:p w14:paraId="2BD3BC4D" w14:textId="77777777" w:rsidR="00FA0A33" w:rsidRPr="007D6822" w:rsidRDefault="00FA0A33" w:rsidP="005B7C99">
      <w:pPr>
        <w:widowControl w:val="0"/>
        <w:spacing w:line="240" w:lineRule="auto"/>
        <w:rPr>
          <w:color w:val="000000"/>
          <w:szCs w:val="22"/>
          <w:lang w:val="el-GR"/>
        </w:rPr>
      </w:pPr>
    </w:p>
    <w:p w14:paraId="74EB9CDA" w14:textId="77777777" w:rsidR="00FA0A33" w:rsidRPr="007D6822" w:rsidRDefault="00FA0A33" w:rsidP="005B7C99">
      <w:pPr>
        <w:keepNext/>
        <w:widowControl w:val="0"/>
        <w:spacing w:line="240" w:lineRule="auto"/>
        <w:rPr>
          <w:color w:val="000000"/>
          <w:szCs w:val="22"/>
          <w:u w:val="single"/>
          <w:lang w:val="el-GR"/>
        </w:rPr>
      </w:pPr>
      <w:r w:rsidRPr="007D6822">
        <w:rPr>
          <w:color w:val="000000"/>
          <w:szCs w:val="22"/>
          <w:u w:val="single"/>
          <w:lang w:val="el-GR"/>
        </w:rPr>
        <w:t>Μελέτες σε έφηβα ζώα</w:t>
      </w:r>
    </w:p>
    <w:p w14:paraId="0DED50F5" w14:textId="77777777" w:rsidR="00FA0A33" w:rsidRPr="007D6822" w:rsidRDefault="00FA0A33" w:rsidP="005B7C99">
      <w:pPr>
        <w:keepNext/>
        <w:widowControl w:val="0"/>
        <w:spacing w:line="240" w:lineRule="auto"/>
        <w:rPr>
          <w:color w:val="000000"/>
          <w:szCs w:val="22"/>
          <w:lang w:val="el-GR"/>
        </w:rPr>
      </w:pPr>
    </w:p>
    <w:p w14:paraId="644780EC" w14:textId="5F3796FB" w:rsidR="00291FE9" w:rsidRPr="007D6822" w:rsidRDefault="00291FE9" w:rsidP="005B7C99">
      <w:pPr>
        <w:widowControl w:val="0"/>
        <w:spacing w:line="240" w:lineRule="auto"/>
        <w:rPr>
          <w:color w:val="000000"/>
          <w:szCs w:val="22"/>
          <w:lang w:val="el-GR"/>
        </w:rPr>
      </w:pPr>
      <w:r w:rsidRPr="007D6822">
        <w:rPr>
          <w:color w:val="000000"/>
          <w:szCs w:val="22"/>
          <w:lang w:val="el-GR"/>
        </w:rPr>
        <w:t xml:space="preserve">Σε μια μελέτη ανάπτυξης εφήβων, </w:t>
      </w:r>
      <w:r w:rsidR="000E78EF" w:rsidRPr="006E67A7">
        <w:rPr>
          <w:color w:val="000000"/>
          <w:szCs w:val="22"/>
          <w:lang w:val="el-GR"/>
        </w:rPr>
        <w:t>νιλοτινίμπη</w:t>
      </w:r>
      <w:r w:rsidRPr="007D6822">
        <w:rPr>
          <w:color w:val="000000"/>
          <w:szCs w:val="22"/>
          <w:lang w:val="el-GR"/>
        </w:rPr>
        <w:t xml:space="preserve"> χορηγήθηκε με από στόματος καθετήρα σε εφήβους αρουραίους από την πρώτη εβδομάδα μετά τον τοκετό έως νεαρούς ενηλίκους (ημέρα 70 μετά τον τοκετό) σε δόσεις των 2, 6 και 20</w:t>
      </w:r>
      <w:r w:rsidRPr="007D6822">
        <w:rPr>
          <w:color w:val="000000"/>
          <w:szCs w:val="22"/>
        </w:rPr>
        <w:t> mg</w:t>
      </w:r>
      <w:r w:rsidRPr="007D6822">
        <w:rPr>
          <w:color w:val="000000"/>
          <w:szCs w:val="22"/>
          <w:lang w:val="el-GR"/>
        </w:rPr>
        <w:t>/</w:t>
      </w:r>
      <w:r w:rsidRPr="007D6822">
        <w:rPr>
          <w:color w:val="000000"/>
          <w:szCs w:val="22"/>
        </w:rPr>
        <w:t>kg</w:t>
      </w:r>
      <w:r w:rsidRPr="007D6822">
        <w:rPr>
          <w:color w:val="000000"/>
          <w:szCs w:val="22"/>
          <w:lang w:val="el-GR"/>
        </w:rPr>
        <w:t>/ημέρα. Εκτός από συνήθεις παραμέτρους της μελέτης, πραγματοποιήθηκαν αξιολογήσεις αναπτυξιακών οροσήμων, επιδράσεων στο ΚΝΣ, ζευγαρώματος και γονιμότητας</w:t>
      </w:r>
      <w:r w:rsidRPr="007D6822">
        <w:rPr>
          <w:szCs w:val="22"/>
          <w:lang w:val="el-GR"/>
        </w:rPr>
        <w:t xml:space="preserve">. Με βάση μείωση του βάρους στα δύο φύλα και όψιμο διαχωρισμό της ακροποσθίας σε αρσενικά (που μπορεί να συνδέεται με τη μείωση του βάρους), το Επίπεδο χωρίς παρατηρούμενες ανεπιθύμητες ενέργειες σε εφήβους αρουραίους θεωρήθηκε ότι είναι </w:t>
      </w:r>
      <w:r w:rsidRPr="007D6822">
        <w:rPr>
          <w:color w:val="000000"/>
          <w:szCs w:val="22"/>
          <w:lang w:val="el-GR"/>
        </w:rPr>
        <w:t>6</w:t>
      </w:r>
      <w:r w:rsidRPr="007D6822">
        <w:rPr>
          <w:color w:val="000000"/>
          <w:szCs w:val="22"/>
        </w:rPr>
        <w:t> mg</w:t>
      </w:r>
      <w:r w:rsidRPr="007D6822">
        <w:rPr>
          <w:color w:val="000000"/>
          <w:szCs w:val="22"/>
          <w:lang w:val="el-GR"/>
        </w:rPr>
        <w:t>/</w:t>
      </w:r>
      <w:r w:rsidRPr="007D6822">
        <w:rPr>
          <w:color w:val="000000"/>
          <w:szCs w:val="22"/>
        </w:rPr>
        <w:t>kg</w:t>
      </w:r>
      <w:r w:rsidRPr="007D6822">
        <w:rPr>
          <w:color w:val="000000"/>
          <w:szCs w:val="22"/>
          <w:lang w:val="el-GR"/>
        </w:rPr>
        <w:t xml:space="preserve">/ημέρα. Τα έφηβα ζώα δεν παρουσίασαν αυξημένη ευαισθησία </w:t>
      </w:r>
      <w:r w:rsidR="008B5E90">
        <w:rPr>
          <w:color w:val="000000"/>
          <w:szCs w:val="22"/>
          <w:lang w:val="el-GR"/>
        </w:rPr>
        <w:t>στη νιλοτινίμπη</w:t>
      </w:r>
      <w:r w:rsidRPr="007D6822">
        <w:rPr>
          <w:color w:val="000000"/>
          <w:szCs w:val="22"/>
          <w:lang w:val="el-GR"/>
        </w:rPr>
        <w:t xml:space="preserve"> σε σχέση με ενηλίκους. Επιπροσθέτως, το προφίλ τοξικότητας σε εφήβους αρουραίους ήταν συγκρίσιμο με εκείνο που παρατηρήθηκε σε </w:t>
      </w:r>
    </w:p>
    <w:p w14:paraId="2629C73C" w14:textId="77777777" w:rsidR="00291FE9" w:rsidRPr="007D6822" w:rsidRDefault="00291FE9" w:rsidP="005B7C99">
      <w:pPr>
        <w:widowControl w:val="0"/>
        <w:spacing w:line="240" w:lineRule="auto"/>
        <w:rPr>
          <w:color w:val="000000"/>
          <w:szCs w:val="22"/>
          <w:lang w:val="el-GR"/>
        </w:rPr>
      </w:pPr>
      <w:r w:rsidRPr="007D6822">
        <w:rPr>
          <w:color w:val="000000"/>
          <w:szCs w:val="22"/>
          <w:lang w:val="el-GR"/>
        </w:rPr>
        <w:t>ενηλίκους αρουραίους.</w:t>
      </w:r>
    </w:p>
    <w:p w14:paraId="2BCD190C" w14:textId="77777777" w:rsidR="00291FE9" w:rsidRPr="007D6822" w:rsidRDefault="00291FE9" w:rsidP="005B7C99">
      <w:pPr>
        <w:widowControl w:val="0"/>
        <w:spacing w:line="240" w:lineRule="auto"/>
        <w:rPr>
          <w:color w:val="000000"/>
          <w:szCs w:val="22"/>
          <w:lang w:val="el-GR"/>
        </w:rPr>
      </w:pPr>
    </w:p>
    <w:p w14:paraId="7646A970" w14:textId="77777777" w:rsidR="008A4B94" w:rsidRPr="007D6822" w:rsidRDefault="008A4B94" w:rsidP="005B7C99">
      <w:pPr>
        <w:keepNext/>
        <w:widowControl w:val="0"/>
        <w:spacing w:line="240" w:lineRule="auto"/>
        <w:rPr>
          <w:color w:val="000000"/>
          <w:szCs w:val="22"/>
          <w:u w:val="single"/>
          <w:lang w:val="el-GR"/>
        </w:rPr>
      </w:pPr>
      <w:r w:rsidRPr="007D6822">
        <w:rPr>
          <w:color w:val="000000"/>
          <w:szCs w:val="22"/>
          <w:u w:val="single"/>
          <w:lang w:val="el-GR"/>
        </w:rPr>
        <w:lastRenderedPageBreak/>
        <w:t>Μελέτες φωτοτοξικότητας</w:t>
      </w:r>
    </w:p>
    <w:p w14:paraId="0FDF23DA" w14:textId="77777777" w:rsidR="008A4B94" w:rsidRPr="007D6822" w:rsidRDefault="008A4B94" w:rsidP="005B7C99">
      <w:pPr>
        <w:keepNext/>
        <w:widowControl w:val="0"/>
        <w:spacing w:line="240" w:lineRule="auto"/>
        <w:rPr>
          <w:color w:val="000000"/>
          <w:szCs w:val="22"/>
          <w:lang w:val="el-GR"/>
        </w:rPr>
      </w:pPr>
    </w:p>
    <w:p w14:paraId="7E6F26E7" w14:textId="340C4E31" w:rsidR="00291FE9" w:rsidRPr="007D6822" w:rsidRDefault="000E78EF" w:rsidP="005B7C99">
      <w:pPr>
        <w:widowControl w:val="0"/>
        <w:spacing w:line="240" w:lineRule="auto"/>
        <w:rPr>
          <w:color w:val="000000"/>
          <w:szCs w:val="22"/>
          <w:lang w:val="el-GR"/>
        </w:rPr>
      </w:pPr>
      <w:r>
        <w:rPr>
          <w:color w:val="000000"/>
          <w:szCs w:val="22"/>
          <w:lang w:val="el-GR"/>
        </w:rPr>
        <w:t>Η</w:t>
      </w:r>
      <w:r w:rsidRPr="007D6822">
        <w:rPr>
          <w:color w:val="000000"/>
          <w:szCs w:val="22"/>
          <w:lang w:val="el-GR"/>
        </w:rPr>
        <w:t xml:space="preserve"> </w:t>
      </w:r>
      <w:r>
        <w:rPr>
          <w:color w:val="000000"/>
          <w:szCs w:val="22"/>
          <w:lang w:val="el-GR"/>
        </w:rPr>
        <w:t>νιλοτινίμπη</w:t>
      </w:r>
      <w:r w:rsidR="00291FE9" w:rsidRPr="007D6822">
        <w:rPr>
          <w:color w:val="000000"/>
          <w:szCs w:val="22"/>
          <w:lang w:val="el-GR"/>
        </w:rPr>
        <w:t xml:space="preserve"> έχει αποδειχτεί ότι απορροφά φως στο φάσμα UV</w:t>
      </w:r>
      <w:r w:rsidR="00DE35C9" w:rsidRPr="007D6822">
        <w:rPr>
          <w:color w:val="000000"/>
          <w:szCs w:val="22"/>
          <w:lang w:val="el-GR"/>
        </w:rPr>
        <w:noBreakHyphen/>
      </w:r>
      <w:r w:rsidR="00291FE9" w:rsidRPr="007D6822">
        <w:rPr>
          <w:color w:val="000000"/>
          <w:szCs w:val="22"/>
          <w:lang w:val="el-GR"/>
        </w:rPr>
        <w:t>B και UV</w:t>
      </w:r>
      <w:r w:rsidR="00DE35C9" w:rsidRPr="007D6822">
        <w:rPr>
          <w:color w:val="000000"/>
          <w:szCs w:val="22"/>
          <w:lang w:val="el-GR"/>
        </w:rPr>
        <w:noBreakHyphen/>
      </w:r>
      <w:r w:rsidR="00291FE9" w:rsidRPr="007D6822">
        <w:rPr>
          <w:color w:val="000000"/>
          <w:szCs w:val="22"/>
          <w:lang w:val="el-GR"/>
        </w:rPr>
        <w:t xml:space="preserve">A και κατανέμεται στο δέρμα. Έχει παρατηρηθεί πιθανότητα φωτοτοξικότητας </w:t>
      </w:r>
      <w:r w:rsidR="00291FE9" w:rsidRPr="007D6822">
        <w:rPr>
          <w:i/>
          <w:iCs/>
          <w:color w:val="000000"/>
          <w:szCs w:val="22"/>
          <w:lang w:val="el-GR"/>
        </w:rPr>
        <w:t>in vitro</w:t>
      </w:r>
      <w:r w:rsidR="00291FE9" w:rsidRPr="007D6822">
        <w:rPr>
          <w:color w:val="000000"/>
          <w:szCs w:val="22"/>
          <w:lang w:val="el-GR"/>
        </w:rPr>
        <w:t xml:space="preserve">, αλλά δεν έχουν παρατηρηθεί επιδράσεις </w:t>
      </w:r>
      <w:r w:rsidR="00291FE9" w:rsidRPr="007D6822">
        <w:rPr>
          <w:i/>
          <w:iCs/>
          <w:color w:val="000000"/>
          <w:szCs w:val="22"/>
          <w:lang w:val="el-GR"/>
        </w:rPr>
        <w:t>in vivo</w:t>
      </w:r>
      <w:r w:rsidR="00291FE9" w:rsidRPr="007D6822">
        <w:rPr>
          <w:color w:val="000000"/>
          <w:szCs w:val="22"/>
          <w:lang w:val="el-GR"/>
        </w:rPr>
        <w:t xml:space="preserve">. Συνεπώς, ο κίνδυνος να προκαλέσει </w:t>
      </w:r>
      <w:r>
        <w:rPr>
          <w:color w:val="000000"/>
          <w:szCs w:val="22"/>
          <w:lang w:val="el-GR"/>
        </w:rPr>
        <w:t>τη</w:t>
      </w:r>
      <w:r w:rsidRPr="007D6822">
        <w:rPr>
          <w:color w:val="000000"/>
          <w:szCs w:val="22"/>
          <w:lang w:val="el-GR"/>
        </w:rPr>
        <w:t xml:space="preserve"> </w:t>
      </w:r>
      <w:r>
        <w:rPr>
          <w:color w:val="000000"/>
          <w:szCs w:val="22"/>
          <w:lang w:val="el-GR"/>
        </w:rPr>
        <w:t>νιλοτινίμπη</w:t>
      </w:r>
      <w:r w:rsidR="00291FE9" w:rsidRPr="007D6822">
        <w:rPr>
          <w:color w:val="000000"/>
          <w:szCs w:val="22"/>
          <w:lang w:val="el-GR"/>
        </w:rPr>
        <w:t xml:space="preserve"> φωτοευαισθησία σε ασθενείς θεωρείται πολύ χαμηλός.</w:t>
      </w:r>
    </w:p>
    <w:p w14:paraId="09345B6A" w14:textId="77777777" w:rsidR="00291FE9" w:rsidRPr="007D6822" w:rsidRDefault="00291FE9" w:rsidP="005B7C99">
      <w:pPr>
        <w:widowControl w:val="0"/>
        <w:spacing w:line="240" w:lineRule="auto"/>
        <w:rPr>
          <w:color w:val="000000"/>
          <w:szCs w:val="22"/>
          <w:lang w:val="el-GR"/>
        </w:rPr>
      </w:pPr>
    </w:p>
    <w:p w14:paraId="38A3AFC6" w14:textId="77777777" w:rsidR="00291FE9" w:rsidRPr="007D6822" w:rsidRDefault="00291FE9" w:rsidP="005B7C99">
      <w:pPr>
        <w:tabs>
          <w:tab w:val="clear" w:pos="567"/>
        </w:tabs>
        <w:spacing w:line="240" w:lineRule="auto"/>
        <w:rPr>
          <w:noProof/>
          <w:color w:val="000000"/>
          <w:szCs w:val="22"/>
          <w:lang w:val="el-GR"/>
        </w:rPr>
      </w:pPr>
    </w:p>
    <w:p w14:paraId="7A9B1698" w14:textId="77777777" w:rsidR="00291FE9" w:rsidRPr="007D6822" w:rsidRDefault="00291FE9" w:rsidP="005B7C99">
      <w:pPr>
        <w:keepNext/>
        <w:tabs>
          <w:tab w:val="clear" w:pos="567"/>
        </w:tabs>
        <w:spacing w:line="240" w:lineRule="auto"/>
        <w:ind w:left="567" w:hanging="567"/>
        <w:rPr>
          <w:b/>
          <w:bCs/>
          <w:noProof/>
          <w:color w:val="000000"/>
          <w:szCs w:val="22"/>
          <w:lang w:val="el-GR"/>
        </w:rPr>
      </w:pPr>
      <w:r w:rsidRPr="007D6822">
        <w:rPr>
          <w:b/>
          <w:bCs/>
          <w:noProof/>
          <w:color w:val="000000"/>
          <w:szCs w:val="22"/>
          <w:lang w:val="el-GR"/>
        </w:rPr>
        <w:t>6.</w:t>
      </w:r>
      <w:r w:rsidRPr="007D6822">
        <w:rPr>
          <w:b/>
          <w:bCs/>
          <w:noProof/>
          <w:color w:val="000000"/>
          <w:szCs w:val="22"/>
          <w:lang w:val="el-GR"/>
        </w:rPr>
        <w:tab/>
      </w:r>
      <w:r w:rsidRPr="007D6822">
        <w:rPr>
          <w:b/>
          <w:bCs/>
          <w:color w:val="000000"/>
          <w:szCs w:val="22"/>
          <w:lang w:val="el-GR"/>
        </w:rPr>
        <w:t>ΦΑΡΜΑΚΕΥΤΙΚΕΣ ΠΛΗΡΟΦΟΡΙΕΣ</w:t>
      </w:r>
    </w:p>
    <w:p w14:paraId="2ABEB2FE" w14:textId="77777777" w:rsidR="00291FE9" w:rsidRPr="007D6822" w:rsidRDefault="00291FE9" w:rsidP="005B7C99">
      <w:pPr>
        <w:keepNext/>
        <w:tabs>
          <w:tab w:val="clear" w:pos="567"/>
        </w:tabs>
        <w:spacing w:line="240" w:lineRule="auto"/>
        <w:rPr>
          <w:noProof/>
          <w:color w:val="000000"/>
          <w:szCs w:val="22"/>
          <w:lang w:val="el-GR"/>
        </w:rPr>
      </w:pPr>
    </w:p>
    <w:p w14:paraId="70E571CB"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6.1</w:t>
      </w:r>
      <w:r w:rsidRPr="007D6822">
        <w:rPr>
          <w:b/>
          <w:bCs/>
          <w:noProof/>
          <w:color w:val="000000"/>
          <w:szCs w:val="22"/>
          <w:lang w:val="el-GR"/>
        </w:rPr>
        <w:tab/>
      </w:r>
      <w:r w:rsidRPr="007D6822">
        <w:rPr>
          <w:b/>
          <w:bCs/>
          <w:color w:val="000000"/>
          <w:szCs w:val="22"/>
          <w:lang w:val="el-GR"/>
        </w:rPr>
        <w:t>Κατάλογος εκδόχων</w:t>
      </w:r>
    </w:p>
    <w:p w14:paraId="2D4B6971" w14:textId="77777777" w:rsidR="00291FE9" w:rsidRPr="007D6822" w:rsidRDefault="00291FE9" w:rsidP="005B7C99">
      <w:pPr>
        <w:keepNext/>
        <w:tabs>
          <w:tab w:val="clear" w:pos="567"/>
        </w:tabs>
        <w:spacing w:line="240" w:lineRule="auto"/>
        <w:rPr>
          <w:noProof/>
          <w:color w:val="000000"/>
          <w:szCs w:val="22"/>
          <w:lang w:val="el-GR"/>
        </w:rPr>
      </w:pPr>
    </w:p>
    <w:p w14:paraId="18B89660" w14:textId="77777777" w:rsidR="002B5950" w:rsidRPr="003E287A" w:rsidRDefault="002B5950" w:rsidP="005B7C99">
      <w:pPr>
        <w:keepNext/>
        <w:tabs>
          <w:tab w:val="clear" w:pos="567"/>
        </w:tabs>
        <w:spacing w:line="240" w:lineRule="auto"/>
        <w:rPr>
          <w:noProof/>
          <w:color w:val="000000"/>
          <w:szCs w:val="22"/>
          <w:lang w:val="el-GR"/>
        </w:rPr>
      </w:pPr>
      <w:r w:rsidRPr="003E287A">
        <w:rPr>
          <w:noProof/>
          <w:color w:val="000000"/>
          <w:szCs w:val="22"/>
          <w:u w:val="single"/>
          <w:lang w:val="el-GR"/>
        </w:rPr>
        <w:t>Περιεχόμενο του καψακίου</w:t>
      </w:r>
    </w:p>
    <w:p w14:paraId="7C6DACC6" w14:textId="77777777" w:rsidR="002B5950" w:rsidRPr="007D6822" w:rsidRDefault="002B5950" w:rsidP="005B7C99">
      <w:pPr>
        <w:keepNext/>
        <w:tabs>
          <w:tab w:val="clear" w:pos="567"/>
        </w:tabs>
        <w:spacing w:line="240" w:lineRule="auto"/>
        <w:rPr>
          <w:noProof/>
          <w:color w:val="000000"/>
          <w:szCs w:val="22"/>
          <w:lang w:val="el-GR"/>
        </w:rPr>
      </w:pPr>
      <w:r w:rsidRPr="007D6822">
        <w:rPr>
          <w:noProof/>
          <w:color w:val="000000"/>
          <w:szCs w:val="22"/>
          <w:lang w:val="el-GR"/>
        </w:rPr>
        <w:t>Μονοϋδρική λακτόζη</w:t>
      </w:r>
    </w:p>
    <w:p w14:paraId="168A2836" w14:textId="32CEC413" w:rsidR="002B5950" w:rsidRPr="007D6822" w:rsidRDefault="002B5950" w:rsidP="005B7C99">
      <w:pPr>
        <w:keepNext/>
        <w:tabs>
          <w:tab w:val="clear" w:pos="567"/>
        </w:tabs>
        <w:spacing w:line="240" w:lineRule="auto"/>
        <w:rPr>
          <w:noProof/>
          <w:color w:val="000000"/>
          <w:szCs w:val="22"/>
          <w:lang w:val="el-GR"/>
        </w:rPr>
      </w:pPr>
      <w:r w:rsidRPr="007D6822">
        <w:rPr>
          <w:noProof/>
          <w:color w:val="000000"/>
          <w:szCs w:val="22"/>
          <w:lang w:val="el-GR"/>
        </w:rPr>
        <w:t>Κροσποβιδόνη</w:t>
      </w:r>
    </w:p>
    <w:p w14:paraId="09A9B369" w14:textId="77777777" w:rsidR="003E287A" w:rsidRDefault="003E287A" w:rsidP="005B7C99">
      <w:pPr>
        <w:keepNext/>
        <w:tabs>
          <w:tab w:val="clear" w:pos="567"/>
        </w:tabs>
        <w:spacing w:line="240" w:lineRule="auto"/>
        <w:rPr>
          <w:noProof/>
          <w:color w:val="000000"/>
          <w:szCs w:val="22"/>
          <w:lang w:val="el-GR"/>
        </w:rPr>
      </w:pPr>
      <w:r>
        <w:rPr>
          <w:noProof/>
          <w:color w:val="000000"/>
          <w:szCs w:val="22"/>
          <w:lang w:val="el-GR"/>
        </w:rPr>
        <w:t>Πολυσορβικό 80</w:t>
      </w:r>
    </w:p>
    <w:p w14:paraId="3C5AB5A4" w14:textId="77777777" w:rsidR="003E287A" w:rsidRDefault="003E287A" w:rsidP="005B7C99">
      <w:pPr>
        <w:keepNext/>
        <w:tabs>
          <w:tab w:val="clear" w:pos="567"/>
        </w:tabs>
        <w:spacing w:line="240" w:lineRule="auto"/>
        <w:rPr>
          <w:noProof/>
          <w:color w:val="000000"/>
          <w:szCs w:val="22"/>
          <w:lang w:val="el-GR"/>
        </w:rPr>
      </w:pPr>
      <w:r>
        <w:rPr>
          <w:noProof/>
          <w:color w:val="000000"/>
          <w:szCs w:val="22"/>
          <w:lang w:val="el-GR"/>
        </w:rPr>
        <w:t>Μεταπυριτικό μαγνήσιο</w:t>
      </w:r>
    </w:p>
    <w:p w14:paraId="11939377" w14:textId="4394BE70" w:rsidR="002B5950" w:rsidRPr="007D6822" w:rsidRDefault="002B5950" w:rsidP="005B7C99">
      <w:pPr>
        <w:keepNext/>
        <w:tabs>
          <w:tab w:val="clear" w:pos="567"/>
        </w:tabs>
        <w:spacing w:line="240" w:lineRule="auto"/>
        <w:rPr>
          <w:noProof/>
          <w:color w:val="000000"/>
          <w:szCs w:val="22"/>
          <w:lang w:val="el-GR"/>
        </w:rPr>
      </w:pPr>
      <w:r w:rsidRPr="007D6822">
        <w:rPr>
          <w:noProof/>
          <w:color w:val="000000"/>
          <w:szCs w:val="22"/>
          <w:lang w:val="el-GR"/>
        </w:rPr>
        <w:t>Άνυδρο κολλοειδές πυρίτιο</w:t>
      </w:r>
    </w:p>
    <w:p w14:paraId="658CE477" w14:textId="77777777" w:rsidR="002B5950" w:rsidRPr="007D6822" w:rsidRDefault="002B5950" w:rsidP="005B7C99">
      <w:pPr>
        <w:tabs>
          <w:tab w:val="clear" w:pos="567"/>
        </w:tabs>
        <w:spacing w:line="240" w:lineRule="auto"/>
        <w:rPr>
          <w:noProof/>
          <w:color w:val="000000"/>
          <w:szCs w:val="22"/>
          <w:lang w:val="el-GR"/>
        </w:rPr>
      </w:pPr>
      <w:r w:rsidRPr="007D6822">
        <w:rPr>
          <w:noProof/>
          <w:color w:val="000000"/>
          <w:szCs w:val="22"/>
          <w:lang w:val="el-GR"/>
        </w:rPr>
        <w:t>Στεατικό μαγνήσιο</w:t>
      </w:r>
    </w:p>
    <w:p w14:paraId="692597D3" w14:textId="77777777" w:rsidR="002B5950" w:rsidRPr="007D6822" w:rsidRDefault="002B5950" w:rsidP="005B7C99">
      <w:pPr>
        <w:tabs>
          <w:tab w:val="clear" w:pos="567"/>
        </w:tabs>
        <w:spacing w:line="240" w:lineRule="auto"/>
        <w:rPr>
          <w:noProof/>
          <w:color w:val="000000"/>
          <w:szCs w:val="22"/>
          <w:lang w:val="el-GR"/>
        </w:rPr>
      </w:pPr>
    </w:p>
    <w:p w14:paraId="49EDF7ED" w14:textId="7331CF8F" w:rsidR="003E287A" w:rsidRPr="003E287A" w:rsidRDefault="003E287A" w:rsidP="003E287A">
      <w:pPr>
        <w:pStyle w:val="BodyText"/>
        <w:kinsoku w:val="0"/>
        <w:overflowPunct w:val="0"/>
        <w:rPr>
          <w:i w:val="0"/>
          <w:color w:val="000000" w:themeColor="text1"/>
          <w:lang w:val="el-GR"/>
        </w:rPr>
      </w:pPr>
      <w:r w:rsidRPr="00975403">
        <w:rPr>
          <w:i w:val="0"/>
          <w:color w:val="000000" w:themeColor="text1"/>
          <w:spacing w:val="-1"/>
          <w:u w:val="single"/>
        </w:rPr>
        <w:t>Nilotinib</w:t>
      </w:r>
      <w:r w:rsidRPr="003E287A">
        <w:rPr>
          <w:i w:val="0"/>
          <w:color w:val="000000" w:themeColor="text1"/>
          <w:spacing w:val="-1"/>
          <w:u w:val="single"/>
          <w:lang w:val="el-GR"/>
        </w:rPr>
        <w:t xml:space="preserve"> </w:t>
      </w:r>
      <w:r w:rsidRPr="00975403">
        <w:rPr>
          <w:i w:val="0"/>
          <w:color w:val="000000" w:themeColor="text1"/>
          <w:spacing w:val="-1"/>
          <w:u w:val="single"/>
        </w:rPr>
        <w:t>Accord</w:t>
      </w:r>
      <w:r w:rsidRPr="003E287A">
        <w:rPr>
          <w:i w:val="0"/>
          <w:color w:val="000000" w:themeColor="text1"/>
          <w:u w:val="single"/>
          <w:lang w:val="el-GR"/>
        </w:rPr>
        <w:t xml:space="preserve"> 50</w:t>
      </w:r>
      <w:r>
        <w:rPr>
          <w:i w:val="0"/>
          <w:color w:val="000000" w:themeColor="text1"/>
          <w:spacing w:val="-2"/>
          <w:u w:val="single"/>
        </w:rPr>
        <w:t> </w:t>
      </w:r>
      <w:r w:rsidRPr="00975403">
        <w:rPr>
          <w:i w:val="0"/>
          <w:color w:val="000000" w:themeColor="text1"/>
          <w:u w:val="single"/>
        </w:rPr>
        <w:t>mg</w:t>
      </w:r>
      <w:r w:rsidRPr="003E287A">
        <w:rPr>
          <w:i w:val="0"/>
          <w:color w:val="000000" w:themeColor="text1"/>
          <w:u w:val="single"/>
          <w:lang w:val="el-GR"/>
        </w:rPr>
        <w:t xml:space="preserve"> </w:t>
      </w:r>
      <w:r>
        <w:rPr>
          <w:i w:val="0"/>
          <w:color w:val="000000" w:themeColor="text1"/>
          <w:u w:val="single"/>
          <w:lang w:val="el-GR"/>
        </w:rPr>
        <w:t>και</w:t>
      </w:r>
      <w:r w:rsidRPr="003E287A">
        <w:rPr>
          <w:i w:val="0"/>
          <w:color w:val="000000" w:themeColor="text1"/>
          <w:u w:val="single"/>
          <w:lang w:val="el-GR"/>
        </w:rPr>
        <w:t xml:space="preserve"> 150</w:t>
      </w:r>
      <w:r>
        <w:rPr>
          <w:i w:val="0"/>
          <w:color w:val="000000" w:themeColor="text1"/>
          <w:u w:val="single"/>
        </w:rPr>
        <w:t> mg</w:t>
      </w:r>
      <w:r>
        <w:rPr>
          <w:i w:val="0"/>
          <w:color w:val="000000" w:themeColor="text1"/>
          <w:u w:val="single"/>
          <w:lang w:val="el-GR"/>
        </w:rPr>
        <w:t xml:space="preserve"> σκληρά καψάκια</w:t>
      </w:r>
    </w:p>
    <w:p w14:paraId="494D2BF8" w14:textId="77777777" w:rsidR="003E287A" w:rsidRPr="003E287A" w:rsidRDefault="003E287A" w:rsidP="003E287A">
      <w:pPr>
        <w:pStyle w:val="BodyText"/>
        <w:kinsoku w:val="0"/>
        <w:overflowPunct w:val="0"/>
        <w:rPr>
          <w:i w:val="0"/>
          <w:color w:val="000000" w:themeColor="text1"/>
          <w:lang w:val="el-GR"/>
        </w:rPr>
      </w:pPr>
    </w:p>
    <w:p w14:paraId="623E5763" w14:textId="77777777" w:rsidR="002B5950" w:rsidRPr="007D6822" w:rsidRDefault="002B5950" w:rsidP="005B7C99">
      <w:pPr>
        <w:keepNext/>
        <w:tabs>
          <w:tab w:val="clear" w:pos="567"/>
        </w:tabs>
        <w:spacing w:line="240" w:lineRule="auto"/>
        <w:rPr>
          <w:i/>
          <w:noProof/>
          <w:color w:val="000000"/>
          <w:szCs w:val="22"/>
          <w:lang w:val="el-GR"/>
        </w:rPr>
      </w:pPr>
      <w:r w:rsidRPr="007D6822">
        <w:rPr>
          <w:i/>
          <w:noProof/>
          <w:color w:val="000000"/>
          <w:szCs w:val="22"/>
          <w:u w:val="single"/>
          <w:lang w:val="el-GR"/>
        </w:rPr>
        <w:t>Περίβλημα του καψακίου</w:t>
      </w:r>
    </w:p>
    <w:p w14:paraId="0CAB53B9" w14:textId="77777777" w:rsidR="002B5950" w:rsidRPr="007D6822" w:rsidRDefault="002B5950" w:rsidP="005B7C99">
      <w:pPr>
        <w:keepNext/>
        <w:tabs>
          <w:tab w:val="clear" w:pos="567"/>
        </w:tabs>
        <w:spacing w:line="240" w:lineRule="auto"/>
        <w:rPr>
          <w:noProof/>
          <w:color w:val="000000"/>
          <w:szCs w:val="22"/>
          <w:lang w:val="el-GR"/>
        </w:rPr>
      </w:pPr>
      <w:r w:rsidRPr="007D6822">
        <w:rPr>
          <w:noProof/>
          <w:color w:val="000000"/>
          <w:szCs w:val="22"/>
          <w:lang w:val="el-GR"/>
        </w:rPr>
        <w:t>Ζελατίνη</w:t>
      </w:r>
    </w:p>
    <w:p w14:paraId="23B7A31F" w14:textId="77777777" w:rsidR="002B5950" w:rsidRPr="007D6822" w:rsidRDefault="002B5950" w:rsidP="005B7C99">
      <w:pPr>
        <w:keepNext/>
        <w:tabs>
          <w:tab w:val="clear" w:pos="567"/>
        </w:tabs>
        <w:spacing w:line="240" w:lineRule="auto"/>
        <w:rPr>
          <w:noProof/>
          <w:color w:val="000000"/>
          <w:szCs w:val="22"/>
          <w:lang w:val="el-GR"/>
        </w:rPr>
      </w:pPr>
      <w:r w:rsidRPr="007D6822">
        <w:rPr>
          <w:noProof/>
          <w:color w:val="000000"/>
          <w:szCs w:val="22"/>
          <w:lang w:val="el-GR"/>
        </w:rPr>
        <w:t>Διοξείδιο του τιτανίου (E171)</w:t>
      </w:r>
    </w:p>
    <w:p w14:paraId="56F9979B" w14:textId="77777777" w:rsidR="003F75D6" w:rsidRPr="007D6822" w:rsidRDefault="003F75D6" w:rsidP="005B7C99">
      <w:pPr>
        <w:keepNext/>
        <w:tabs>
          <w:tab w:val="clear" w:pos="567"/>
        </w:tabs>
        <w:spacing w:line="240" w:lineRule="auto"/>
        <w:rPr>
          <w:noProof/>
          <w:color w:val="000000"/>
          <w:szCs w:val="22"/>
          <w:lang w:val="el-GR"/>
        </w:rPr>
      </w:pPr>
      <w:r w:rsidRPr="007D6822">
        <w:rPr>
          <w:noProof/>
          <w:color w:val="000000"/>
          <w:szCs w:val="22"/>
          <w:lang w:val="el-GR"/>
        </w:rPr>
        <w:t>Ερυθρό οξείδιο του σιδήρου (E172)</w:t>
      </w:r>
    </w:p>
    <w:p w14:paraId="4039E9C1" w14:textId="77777777" w:rsidR="002B5950" w:rsidRPr="007D6822" w:rsidRDefault="002B5950" w:rsidP="005B7C99">
      <w:pPr>
        <w:tabs>
          <w:tab w:val="clear" w:pos="567"/>
        </w:tabs>
        <w:spacing w:line="240" w:lineRule="auto"/>
        <w:rPr>
          <w:noProof/>
          <w:color w:val="000000"/>
          <w:szCs w:val="22"/>
          <w:lang w:val="el-GR"/>
        </w:rPr>
      </w:pPr>
      <w:r w:rsidRPr="007D6822">
        <w:rPr>
          <w:noProof/>
          <w:color w:val="000000"/>
          <w:szCs w:val="22"/>
          <w:lang w:val="el-GR"/>
        </w:rPr>
        <w:t>Κίτρινο οξείδιο του σιδήρου (E172)</w:t>
      </w:r>
    </w:p>
    <w:p w14:paraId="08C95FCB" w14:textId="77777777" w:rsidR="002B5950" w:rsidRPr="007D6822" w:rsidRDefault="002B5950" w:rsidP="005B7C99">
      <w:pPr>
        <w:tabs>
          <w:tab w:val="clear" w:pos="567"/>
        </w:tabs>
        <w:spacing w:line="240" w:lineRule="auto"/>
        <w:rPr>
          <w:noProof/>
          <w:color w:val="000000"/>
          <w:szCs w:val="22"/>
          <w:lang w:val="el-GR"/>
        </w:rPr>
      </w:pPr>
    </w:p>
    <w:p w14:paraId="57F8A9CD" w14:textId="2720EE93" w:rsidR="003E287A" w:rsidRPr="003E287A" w:rsidRDefault="003E287A" w:rsidP="003E287A">
      <w:pPr>
        <w:pStyle w:val="BodyText"/>
        <w:kinsoku w:val="0"/>
        <w:overflowPunct w:val="0"/>
        <w:rPr>
          <w:i w:val="0"/>
          <w:color w:val="000000" w:themeColor="text1"/>
          <w:lang w:val="el-GR"/>
        </w:rPr>
      </w:pPr>
      <w:r w:rsidRPr="00975403">
        <w:rPr>
          <w:i w:val="0"/>
          <w:color w:val="000000" w:themeColor="text1"/>
          <w:spacing w:val="-1"/>
          <w:u w:val="single"/>
        </w:rPr>
        <w:t>Nilotinib</w:t>
      </w:r>
      <w:r w:rsidRPr="003E287A">
        <w:rPr>
          <w:i w:val="0"/>
          <w:color w:val="000000" w:themeColor="text1"/>
          <w:spacing w:val="-1"/>
          <w:u w:val="single"/>
          <w:lang w:val="el-GR"/>
        </w:rPr>
        <w:t xml:space="preserve"> </w:t>
      </w:r>
      <w:r w:rsidRPr="00975403">
        <w:rPr>
          <w:i w:val="0"/>
          <w:color w:val="000000" w:themeColor="text1"/>
          <w:spacing w:val="-1"/>
          <w:u w:val="single"/>
        </w:rPr>
        <w:t>Accord</w:t>
      </w:r>
      <w:r w:rsidRPr="003E287A">
        <w:rPr>
          <w:i w:val="0"/>
          <w:color w:val="000000" w:themeColor="text1"/>
          <w:u w:val="single"/>
          <w:lang w:val="el-GR"/>
        </w:rPr>
        <w:t xml:space="preserve"> </w:t>
      </w:r>
      <w:r>
        <w:rPr>
          <w:i w:val="0"/>
          <w:color w:val="000000" w:themeColor="text1"/>
          <w:u w:val="single"/>
          <w:lang w:val="el-GR"/>
        </w:rPr>
        <w:t>200</w:t>
      </w:r>
      <w:r>
        <w:rPr>
          <w:i w:val="0"/>
          <w:color w:val="000000" w:themeColor="text1"/>
          <w:u w:val="single"/>
        </w:rPr>
        <w:t> mg</w:t>
      </w:r>
      <w:r>
        <w:rPr>
          <w:i w:val="0"/>
          <w:color w:val="000000" w:themeColor="text1"/>
          <w:u w:val="single"/>
          <w:lang w:val="el-GR"/>
        </w:rPr>
        <w:t xml:space="preserve"> σκληρά καψάκια</w:t>
      </w:r>
    </w:p>
    <w:p w14:paraId="7996F237" w14:textId="77777777" w:rsidR="003E287A" w:rsidRPr="003E287A" w:rsidRDefault="003E287A" w:rsidP="003E287A">
      <w:pPr>
        <w:pStyle w:val="BodyText"/>
        <w:kinsoku w:val="0"/>
        <w:overflowPunct w:val="0"/>
        <w:rPr>
          <w:i w:val="0"/>
          <w:color w:val="000000" w:themeColor="text1"/>
          <w:lang w:val="el-GR"/>
        </w:rPr>
      </w:pPr>
    </w:p>
    <w:p w14:paraId="2ED71288" w14:textId="77777777" w:rsidR="003E287A" w:rsidRPr="007D6822" w:rsidRDefault="003E287A" w:rsidP="003E287A">
      <w:pPr>
        <w:keepNext/>
        <w:tabs>
          <w:tab w:val="clear" w:pos="567"/>
        </w:tabs>
        <w:spacing w:line="240" w:lineRule="auto"/>
        <w:rPr>
          <w:i/>
          <w:noProof/>
          <w:color w:val="000000"/>
          <w:szCs w:val="22"/>
          <w:lang w:val="el-GR"/>
        </w:rPr>
      </w:pPr>
      <w:r w:rsidRPr="007D6822">
        <w:rPr>
          <w:i/>
          <w:noProof/>
          <w:color w:val="000000"/>
          <w:szCs w:val="22"/>
          <w:u w:val="single"/>
          <w:lang w:val="el-GR"/>
        </w:rPr>
        <w:t>Περίβλημα του καψακίου</w:t>
      </w:r>
    </w:p>
    <w:p w14:paraId="0BEEAA46" w14:textId="77777777" w:rsidR="003E287A" w:rsidRPr="007D6822" w:rsidRDefault="003E287A" w:rsidP="003E287A">
      <w:pPr>
        <w:keepNext/>
        <w:tabs>
          <w:tab w:val="clear" w:pos="567"/>
        </w:tabs>
        <w:spacing w:line="240" w:lineRule="auto"/>
        <w:rPr>
          <w:noProof/>
          <w:color w:val="000000"/>
          <w:szCs w:val="22"/>
          <w:lang w:val="el-GR"/>
        </w:rPr>
      </w:pPr>
      <w:r w:rsidRPr="007D6822">
        <w:rPr>
          <w:noProof/>
          <w:color w:val="000000"/>
          <w:szCs w:val="22"/>
          <w:lang w:val="el-GR"/>
        </w:rPr>
        <w:t>Ζελατίνη</w:t>
      </w:r>
    </w:p>
    <w:p w14:paraId="5E07021D" w14:textId="77777777" w:rsidR="003E287A" w:rsidRPr="007D6822" w:rsidRDefault="003E287A" w:rsidP="003E287A">
      <w:pPr>
        <w:keepNext/>
        <w:tabs>
          <w:tab w:val="clear" w:pos="567"/>
        </w:tabs>
        <w:spacing w:line="240" w:lineRule="auto"/>
        <w:rPr>
          <w:noProof/>
          <w:color w:val="000000"/>
          <w:szCs w:val="22"/>
          <w:lang w:val="el-GR"/>
        </w:rPr>
      </w:pPr>
      <w:r w:rsidRPr="007D6822">
        <w:rPr>
          <w:noProof/>
          <w:color w:val="000000"/>
          <w:szCs w:val="22"/>
          <w:lang w:val="el-GR"/>
        </w:rPr>
        <w:t>Διοξείδιο του τιτανίου (E171)</w:t>
      </w:r>
    </w:p>
    <w:p w14:paraId="7F8C84D5" w14:textId="77777777" w:rsidR="003E287A" w:rsidRPr="007D6822" w:rsidRDefault="003E287A" w:rsidP="003E287A">
      <w:pPr>
        <w:tabs>
          <w:tab w:val="clear" w:pos="567"/>
        </w:tabs>
        <w:spacing w:line="240" w:lineRule="auto"/>
        <w:rPr>
          <w:noProof/>
          <w:color w:val="000000"/>
          <w:szCs w:val="22"/>
          <w:lang w:val="el-GR"/>
        </w:rPr>
      </w:pPr>
      <w:r w:rsidRPr="007D6822">
        <w:rPr>
          <w:noProof/>
          <w:color w:val="000000"/>
          <w:szCs w:val="22"/>
          <w:lang w:val="el-GR"/>
        </w:rPr>
        <w:t>Κίτρινο οξείδιο του σιδήρου (E172)</w:t>
      </w:r>
    </w:p>
    <w:p w14:paraId="12D14454" w14:textId="77777777" w:rsidR="003E287A" w:rsidRPr="00481638" w:rsidRDefault="003E287A" w:rsidP="005B7C99">
      <w:pPr>
        <w:keepNext/>
        <w:tabs>
          <w:tab w:val="clear" w:pos="567"/>
        </w:tabs>
        <w:spacing w:line="240" w:lineRule="auto"/>
        <w:rPr>
          <w:i/>
          <w:noProof/>
          <w:color w:val="000000"/>
          <w:szCs w:val="22"/>
          <w:u w:val="single"/>
          <w:lang w:val="el-GR"/>
        </w:rPr>
      </w:pPr>
    </w:p>
    <w:p w14:paraId="4F834E75" w14:textId="77777777" w:rsidR="003E287A" w:rsidRPr="003E287A" w:rsidRDefault="003E287A" w:rsidP="003E287A">
      <w:pPr>
        <w:pStyle w:val="BodyText"/>
        <w:kinsoku w:val="0"/>
        <w:overflowPunct w:val="0"/>
        <w:rPr>
          <w:i w:val="0"/>
          <w:color w:val="000000" w:themeColor="text1"/>
          <w:lang w:val="el-GR"/>
        </w:rPr>
      </w:pPr>
      <w:r w:rsidRPr="00975403">
        <w:rPr>
          <w:i w:val="0"/>
          <w:color w:val="000000" w:themeColor="text1"/>
          <w:spacing w:val="-1"/>
          <w:u w:val="single"/>
        </w:rPr>
        <w:t>Nilotinib</w:t>
      </w:r>
      <w:r w:rsidRPr="003E287A">
        <w:rPr>
          <w:i w:val="0"/>
          <w:color w:val="000000" w:themeColor="text1"/>
          <w:spacing w:val="-1"/>
          <w:u w:val="single"/>
          <w:lang w:val="el-GR"/>
        </w:rPr>
        <w:t xml:space="preserve"> </w:t>
      </w:r>
      <w:r w:rsidRPr="00975403">
        <w:rPr>
          <w:i w:val="0"/>
          <w:color w:val="000000" w:themeColor="text1"/>
          <w:spacing w:val="-1"/>
          <w:u w:val="single"/>
        </w:rPr>
        <w:t>Accord</w:t>
      </w:r>
      <w:r w:rsidRPr="003E287A">
        <w:rPr>
          <w:i w:val="0"/>
          <w:color w:val="000000" w:themeColor="text1"/>
          <w:u w:val="single"/>
          <w:lang w:val="el-GR"/>
        </w:rPr>
        <w:t xml:space="preserve"> 50</w:t>
      </w:r>
      <w:r>
        <w:rPr>
          <w:i w:val="0"/>
          <w:color w:val="000000" w:themeColor="text1"/>
          <w:spacing w:val="-2"/>
          <w:u w:val="single"/>
        </w:rPr>
        <w:t> </w:t>
      </w:r>
      <w:r w:rsidRPr="00975403">
        <w:rPr>
          <w:i w:val="0"/>
          <w:color w:val="000000" w:themeColor="text1"/>
          <w:u w:val="single"/>
        </w:rPr>
        <w:t>mg</w:t>
      </w:r>
      <w:r w:rsidRPr="003E287A">
        <w:rPr>
          <w:i w:val="0"/>
          <w:color w:val="000000" w:themeColor="text1"/>
          <w:u w:val="single"/>
          <w:lang w:val="el-GR"/>
        </w:rPr>
        <w:t xml:space="preserve"> </w:t>
      </w:r>
      <w:r>
        <w:rPr>
          <w:i w:val="0"/>
          <w:color w:val="000000" w:themeColor="text1"/>
          <w:u w:val="single"/>
          <w:lang w:val="el-GR"/>
        </w:rPr>
        <w:t>και</w:t>
      </w:r>
      <w:r w:rsidRPr="003E287A">
        <w:rPr>
          <w:i w:val="0"/>
          <w:color w:val="000000" w:themeColor="text1"/>
          <w:u w:val="single"/>
          <w:lang w:val="el-GR"/>
        </w:rPr>
        <w:t xml:space="preserve"> 150</w:t>
      </w:r>
      <w:r>
        <w:rPr>
          <w:i w:val="0"/>
          <w:color w:val="000000" w:themeColor="text1"/>
          <w:u w:val="single"/>
        </w:rPr>
        <w:t> mg</w:t>
      </w:r>
      <w:r>
        <w:rPr>
          <w:i w:val="0"/>
          <w:color w:val="000000" w:themeColor="text1"/>
          <w:u w:val="single"/>
          <w:lang w:val="el-GR"/>
        </w:rPr>
        <w:t xml:space="preserve"> σκληρά καψάκια</w:t>
      </w:r>
    </w:p>
    <w:p w14:paraId="7B65C647" w14:textId="77777777" w:rsidR="003E287A" w:rsidRPr="003E287A" w:rsidRDefault="003E287A" w:rsidP="003E287A">
      <w:pPr>
        <w:pStyle w:val="BodyText"/>
        <w:kinsoku w:val="0"/>
        <w:overflowPunct w:val="0"/>
        <w:rPr>
          <w:i w:val="0"/>
          <w:color w:val="000000" w:themeColor="text1"/>
          <w:lang w:val="el-GR"/>
        </w:rPr>
      </w:pPr>
    </w:p>
    <w:p w14:paraId="306C9795" w14:textId="550BA66C" w:rsidR="002B5950" w:rsidRPr="007D6822" w:rsidRDefault="002B5950" w:rsidP="005B7C99">
      <w:pPr>
        <w:keepNext/>
        <w:tabs>
          <w:tab w:val="clear" w:pos="567"/>
        </w:tabs>
        <w:spacing w:line="240" w:lineRule="auto"/>
        <w:rPr>
          <w:i/>
          <w:noProof/>
          <w:color w:val="000000"/>
          <w:szCs w:val="22"/>
          <w:lang w:val="el-GR"/>
        </w:rPr>
      </w:pPr>
      <w:r w:rsidRPr="007D6822">
        <w:rPr>
          <w:i/>
          <w:noProof/>
          <w:color w:val="000000"/>
          <w:szCs w:val="22"/>
          <w:u w:val="single"/>
          <w:lang w:val="el-GR"/>
        </w:rPr>
        <w:t>Μελάνι εκτύπωσης</w:t>
      </w:r>
    </w:p>
    <w:p w14:paraId="510008BE" w14:textId="77777777" w:rsidR="002B5950" w:rsidRPr="007D6822" w:rsidRDefault="002B5950" w:rsidP="005B7C99">
      <w:pPr>
        <w:keepNext/>
        <w:tabs>
          <w:tab w:val="clear" w:pos="567"/>
        </w:tabs>
        <w:spacing w:line="240" w:lineRule="auto"/>
        <w:rPr>
          <w:noProof/>
          <w:color w:val="000000"/>
          <w:szCs w:val="22"/>
          <w:lang w:val="el-GR"/>
        </w:rPr>
      </w:pPr>
      <w:r w:rsidRPr="007D6822">
        <w:rPr>
          <w:noProof/>
          <w:color w:val="000000"/>
          <w:szCs w:val="22"/>
          <w:lang w:val="el-GR"/>
        </w:rPr>
        <w:t>Κόμμεα λάκκας</w:t>
      </w:r>
    </w:p>
    <w:p w14:paraId="095C4428" w14:textId="767A2544" w:rsidR="002B5950" w:rsidRPr="007D6822" w:rsidRDefault="006C629B" w:rsidP="005B7C99">
      <w:pPr>
        <w:keepNext/>
        <w:tabs>
          <w:tab w:val="clear" w:pos="567"/>
        </w:tabs>
        <w:spacing w:line="240" w:lineRule="auto"/>
        <w:rPr>
          <w:noProof/>
          <w:color w:val="000000"/>
          <w:szCs w:val="22"/>
          <w:lang w:val="el-GR"/>
        </w:rPr>
      </w:pPr>
      <w:r w:rsidRPr="007D6822">
        <w:rPr>
          <w:noProof/>
          <w:color w:val="000000"/>
          <w:szCs w:val="22"/>
          <w:lang w:val="el-GR"/>
        </w:rPr>
        <w:t>Μ</w:t>
      </w:r>
      <w:r>
        <w:rPr>
          <w:noProof/>
          <w:color w:val="000000"/>
          <w:szCs w:val="22"/>
          <w:lang w:val="el-GR"/>
        </w:rPr>
        <w:t>έλαν</w:t>
      </w:r>
      <w:r w:rsidRPr="007D6822">
        <w:rPr>
          <w:noProof/>
          <w:color w:val="000000"/>
          <w:szCs w:val="22"/>
          <w:lang w:val="el-GR"/>
        </w:rPr>
        <w:t xml:space="preserve"> </w:t>
      </w:r>
      <w:r w:rsidR="002B5950" w:rsidRPr="007D6822">
        <w:rPr>
          <w:noProof/>
          <w:color w:val="000000"/>
          <w:szCs w:val="22"/>
          <w:lang w:val="el-GR"/>
        </w:rPr>
        <w:t>οξείδιο του σιδήρου (E172)</w:t>
      </w:r>
    </w:p>
    <w:p w14:paraId="33AF71EC" w14:textId="77777777" w:rsidR="003F75D6" w:rsidRPr="007D6822" w:rsidRDefault="003F75D6" w:rsidP="005B7C99">
      <w:pPr>
        <w:keepNext/>
        <w:tabs>
          <w:tab w:val="clear" w:pos="567"/>
        </w:tabs>
        <w:spacing w:line="240" w:lineRule="auto"/>
        <w:rPr>
          <w:rFonts w:eastAsia="MS Mincho"/>
          <w:noProof/>
          <w:color w:val="000000"/>
          <w:sz w:val="24"/>
          <w:szCs w:val="22"/>
          <w:lang w:val="el-GR"/>
        </w:rPr>
      </w:pPr>
      <w:r w:rsidRPr="007D6822">
        <w:rPr>
          <w:noProof/>
          <w:color w:val="000000"/>
          <w:szCs w:val="22"/>
          <w:lang w:val="el-GR"/>
        </w:rPr>
        <w:t>Προπυλενογλυκόλη</w:t>
      </w:r>
    </w:p>
    <w:p w14:paraId="63C35E77" w14:textId="5B187232" w:rsidR="00D908F1" w:rsidRDefault="003F75D6" w:rsidP="005B7C99">
      <w:pPr>
        <w:tabs>
          <w:tab w:val="clear" w:pos="567"/>
        </w:tabs>
        <w:spacing w:line="240" w:lineRule="auto"/>
        <w:rPr>
          <w:rFonts w:eastAsia="MS Mincho"/>
          <w:noProof/>
          <w:color w:val="000000"/>
          <w:szCs w:val="22"/>
          <w:lang w:val="el-GR"/>
        </w:rPr>
      </w:pPr>
      <w:r w:rsidRPr="007D6822">
        <w:rPr>
          <w:rFonts w:eastAsia="MS Mincho"/>
          <w:noProof/>
          <w:color w:val="000000"/>
          <w:szCs w:val="22"/>
          <w:lang w:val="el-GR"/>
        </w:rPr>
        <w:t xml:space="preserve">Υδροξείδιο του </w:t>
      </w:r>
      <w:r w:rsidR="003E287A">
        <w:rPr>
          <w:rFonts w:eastAsia="MS Mincho"/>
          <w:noProof/>
          <w:color w:val="000000"/>
          <w:szCs w:val="22"/>
          <w:lang w:val="el-GR"/>
        </w:rPr>
        <w:t>καλίου</w:t>
      </w:r>
    </w:p>
    <w:p w14:paraId="0A94636C" w14:textId="77777777" w:rsidR="00D908F1" w:rsidRDefault="00D908F1" w:rsidP="005B7C99">
      <w:pPr>
        <w:tabs>
          <w:tab w:val="clear" w:pos="567"/>
        </w:tabs>
        <w:spacing w:line="240" w:lineRule="auto"/>
        <w:rPr>
          <w:rFonts w:eastAsia="MS Mincho"/>
          <w:noProof/>
          <w:color w:val="000000"/>
          <w:szCs w:val="22"/>
          <w:lang w:val="el-GR"/>
        </w:rPr>
      </w:pPr>
    </w:p>
    <w:p w14:paraId="5F166391" w14:textId="24DD02BA" w:rsidR="003E287A" w:rsidRPr="003E287A" w:rsidRDefault="003E287A" w:rsidP="005701B4">
      <w:pPr>
        <w:pStyle w:val="BodyText"/>
        <w:keepNext/>
        <w:kinsoku w:val="0"/>
        <w:overflowPunct w:val="0"/>
        <w:rPr>
          <w:i w:val="0"/>
          <w:color w:val="000000" w:themeColor="text1"/>
          <w:lang w:val="el-GR"/>
        </w:rPr>
      </w:pPr>
      <w:r w:rsidRPr="00975403">
        <w:rPr>
          <w:i w:val="0"/>
          <w:color w:val="000000" w:themeColor="text1"/>
          <w:spacing w:val="-1"/>
          <w:u w:val="single"/>
        </w:rPr>
        <w:t>Nilotinib</w:t>
      </w:r>
      <w:r w:rsidRPr="003E287A">
        <w:rPr>
          <w:i w:val="0"/>
          <w:color w:val="000000" w:themeColor="text1"/>
          <w:spacing w:val="-1"/>
          <w:u w:val="single"/>
          <w:lang w:val="el-GR"/>
        </w:rPr>
        <w:t xml:space="preserve"> </w:t>
      </w:r>
      <w:r w:rsidRPr="00975403">
        <w:rPr>
          <w:i w:val="0"/>
          <w:color w:val="000000" w:themeColor="text1"/>
          <w:spacing w:val="-1"/>
          <w:u w:val="single"/>
        </w:rPr>
        <w:t>Accord</w:t>
      </w:r>
      <w:r w:rsidRPr="003E287A">
        <w:rPr>
          <w:i w:val="0"/>
          <w:color w:val="000000" w:themeColor="text1"/>
          <w:u w:val="single"/>
          <w:lang w:val="el-GR"/>
        </w:rPr>
        <w:t xml:space="preserve"> </w:t>
      </w:r>
      <w:r>
        <w:rPr>
          <w:i w:val="0"/>
          <w:color w:val="000000" w:themeColor="text1"/>
          <w:u w:val="single"/>
          <w:lang w:val="el-GR"/>
        </w:rPr>
        <w:t>200</w:t>
      </w:r>
      <w:r>
        <w:rPr>
          <w:i w:val="0"/>
          <w:color w:val="000000" w:themeColor="text1"/>
          <w:u w:val="single"/>
        </w:rPr>
        <w:t> mg</w:t>
      </w:r>
      <w:r>
        <w:rPr>
          <w:i w:val="0"/>
          <w:color w:val="000000" w:themeColor="text1"/>
          <w:u w:val="single"/>
          <w:lang w:val="el-GR"/>
        </w:rPr>
        <w:t xml:space="preserve"> σκληρά καψάκια</w:t>
      </w:r>
    </w:p>
    <w:p w14:paraId="78F692B4" w14:textId="77777777" w:rsidR="003E287A" w:rsidRPr="003E287A" w:rsidRDefault="003E287A" w:rsidP="003E287A">
      <w:pPr>
        <w:pStyle w:val="BodyText"/>
        <w:kinsoku w:val="0"/>
        <w:overflowPunct w:val="0"/>
        <w:rPr>
          <w:i w:val="0"/>
          <w:color w:val="000000" w:themeColor="text1"/>
          <w:lang w:val="el-GR"/>
        </w:rPr>
      </w:pPr>
    </w:p>
    <w:p w14:paraId="26670C36" w14:textId="77777777" w:rsidR="003E287A" w:rsidRPr="007D6822" w:rsidRDefault="003E287A" w:rsidP="003E287A">
      <w:pPr>
        <w:keepNext/>
        <w:tabs>
          <w:tab w:val="clear" w:pos="567"/>
        </w:tabs>
        <w:spacing w:line="240" w:lineRule="auto"/>
        <w:rPr>
          <w:i/>
          <w:noProof/>
          <w:color w:val="000000"/>
          <w:szCs w:val="22"/>
          <w:lang w:val="el-GR"/>
        </w:rPr>
      </w:pPr>
      <w:r w:rsidRPr="007D6822">
        <w:rPr>
          <w:i/>
          <w:noProof/>
          <w:color w:val="000000"/>
          <w:szCs w:val="22"/>
          <w:u w:val="single"/>
          <w:lang w:val="el-GR"/>
        </w:rPr>
        <w:t>Μελάνι εκτύπωσης</w:t>
      </w:r>
    </w:p>
    <w:p w14:paraId="5A4C412B" w14:textId="77777777" w:rsidR="003E287A" w:rsidRPr="007D6822" w:rsidRDefault="003E287A" w:rsidP="003E287A">
      <w:pPr>
        <w:keepNext/>
        <w:tabs>
          <w:tab w:val="clear" w:pos="567"/>
        </w:tabs>
        <w:spacing w:line="240" w:lineRule="auto"/>
        <w:rPr>
          <w:noProof/>
          <w:color w:val="000000"/>
          <w:szCs w:val="22"/>
          <w:lang w:val="el-GR"/>
        </w:rPr>
      </w:pPr>
      <w:r w:rsidRPr="007D6822">
        <w:rPr>
          <w:noProof/>
          <w:color w:val="000000"/>
          <w:szCs w:val="22"/>
          <w:lang w:val="el-GR"/>
        </w:rPr>
        <w:t>Κόμμεα λάκκας</w:t>
      </w:r>
    </w:p>
    <w:p w14:paraId="3C337545" w14:textId="47438F61" w:rsidR="003E287A" w:rsidRDefault="003E287A" w:rsidP="003E287A">
      <w:pPr>
        <w:keepNext/>
        <w:tabs>
          <w:tab w:val="clear" w:pos="567"/>
        </w:tabs>
        <w:spacing w:line="240" w:lineRule="auto"/>
        <w:rPr>
          <w:noProof/>
          <w:color w:val="000000"/>
          <w:szCs w:val="22"/>
          <w:lang w:val="el-GR"/>
        </w:rPr>
      </w:pPr>
      <w:r>
        <w:rPr>
          <w:noProof/>
          <w:color w:val="000000"/>
          <w:szCs w:val="22"/>
          <w:lang w:val="el-GR"/>
        </w:rPr>
        <w:t>Προπυλενογλυκόλη</w:t>
      </w:r>
    </w:p>
    <w:p w14:paraId="6EB493EE" w14:textId="214FFD84" w:rsidR="003E287A" w:rsidRDefault="003E287A" w:rsidP="003E287A">
      <w:pPr>
        <w:keepNext/>
        <w:tabs>
          <w:tab w:val="clear" w:pos="567"/>
        </w:tabs>
        <w:spacing w:line="240" w:lineRule="auto"/>
        <w:rPr>
          <w:noProof/>
          <w:color w:val="000000"/>
          <w:szCs w:val="22"/>
          <w:lang w:val="el-GR"/>
        </w:rPr>
      </w:pPr>
      <w:r>
        <w:rPr>
          <w:noProof/>
          <w:color w:val="000000"/>
          <w:szCs w:val="22"/>
          <w:lang w:val="el-GR"/>
        </w:rPr>
        <w:t>Υδροξείδιο του νατρίου</w:t>
      </w:r>
    </w:p>
    <w:p w14:paraId="0899FA76" w14:textId="77777777" w:rsidR="003E287A" w:rsidRPr="007D6822" w:rsidRDefault="003E287A" w:rsidP="003E287A">
      <w:pPr>
        <w:keepNext/>
        <w:tabs>
          <w:tab w:val="clear" w:pos="567"/>
        </w:tabs>
        <w:spacing w:line="240" w:lineRule="auto"/>
        <w:rPr>
          <w:noProof/>
          <w:color w:val="000000"/>
          <w:szCs w:val="22"/>
          <w:lang w:val="el-GR"/>
        </w:rPr>
      </w:pPr>
      <w:r w:rsidRPr="007D6822">
        <w:rPr>
          <w:noProof/>
          <w:color w:val="000000"/>
          <w:szCs w:val="22"/>
          <w:lang w:val="el-GR"/>
        </w:rPr>
        <w:t>Διοξείδιο του τιτανίου (E171)</w:t>
      </w:r>
    </w:p>
    <w:p w14:paraId="7F1BE8AA" w14:textId="5AC19B66" w:rsidR="003E287A" w:rsidRPr="003E287A" w:rsidRDefault="003E287A" w:rsidP="003E287A">
      <w:pPr>
        <w:keepNext/>
        <w:tabs>
          <w:tab w:val="clear" w:pos="567"/>
        </w:tabs>
        <w:spacing w:line="240" w:lineRule="auto"/>
        <w:rPr>
          <w:rFonts w:eastAsia="MS Mincho"/>
          <w:noProof/>
          <w:color w:val="000000"/>
          <w:sz w:val="24"/>
          <w:szCs w:val="22"/>
          <w:lang w:val="el-GR"/>
        </w:rPr>
      </w:pPr>
      <w:r>
        <w:rPr>
          <w:noProof/>
          <w:color w:val="000000"/>
          <w:szCs w:val="22"/>
          <w:lang w:val="el-GR"/>
        </w:rPr>
        <w:t>Ποβιδόνη</w:t>
      </w:r>
    </w:p>
    <w:p w14:paraId="6CB9C5A1" w14:textId="21C029DC" w:rsidR="003E287A" w:rsidRPr="003E287A" w:rsidRDefault="003E287A" w:rsidP="003E287A">
      <w:pPr>
        <w:tabs>
          <w:tab w:val="clear" w:pos="567"/>
        </w:tabs>
        <w:spacing w:line="240" w:lineRule="auto"/>
        <w:rPr>
          <w:rFonts w:eastAsia="MS Mincho"/>
          <w:noProof/>
          <w:color w:val="000000"/>
          <w:szCs w:val="22"/>
          <w:lang w:val="el-GR"/>
        </w:rPr>
      </w:pPr>
      <w:r>
        <w:rPr>
          <w:rFonts w:eastAsia="MS Mincho"/>
          <w:noProof/>
          <w:color w:val="000000"/>
          <w:szCs w:val="22"/>
          <w:lang w:val="el-GR"/>
        </w:rPr>
        <w:t>Ερυθρό</w:t>
      </w:r>
      <w:r w:rsidRPr="003E287A">
        <w:rPr>
          <w:rFonts w:eastAsia="MS Mincho"/>
          <w:noProof/>
          <w:color w:val="000000"/>
          <w:szCs w:val="22"/>
          <w:lang w:val="el-GR"/>
        </w:rPr>
        <w:t xml:space="preserve"> </w:t>
      </w:r>
      <w:r>
        <w:rPr>
          <w:rFonts w:eastAsia="MS Mincho"/>
          <w:noProof/>
          <w:color w:val="000000"/>
          <w:szCs w:val="22"/>
          <w:lang w:val="en-US"/>
        </w:rPr>
        <w:t>Allura</w:t>
      </w:r>
      <w:r w:rsidRPr="000E3FC6">
        <w:rPr>
          <w:rFonts w:eastAsia="MS Mincho"/>
          <w:noProof/>
          <w:color w:val="000000"/>
          <w:szCs w:val="22"/>
          <w:lang w:val="el-GR"/>
        </w:rPr>
        <w:t xml:space="preserve"> </w:t>
      </w:r>
      <w:r>
        <w:rPr>
          <w:rFonts w:eastAsia="MS Mincho"/>
          <w:noProof/>
          <w:color w:val="000000"/>
          <w:szCs w:val="22"/>
          <w:lang w:val="en-US"/>
        </w:rPr>
        <w:t>red</w:t>
      </w:r>
      <w:r w:rsidRPr="000E3FC6">
        <w:rPr>
          <w:rFonts w:eastAsia="MS Mincho"/>
          <w:noProof/>
          <w:color w:val="000000"/>
          <w:szCs w:val="22"/>
          <w:lang w:val="el-GR"/>
        </w:rPr>
        <w:t xml:space="preserve"> </w:t>
      </w:r>
      <w:r>
        <w:rPr>
          <w:rFonts w:eastAsia="MS Mincho"/>
          <w:noProof/>
          <w:color w:val="000000"/>
          <w:szCs w:val="22"/>
          <w:lang w:val="en-US"/>
        </w:rPr>
        <w:t>AC</w:t>
      </w:r>
    </w:p>
    <w:p w14:paraId="2DDFA5B4" w14:textId="77777777" w:rsidR="003E287A" w:rsidRPr="003E287A" w:rsidRDefault="003E287A" w:rsidP="003E287A">
      <w:pPr>
        <w:tabs>
          <w:tab w:val="clear" w:pos="567"/>
        </w:tabs>
        <w:spacing w:line="240" w:lineRule="auto"/>
        <w:rPr>
          <w:rFonts w:eastAsia="MS Mincho"/>
          <w:noProof/>
          <w:color w:val="000000"/>
          <w:szCs w:val="22"/>
          <w:lang w:val="el-GR"/>
        </w:rPr>
      </w:pPr>
    </w:p>
    <w:p w14:paraId="7E0285B0" w14:textId="77777777" w:rsidR="00291FE9" w:rsidRPr="007D6822" w:rsidRDefault="00291FE9" w:rsidP="003E287A">
      <w:pPr>
        <w:tabs>
          <w:tab w:val="clear" w:pos="567"/>
        </w:tabs>
        <w:spacing w:line="240" w:lineRule="auto"/>
        <w:rPr>
          <w:noProof/>
          <w:color w:val="000000"/>
          <w:szCs w:val="22"/>
          <w:lang w:val="el-GR"/>
        </w:rPr>
      </w:pPr>
    </w:p>
    <w:p w14:paraId="41CFBE1A" w14:textId="77777777" w:rsidR="00291FE9" w:rsidRPr="007D6822" w:rsidRDefault="00291FE9" w:rsidP="005B7C99">
      <w:pPr>
        <w:keepNext/>
        <w:tabs>
          <w:tab w:val="clear" w:pos="567"/>
        </w:tabs>
        <w:spacing w:line="240" w:lineRule="auto"/>
        <w:ind w:left="567" w:hanging="567"/>
        <w:rPr>
          <w:b/>
          <w:bCs/>
          <w:noProof/>
          <w:color w:val="000000"/>
          <w:szCs w:val="22"/>
          <w:lang w:val="el-GR"/>
        </w:rPr>
      </w:pPr>
      <w:r w:rsidRPr="007D6822">
        <w:rPr>
          <w:b/>
          <w:bCs/>
          <w:noProof/>
          <w:color w:val="000000"/>
          <w:szCs w:val="22"/>
          <w:lang w:val="el-GR"/>
        </w:rPr>
        <w:t>6.2</w:t>
      </w:r>
      <w:r w:rsidRPr="007D6822">
        <w:rPr>
          <w:b/>
          <w:bCs/>
          <w:noProof/>
          <w:color w:val="000000"/>
          <w:szCs w:val="22"/>
          <w:lang w:val="el-GR"/>
        </w:rPr>
        <w:tab/>
      </w:r>
      <w:r w:rsidRPr="007D6822">
        <w:rPr>
          <w:b/>
          <w:bCs/>
          <w:color w:val="000000"/>
          <w:szCs w:val="22"/>
          <w:lang w:val="el-GR"/>
        </w:rPr>
        <w:t>Ασυμβατότητες</w:t>
      </w:r>
    </w:p>
    <w:p w14:paraId="59BCCD60" w14:textId="77777777" w:rsidR="00291FE9" w:rsidRPr="007D6822" w:rsidRDefault="00291FE9" w:rsidP="005B7C99">
      <w:pPr>
        <w:keepNext/>
        <w:tabs>
          <w:tab w:val="clear" w:pos="567"/>
        </w:tabs>
        <w:spacing w:line="240" w:lineRule="auto"/>
        <w:ind w:left="567" w:hanging="567"/>
        <w:rPr>
          <w:noProof/>
          <w:color w:val="000000"/>
          <w:szCs w:val="22"/>
          <w:lang w:val="el-GR"/>
        </w:rPr>
      </w:pPr>
    </w:p>
    <w:p w14:paraId="3B1FC53A" w14:textId="77777777" w:rsidR="00291FE9" w:rsidRPr="007D6822" w:rsidRDefault="00291FE9" w:rsidP="005B7C99">
      <w:pPr>
        <w:tabs>
          <w:tab w:val="clear" w:pos="567"/>
        </w:tabs>
        <w:spacing w:line="240" w:lineRule="auto"/>
        <w:ind w:left="567" w:hanging="567"/>
        <w:rPr>
          <w:noProof/>
          <w:color w:val="000000"/>
          <w:szCs w:val="22"/>
          <w:lang w:val="el-GR"/>
        </w:rPr>
      </w:pPr>
      <w:r w:rsidRPr="007D6822">
        <w:rPr>
          <w:color w:val="000000"/>
          <w:szCs w:val="22"/>
          <w:lang w:val="el-GR"/>
        </w:rPr>
        <w:t>Δεν εφαρμόζεται.</w:t>
      </w:r>
    </w:p>
    <w:p w14:paraId="4CDE0462" w14:textId="77777777" w:rsidR="00291FE9" w:rsidRPr="007D6822" w:rsidRDefault="00291FE9" w:rsidP="005B7C99">
      <w:pPr>
        <w:tabs>
          <w:tab w:val="clear" w:pos="567"/>
        </w:tabs>
        <w:spacing w:line="240" w:lineRule="auto"/>
        <w:ind w:left="567" w:hanging="567"/>
        <w:rPr>
          <w:noProof/>
          <w:color w:val="000000"/>
          <w:szCs w:val="22"/>
          <w:lang w:val="el-GR"/>
        </w:rPr>
      </w:pPr>
    </w:p>
    <w:p w14:paraId="7C5AF3EC"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6.3</w:t>
      </w:r>
      <w:r w:rsidRPr="007D6822">
        <w:rPr>
          <w:b/>
          <w:bCs/>
          <w:noProof/>
          <w:color w:val="000000"/>
          <w:szCs w:val="22"/>
          <w:lang w:val="el-GR"/>
        </w:rPr>
        <w:tab/>
      </w:r>
      <w:r w:rsidRPr="007D6822">
        <w:rPr>
          <w:b/>
          <w:bCs/>
          <w:color w:val="000000"/>
          <w:szCs w:val="22"/>
          <w:lang w:val="el-GR"/>
        </w:rPr>
        <w:t>Διάρκεια ζωής</w:t>
      </w:r>
    </w:p>
    <w:p w14:paraId="484C9A26" w14:textId="77777777" w:rsidR="00291FE9" w:rsidRPr="007D6822" w:rsidRDefault="00291FE9" w:rsidP="005B7C99">
      <w:pPr>
        <w:keepNext/>
        <w:tabs>
          <w:tab w:val="clear" w:pos="567"/>
        </w:tabs>
        <w:spacing w:line="240" w:lineRule="auto"/>
        <w:rPr>
          <w:noProof/>
          <w:color w:val="000000"/>
          <w:szCs w:val="22"/>
          <w:lang w:val="el-GR"/>
        </w:rPr>
      </w:pPr>
    </w:p>
    <w:p w14:paraId="3DC26F8F" w14:textId="46F496E4" w:rsidR="00291FE9" w:rsidRPr="007D6822" w:rsidRDefault="00291FE9" w:rsidP="005B7C99">
      <w:pPr>
        <w:tabs>
          <w:tab w:val="clear" w:pos="567"/>
        </w:tabs>
        <w:spacing w:line="240" w:lineRule="auto"/>
        <w:rPr>
          <w:noProof/>
          <w:color w:val="000000"/>
          <w:szCs w:val="22"/>
          <w:lang w:val="el-GR"/>
        </w:rPr>
      </w:pPr>
      <w:r w:rsidRPr="007D6822">
        <w:rPr>
          <w:noProof/>
          <w:lang w:val="el-GR"/>
        </w:rPr>
        <w:t>3</w:t>
      </w:r>
      <w:r w:rsidRPr="007D6822">
        <w:rPr>
          <w:noProof/>
        </w:rPr>
        <w:t> </w:t>
      </w:r>
      <w:r w:rsidRPr="007D6822">
        <w:rPr>
          <w:noProof/>
          <w:lang w:val="el-GR"/>
        </w:rPr>
        <w:t>χρόνια</w:t>
      </w:r>
    </w:p>
    <w:p w14:paraId="673E8CED" w14:textId="77777777" w:rsidR="00291FE9" w:rsidRPr="007D6822" w:rsidRDefault="00291FE9" w:rsidP="005B7C99">
      <w:pPr>
        <w:tabs>
          <w:tab w:val="clear" w:pos="567"/>
        </w:tabs>
        <w:spacing w:line="240" w:lineRule="auto"/>
        <w:rPr>
          <w:noProof/>
          <w:color w:val="000000"/>
          <w:szCs w:val="22"/>
          <w:lang w:val="el-GR"/>
        </w:rPr>
      </w:pPr>
    </w:p>
    <w:p w14:paraId="65B140FA"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6.4</w:t>
      </w:r>
      <w:r w:rsidRPr="007D6822">
        <w:rPr>
          <w:b/>
          <w:bCs/>
          <w:noProof/>
          <w:color w:val="000000"/>
          <w:szCs w:val="22"/>
          <w:lang w:val="el-GR"/>
        </w:rPr>
        <w:tab/>
      </w:r>
      <w:r w:rsidRPr="007D6822">
        <w:rPr>
          <w:b/>
          <w:bCs/>
          <w:color w:val="000000"/>
          <w:szCs w:val="22"/>
          <w:lang w:val="el-GR"/>
        </w:rPr>
        <w:t>Ιδιαίτερες προφυλάξεις κατά την φύλαξη του προϊόντος</w:t>
      </w:r>
    </w:p>
    <w:p w14:paraId="5C16B1B4" w14:textId="77777777" w:rsidR="00291FE9" w:rsidRPr="007D6822" w:rsidRDefault="00291FE9" w:rsidP="005B7C99">
      <w:pPr>
        <w:pStyle w:val="Text"/>
        <w:keepNext/>
        <w:widowControl w:val="0"/>
        <w:spacing w:before="0"/>
        <w:jc w:val="left"/>
        <w:rPr>
          <w:color w:val="000000"/>
          <w:sz w:val="22"/>
          <w:szCs w:val="22"/>
          <w:lang w:val="el-GR"/>
        </w:rPr>
      </w:pPr>
    </w:p>
    <w:p w14:paraId="0FAD2938" w14:textId="41FAA789" w:rsidR="00291FE9" w:rsidRDefault="00A62A20" w:rsidP="005B7C99">
      <w:pPr>
        <w:pStyle w:val="Text"/>
        <w:widowControl w:val="0"/>
        <w:spacing w:before="0"/>
        <w:jc w:val="left"/>
        <w:rPr>
          <w:color w:val="000000"/>
          <w:sz w:val="22"/>
          <w:szCs w:val="22"/>
          <w:lang w:val="el-GR"/>
        </w:rPr>
      </w:pPr>
      <w:r w:rsidRPr="00A62A20">
        <w:rPr>
          <w:color w:val="000000"/>
          <w:sz w:val="22"/>
          <w:szCs w:val="22"/>
          <w:lang w:val="el-GR"/>
        </w:rPr>
        <w:t>Το φαρμακευτικό αυτό προϊόν δεν απαιτεί ιδιαίτερες συνθήκες φύλαξης</w:t>
      </w:r>
      <w:r>
        <w:rPr>
          <w:color w:val="000000"/>
          <w:sz w:val="22"/>
          <w:szCs w:val="22"/>
          <w:lang w:val="el-GR"/>
        </w:rPr>
        <w:t>.</w:t>
      </w:r>
    </w:p>
    <w:p w14:paraId="0112F2DC" w14:textId="77777777" w:rsidR="00291FE9" w:rsidRPr="007D6822" w:rsidRDefault="00291FE9" w:rsidP="005B7C99">
      <w:pPr>
        <w:keepNext/>
        <w:tabs>
          <w:tab w:val="clear" w:pos="567"/>
        </w:tabs>
        <w:spacing w:line="240" w:lineRule="auto"/>
        <w:rPr>
          <w:b/>
          <w:bCs/>
          <w:noProof/>
          <w:color w:val="000000"/>
          <w:szCs w:val="22"/>
          <w:lang w:val="el-GR"/>
        </w:rPr>
      </w:pPr>
      <w:r w:rsidRPr="007D6822">
        <w:rPr>
          <w:b/>
          <w:bCs/>
          <w:noProof/>
          <w:color w:val="000000"/>
          <w:szCs w:val="22"/>
          <w:lang w:val="el-GR"/>
        </w:rPr>
        <w:t>6.5</w:t>
      </w:r>
      <w:r w:rsidRPr="007D6822">
        <w:rPr>
          <w:b/>
          <w:bCs/>
          <w:noProof/>
          <w:color w:val="000000"/>
          <w:szCs w:val="22"/>
          <w:lang w:val="el-GR"/>
        </w:rPr>
        <w:tab/>
      </w:r>
      <w:r w:rsidRPr="007D6822">
        <w:rPr>
          <w:b/>
          <w:bCs/>
          <w:color w:val="000000"/>
          <w:szCs w:val="22"/>
          <w:lang w:val="el-GR"/>
        </w:rPr>
        <w:t>Φύση και συστατικά του περιέκτη</w:t>
      </w:r>
    </w:p>
    <w:p w14:paraId="4EFB8729" w14:textId="77777777" w:rsidR="00291FE9" w:rsidRPr="007D6822" w:rsidRDefault="00291FE9" w:rsidP="005B7C99">
      <w:pPr>
        <w:keepNext/>
        <w:tabs>
          <w:tab w:val="clear" w:pos="567"/>
        </w:tabs>
        <w:spacing w:line="240" w:lineRule="auto"/>
        <w:rPr>
          <w:color w:val="000000"/>
          <w:szCs w:val="22"/>
          <w:lang w:val="el-GR"/>
        </w:rPr>
      </w:pPr>
    </w:p>
    <w:p w14:paraId="227D144D" w14:textId="2715C6D2" w:rsidR="00291FE9" w:rsidRPr="007D6822" w:rsidRDefault="00291FE9" w:rsidP="005B7C99">
      <w:pPr>
        <w:pStyle w:val="Text"/>
        <w:keepNext/>
        <w:spacing w:before="0"/>
        <w:jc w:val="left"/>
        <w:rPr>
          <w:color w:val="000000"/>
          <w:sz w:val="22"/>
          <w:szCs w:val="22"/>
          <w:lang w:val="el-GR"/>
        </w:rPr>
      </w:pPr>
      <w:r w:rsidRPr="007D6822">
        <w:rPr>
          <w:color w:val="000000"/>
          <w:sz w:val="22"/>
          <w:szCs w:val="22"/>
          <w:lang w:val="el-GR"/>
        </w:rPr>
        <w:t xml:space="preserve">Το </w:t>
      </w:r>
      <w:r w:rsidR="004C0F0E">
        <w:rPr>
          <w:color w:val="000000"/>
          <w:sz w:val="22"/>
          <w:szCs w:val="22"/>
          <w:lang w:val="el-GR"/>
        </w:rPr>
        <w:t>Nilotinib Accord</w:t>
      </w:r>
      <w:r w:rsidRPr="007D6822">
        <w:rPr>
          <w:color w:val="000000"/>
          <w:sz w:val="22"/>
          <w:szCs w:val="22"/>
          <w:lang w:val="el-GR"/>
        </w:rPr>
        <w:t xml:space="preserve"> διατίθεται στα ακόλουθα μεγέθη συσκευασίας:</w:t>
      </w:r>
    </w:p>
    <w:p w14:paraId="67F51C47" w14:textId="09791F77" w:rsidR="00CA3F1D" w:rsidRPr="007D6822" w:rsidRDefault="004C0F0E" w:rsidP="005B7C99">
      <w:pPr>
        <w:keepNext/>
        <w:tabs>
          <w:tab w:val="clear" w:pos="567"/>
        </w:tabs>
        <w:spacing w:line="240" w:lineRule="auto"/>
        <w:rPr>
          <w:noProof/>
          <w:color w:val="000000"/>
          <w:szCs w:val="22"/>
          <w:u w:val="single"/>
          <w:lang w:val="el-GR"/>
        </w:rPr>
      </w:pPr>
      <w:r>
        <w:rPr>
          <w:noProof/>
          <w:color w:val="000000"/>
          <w:szCs w:val="22"/>
          <w:u w:val="single"/>
          <w:lang w:val="en-US"/>
        </w:rPr>
        <w:t>Nilotinib</w:t>
      </w:r>
      <w:r w:rsidRPr="00A62A20">
        <w:rPr>
          <w:noProof/>
          <w:color w:val="000000"/>
          <w:szCs w:val="22"/>
          <w:u w:val="single"/>
          <w:lang w:val="el-GR"/>
        </w:rPr>
        <w:t xml:space="preserve"> </w:t>
      </w:r>
      <w:r>
        <w:rPr>
          <w:noProof/>
          <w:color w:val="000000"/>
          <w:szCs w:val="22"/>
          <w:u w:val="single"/>
          <w:lang w:val="en-US"/>
        </w:rPr>
        <w:t>Accord</w:t>
      </w:r>
      <w:r w:rsidR="00CA3F1D" w:rsidRPr="007D6822">
        <w:rPr>
          <w:noProof/>
          <w:color w:val="000000"/>
          <w:szCs w:val="22"/>
          <w:u w:val="single"/>
          <w:lang w:val="el-GR"/>
        </w:rPr>
        <w:t xml:space="preserve"> 50</w:t>
      </w:r>
      <w:r w:rsidR="00CA3F1D" w:rsidRPr="007D6822">
        <w:rPr>
          <w:noProof/>
          <w:color w:val="000000"/>
          <w:szCs w:val="22"/>
          <w:u w:val="single"/>
          <w:lang w:val="en-US"/>
        </w:rPr>
        <w:t> mg</w:t>
      </w:r>
      <w:r w:rsidR="00CA3F1D" w:rsidRPr="007D6822">
        <w:rPr>
          <w:noProof/>
          <w:color w:val="000000"/>
          <w:szCs w:val="22"/>
          <w:u w:val="single"/>
          <w:lang w:val="el-GR"/>
        </w:rPr>
        <w:t xml:space="preserve"> σκληρά καψάκια</w:t>
      </w:r>
    </w:p>
    <w:p w14:paraId="6C06733B" w14:textId="4460FE6D" w:rsidR="00CA3F1D" w:rsidRPr="00A62A20" w:rsidRDefault="00CA3F1D" w:rsidP="005B7C99">
      <w:pPr>
        <w:pStyle w:val="Text"/>
        <w:keepNext/>
        <w:spacing w:before="0"/>
        <w:jc w:val="left"/>
        <w:rPr>
          <w:color w:val="000000"/>
          <w:sz w:val="22"/>
          <w:szCs w:val="22"/>
          <w:lang w:val="el-GR"/>
        </w:rPr>
      </w:pPr>
      <w:r w:rsidRPr="00A62A20">
        <w:rPr>
          <w:color w:val="000000"/>
          <w:sz w:val="22"/>
          <w:szCs w:val="22"/>
          <w:lang w:val="el-GR"/>
        </w:rPr>
        <w:t>Κυψέλες PVC/PVDC/Al</w:t>
      </w:r>
      <w:r w:rsidRPr="00A62A20">
        <w:rPr>
          <w:color w:val="000000"/>
          <w:sz w:val="22"/>
          <w:szCs w:val="22"/>
        </w:rPr>
        <w:t>u</w:t>
      </w:r>
      <w:r w:rsidR="00A62A20">
        <w:rPr>
          <w:color w:val="000000"/>
          <w:sz w:val="22"/>
          <w:szCs w:val="22"/>
          <w:lang w:val="el-GR"/>
        </w:rPr>
        <w:t xml:space="preserve"> ή διάτρητες κυψέλες μοναδιαίας δόσης </w:t>
      </w:r>
      <w:r w:rsidR="00A62A20" w:rsidRPr="00A62A20">
        <w:rPr>
          <w:color w:val="000000"/>
          <w:sz w:val="22"/>
          <w:szCs w:val="22"/>
          <w:lang w:val="el-GR"/>
        </w:rPr>
        <w:t>PVC/PVDC/Al</w:t>
      </w:r>
      <w:r w:rsidR="00A62A20" w:rsidRPr="00A62A20">
        <w:rPr>
          <w:color w:val="000000"/>
          <w:sz w:val="22"/>
          <w:szCs w:val="22"/>
        </w:rPr>
        <w:t>u</w:t>
      </w:r>
      <w:r w:rsidR="00A62A20">
        <w:rPr>
          <w:color w:val="000000"/>
          <w:sz w:val="22"/>
          <w:szCs w:val="22"/>
          <w:lang w:val="el-GR"/>
        </w:rPr>
        <w:t>.</w:t>
      </w:r>
    </w:p>
    <w:p w14:paraId="10298E12" w14:textId="7353DFF8" w:rsidR="00CA3F1D" w:rsidRDefault="00CA3F1D" w:rsidP="008B5E90">
      <w:pPr>
        <w:pStyle w:val="Text"/>
        <w:keepNext/>
        <w:numPr>
          <w:ilvl w:val="0"/>
          <w:numId w:val="57"/>
        </w:numPr>
        <w:spacing w:before="0"/>
        <w:ind w:hanging="720"/>
        <w:jc w:val="left"/>
        <w:rPr>
          <w:rFonts w:eastAsia="Times New Roman"/>
          <w:color w:val="000000"/>
          <w:sz w:val="22"/>
          <w:szCs w:val="22"/>
          <w:lang w:val="el-GR"/>
        </w:rPr>
      </w:pPr>
      <w:r w:rsidRPr="00A62A20">
        <w:rPr>
          <w:rFonts w:eastAsia="Times New Roman"/>
          <w:color w:val="000000"/>
          <w:sz w:val="22"/>
          <w:szCs w:val="22"/>
          <w:lang w:val="el-GR"/>
        </w:rPr>
        <w:t xml:space="preserve">Συσκευασίες που περιέχουν </w:t>
      </w:r>
      <w:r w:rsidR="00A62A20" w:rsidRPr="00A62A20">
        <w:rPr>
          <w:rFonts w:eastAsia="Times New Roman"/>
          <w:color w:val="000000"/>
          <w:sz w:val="22"/>
          <w:szCs w:val="22"/>
          <w:lang w:val="el-GR"/>
        </w:rPr>
        <w:t>40 σκληρά καψάκια (</w:t>
      </w:r>
      <w:r w:rsidR="00CB69D7">
        <w:rPr>
          <w:rFonts w:eastAsia="Times New Roman"/>
          <w:color w:val="000000"/>
          <w:sz w:val="22"/>
          <w:szCs w:val="22"/>
          <w:lang w:val="el-GR"/>
        </w:rPr>
        <w:t>5</w:t>
      </w:r>
      <w:r w:rsidR="00A62A20" w:rsidRPr="00A62A20">
        <w:rPr>
          <w:rFonts w:eastAsia="Times New Roman"/>
          <w:color w:val="000000"/>
          <w:sz w:val="22"/>
          <w:szCs w:val="22"/>
          <w:lang w:val="el-GR"/>
        </w:rPr>
        <w:t xml:space="preserve"> κυψέλες, η καθεμία από τις οποίες περιέχει </w:t>
      </w:r>
      <w:r w:rsidR="00CB69D7">
        <w:rPr>
          <w:rFonts w:eastAsia="Times New Roman"/>
          <w:color w:val="000000"/>
          <w:sz w:val="22"/>
          <w:szCs w:val="22"/>
          <w:lang w:val="el-GR"/>
        </w:rPr>
        <w:t>8</w:t>
      </w:r>
      <w:r w:rsidR="00A62A20" w:rsidRPr="00A62A20">
        <w:rPr>
          <w:rFonts w:eastAsia="Times New Roman"/>
          <w:color w:val="000000"/>
          <w:sz w:val="22"/>
          <w:szCs w:val="22"/>
          <w:lang w:val="el-GR"/>
        </w:rPr>
        <w:t> σκληρά καψάκια) ή διάτρητες κυψέλες μοναδιαίας δόσης των 40</w:t>
      </w:r>
      <w:r w:rsidR="00A62A20" w:rsidRPr="00A62A20">
        <w:rPr>
          <w:color w:val="000000" w:themeColor="text1"/>
        </w:rPr>
        <w:t> </w:t>
      </w:r>
      <w:r w:rsidR="00A62A20" w:rsidRPr="000E3FC6">
        <w:rPr>
          <w:color w:val="000000" w:themeColor="text1"/>
          <w:lang w:val="el-GR"/>
        </w:rPr>
        <w:t>×</w:t>
      </w:r>
      <w:r w:rsidR="00A62A20" w:rsidRPr="00A62A20">
        <w:rPr>
          <w:color w:val="000000" w:themeColor="text1"/>
        </w:rPr>
        <w:t> </w:t>
      </w:r>
      <w:r w:rsidR="00A62A20" w:rsidRPr="00A62A20">
        <w:rPr>
          <w:rFonts w:eastAsia="Times New Roman"/>
          <w:color w:val="000000"/>
          <w:sz w:val="22"/>
          <w:szCs w:val="22"/>
          <w:lang w:val="el-GR"/>
        </w:rPr>
        <w:t>1 σκληρών καψακίων</w:t>
      </w:r>
      <w:r w:rsidRPr="00A62A20">
        <w:rPr>
          <w:rFonts w:eastAsia="Times New Roman"/>
          <w:color w:val="000000"/>
          <w:sz w:val="22"/>
          <w:szCs w:val="22"/>
          <w:lang w:val="el-GR"/>
        </w:rPr>
        <w:t xml:space="preserve"> (</w:t>
      </w:r>
      <w:r w:rsidR="00CB69D7">
        <w:rPr>
          <w:rFonts w:eastAsia="Times New Roman"/>
          <w:color w:val="000000"/>
          <w:sz w:val="22"/>
          <w:szCs w:val="22"/>
          <w:lang w:val="el-GR"/>
        </w:rPr>
        <w:t>5</w:t>
      </w:r>
      <w:r w:rsidR="00A62A20" w:rsidRPr="00A62A20">
        <w:rPr>
          <w:rFonts w:eastAsia="Times New Roman"/>
          <w:color w:val="000000"/>
          <w:sz w:val="22"/>
          <w:szCs w:val="22"/>
          <w:lang w:val="el-GR"/>
        </w:rPr>
        <w:t xml:space="preserve"> κυψέλες, η καθεμία από τις οποίες περιέχει </w:t>
      </w:r>
      <w:r w:rsidR="00CB69D7">
        <w:rPr>
          <w:rFonts w:eastAsia="Times New Roman"/>
          <w:color w:val="000000"/>
          <w:sz w:val="22"/>
          <w:szCs w:val="22"/>
          <w:lang w:val="el-GR"/>
        </w:rPr>
        <w:t>8 σκληρά καψάκια</w:t>
      </w:r>
      <w:r w:rsidRPr="00A62A20">
        <w:rPr>
          <w:rFonts w:eastAsia="Times New Roman"/>
          <w:color w:val="000000"/>
          <w:sz w:val="22"/>
          <w:szCs w:val="22"/>
          <w:lang w:val="el-GR"/>
        </w:rPr>
        <w:t>) σκληρά καψάκια</w:t>
      </w:r>
      <w:r w:rsidR="00A62A20">
        <w:rPr>
          <w:rFonts w:eastAsia="Times New Roman"/>
          <w:color w:val="000000"/>
          <w:sz w:val="22"/>
          <w:szCs w:val="22"/>
          <w:lang w:val="el-GR"/>
        </w:rPr>
        <w:t>.</w:t>
      </w:r>
    </w:p>
    <w:p w14:paraId="60E67EC7" w14:textId="304D85F7" w:rsidR="00A62A20" w:rsidRDefault="006C629B" w:rsidP="008B5E90">
      <w:pPr>
        <w:pStyle w:val="Text"/>
        <w:keepNext/>
        <w:numPr>
          <w:ilvl w:val="0"/>
          <w:numId w:val="57"/>
        </w:numPr>
        <w:spacing w:before="0"/>
        <w:ind w:hanging="720"/>
        <w:jc w:val="left"/>
        <w:rPr>
          <w:rFonts w:eastAsia="Times New Roman"/>
          <w:color w:val="000000"/>
          <w:sz w:val="22"/>
          <w:szCs w:val="22"/>
          <w:lang w:val="el-GR"/>
        </w:rPr>
      </w:pPr>
      <w:r>
        <w:rPr>
          <w:rFonts w:eastAsia="Times New Roman"/>
          <w:color w:val="000000"/>
          <w:sz w:val="22"/>
          <w:szCs w:val="22"/>
          <w:lang w:val="el-GR"/>
        </w:rPr>
        <w:t>Πολυσυσκευασίες</w:t>
      </w:r>
      <w:r w:rsidR="00A62A20">
        <w:rPr>
          <w:rFonts w:eastAsia="Times New Roman"/>
          <w:color w:val="000000"/>
          <w:sz w:val="22"/>
          <w:szCs w:val="22"/>
          <w:lang w:val="el-GR"/>
        </w:rPr>
        <w:t xml:space="preserve"> που περιέχουν 120 (3 συσκευασίες των 40) σκληρά καψάκια ή </w:t>
      </w:r>
      <w:r w:rsidR="00A62A20" w:rsidRPr="00A62A20">
        <w:rPr>
          <w:rFonts w:eastAsia="Times New Roman"/>
          <w:color w:val="000000"/>
          <w:sz w:val="22"/>
          <w:szCs w:val="22"/>
          <w:lang w:val="el-GR"/>
        </w:rPr>
        <w:t>120</w:t>
      </w:r>
      <w:r w:rsidR="00A62A20">
        <w:rPr>
          <w:rFonts w:eastAsia="Times New Roman"/>
          <w:color w:val="000000"/>
          <w:sz w:val="22"/>
          <w:szCs w:val="22"/>
          <w:lang w:val="el-GR"/>
        </w:rPr>
        <w:t> </w:t>
      </w:r>
      <w:r w:rsidR="00A62A20" w:rsidRPr="00A62A20">
        <w:rPr>
          <w:rFonts w:eastAsia="Times New Roman"/>
          <w:color w:val="000000"/>
          <w:sz w:val="22"/>
          <w:szCs w:val="22"/>
          <w:lang w:val="el-GR"/>
        </w:rPr>
        <w:t>×</w:t>
      </w:r>
      <w:r w:rsidR="00A62A20">
        <w:rPr>
          <w:rFonts w:eastAsia="Times New Roman"/>
          <w:color w:val="000000"/>
          <w:sz w:val="22"/>
          <w:szCs w:val="22"/>
          <w:lang w:val="el-GR"/>
        </w:rPr>
        <w:t> </w:t>
      </w:r>
      <w:r w:rsidR="00A62A20" w:rsidRPr="00A62A20">
        <w:rPr>
          <w:rFonts w:eastAsia="Times New Roman"/>
          <w:color w:val="000000"/>
          <w:sz w:val="22"/>
          <w:szCs w:val="22"/>
          <w:lang w:val="el-GR"/>
        </w:rPr>
        <w:t>1 (3</w:t>
      </w:r>
      <w:r w:rsidR="00A62A20">
        <w:rPr>
          <w:rFonts w:eastAsia="Times New Roman"/>
          <w:color w:val="000000"/>
          <w:sz w:val="22"/>
          <w:szCs w:val="22"/>
          <w:lang w:val="el-GR"/>
        </w:rPr>
        <w:t> συσκευασίες των</w:t>
      </w:r>
      <w:r w:rsidR="00A62A20" w:rsidRPr="00A62A20">
        <w:rPr>
          <w:rFonts w:eastAsia="Times New Roman"/>
          <w:color w:val="000000"/>
          <w:sz w:val="22"/>
          <w:szCs w:val="22"/>
          <w:lang w:val="el-GR"/>
        </w:rPr>
        <w:t xml:space="preserve"> 40</w:t>
      </w:r>
      <w:r w:rsidR="00A62A20">
        <w:rPr>
          <w:rFonts w:eastAsia="Times New Roman"/>
          <w:color w:val="000000"/>
          <w:sz w:val="22"/>
          <w:szCs w:val="22"/>
          <w:lang w:val="el-GR"/>
        </w:rPr>
        <w:t> </w:t>
      </w:r>
      <w:r w:rsidR="00A62A20" w:rsidRPr="00A62A20">
        <w:rPr>
          <w:rFonts w:eastAsia="Times New Roman"/>
          <w:color w:val="000000"/>
          <w:sz w:val="22"/>
          <w:szCs w:val="22"/>
          <w:lang w:val="el-GR"/>
        </w:rPr>
        <w:t>×</w:t>
      </w:r>
      <w:r w:rsidR="00A62A20">
        <w:rPr>
          <w:rFonts w:eastAsia="Times New Roman"/>
          <w:color w:val="000000"/>
          <w:sz w:val="22"/>
          <w:szCs w:val="22"/>
          <w:lang w:val="el-GR"/>
        </w:rPr>
        <w:t> </w:t>
      </w:r>
      <w:r w:rsidR="00A62A20" w:rsidRPr="00A62A20">
        <w:rPr>
          <w:rFonts w:eastAsia="Times New Roman"/>
          <w:color w:val="000000"/>
          <w:sz w:val="22"/>
          <w:szCs w:val="22"/>
          <w:lang w:val="el-GR"/>
        </w:rPr>
        <w:t xml:space="preserve">1) </w:t>
      </w:r>
      <w:r w:rsidR="00A62A20">
        <w:rPr>
          <w:rFonts w:eastAsia="Times New Roman"/>
          <w:color w:val="000000"/>
          <w:sz w:val="22"/>
          <w:szCs w:val="22"/>
          <w:lang w:val="el-GR"/>
        </w:rPr>
        <w:t>σκληρά καψάκια.</w:t>
      </w:r>
    </w:p>
    <w:p w14:paraId="40B45913" w14:textId="77777777" w:rsidR="00A62A20" w:rsidRPr="00A62A20" w:rsidRDefault="00A62A20" w:rsidP="00A62A20">
      <w:pPr>
        <w:pStyle w:val="Text"/>
        <w:keepNext/>
        <w:spacing w:before="0"/>
        <w:jc w:val="left"/>
        <w:rPr>
          <w:rFonts w:eastAsia="Times New Roman"/>
          <w:color w:val="000000"/>
          <w:sz w:val="22"/>
          <w:szCs w:val="22"/>
          <w:lang w:val="el-GR"/>
        </w:rPr>
      </w:pPr>
    </w:p>
    <w:p w14:paraId="35E634B2" w14:textId="7812EB74" w:rsidR="00665335" w:rsidRPr="007D6822" w:rsidRDefault="004C0F0E" w:rsidP="005B7C99">
      <w:pPr>
        <w:keepNext/>
        <w:tabs>
          <w:tab w:val="clear" w:pos="567"/>
        </w:tabs>
        <w:spacing w:line="240" w:lineRule="auto"/>
        <w:rPr>
          <w:noProof/>
          <w:color w:val="000000"/>
          <w:szCs w:val="22"/>
          <w:u w:val="single"/>
          <w:lang w:val="el-GR"/>
        </w:rPr>
      </w:pPr>
      <w:r>
        <w:rPr>
          <w:noProof/>
          <w:color w:val="000000"/>
          <w:szCs w:val="22"/>
          <w:u w:val="single"/>
          <w:lang w:val="en-US"/>
        </w:rPr>
        <w:t>Nilotinib</w:t>
      </w:r>
      <w:r w:rsidRPr="000E3FC6">
        <w:rPr>
          <w:noProof/>
          <w:color w:val="000000"/>
          <w:szCs w:val="22"/>
          <w:u w:val="single"/>
          <w:lang w:val="el-GR"/>
        </w:rPr>
        <w:t xml:space="preserve"> </w:t>
      </w:r>
      <w:r>
        <w:rPr>
          <w:noProof/>
          <w:color w:val="000000"/>
          <w:szCs w:val="22"/>
          <w:u w:val="single"/>
          <w:lang w:val="en-US"/>
        </w:rPr>
        <w:t>Accord</w:t>
      </w:r>
      <w:r w:rsidR="00665335" w:rsidRPr="007D6822">
        <w:rPr>
          <w:noProof/>
          <w:color w:val="000000"/>
          <w:szCs w:val="22"/>
          <w:u w:val="single"/>
          <w:lang w:val="el-GR"/>
        </w:rPr>
        <w:t xml:space="preserve"> </w:t>
      </w:r>
      <w:r w:rsidR="00665335" w:rsidRPr="00927FF1">
        <w:rPr>
          <w:noProof/>
          <w:color w:val="000000"/>
          <w:szCs w:val="22"/>
          <w:u w:val="single"/>
          <w:lang w:val="el-GR"/>
        </w:rPr>
        <w:t>150</w:t>
      </w:r>
      <w:r w:rsidR="00665335" w:rsidRPr="007D6822">
        <w:rPr>
          <w:noProof/>
          <w:color w:val="000000"/>
          <w:szCs w:val="22"/>
          <w:u w:val="single"/>
          <w:lang w:val="en-US"/>
        </w:rPr>
        <w:t> mg</w:t>
      </w:r>
      <w:r w:rsidR="00665335" w:rsidRPr="007D6822">
        <w:rPr>
          <w:noProof/>
          <w:color w:val="000000"/>
          <w:szCs w:val="22"/>
          <w:u w:val="single"/>
          <w:lang w:val="el-GR"/>
        </w:rPr>
        <w:t xml:space="preserve"> </w:t>
      </w:r>
      <w:r w:rsidR="00A62A20">
        <w:rPr>
          <w:noProof/>
          <w:color w:val="000000"/>
          <w:szCs w:val="22"/>
          <w:u w:val="single"/>
          <w:lang w:val="el-GR"/>
        </w:rPr>
        <w:t>και 200 </w:t>
      </w:r>
      <w:r w:rsidR="00A62A20">
        <w:rPr>
          <w:noProof/>
          <w:color w:val="000000"/>
          <w:szCs w:val="22"/>
          <w:u w:val="single"/>
          <w:lang w:val="en-US"/>
        </w:rPr>
        <w:t>mg</w:t>
      </w:r>
      <w:r w:rsidR="00A62A20" w:rsidRPr="000E3FC6">
        <w:rPr>
          <w:noProof/>
          <w:color w:val="000000"/>
          <w:szCs w:val="22"/>
          <w:u w:val="single"/>
          <w:lang w:val="el-GR"/>
        </w:rPr>
        <w:t xml:space="preserve"> </w:t>
      </w:r>
      <w:r w:rsidR="00665335" w:rsidRPr="007D6822">
        <w:rPr>
          <w:noProof/>
          <w:color w:val="000000"/>
          <w:szCs w:val="22"/>
          <w:u w:val="single"/>
          <w:lang w:val="el-GR"/>
        </w:rPr>
        <w:t>σκληρά καψάκια</w:t>
      </w:r>
    </w:p>
    <w:p w14:paraId="1178B879" w14:textId="38976725" w:rsidR="00665335" w:rsidRPr="00927FF1" w:rsidRDefault="00665335" w:rsidP="005B7C99">
      <w:pPr>
        <w:keepNext/>
        <w:tabs>
          <w:tab w:val="clear" w:pos="567"/>
        </w:tabs>
        <w:spacing w:line="240" w:lineRule="auto"/>
        <w:rPr>
          <w:noProof/>
          <w:color w:val="000000"/>
          <w:szCs w:val="22"/>
          <w:lang w:val="el-GR"/>
        </w:rPr>
      </w:pPr>
    </w:p>
    <w:p w14:paraId="57118D10" w14:textId="74E73685" w:rsidR="00665335" w:rsidRPr="007D6822" w:rsidRDefault="00665335" w:rsidP="005B7C99">
      <w:pPr>
        <w:tabs>
          <w:tab w:val="clear" w:pos="567"/>
        </w:tabs>
        <w:spacing w:line="240" w:lineRule="auto"/>
        <w:rPr>
          <w:iCs/>
          <w:noProof/>
          <w:color w:val="000000"/>
          <w:szCs w:val="22"/>
          <w:lang w:val="el-GR"/>
        </w:rPr>
      </w:pPr>
      <w:r w:rsidRPr="00927FF1">
        <w:rPr>
          <w:i/>
          <w:color w:val="000000"/>
          <w:szCs w:val="22"/>
          <w:lang w:val="el-GR"/>
        </w:rPr>
        <w:t>Συσκευασίες τύπου κυψελών από PVC/PVDC/Al</w:t>
      </w:r>
      <w:r w:rsidRPr="00927FF1">
        <w:rPr>
          <w:i/>
          <w:color w:val="000000"/>
          <w:szCs w:val="22"/>
          <w:lang w:val="en-US"/>
        </w:rPr>
        <w:t>u</w:t>
      </w:r>
    </w:p>
    <w:p w14:paraId="385D6B2B" w14:textId="2B55734E" w:rsidR="00665335" w:rsidRPr="007D6822" w:rsidRDefault="00665335" w:rsidP="005B7C99">
      <w:pPr>
        <w:pStyle w:val="Listlevel1"/>
        <w:numPr>
          <w:ilvl w:val="0"/>
          <w:numId w:val="3"/>
        </w:numPr>
        <w:tabs>
          <w:tab w:val="clear" w:pos="357"/>
        </w:tabs>
        <w:spacing w:before="0" w:after="0"/>
        <w:ind w:left="567" w:hanging="567"/>
        <w:rPr>
          <w:color w:val="000000"/>
          <w:sz w:val="22"/>
          <w:szCs w:val="22"/>
          <w:lang w:val="el-GR"/>
        </w:rPr>
      </w:pPr>
      <w:r w:rsidRPr="007D6822">
        <w:rPr>
          <w:color w:val="000000"/>
          <w:sz w:val="22"/>
          <w:szCs w:val="22"/>
          <w:lang w:val="el-GR"/>
        </w:rPr>
        <w:t>Μονές συσκευασίες που περιέχουν 28 σκληρά καψάκια (</w:t>
      </w:r>
      <w:r w:rsidR="00A62A20" w:rsidRPr="000E3FC6">
        <w:rPr>
          <w:color w:val="000000"/>
          <w:sz w:val="22"/>
          <w:szCs w:val="22"/>
          <w:lang w:val="el-GR"/>
        </w:rPr>
        <w:t>4</w:t>
      </w:r>
      <w:r w:rsidR="00A62A20">
        <w:rPr>
          <w:color w:val="000000"/>
          <w:sz w:val="22"/>
          <w:szCs w:val="22"/>
        </w:rPr>
        <w:t> </w:t>
      </w:r>
      <w:r w:rsidR="00A62A20">
        <w:rPr>
          <w:color w:val="000000"/>
          <w:sz w:val="22"/>
          <w:szCs w:val="22"/>
          <w:lang w:val="el-GR"/>
        </w:rPr>
        <w:t xml:space="preserve">κυψέλες, η καθεμία από τις οποίες περιέχει 7 σκληρά καψάκια ή 2 κυψέλες, η καθεμία από τις οποίες περιέχει 14 σκληρά καψάκια ή </w:t>
      </w:r>
      <w:r w:rsidRPr="007D6822">
        <w:rPr>
          <w:color w:val="000000"/>
          <w:sz w:val="22"/>
          <w:szCs w:val="22"/>
          <w:lang w:val="el-GR"/>
        </w:rPr>
        <w:t>7 ημερήσιες κυψέλες, η καθεμία από τις οποίες περιέχει 4</w:t>
      </w:r>
      <w:r w:rsidRPr="007D6822">
        <w:rPr>
          <w:color w:val="000000"/>
          <w:sz w:val="22"/>
          <w:szCs w:val="22"/>
          <w:lang w:val="de-CH"/>
        </w:rPr>
        <w:t> </w:t>
      </w:r>
      <w:r w:rsidRPr="007D6822">
        <w:rPr>
          <w:color w:val="000000"/>
          <w:sz w:val="22"/>
          <w:szCs w:val="22"/>
          <w:lang w:val="el-GR"/>
        </w:rPr>
        <w:t>σκληρά καψάκια) ή 40 σκληρά καψάκια (</w:t>
      </w:r>
      <w:r w:rsidR="00CB69D7">
        <w:rPr>
          <w:color w:val="000000"/>
          <w:sz w:val="22"/>
          <w:szCs w:val="22"/>
          <w:lang w:val="el-GR"/>
        </w:rPr>
        <w:t>5</w:t>
      </w:r>
      <w:r w:rsidR="00A62A20">
        <w:rPr>
          <w:color w:val="000000"/>
          <w:sz w:val="22"/>
          <w:szCs w:val="22"/>
          <w:lang w:val="el-GR"/>
        </w:rPr>
        <w:t xml:space="preserve"> κυψέλες, η καθεμία από τις οποίες περιέχει </w:t>
      </w:r>
      <w:r w:rsidR="00CB69D7">
        <w:rPr>
          <w:color w:val="000000"/>
          <w:sz w:val="22"/>
          <w:szCs w:val="22"/>
          <w:lang w:val="el-GR"/>
        </w:rPr>
        <w:t>8</w:t>
      </w:r>
      <w:r w:rsidR="00A62A20">
        <w:rPr>
          <w:color w:val="000000"/>
          <w:sz w:val="22"/>
          <w:szCs w:val="22"/>
          <w:lang w:val="el-GR"/>
        </w:rPr>
        <w:t> σκληρά καψάκια) ή διάτρητες κυψέλες μοναδιαίας δόσης των 28 </w:t>
      </w:r>
      <w:r w:rsidR="00A62A20" w:rsidRPr="00A62A20">
        <w:rPr>
          <w:color w:val="000000"/>
          <w:sz w:val="22"/>
          <w:szCs w:val="22"/>
          <w:lang w:val="el-GR"/>
        </w:rPr>
        <w:t>×</w:t>
      </w:r>
      <w:r w:rsidR="00A62A20">
        <w:rPr>
          <w:color w:val="000000"/>
          <w:sz w:val="22"/>
          <w:szCs w:val="22"/>
          <w:lang w:val="el-GR"/>
        </w:rPr>
        <w:t> </w:t>
      </w:r>
      <w:r w:rsidR="00A62A20" w:rsidRPr="00A62A20">
        <w:rPr>
          <w:color w:val="000000"/>
          <w:sz w:val="22"/>
          <w:szCs w:val="22"/>
          <w:lang w:val="el-GR"/>
        </w:rPr>
        <w:t>1</w:t>
      </w:r>
      <w:r w:rsidR="00A62A20">
        <w:rPr>
          <w:color w:val="000000"/>
          <w:sz w:val="22"/>
          <w:szCs w:val="22"/>
          <w:lang w:val="el-GR"/>
        </w:rPr>
        <w:t xml:space="preserve"> σκληρών καψακίων (</w:t>
      </w:r>
      <w:r w:rsidR="00A62A20" w:rsidRPr="008A483F">
        <w:rPr>
          <w:color w:val="000000"/>
          <w:sz w:val="22"/>
          <w:szCs w:val="22"/>
          <w:lang w:val="el-GR"/>
        </w:rPr>
        <w:t>4</w:t>
      </w:r>
      <w:r w:rsidR="00A62A20">
        <w:rPr>
          <w:color w:val="000000"/>
          <w:sz w:val="22"/>
          <w:szCs w:val="22"/>
        </w:rPr>
        <w:t> </w:t>
      </w:r>
      <w:r w:rsidR="00A62A20">
        <w:rPr>
          <w:color w:val="000000"/>
          <w:sz w:val="22"/>
          <w:szCs w:val="22"/>
          <w:lang w:val="el-GR"/>
        </w:rPr>
        <w:t xml:space="preserve">κυψέλες, η καθεμία από τις οποίες περιέχει 7 σκληρά καψάκια ή 2 κυψέλες, η καθεμία από τις οποίες περιέχει 14 σκληρά καψάκια ή </w:t>
      </w:r>
      <w:r w:rsidR="00A62A20" w:rsidRPr="007D6822">
        <w:rPr>
          <w:color w:val="000000"/>
          <w:sz w:val="22"/>
          <w:szCs w:val="22"/>
          <w:lang w:val="el-GR"/>
        </w:rPr>
        <w:t>7 ημερήσιες κυψέλες, η καθεμία από τις οποίες περιέχει 4</w:t>
      </w:r>
      <w:r w:rsidR="00A62A20" w:rsidRPr="007D6822">
        <w:rPr>
          <w:color w:val="000000"/>
          <w:sz w:val="22"/>
          <w:szCs w:val="22"/>
          <w:lang w:val="de-CH"/>
        </w:rPr>
        <w:t> </w:t>
      </w:r>
      <w:r w:rsidR="00A62A20" w:rsidRPr="007D6822">
        <w:rPr>
          <w:color w:val="000000"/>
          <w:sz w:val="22"/>
          <w:szCs w:val="22"/>
          <w:lang w:val="el-GR"/>
        </w:rPr>
        <w:t>σκληρά καψάκια)</w:t>
      </w:r>
      <w:r w:rsidR="00906617">
        <w:rPr>
          <w:color w:val="000000"/>
          <w:sz w:val="22"/>
          <w:szCs w:val="22"/>
          <w:lang w:val="el-GR"/>
        </w:rPr>
        <w:t xml:space="preserve"> ή </w:t>
      </w:r>
      <w:r w:rsidR="00A62A20" w:rsidRPr="00A62A20">
        <w:rPr>
          <w:color w:val="000000"/>
          <w:sz w:val="22"/>
          <w:szCs w:val="22"/>
          <w:lang w:val="el-GR"/>
        </w:rPr>
        <w:t>40</w:t>
      </w:r>
      <w:r w:rsidR="00906617">
        <w:rPr>
          <w:color w:val="000000"/>
          <w:sz w:val="22"/>
          <w:szCs w:val="22"/>
          <w:lang w:val="el-GR"/>
        </w:rPr>
        <w:t> </w:t>
      </w:r>
      <w:r w:rsidR="00A62A20" w:rsidRPr="00A62A20">
        <w:rPr>
          <w:color w:val="000000"/>
          <w:sz w:val="22"/>
          <w:szCs w:val="22"/>
          <w:lang w:val="el-GR"/>
        </w:rPr>
        <w:t>×</w:t>
      </w:r>
      <w:r w:rsidR="00906617">
        <w:rPr>
          <w:color w:val="000000"/>
          <w:sz w:val="22"/>
          <w:szCs w:val="22"/>
          <w:lang w:val="el-GR"/>
        </w:rPr>
        <w:t> </w:t>
      </w:r>
      <w:r w:rsidR="00A62A20" w:rsidRPr="00A62A20">
        <w:rPr>
          <w:color w:val="000000"/>
          <w:sz w:val="22"/>
          <w:szCs w:val="22"/>
          <w:lang w:val="el-GR"/>
        </w:rPr>
        <w:t>1</w:t>
      </w:r>
      <w:r w:rsidR="00906617">
        <w:rPr>
          <w:color w:val="000000"/>
          <w:sz w:val="22"/>
          <w:szCs w:val="22"/>
          <w:lang w:val="el-GR"/>
        </w:rPr>
        <w:t> </w:t>
      </w:r>
      <w:r w:rsidRPr="007D6822">
        <w:rPr>
          <w:color w:val="000000"/>
          <w:sz w:val="22"/>
          <w:szCs w:val="22"/>
          <w:lang w:val="el-GR"/>
        </w:rPr>
        <w:t>σκληρά καψάκια</w:t>
      </w:r>
      <w:r w:rsidR="00906617">
        <w:rPr>
          <w:color w:val="000000"/>
          <w:sz w:val="22"/>
          <w:szCs w:val="22"/>
          <w:lang w:val="el-GR"/>
        </w:rPr>
        <w:t xml:space="preserve"> (</w:t>
      </w:r>
      <w:r w:rsidR="00CB69D7">
        <w:rPr>
          <w:color w:val="000000"/>
          <w:sz w:val="22"/>
          <w:szCs w:val="22"/>
          <w:lang w:val="el-GR"/>
        </w:rPr>
        <w:t>5</w:t>
      </w:r>
      <w:r w:rsidR="00906617">
        <w:rPr>
          <w:color w:val="000000"/>
          <w:sz w:val="22"/>
          <w:szCs w:val="22"/>
          <w:lang w:val="el-GR"/>
        </w:rPr>
        <w:t xml:space="preserve"> κυψέλες, η καθεμία από τις οποίες περιέχει </w:t>
      </w:r>
      <w:r w:rsidR="00CB69D7">
        <w:rPr>
          <w:color w:val="000000"/>
          <w:sz w:val="22"/>
          <w:szCs w:val="22"/>
          <w:lang w:val="el-GR"/>
        </w:rPr>
        <w:t>8</w:t>
      </w:r>
      <w:r w:rsidR="00906617">
        <w:rPr>
          <w:color w:val="000000"/>
          <w:sz w:val="22"/>
          <w:szCs w:val="22"/>
          <w:lang w:val="el-GR"/>
        </w:rPr>
        <w:t> σκληρά καψάκια</w:t>
      </w:r>
      <w:r w:rsidRPr="007D6822">
        <w:rPr>
          <w:color w:val="000000"/>
          <w:sz w:val="22"/>
          <w:szCs w:val="22"/>
          <w:lang w:val="el-GR"/>
        </w:rPr>
        <w:t>).</w:t>
      </w:r>
    </w:p>
    <w:p w14:paraId="72E51E9E" w14:textId="2919261B" w:rsidR="00665335" w:rsidRPr="007D6822" w:rsidRDefault="006C629B" w:rsidP="005B7C99">
      <w:pPr>
        <w:pStyle w:val="Listlevel1"/>
        <w:numPr>
          <w:ilvl w:val="0"/>
          <w:numId w:val="3"/>
        </w:numPr>
        <w:tabs>
          <w:tab w:val="clear" w:pos="357"/>
        </w:tabs>
        <w:spacing w:before="0" w:after="0"/>
        <w:ind w:left="567" w:hanging="567"/>
        <w:rPr>
          <w:color w:val="000000"/>
          <w:sz w:val="22"/>
          <w:szCs w:val="22"/>
          <w:lang w:val="el-GR"/>
        </w:rPr>
      </w:pPr>
      <w:r>
        <w:rPr>
          <w:color w:val="000000"/>
          <w:sz w:val="22"/>
          <w:szCs w:val="22"/>
          <w:lang w:val="el-GR"/>
        </w:rPr>
        <w:t xml:space="preserve">Πολυσυσκευασίες </w:t>
      </w:r>
      <w:r w:rsidR="00665335" w:rsidRPr="007D6822">
        <w:rPr>
          <w:color w:val="000000"/>
          <w:sz w:val="22"/>
          <w:szCs w:val="22"/>
          <w:lang w:val="el-GR"/>
        </w:rPr>
        <w:t>που περιέχουν 112 (4 συσκευασίες των 28) σκληρά καψάκια, 120 (3 συσκευασίες των 40) σκληρά καψάκια ή 392 (14 συσκευασίες των 28) σκληρά καψάκια</w:t>
      </w:r>
      <w:r w:rsidR="00906617">
        <w:rPr>
          <w:color w:val="000000"/>
          <w:sz w:val="22"/>
          <w:szCs w:val="22"/>
          <w:lang w:val="el-GR"/>
        </w:rPr>
        <w:t xml:space="preserve"> ή διάτρητες κυψέλες μοναδιαίας δόσης των 112 </w:t>
      </w:r>
      <w:r w:rsidR="00906617" w:rsidRPr="00A62A20">
        <w:rPr>
          <w:color w:val="000000"/>
          <w:sz w:val="22"/>
          <w:szCs w:val="22"/>
          <w:lang w:val="el-GR"/>
        </w:rPr>
        <w:t>×</w:t>
      </w:r>
      <w:r w:rsidR="00906617">
        <w:rPr>
          <w:color w:val="000000"/>
          <w:sz w:val="22"/>
          <w:szCs w:val="22"/>
          <w:lang w:val="el-GR"/>
        </w:rPr>
        <w:t> </w:t>
      </w:r>
      <w:r w:rsidR="00906617" w:rsidRPr="00A62A20">
        <w:rPr>
          <w:color w:val="000000"/>
          <w:sz w:val="22"/>
          <w:szCs w:val="22"/>
          <w:lang w:val="el-GR"/>
        </w:rPr>
        <w:t>1</w:t>
      </w:r>
      <w:r w:rsidR="00906617">
        <w:rPr>
          <w:color w:val="000000"/>
          <w:sz w:val="22"/>
          <w:szCs w:val="22"/>
          <w:lang w:val="el-GR"/>
        </w:rPr>
        <w:t xml:space="preserve"> (</w:t>
      </w:r>
      <w:r w:rsidR="00906617" w:rsidRPr="008A483F">
        <w:rPr>
          <w:color w:val="000000"/>
          <w:sz w:val="22"/>
          <w:szCs w:val="22"/>
          <w:lang w:val="el-GR"/>
        </w:rPr>
        <w:t>4</w:t>
      </w:r>
      <w:r w:rsidR="00906617">
        <w:rPr>
          <w:color w:val="000000"/>
          <w:sz w:val="22"/>
          <w:szCs w:val="22"/>
        </w:rPr>
        <w:t> </w:t>
      </w:r>
      <w:r w:rsidR="00906617">
        <w:rPr>
          <w:color w:val="000000"/>
          <w:sz w:val="22"/>
          <w:szCs w:val="22"/>
          <w:lang w:val="el-GR"/>
        </w:rPr>
        <w:t>συσκευασίες των 28 </w:t>
      </w:r>
      <w:r w:rsidR="00906617" w:rsidRPr="00A62A20">
        <w:rPr>
          <w:color w:val="000000"/>
          <w:sz w:val="22"/>
          <w:szCs w:val="22"/>
          <w:lang w:val="el-GR"/>
        </w:rPr>
        <w:t>×</w:t>
      </w:r>
      <w:r w:rsidR="00906617">
        <w:rPr>
          <w:color w:val="000000"/>
          <w:sz w:val="22"/>
          <w:szCs w:val="22"/>
          <w:lang w:val="el-GR"/>
        </w:rPr>
        <w:t> </w:t>
      </w:r>
      <w:r w:rsidR="00906617" w:rsidRPr="00A62A20">
        <w:rPr>
          <w:color w:val="000000"/>
          <w:sz w:val="22"/>
          <w:szCs w:val="22"/>
          <w:lang w:val="el-GR"/>
        </w:rPr>
        <w:t>1</w:t>
      </w:r>
      <w:r w:rsidR="00906617">
        <w:rPr>
          <w:color w:val="000000"/>
          <w:sz w:val="22"/>
          <w:szCs w:val="22"/>
          <w:lang w:val="el-GR"/>
        </w:rPr>
        <w:t>) σκληρών καψακίων, των 120 </w:t>
      </w:r>
      <w:r w:rsidR="00906617" w:rsidRPr="00A62A20">
        <w:rPr>
          <w:color w:val="000000"/>
          <w:sz w:val="22"/>
          <w:szCs w:val="22"/>
          <w:lang w:val="el-GR"/>
        </w:rPr>
        <w:t>×</w:t>
      </w:r>
      <w:r w:rsidR="00906617">
        <w:rPr>
          <w:color w:val="000000"/>
          <w:sz w:val="22"/>
          <w:szCs w:val="22"/>
          <w:lang w:val="el-GR"/>
        </w:rPr>
        <w:t> </w:t>
      </w:r>
      <w:r w:rsidR="00906617" w:rsidRPr="00A62A20">
        <w:rPr>
          <w:color w:val="000000"/>
          <w:sz w:val="22"/>
          <w:szCs w:val="22"/>
          <w:lang w:val="el-GR"/>
        </w:rPr>
        <w:t>1</w:t>
      </w:r>
      <w:r w:rsidR="00906617">
        <w:rPr>
          <w:color w:val="000000"/>
          <w:sz w:val="22"/>
          <w:szCs w:val="22"/>
          <w:lang w:val="el-GR"/>
        </w:rPr>
        <w:t xml:space="preserve"> (3</w:t>
      </w:r>
      <w:r w:rsidR="00906617">
        <w:rPr>
          <w:color w:val="000000"/>
          <w:sz w:val="22"/>
          <w:szCs w:val="22"/>
        </w:rPr>
        <w:t> </w:t>
      </w:r>
      <w:r w:rsidR="00906617">
        <w:rPr>
          <w:color w:val="000000"/>
          <w:sz w:val="22"/>
          <w:szCs w:val="22"/>
          <w:lang w:val="el-GR"/>
        </w:rPr>
        <w:t>συσκευασίες των 40 </w:t>
      </w:r>
      <w:r w:rsidR="00906617" w:rsidRPr="00A62A20">
        <w:rPr>
          <w:color w:val="000000"/>
          <w:sz w:val="22"/>
          <w:szCs w:val="22"/>
          <w:lang w:val="el-GR"/>
        </w:rPr>
        <w:t>×</w:t>
      </w:r>
      <w:r w:rsidR="00906617">
        <w:rPr>
          <w:color w:val="000000"/>
          <w:sz w:val="22"/>
          <w:szCs w:val="22"/>
          <w:lang w:val="el-GR"/>
        </w:rPr>
        <w:t> </w:t>
      </w:r>
      <w:r w:rsidR="00906617" w:rsidRPr="00A62A20">
        <w:rPr>
          <w:color w:val="000000"/>
          <w:sz w:val="22"/>
          <w:szCs w:val="22"/>
          <w:lang w:val="el-GR"/>
        </w:rPr>
        <w:t>1</w:t>
      </w:r>
      <w:r w:rsidR="00906617">
        <w:rPr>
          <w:color w:val="000000"/>
          <w:sz w:val="22"/>
          <w:szCs w:val="22"/>
          <w:lang w:val="el-GR"/>
        </w:rPr>
        <w:t>) σκληρών καψακίων ή των 392 </w:t>
      </w:r>
      <w:r w:rsidR="00906617" w:rsidRPr="00A62A20">
        <w:rPr>
          <w:color w:val="000000"/>
          <w:sz w:val="22"/>
          <w:szCs w:val="22"/>
          <w:lang w:val="el-GR"/>
        </w:rPr>
        <w:t>×</w:t>
      </w:r>
      <w:r w:rsidR="00906617">
        <w:rPr>
          <w:color w:val="000000"/>
          <w:sz w:val="22"/>
          <w:szCs w:val="22"/>
          <w:lang w:val="el-GR"/>
        </w:rPr>
        <w:t> </w:t>
      </w:r>
      <w:r w:rsidR="00906617" w:rsidRPr="00A62A20">
        <w:rPr>
          <w:color w:val="000000"/>
          <w:sz w:val="22"/>
          <w:szCs w:val="22"/>
          <w:lang w:val="el-GR"/>
        </w:rPr>
        <w:t>1</w:t>
      </w:r>
      <w:r w:rsidR="00906617">
        <w:rPr>
          <w:color w:val="000000"/>
          <w:sz w:val="22"/>
          <w:szCs w:val="22"/>
          <w:lang w:val="el-GR"/>
        </w:rPr>
        <w:t xml:space="preserve"> (14</w:t>
      </w:r>
      <w:r w:rsidR="00906617">
        <w:rPr>
          <w:color w:val="000000"/>
          <w:sz w:val="22"/>
          <w:szCs w:val="22"/>
        </w:rPr>
        <w:t> </w:t>
      </w:r>
      <w:r w:rsidR="00906617">
        <w:rPr>
          <w:color w:val="000000"/>
          <w:sz w:val="22"/>
          <w:szCs w:val="22"/>
          <w:lang w:val="el-GR"/>
        </w:rPr>
        <w:t>συσκευασίες των 28 </w:t>
      </w:r>
      <w:r w:rsidR="00906617" w:rsidRPr="00A62A20">
        <w:rPr>
          <w:color w:val="000000"/>
          <w:sz w:val="22"/>
          <w:szCs w:val="22"/>
          <w:lang w:val="el-GR"/>
        </w:rPr>
        <w:t>×</w:t>
      </w:r>
      <w:r w:rsidR="00906617">
        <w:rPr>
          <w:color w:val="000000"/>
          <w:sz w:val="22"/>
          <w:szCs w:val="22"/>
          <w:lang w:val="el-GR"/>
        </w:rPr>
        <w:t> </w:t>
      </w:r>
      <w:r w:rsidR="00906617" w:rsidRPr="00A62A20">
        <w:rPr>
          <w:color w:val="000000"/>
          <w:sz w:val="22"/>
          <w:szCs w:val="22"/>
          <w:lang w:val="el-GR"/>
        </w:rPr>
        <w:t>1</w:t>
      </w:r>
      <w:r w:rsidR="00906617">
        <w:rPr>
          <w:color w:val="000000"/>
          <w:sz w:val="22"/>
          <w:szCs w:val="22"/>
          <w:lang w:val="el-GR"/>
        </w:rPr>
        <w:t>) σκληρών καψακίων</w:t>
      </w:r>
      <w:r w:rsidR="00665335" w:rsidRPr="007D6822">
        <w:rPr>
          <w:color w:val="000000"/>
          <w:sz w:val="22"/>
          <w:szCs w:val="22"/>
          <w:lang w:val="el-GR"/>
        </w:rPr>
        <w:t>.</w:t>
      </w:r>
    </w:p>
    <w:p w14:paraId="4D09B927" w14:textId="77777777" w:rsidR="00291FE9" w:rsidRPr="00906617" w:rsidRDefault="00291FE9" w:rsidP="00906617">
      <w:pPr>
        <w:pStyle w:val="Listlevel1"/>
        <w:spacing w:before="0" w:after="0"/>
        <w:ind w:left="0" w:firstLine="0"/>
        <w:rPr>
          <w:iCs/>
          <w:noProof/>
          <w:color w:val="000000"/>
          <w:szCs w:val="22"/>
          <w:lang w:val="el-GR"/>
        </w:rPr>
      </w:pPr>
    </w:p>
    <w:p w14:paraId="0910EEA7" w14:textId="550F1B5F" w:rsidR="00291FE9" w:rsidRPr="007D6822" w:rsidRDefault="00291FE9" w:rsidP="005B7C99">
      <w:pPr>
        <w:tabs>
          <w:tab w:val="clear" w:pos="567"/>
        </w:tabs>
        <w:spacing w:line="240" w:lineRule="auto"/>
        <w:rPr>
          <w:noProof/>
          <w:color w:val="000000"/>
          <w:szCs w:val="22"/>
          <w:lang w:val="el-GR"/>
        </w:rPr>
      </w:pPr>
      <w:r w:rsidRPr="007D6822">
        <w:rPr>
          <w:color w:val="000000"/>
          <w:szCs w:val="22"/>
          <w:lang w:val="el-GR"/>
        </w:rPr>
        <w:t>Μπορεί να μη</w:t>
      </w:r>
      <w:r w:rsidR="00D35F22" w:rsidRPr="007D6822">
        <w:rPr>
          <w:color w:val="000000"/>
          <w:szCs w:val="22"/>
          <w:lang w:val="el-GR"/>
        </w:rPr>
        <w:t>ν</w:t>
      </w:r>
      <w:r w:rsidRPr="007D6822">
        <w:rPr>
          <w:color w:val="000000"/>
          <w:szCs w:val="22"/>
          <w:lang w:val="el-GR"/>
        </w:rPr>
        <w:t xml:space="preserve"> κυκλοφορούν όλες οι συσκευασίες.</w:t>
      </w:r>
    </w:p>
    <w:p w14:paraId="69A03C34" w14:textId="77777777" w:rsidR="00291FE9" w:rsidRPr="007D6822" w:rsidRDefault="00291FE9" w:rsidP="005B7C99">
      <w:pPr>
        <w:tabs>
          <w:tab w:val="clear" w:pos="567"/>
        </w:tabs>
        <w:spacing w:line="240" w:lineRule="auto"/>
        <w:rPr>
          <w:iCs/>
          <w:noProof/>
          <w:color w:val="000000"/>
          <w:szCs w:val="22"/>
          <w:lang w:val="el-GR"/>
        </w:rPr>
      </w:pPr>
    </w:p>
    <w:p w14:paraId="4332984B"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6.6</w:t>
      </w:r>
      <w:r w:rsidRPr="007D6822">
        <w:rPr>
          <w:b/>
          <w:bCs/>
          <w:noProof/>
          <w:color w:val="000000"/>
          <w:szCs w:val="22"/>
          <w:lang w:val="el-GR"/>
        </w:rPr>
        <w:tab/>
      </w:r>
      <w:r w:rsidRPr="007D6822">
        <w:rPr>
          <w:b/>
          <w:bCs/>
          <w:color w:val="000000"/>
          <w:szCs w:val="22"/>
          <w:lang w:val="el-GR"/>
        </w:rPr>
        <w:t>Ιδιαίτερες προφυλάξεις απόρριψης</w:t>
      </w:r>
    </w:p>
    <w:p w14:paraId="07094353" w14:textId="77777777" w:rsidR="00291FE9" w:rsidRPr="007D6822" w:rsidRDefault="00291FE9" w:rsidP="005B7C99">
      <w:pPr>
        <w:keepNext/>
        <w:tabs>
          <w:tab w:val="clear" w:pos="567"/>
        </w:tabs>
        <w:spacing w:line="240" w:lineRule="auto"/>
        <w:rPr>
          <w:noProof/>
          <w:color w:val="000000"/>
          <w:szCs w:val="22"/>
          <w:lang w:val="el-GR"/>
        </w:rPr>
      </w:pPr>
    </w:p>
    <w:p w14:paraId="096884F9" w14:textId="77777777" w:rsidR="00291FE9" w:rsidRPr="007D6822" w:rsidRDefault="00291FE9" w:rsidP="005B7C99">
      <w:pPr>
        <w:tabs>
          <w:tab w:val="clear" w:pos="567"/>
        </w:tabs>
        <w:spacing w:line="240" w:lineRule="auto"/>
        <w:rPr>
          <w:noProof/>
          <w:color w:val="000000"/>
          <w:szCs w:val="22"/>
          <w:lang w:val="el-GR"/>
        </w:rPr>
      </w:pPr>
      <w:r w:rsidRPr="007D6822">
        <w:rPr>
          <w:color w:val="000000"/>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09C1F251" w14:textId="6886F551" w:rsidR="00291FE9" w:rsidRDefault="00291FE9" w:rsidP="005B7C99">
      <w:pPr>
        <w:tabs>
          <w:tab w:val="clear" w:pos="567"/>
        </w:tabs>
        <w:spacing w:line="240" w:lineRule="auto"/>
        <w:rPr>
          <w:noProof/>
          <w:color w:val="000000"/>
          <w:szCs w:val="22"/>
          <w:lang w:val="el-GR"/>
        </w:rPr>
      </w:pPr>
    </w:p>
    <w:p w14:paraId="1C7E1798" w14:textId="77777777" w:rsidR="0003591D" w:rsidRPr="007D6822" w:rsidRDefault="0003591D" w:rsidP="005B7C99">
      <w:pPr>
        <w:tabs>
          <w:tab w:val="clear" w:pos="567"/>
        </w:tabs>
        <w:spacing w:line="240" w:lineRule="auto"/>
        <w:rPr>
          <w:noProof/>
          <w:color w:val="000000"/>
          <w:szCs w:val="22"/>
          <w:lang w:val="el-GR"/>
        </w:rPr>
      </w:pPr>
    </w:p>
    <w:p w14:paraId="7079C731" w14:textId="77777777"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7.</w:t>
      </w:r>
      <w:r w:rsidRPr="007D6822">
        <w:rPr>
          <w:b/>
          <w:bCs/>
          <w:noProof/>
          <w:color w:val="000000"/>
          <w:szCs w:val="22"/>
          <w:lang w:val="el-GR"/>
        </w:rPr>
        <w:tab/>
      </w:r>
      <w:r w:rsidRPr="007D6822">
        <w:rPr>
          <w:b/>
          <w:bCs/>
          <w:color w:val="000000"/>
          <w:szCs w:val="22"/>
          <w:lang w:val="el-GR"/>
        </w:rPr>
        <w:t>ΚΑΤΟΧΟΣ ΤΗΣ ΑΔΕΙΑΣ ΚΥΚΛΟΦΟΡΙΑΣ</w:t>
      </w:r>
    </w:p>
    <w:p w14:paraId="0ADBA4BB" w14:textId="77777777" w:rsidR="00291FE9" w:rsidRPr="007D6822" w:rsidRDefault="00291FE9" w:rsidP="005B7C99">
      <w:pPr>
        <w:keepNext/>
        <w:tabs>
          <w:tab w:val="clear" w:pos="567"/>
        </w:tabs>
        <w:spacing w:line="240" w:lineRule="auto"/>
        <w:rPr>
          <w:noProof/>
          <w:color w:val="000000"/>
          <w:szCs w:val="22"/>
          <w:lang w:val="el-GR"/>
        </w:rPr>
      </w:pPr>
    </w:p>
    <w:p w14:paraId="6C9950D2" w14:textId="77777777" w:rsidR="00906617" w:rsidRPr="000E3FC6" w:rsidRDefault="00906617" w:rsidP="00906617">
      <w:pPr>
        <w:pStyle w:val="BodyText"/>
        <w:kinsoku w:val="0"/>
        <w:overflowPunct w:val="0"/>
        <w:rPr>
          <w:i w:val="0"/>
          <w:color w:val="000000" w:themeColor="text1"/>
          <w:lang w:val="el-GR"/>
        </w:rPr>
      </w:pPr>
      <w:r w:rsidRPr="00975403">
        <w:rPr>
          <w:i w:val="0"/>
          <w:color w:val="000000" w:themeColor="text1"/>
        </w:rPr>
        <w:t>Accord</w:t>
      </w:r>
      <w:r w:rsidRPr="000E3FC6">
        <w:rPr>
          <w:i w:val="0"/>
          <w:color w:val="000000" w:themeColor="text1"/>
          <w:lang w:val="el-GR"/>
        </w:rPr>
        <w:t xml:space="preserve"> </w:t>
      </w:r>
      <w:r w:rsidRPr="00975403">
        <w:rPr>
          <w:i w:val="0"/>
          <w:color w:val="000000" w:themeColor="text1"/>
        </w:rPr>
        <w:t>Healthcare</w:t>
      </w:r>
      <w:r w:rsidRPr="000E3FC6">
        <w:rPr>
          <w:i w:val="0"/>
          <w:color w:val="000000" w:themeColor="text1"/>
          <w:lang w:val="el-GR"/>
        </w:rPr>
        <w:t xml:space="preserve"> </w:t>
      </w:r>
      <w:r w:rsidRPr="00975403">
        <w:rPr>
          <w:i w:val="0"/>
          <w:color w:val="000000" w:themeColor="text1"/>
        </w:rPr>
        <w:t>S</w:t>
      </w:r>
      <w:r w:rsidRPr="000E3FC6">
        <w:rPr>
          <w:i w:val="0"/>
          <w:color w:val="000000" w:themeColor="text1"/>
          <w:lang w:val="el-GR"/>
        </w:rPr>
        <w:t>.</w:t>
      </w:r>
      <w:r w:rsidRPr="00975403">
        <w:rPr>
          <w:i w:val="0"/>
          <w:color w:val="000000" w:themeColor="text1"/>
        </w:rPr>
        <w:t>L</w:t>
      </w:r>
      <w:r w:rsidRPr="000E3FC6">
        <w:rPr>
          <w:i w:val="0"/>
          <w:color w:val="000000" w:themeColor="text1"/>
          <w:lang w:val="el-GR"/>
        </w:rPr>
        <w:t>.</w:t>
      </w:r>
      <w:r w:rsidRPr="00975403">
        <w:rPr>
          <w:i w:val="0"/>
          <w:color w:val="000000" w:themeColor="text1"/>
        </w:rPr>
        <w:t>U</w:t>
      </w:r>
      <w:r w:rsidRPr="000E3FC6">
        <w:rPr>
          <w:i w:val="0"/>
          <w:color w:val="000000" w:themeColor="text1"/>
          <w:lang w:val="el-GR"/>
        </w:rPr>
        <w:t>.</w:t>
      </w:r>
    </w:p>
    <w:p w14:paraId="50BE820C" w14:textId="77777777" w:rsidR="00906617" w:rsidRPr="00481638" w:rsidRDefault="00906617" w:rsidP="00906617">
      <w:pPr>
        <w:pStyle w:val="BodyText"/>
        <w:kinsoku w:val="0"/>
        <w:overflowPunct w:val="0"/>
        <w:rPr>
          <w:i w:val="0"/>
          <w:color w:val="000000" w:themeColor="text1"/>
          <w:lang w:val="pt-PT"/>
        </w:rPr>
      </w:pPr>
      <w:r w:rsidRPr="00481638">
        <w:rPr>
          <w:i w:val="0"/>
          <w:color w:val="000000" w:themeColor="text1"/>
          <w:lang w:val="pt-PT"/>
        </w:rPr>
        <w:t>World Trade Center, Moll de Barcelona, s/n</w:t>
      </w:r>
    </w:p>
    <w:p w14:paraId="378FE6A5" w14:textId="77777777" w:rsidR="00906617" w:rsidRPr="00481638" w:rsidRDefault="00906617" w:rsidP="00906617">
      <w:pPr>
        <w:pStyle w:val="BodyText"/>
        <w:kinsoku w:val="0"/>
        <w:overflowPunct w:val="0"/>
        <w:rPr>
          <w:i w:val="0"/>
          <w:color w:val="000000" w:themeColor="text1"/>
          <w:lang w:val="pt-PT"/>
        </w:rPr>
      </w:pPr>
      <w:r w:rsidRPr="00481638">
        <w:rPr>
          <w:i w:val="0"/>
          <w:color w:val="000000" w:themeColor="text1"/>
          <w:lang w:val="pt-PT"/>
        </w:rPr>
        <w:t>Edifici Est, 6a Planta</w:t>
      </w:r>
    </w:p>
    <w:p w14:paraId="26900B14" w14:textId="77777777" w:rsidR="00906617" w:rsidRPr="00481638" w:rsidRDefault="00906617" w:rsidP="00906617">
      <w:pPr>
        <w:pStyle w:val="BodyText"/>
        <w:kinsoku w:val="0"/>
        <w:overflowPunct w:val="0"/>
        <w:rPr>
          <w:i w:val="0"/>
          <w:color w:val="000000" w:themeColor="text1"/>
          <w:lang w:val="pt-PT"/>
        </w:rPr>
      </w:pPr>
      <w:r w:rsidRPr="00481638">
        <w:rPr>
          <w:i w:val="0"/>
          <w:color w:val="000000" w:themeColor="text1"/>
          <w:lang w:val="pt-PT"/>
        </w:rPr>
        <w:t>08039 Barcelona</w:t>
      </w:r>
    </w:p>
    <w:p w14:paraId="7F05CE83" w14:textId="2E29B2AB" w:rsidR="00906617" w:rsidRPr="00481638" w:rsidRDefault="00906617" w:rsidP="00906617">
      <w:pPr>
        <w:numPr>
          <w:ilvl w:val="12"/>
          <w:numId w:val="0"/>
        </w:numPr>
        <w:tabs>
          <w:tab w:val="clear" w:pos="567"/>
          <w:tab w:val="left" w:pos="720"/>
        </w:tabs>
        <w:spacing w:line="240" w:lineRule="auto"/>
        <w:rPr>
          <w:color w:val="000000" w:themeColor="text1"/>
          <w:lang w:val="pt-PT"/>
        </w:rPr>
      </w:pPr>
      <w:r w:rsidRPr="00906617">
        <w:rPr>
          <w:lang w:val="el-GR"/>
        </w:rPr>
        <w:t>Ισπανία</w:t>
      </w:r>
    </w:p>
    <w:p w14:paraId="4AE58CC8" w14:textId="77777777" w:rsidR="00291FE9" w:rsidRPr="00481638" w:rsidRDefault="00291FE9" w:rsidP="00906617">
      <w:pPr>
        <w:spacing w:line="240" w:lineRule="auto"/>
        <w:rPr>
          <w:noProof/>
          <w:color w:val="000000"/>
          <w:szCs w:val="22"/>
          <w:lang w:val="pt-PT"/>
        </w:rPr>
      </w:pPr>
    </w:p>
    <w:p w14:paraId="6356C4E6" w14:textId="77777777" w:rsidR="00291FE9" w:rsidRPr="00481638" w:rsidRDefault="00291FE9" w:rsidP="005B7C99">
      <w:pPr>
        <w:tabs>
          <w:tab w:val="clear" w:pos="567"/>
        </w:tabs>
        <w:spacing w:line="240" w:lineRule="auto"/>
        <w:rPr>
          <w:noProof/>
          <w:color w:val="000000"/>
          <w:szCs w:val="22"/>
          <w:lang w:val="pt-PT"/>
        </w:rPr>
      </w:pPr>
    </w:p>
    <w:p w14:paraId="12CC8925" w14:textId="77777777" w:rsidR="00291FE9" w:rsidRPr="007D6822" w:rsidRDefault="00291FE9" w:rsidP="005B7C99">
      <w:pPr>
        <w:keepNext/>
        <w:tabs>
          <w:tab w:val="clear" w:pos="567"/>
        </w:tabs>
        <w:spacing w:line="240" w:lineRule="auto"/>
        <w:ind w:left="567" w:hanging="567"/>
        <w:rPr>
          <w:b/>
          <w:bCs/>
          <w:noProof/>
          <w:color w:val="000000"/>
          <w:szCs w:val="22"/>
          <w:lang w:val="el-GR"/>
        </w:rPr>
      </w:pPr>
      <w:r w:rsidRPr="007D6822">
        <w:rPr>
          <w:b/>
          <w:bCs/>
          <w:noProof/>
          <w:color w:val="000000"/>
          <w:szCs w:val="22"/>
          <w:lang w:val="el-GR"/>
        </w:rPr>
        <w:t>8.</w:t>
      </w:r>
      <w:r w:rsidRPr="007D6822">
        <w:rPr>
          <w:b/>
          <w:bCs/>
          <w:noProof/>
          <w:color w:val="000000"/>
          <w:szCs w:val="22"/>
          <w:lang w:val="el-GR"/>
        </w:rPr>
        <w:tab/>
      </w:r>
      <w:r w:rsidRPr="007D6822">
        <w:rPr>
          <w:b/>
          <w:bCs/>
          <w:color w:val="000000"/>
          <w:szCs w:val="22"/>
          <w:lang w:val="el-GR"/>
        </w:rPr>
        <w:t>ΑΡΙΘΜΟΣ(ΟΙ) ΑΔΕΙΑΣ ΚΥΚΛΟΦΟΡΙΑΣ</w:t>
      </w:r>
    </w:p>
    <w:p w14:paraId="3C812B3A" w14:textId="77777777" w:rsidR="0077274F" w:rsidRPr="007D6822" w:rsidRDefault="0077274F" w:rsidP="005B7C99">
      <w:pPr>
        <w:keepNext/>
        <w:tabs>
          <w:tab w:val="clear" w:pos="567"/>
        </w:tabs>
        <w:spacing w:line="240" w:lineRule="auto"/>
        <w:rPr>
          <w:noProof/>
          <w:color w:val="000000"/>
          <w:szCs w:val="22"/>
          <w:lang w:val="el-GR"/>
        </w:rPr>
      </w:pPr>
    </w:p>
    <w:p w14:paraId="5B08A11F" w14:textId="77777777" w:rsidR="0077274F" w:rsidRPr="00481638" w:rsidRDefault="0077274F" w:rsidP="0077274F">
      <w:pPr>
        <w:rPr>
          <w:lang w:val="el-GR"/>
        </w:rPr>
      </w:pPr>
      <w:r w:rsidRPr="00481638">
        <w:rPr>
          <w:lang w:val="el-GR"/>
        </w:rPr>
        <w:t>50</w:t>
      </w:r>
      <w:r>
        <w:t> mg</w:t>
      </w:r>
      <w:r w:rsidRPr="00481638">
        <w:rPr>
          <w:lang w:val="el-GR"/>
        </w:rPr>
        <w:t xml:space="preserve"> καψάκιο, σκληρό</w:t>
      </w:r>
    </w:p>
    <w:p w14:paraId="751A11C1" w14:textId="77777777" w:rsidR="0077274F" w:rsidRPr="00481638" w:rsidRDefault="0077274F" w:rsidP="0077274F">
      <w:pPr>
        <w:rPr>
          <w:lang w:val="el-GR"/>
        </w:rPr>
      </w:pPr>
    </w:p>
    <w:p w14:paraId="0427FDBF" w14:textId="77777777" w:rsidR="0077274F" w:rsidRPr="00481638" w:rsidRDefault="0077274F" w:rsidP="0077274F">
      <w:pPr>
        <w:rPr>
          <w:lang w:val="el-GR"/>
        </w:rPr>
      </w:pPr>
      <w:r>
        <w:t>EU</w:t>
      </w:r>
      <w:r w:rsidRPr="00481638">
        <w:rPr>
          <w:lang w:val="el-GR"/>
        </w:rPr>
        <w:t>/1/24/1845/001   40 καψάκια</w:t>
      </w:r>
    </w:p>
    <w:p w14:paraId="0D3E39C5" w14:textId="77777777" w:rsidR="0077274F" w:rsidRPr="00481638" w:rsidRDefault="0077274F" w:rsidP="0077274F">
      <w:pPr>
        <w:rPr>
          <w:lang w:val="el-GR"/>
        </w:rPr>
      </w:pPr>
      <w:r>
        <w:t>EU</w:t>
      </w:r>
      <w:r w:rsidRPr="00481638">
        <w:rPr>
          <w:lang w:val="el-GR"/>
        </w:rPr>
        <w:t xml:space="preserve">/1/24/1845/002   40 </w:t>
      </w:r>
      <w:r>
        <w:t>x</w:t>
      </w:r>
      <w:r w:rsidRPr="00481638">
        <w:rPr>
          <w:lang w:val="el-GR"/>
        </w:rPr>
        <w:t xml:space="preserve"> 1 καψάκια (μονάδα δόσης)</w:t>
      </w:r>
    </w:p>
    <w:p w14:paraId="273AE294" w14:textId="44D79753" w:rsidR="0077274F" w:rsidRPr="00481638" w:rsidRDefault="0077274F" w:rsidP="0077274F">
      <w:pPr>
        <w:rPr>
          <w:lang w:val="el-GR"/>
        </w:rPr>
      </w:pPr>
      <w:r>
        <w:t>EU</w:t>
      </w:r>
      <w:r w:rsidRPr="00481638">
        <w:rPr>
          <w:lang w:val="el-GR"/>
        </w:rPr>
        <w:t xml:space="preserve">/1/24/1845/003   120 (3 </w:t>
      </w:r>
      <w:r>
        <w:t>x</w:t>
      </w:r>
      <w:r w:rsidRPr="00481638">
        <w:rPr>
          <w:lang w:val="el-GR"/>
        </w:rPr>
        <w:t xml:space="preserve"> 40) καψάκια (</w:t>
      </w:r>
      <w:r w:rsidR="007D4FAF">
        <w:rPr>
          <w:color w:val="000000"/>
          <w:szCs w:val="22"/>
          <w:lang w:val="el-GR"/>
        </w:rPr>
        <w:t>πολυσυσκευασία</w:t>
      </w:r>
      <w:r w:rsidRPr="00481638">
        <w:rPr>
          <w:lang w:val="el-GR"/>
        </w:rPr>
        <w:t>)</w:t>
      </w:r>
    </w:p>
    <w:p w14:paraId="19132175" w14:textId="1DD529DD" w:rsidR="0077274F" w:rsidRPr="00481638" w:rsidRDefault="0077274F" w:rsidP="0077274F">
      <w:pPr>
        <w:rPr>
          <w:lang w:val="el-GR"/>
        </w:rPr>
      </w:pPr>
      <w:r>
        <w:t>EU</w:t>
      </w:r>
      <w:r w:rsidRPr="00481638">
        <w:rPr>
          <w:lang w:val="el-GR"/>
        </w:rPr>
        <w:t xml:space="preserve">/1/24/1845/004   120 (3 </w:t>
      </w:r>
      <w:r>
        <w:t>x</w:t>
      </w:r>
      <w:r w:rsidRPr="00481638">
        <w:rPr>
          <w:lang w:val="el-GR"/>
        </w:rPr>
        <w:t xml:space="preserve"> 40 </w:t>
      </w:r>
      <w:r>
        <w:t>x</w:t>
      </w:r>
      <w:r w:rsidRPr="00481638">
        <w:rPr>
          <w:lang w:val="el-GR"/>
        </w:rPr>
        <w:t xml:space="preserve"> 1) καψάκια (μονάδα δόσης) (</w:t>
      </w:r>
      <w:r w:rsidR="007D4FAF">
        <w:rPr>
          <w:color w:val="000000"/>
          <w:szCs w:val="22"/>
          <w:lang w:val="el-GR"/>
        </w:rPr>
        <w:t>πολυσυσκευασία</w:t>
      </w:r>
      <w:r w:rsidRPr="00481638">
        <w:rPr>
          <w:lang w:val="el-GR"/>
        </w:rPr>
        <w:t>)</w:t>
      </w:r>
    </w:p>
    <w:p w14:paraId="0DF7493E" w14:textId="77777777" w:rsidR="0077274F" w:rsidRPr="00481638" w:rsidRDefault="0077274F" w:rsidP="0077274F">
      <w:pPr>
        <w:rPr>
          <w:lang w:val="el-GR"/>
        </w:rPr>
      </w:pPr>
    </w:p>
    <w:p w14:paraId="62C18ACA" w14:textId="77777777" w:rsidR="0077274F" w:rsidRPr="00481638" w:rsidRDefault="0077274F" w:rsidP="0077274F">
      <w:pPr>
        <w:rPr>
          <w:lang w:val="el-GR"/>
        </w:rPr>
      </w:pPr>
      <w:r w:rsidRPr="00481638">
        <w:rPr>
          <w:lang w:val="el-GR"/>
        </w:rPr>
        <w:t>150</w:t>
      </w:r>
      <w:r>
        <w:t> mg</w:t>
      </w:r>
      <w:r w:rsidRPr="00481638">
        <w:rPr>
          <w:lang w:val="el-GR"/>
        </w:rPr>
        <w:t xml:space="preserve"> καψάκιο, σκληρό</w:t>
      </w:r>
    </w:p>
    <w:p w14:paraId="47166C81" w14:textId="77777777" w:rsidR="0077274F" w:rsidRPr="00481638" w:rsidRDefault="0077274F" w:rsidP="0077274F">
      <w:pPr>
        <w:rPr>
          <w:lang w:val="el-GR"/>
        </w:rPr>
      </w:pPr>
      <w:r>
        <w:t>EU</w:t>
      </w:r>
      <w:r w:rsidRPr="00481638">
        <w:rPr>
          <w:lang w:val="el-GR"/>
        </w:rPr>
        <w:t>/1/24/1845/005   28 καψάκια</w:t>
      </w:r>
    </w:p>
    <w:p w14:paraId="424D5FB0" w14:textId="77777777" w:rsidR="0077274F" w:rsidRPr="00481638" w:rsidRDefault="0077274F" w:rsidP="0077274F">
      <w:pPr>
        <w:rPr>
          <w:lang w:val="el-GR"/>
        </w:rPr>
      </w:pPr>
      <w:r>
        <w:t>EU</w:t>
      </w:r>
      <w:r w:rsidRPr="00481638">
        <w:rPr>
          <w:lang w:val="el-GR"/>
        </w:rPr>
        <w:t xml:space="preserve">/1/24/1845/006   28 </w:t>
      </w:r>
      <w:r>
        <w:t>x</w:t>
      </w:r>
      <w:r w:rsidRPr="00481638">
        <w:rPr>
          <w:lang w:val="el-GR"/>
        </w:rPr>
        <w:t xml:space="preserve"> 1 καψάκια (μονάδα δόσης)</w:t>
      </w:r>
    </w:p>
    <w:p w14:paraId="2D5CC013" w14:textId="77777777" w:rsidR="0077274F" w:rsidRPr="00481638" w:rsidRDefault="0077274F" w:rsidP="0077274F">
      <w:pPr>
        <w:rPr>
          <w:lang w:val="el-GR"/>
        </w:rPr>
      </w:pPr>
      <w:r>
        <w:t>EU</w:t>
      </w:r>
      <w:r w:rsidRPr="00481638">
        <w:rPr>
          <w:lang w:val="el-GR"/>
        </w:rPr>
        <w:t>/1/24/1845/007   40 καψάκια</w:t>
      </w:r>
    </w:p>
    <w:p w14:paraId="5A416A46" w14:textId="77777777" w:rsidR="0077274F" w:rsidRPr="00481638" w:rsidRDefault="0077274F" w:rsidP="0077274F">
      <w:pPr>
        <w:rPr>
          <w:lang w:val="el-GR"/>
        </w:rPr>
      </w:pPr>
      <w:r>
        <w:t>EU</w:t>
      </w:r>
      <w:r w:rsidRPr="00481638">
        <w:rPr>
          <w:lang w:val="el-GR"/>
        </w:rPr>
        <w:t xml:space="preserve">/1/24/1845/008   40 </w:t>
      </w:r>
      <w:r>
        <w:t>x</w:t>
      </w:r>
      <w:r w:rsidRPr="00481638">
        <w:rPr>
          <w:lang w:val="el-GR"/>
        </w:rPr>
        <w:t xml:space="preserve"> 1 καψάκια (μονάδα δόσης)</w:t>
      </w:r>
    </w:p>
    <w:p w14:paraId="1A96E350" w14:textId="15B3CD8B" w:rsidR="0077274F" w:rsidRPr="00481638" w:rsidRDefault="0077274F" w:rsidP="0077274F">
      <w:pPr>
        <w:rPr>
          <w:lang w:val="el-GR"/>
        </w:rPr>
      </w:pPr>
      <w:r>
        <w:t>EU</w:t>
      </w:r>
      <w:r w:rsidRPr="00481638">
        <w:rPr>
          <w:lang w:val="el-GR"/>
        </w:rPr>
        <w:t xml:space="preserve">/1/24/1845/009   112 (4 </w:t>
      </w:r>
      <w:r>
        <w:t>x</w:t>
      </w:r>
      <w:r w:rsidRPr="00481638">
        <w:rPr>
          <w:lang w:val="el-GR"/>
        </w:rPr>
        <w:t xml:space="preserve"> 28) καψάκια (</w:t>
      </w:r>
      <w:r w:rsidR="007D4FAF">
        <w:rPr>
          <w:color w:val="000000"/>
          <w:szCs w:val="22"/>
          <w:lang w:val="el-GR"/>
        </w:rPr>
        <w:t>πολυσυσκευασία</w:t>
      </w:r>
      <w:r w:rsidRPr="00481638">
        <w:rPr>
          <w:lang w:val="el-GR"/>
        </w:rPr>
        <w:t>)</w:t>
      </w:r>
    </w:p>
    <w:p w14:paraId="299B2C69" w14:textId="2DE10133" w:rsidR="0077274F" w:rsidRPr="00481638" w:rsidRDefault="0077274F" w:rsidP="0077274F">
      <w:pPr>
        <w:rPr>
          <w:lang w:val="el-GR"/>
        </w:rPr>
      </w:pPr>
      <w:r>
        <w:t>EU</w:t>
      </w:r>
      <w:r w:rsidRPr="00481638">
        <w:rPr>
          <w:lang w:val="el-GR"/>
        </w:rPr>
        <w:t xml:space="preserve">/1/24/1845/010   120 (3 </w:t>
      </w:r>
      <w:r>
        <w:t>x</w:t>
      </w:r>
      <w:r w:rsidRPr="00481638">
        <w:rPr>
          <w:lang w:val="el-GR"/>
        </w:rPr>
        <w:t xml:space="preserve"> 40) καψάκια (</w:t>
      </w:r>
      <w:r w:rsidR="007D4FAF">
        <w:rPr>
          <w:color w:val="000000"/>
          <w:szCs w:val="22"/>
          <w:lang w:val="el-GR"/>
        </w:rPr>
        <w:t>πολυσυσκευασία</w:t>
      </w:r>
      <w:r w:rsidRPr="00481638">
        <w:rPr>
          <w:lang w:val="el-GR"/>
        </w:rPr>
        <w:t>)</w:t>
      </w:r>
    </w:p>
    <w:p w14:paraId="41038266" w14:textId="5AD0630C" w:rsidR="0077274F" w:rsidRPr="00481638" w:rsidRDefault="0077274F" w:rsidP="0077274F">
      <w:pPr>
        <w:rPr>
          <w:lang w:val="el-GR"/>
        </w:rPr>
      </w:pPr>
      <w:r>
        <w:t>EU</w:t>
      </w:r>
      <w:r w:rsidRPr="00481638">
        <w:rPr>
          <w:lang w:val="el-GR"/>
        </w:rPr>
        <w:t xml:space="preserve">/1/24/1845/011   392 (14 </w:t>
      </w:r>
      <w:r>
        <w:t>x</w:t>
      </w:r>
      <w:r w:rsidRPr="00481638">
        <w:rPr>
          <w:lang w:val="el-GR"/>
        </w:rPr>
        <w:t xml:space="preserve"> 28) καψάκια (</w:t>
      </w:r>
      <w:r w:rsidR="007D4FAF">
        <w:rPr>
          <w:color w:val="000000"/>
          <w:szCs w:val="22"/>
          <w:lang w:val="el-GR"/>
        </w:rPr>
        <w:t>πολυσυσκευασία</w:t>
      </w:r>
      <w:r w:rsidRPr="00481638">
        <w:rPr>
          <w:lang w:val="el-GR"/>
        </w:rPr>
        <w:t>)</w:t>
      </w:r>
    </w:p>
    <w:p w14:paraId="3EAE5D1E" w14:textId="0774B913" w:rsidR="0077274F" w:rsidRPr="00481638" w:rsidRDefault="0077274F" w:rsidP="0077274F">
      <w:pPr>
        <w:rPr>
          <w:lang w:val="el-GR"/>
        </w:rPr>
      </w:pPr>
      <w:r>
        <w:t>EU</w:t>
      </w:r>
      <w:r w:rsidRPr="00481638">
        <w:rPr>
          <w:lang w:val="el-GR"/>
        </w:rPr>
        <w:t xml:space="preserve">/1/24/1845/012   112 (4 </w:t>
      </w:r>
      <w:r>
        <w:t>x</w:t>
      </w:r>
      <w:r w:rsidRPr="00481638">
        <w:rPr>
          <w:lang w:val="el-GR"/>
        </w:rPr>
        <w:t xml:space="preserve"> 28 </w:t>
      </w:r>
      <w:r>
        <w:t>x</w:t>
      </w:r>
      <w:r w:rsidRPr="00481638">
        <w:rPr>
          <w:lang w:val="el-GR"/>
        </w:rPr>
        <w:t xml:space="preserve"> 1) καψάκια (μονάδα δόσης) (</w:t>
      </w:r>
      <w:r w:rsidR="007D4FAF">
        <w:rPr>
          <w:color w:val="000000"/>
          <w:szCs w:val="22"/>
          <w:lang w:val="el-GR"/>
        </w:rPr>
        <w:t>πολυσυσκευασία</w:t>
      </w:r>
      <w:r w:rsidRPr="00481638">
        <w:rPr>
          <w:lang w:val="el-GR"/>
        </w:rPr>
        <w:t>)</w:t>
      </w:r>
    </w:p>
    <w:p w14:paraId="42372E7A" w14:textId="23ECCF18" w:rsidR="0077274F" w:rsidRPr="00481638" w:rsidRDefault="0077274F" w:rsidP="0077274F">
      <w:pPr>
        <w:rPr>
          <w:lang w:val="el-GR"/>
        </w:rPr>
      </w:pPr>
      <w:r>
        <w:t>EU</w:t>
      </w:r>
      <w:r w:rsidRPr="00481638">
        <w:rPr>
          <w:lang w:val="el-GR"/>
        </w:rPr>
        <w:t xml:space="preserve">/1/24/1845/013   120 (3 </w:t>
      </w:r>
      <w:r>
        <w:t>x</w:t>
      </w:r>
      <w:r w:rsidRPr="00481638">
        <w:rPr>
          <w:lang w:val="el-GR"/>
        </w:rPr>
        <w:t xml:space="preserve"> 40 </w:t>
      </w:r>
      <w:r>
        <w:t>x</w:t>
      </w:r>
      <w:r w:rsidRPr="00481638">
        <w:rPr>
          <w:lang w:val="el-GR"/>
        </w:rPr>
        <w:t xml:space="preserve"> 1) καψάκια (μονάδα δόσης) (</w:t>
      </w:r>
      <w:r w:rsidR="007D4FAF">
        <w:rPr>
          <w:color w:val="000000"/>
          <w:szCs w:val="22"/>
          <w:lang w:val="el-GR"/>
        </w:rPr>
        <w:t>πολυσυσκευασία</w:t>
      </w:r>
      <w:r w:rsidRPr="00481638">
        <w:rPr>
          <w:lang w:val="el-GR"/>
        </w:rPr>
        <w:t>)</w:t>
      </w:r>
    </w:p>
    <w:p w14:paraId="59FECB58" w14:textId="4ED1803E" w:rsidR="0077274F" w:rsidRPr="00481638" w:rsidRDefault="0077274F" w:rsidP="0077274F">
      <w:pPr>
        <w:rPr>
          <w:lang w:val="el-GR"/>
        </w:rPr>
      </w:pPr>
      <w:r>
        <w:t>EU</w:t>
      </w:r>
      <w:r w:rsidRPr="00481638">
        <w:rPr>
          <w:lang w:val="el-GR"/>
        </w:rPr>
        <w:t xml:space="preserve">/1/24/1845/014   392 (14 </w:t>
      </w:r>
      <w:r>
        <w:t>x</w:t>
      </w:r>
      <w:r w:rsidRPr="00481638">
        <w:rPr>
          <w:lang w:val="el-GR"/>
        </w:rPr>
        <w:t xml:space="preserve"> 28 </w:t>
      </w:r>
      <w:r>
        <w:t>x</w:t>
      </w:r>
      <w:r w:rsidRPr="00481638">
        <w:rPr>
          <w:lang w:val="el-GR"/>
        </w:rPr>
        <w:t xml:space="preserve"> 1) καψάκια (μονάδα δόσης) (</w:t>
      </w:r>
      <w:r w:rsidR="007D4FAF">
        <w:rPr>
          <w:color w:val="000000"/>
          <w:szCs w:val="22"/>
          <w:lang w:val="el-GR"/>
        </w:rPr>
        <w:t>πολυσυσκευασία</w:t>
      </w:r>
      <w:r w:rsidRPr="00481638">
        <w:rPr>
          <w:lang w:val="el-GR"/>
        </w:rPr>
        <w:t>)</w:t>
      </w:r>
    </w:p>
    <w:p w14:paraId="1ECBE4AF" w14:textId="77777777" w:rsidR="0077274F" w:rsidRPr="00481638" w:rsidRDefault="0077274F" w:rsidP="0077274F">
      <w:pPr>
        <w:rPr>
          <w:lang w:val="el-GR"/>
        </w:rPr>
      </w:pPr>
    </w:p>
    <w:p w14:paraId="0F10CEC4" w14:textId="77777777" w:rsidR="0077274F" w:rsidRPr="00481638" w:rsidRDefault="0077274F" w:rsidP="0077274F">
      <w:pPr>
        <w:rPr>
          <w:lang w:val="el-GR"/>
        </w:rPr>
      </w:pPr>
      <w:r w:rsidRPr="00481638">
        <w:rPr>
          <w:lang w:val="el-GR"/>
        </w:rPr>
        <w:t>200</w:t>
      </w:r>
      <w:r>
        <w:t> mg</w:t>
      </w:r>
      <w:r w:rsidRPr="00481638">
        <w:rPr>
          <w:lang w:val="el-GR"/>
        </w:rPr>
        <w:t xml:space="preserve"> καψάκιο, σκληρό</w:t>
      </w:r>
    </w:p>
    <w:p w14:paraId="12D8E9BB" w14:textId="77777777" w:rsidR="0077274F" w:rsidRPr="00481638" w:rsidRDefault="0077274F" w:rsidP="0077274F">
      <w:pPr>
        <w:rPr>
          <w:lang w:val="el-GR"/>
        </w:rPr>
      </w:pPr>
    </w:p>
    <w:p w14:paraId="268B6B13" w14:textId="77777777" w:rsidR="0077274F" w:rsidRPr="00481638" w:rsidRDefault="0077274F" w:rsidP="0077274F">
      <w:pPr>
        <w:rPr>
          <w:lang w:val="el-GR"/>
        </w:rPr>
      </w:pPr>
      <w:r>
        <w:t>EU</w:t>
      </w:r>
      <w:r w:rsidRPr="00481638">
        <w:rPr>
          <w:lang w:val="el-GR"/>
        </w:rPr>
        <w:t>/1/24/1845/015   28 καψάκια</w:t>
      </w:r>
    </w:p>
    <w:p w14:paraId="4D977DF6" w14:textId="77777777" w:rsidR="0077274F" w:rsidRPr="00481638" w:rsidRDefault="0077274F" w:rsidP="0077274F">
      <w:pPr>
        <w:rPr>
          <w:lang w:val="el-GR"/>
        </w:rPr>
      </w:pPr>
      <w:r>
        <w:t>EU</w:t>
      </w:r>
      <w:r w:rsidRPr="00481638">
        <w:rPr>
          <w:lang w:val="el-GR"/>
        </w:rPr>
        <w:t xml:space="preserve">/1/24/1845/016   28 </w:t>
      </w:r>
      <w:r>
        <w:t>x</w:t>
      </w:r>
      <w:r w:rsidRPr="00481638">
        <w:rPr>
          <w:lang w:val="el-GR"/>
        </w:rPr>
        <w:t xml:space="preserve"> 1 καψάκια (μονάδα δόσης)</w:t>
      </w:r>
    </w:p>
    <w:p w14:paraId="47C819D6" w14:textId="77777777" w:rsidR="0077274F" w:rsidRPr="00481638" w:rsidRDefault="0077274F" w:rsidP="0077274F">
      <w:pPr>
        <w:rPr>
          <w:lang w:val="el-GR"/>
        </w:rPr>
      </w:pPr>
      <w:r>
        <w:t>EU</w:t>
      </w:r>
      <w:r w:rsidRPr="00481638">
        <w:rPr>
          <w:lang w:val="el-GR"/>
        </w:rPr>
        <w:t>/1/24/1845/017   40 καψάκια</w:t>
      </w:r>
    </w:p>
    <w:p w14:paraId="62940DEB" w14:textId="77777777" w:rsidR="0077274F" w:rsidRPr="00481638" w:rsidRDefault="0077274F" w:rsidP="0077274F">
      <w:pPr>
        <w:rPr>
          <w:lang w:val="el-GR"/>
        </w:rPr>
      </w:pPr>
      <w:r>
        <w:t>EU</w:t>
      </w:r>
      <w:r w:rsidRPr="00481638">
        <w:rPr>
          <w:lang w:val="el-GR"/>
        </w:rPr>
        <w:t xml:space="preserve">/1/24/1845/018   40 </w:t>
      </w:r>
      <w:r>
        <w:t>x</w:t>
      </w:r>
      <w:r w:rsidRPr="00481638">
        <w:rPr>
          <w:lang w:val="el-GR"/>
        </w:rPr>
        <w:t xml:space="preserve"> 1 καψάκια (μονάδα δόσης)</w:t>
      </w:r>
    </w:p>
    <w:p w14:paraId="64E6CEC7" w14:textId="5631B106" w:rsidR="0077274F" w:rsidRPr="00481638" w:rsidRDefault="0077274F" w:rsidP="0077274F">
      <w:pPr>
        <w:rPr>
          <w:lang w:val="el-GR"/>
        </w:rPr>
      </w:pPr>
      <w:r>
        <w:t>EU</w:t>
      </w:r>
      <w:r w:rsidRPr="00481638">
        <w:rPr>
          <w:lang w:val="el-GR"/>
        </w:rPr>
        <w:t xml:space="preserve">/1/24/1845/019   112 (4 </w:t>
      </w:r>
      <w:r>
        <w:t>x</w:t>
      </w:r>
      <w:r w:rsidRPr="00481638">
        <w:rPr>
          <w:lang w:val="el-GR"/>
        </w:rPr>
        <w:t xml:space="preserve"> 28) καψάκια (</w:t>
      </w:r>
      <w:r w:rsidR="007D4FAF">
        <w:rPr>
          <w:color w:val="000000"/>
          <w:szCs w:val="22"/>
          <w:lang w:val="el-GR"/>
        </w:rPr>
        <w:t>πολυσυσκευασία</w:t>
      </w:r>
      <w:r w:rsidRPr="00481638">
        <w:rPr>
          <w:lang w:val="el-GR"/>
        </w:rPr>
        <w:t>)</w:t>
      </w:r>
    </w:p>
    <w:p w14:paraId="0597A367" w14:textId="4B611F9A" w:rsidR="0077274F" w:rsidRPr="00481638" w:rsidRDefault="0077274F" w:rsidP="0077274F">
      <w:pPr>
        <w:rPr>
          <w:lang w:val="el-GR"/>
        </w:rPr>
      </w:pPr>
      <w:r>
        <w:t>EU</w:t>
      </w:r>
      <w:r w:rsidRPr="00481638">
        <w:rPr>
          <w:lang w:val="el-GR"/>
        </w:rPr>
        <w:t xml:space="preserve">/1/24/1845/020   120 (3 </w:t>
      </w:r>
      <w:r>
        <w:t>x</w:t>
      </w:r>
      <w:r w:rsidRPr="00481638">
        <w:rPr>
          <w:lang w:val="el-GR"/>
        </w:rPr>
        <w:t xml:space="preserve"> 40) καψάκια (</w:t>
      </w:r>
      <w:r w:rsidR="007D4FAF">
        <w:rPr>
          <w:color w:val="000000"/>
          <w:szCs w:val="22"/>
          <w:lang w:val="el-GR"/>
        </w:rPr>
        <w:t>πολυσυσκευασία</w:t>
      </w:r>
      <w:r w:rsidRPr="00481638">
        <w:rPr>
          <w:lang w:val="el-GR"/>
        </w:rPr>
        <w:t>)</w:t>
      </w:r>
    </w:p>
    <w:p w14:paraId="25646A9B" w14:textId="68062A6A" w:rsidR="0077274F" w:rsidRPr="00481638" w:rsidRDefault="0077274F" w:rsidP="0077274F">
      <w:pPr>
        <w:rPr>
          <w:lang w:val="el-GR"/>
        </w:rPr>
      </w:pPr>
      <w:r>
        <w:t>EU</w:t>
      </w:r>
      <w:r w:rsidRPr="00481638">
        <w:rPr>
          <w:lang w:val="el-GR"/>
        </w:rPr>
        <w:t xml:space="preserve">/1/24/1845/021   392 (14 </w:t>
      </w:r>
      <w:r>
        <w:t>x</w:t>
      </w:r>
      <w:r w:rsidRPr="00481638">
        <w:rPr>
          <w:lang w:val="el-GR"/>
        </w:rPr>
        <w:t xml:space="preserve"> 28) καψάκια (</w:t>
      </w:r>
      <w:r w:rsidR="007D4FAF">
        <w:rPr>
          <w:color w:val="000000"/>
          <w:szCs w:val="22"/>
          <w:lang w:val="el-GR"/>
        </w:rPr>
        <w:t>πολυσυσκευασία</w:t>
      </w:r>
      <w:r w:rsidRPr="00481638">
        <w:rPr>
          <w:lang w:val="el-GR"/>
        </w:rPr>
        <w:t>)</w:t>
      </w:r>
    </w:p>
    <w:p w14:paraId="185A7B07" w14:textId="4F960BAF" w:rsidR="0077274F" w:rsidRPr="00481638" w:rsidRDefault="0077274F" w:rsidP="0077274F">
      <w:pPr>
        <w:rPr>
          <w:lang w:val="el-GR"/>
        </w:rPr>
      </w:pPr>
      <w:r>
        <w:t>EU</w:t>
      </w:r>
      <w:r w:rsidRPr="00481638">
        <w:rPr>
          <w:lang w:val="el-GR"/>
        </w:rPr>
        <w:t xml:space="preserve">/1/24/1845/022   112 (4 </w:t>
      </w:r>
      <w:r>
        <w:t>x</w:t>
      </w:r>
      <w:r w:rsidRPr="00481638">
        <w:rPr>
          <w:lang w:val="el-GR"/>
        </w:rPr>
        <w:t xml:space="preserve"> 28 </w:t>
      </w:r>
      <w:r>
        <w:t>x</w:t>
      </w:r>
      <w:r w:rsidRPr="00481638">
        <w:rPr>
          <w:lang w:val="el-GR"/>
        </w:rPr>
        <w:t xml:space="preserve"> 1) καψάκια (μονάδα δόσης) (</w:t>
      </w:r>
      <w:r w:rsidR="007D4FAF">
        <w:rPr>
          <w:color w:val="000000"/>
          <w:szCs w:val="22"/>
          <w:lang w:val="el-GR"/>
        </w:rPr>
        <w:t>πολυσυσκευασία</w:t>
      </w:r>
      <w:r w:rsidRPr="00481638">
        <w:rPr>
          <w:lang w:val="el-GR"/>
        </w:rPr>
        <w:t>)</w:t>
      </w:r>
    </w:p>
    <w:p w14:paraId="622E704A" w14:textId="4A4B16FC" w:rsidR="0077274F" w:rsidRPr="00481638" w:rsidRDefault="0077274F" w:rsidP="0077274F">
      <w:pPr>
        <w:rPr>
          <w:lang w:val="el-GR"/>
        </w:rPr>
      </w:pPr>
      <w:r>
        <w:t>EU</w:t>
      </w:r>
      <w:r w:rsidRPr="00481638">
        <w:rPr>
          <w:lang w:val="el-GR"/>
        </w:rPr>
        <w:t xml:space="preserve">/1/24/1845/023   120 (3 </w:t>
      </w:r>
      <w:r>
        <w:t>x</w:t>
      </w:r>
      <w:r w:rsidRPr="00481638">
        <w:rPr>
          <w:lang w:val="el-GR"/>
        </w:rPr>
        <w:t xml:space="preserve"> 40 </w:t>
      </w:r>
      <w:r>
        <w:t>x</w:t>
      </w:r>
      <w:r w:rsidRPr="00481638">
        <w:rPr>
          <w:lang w:val="el-GR"/>
        </w:rPr>
        <w:t xml:space="preserve"> 1) καψάκια (μονάδα δόσης) (</w:t>
      </w:r>
      <w:r w:rsidR="007D4FAF">
        <w:rPr>
          <w:color w:val="000000"/>
          <w:szCs w:val="22"/>
          <w:lang w:val="el-GR"/>
        </w:rPr>
        <w:t>πολυσυσκευασία</w:t>
      </w:r>
      <w:r w:rsidRPr="00481638">
        <w:rPr>
          <w:lang w:val="el-GR"/>
        </w:rPr>
        <w:t>)</w:t>
      </w:r>
    </w:p>
    <w:p w14:paraId="2A96C24B" w14:textId="3DBD964B" w:rsidR="0077274F" w:rsidRPr="00481638" w:rsidRDefault="0077274F" w:rsidP="0077274F">
      <w:pPr>
        <w:rPr>
          <w:lang w:val="el-GR"/>
        </w:rPr>
      </w:pPr>
      <w:r>
        <w:t>EU</w:t>
      </w:r>
      <w:r w:rsidRPr="00481638">
        <w:rPr>
          <w:lang w:val="el-GR"/>
        </w:rPr>
        <w:t xml:space="preserve">/1/24/1845/024   392 (14 </w:t>
      </w:r>
      <w:r>
        <w:t>x</w:t>
      </w:r>
      <w:r w:rsidRPr="00481638">
        <w:rPr>
          <w:lang w:val="el-GR"/>
        </w:rPr>
        <w:t xml:space="preserve"> 28 </w:t>
      </w:r>
      <w:r>
        <w:t>x</w:t>
      </w:r>
      <w:r w:rsidRPr="00481638">
        <w:rPr>
          <w:lang w:val="el-GR"/>
        </w:rPr>
        <w:t xml:space="preserve"> 1) καψάκια (μονάδα δόσης) (</w:t>
      </w:r>
      <w:r w:rsidR="007D4FAF">
        <w:rPr>
          <w:color w:val="000000"/>
          <w:szCs w:val="22"/>
          <w:lang w:val="el-GR"/>
        </w:rPr>
        <w:t>πολυσυσκευασία</w:t>
      </w:r>
      <w:r w:rsidRPr="00481638">
        <w:rPr>
          <w:lang w:val="el-GR"/>
        </w:rPr>
        <w:t>)</w:t>
      </w:r>
    </w:p>
    <w:p w14:paraId="52218E7B" w14:textId="77777777" w:rsidR="00291FE9" w:rsidRPr="00621409" w:rsidRDefault="00291FE9" w:rsidP="005B7C99">
      <w:pPr>
        <w:tabs>
          <w:tab w:val="clear" w:pos="567"/>
        </w:tabs>
        <w:spacing w:line="240" w:lineRule="auto"/>
        <w:rPr>
          <w:noProof/>
          <w:color w:val="000000"/>
          <w:szCs w:val="22"/>
          <w:lang w:val="el-GR"/>
        </w:rPr>
      </w:pPr>
    </w:p>
    <w:p w14:paraId="6C63E736" w14:textId="77777777" w:rsidR="00291FE9" w:rsidRPr="00621409" w:rsidRDefault="00291FE9" w:rsidP="005B7C99">
      <w:pPr>
        <w:tabs>
          <w:tab w:val="clear" w:pos="567"/>
        </w:tabs>
        <w:spacing w:line="240" w:lineRule="auto"/>
        <w:rPr>
          <w:noProof/>
          <w:color w:val="000000"/>
          <w:szCs w:val="22"/>
          <w:lang w:val="el-GR"/>
        </w:rPr>
      </w:pPr>
    </w:p>
    <w:p w14:paraId="4FA9FD59" w14:textId="437E9575" w:rsidR="00291FE9" w:rsidRPr="007D6822" w:rsidRDefault="00291FE9" w:rsidP="005B7C99">
      <w:pPr>
        <w:keepNext/>
        <w:tabs>
          <w:tab w:val="clear" w:pos="567"/>
        </w:tabs>
        <w:spacing w:line="240" w:lineRule="auto"/>
        <w:ind w:left="567" w:hanging="567"/>
        <w:rPr>
          <w:noProof/>
          <w:color w:val="000000"/>
          <w:szCs w:val="22"/>
          <w:lang w:val="el-GR"/>
        </w:rPr>
      </w:pPr>
      <w:r w:rsidRPr="007D6822">
        <w:rPr>
          <w:b/>
          <w:bCs/>
          <w:noProof/>
          <w:color w:val="000000"/>
          <w:szCs w:val="22"/>
          <w:lang w:val="el-GR"/>
        </w:rPr>
        <w:t>9.</w:t>
      </w:r>
      <w:r w:rsidRPr="007D6822">
        <w:rPr>
          <w:b/>
          <w:bCs/>
          <w:noProof/>
          <w:color w:val="000000"/>
          <w:szCs w:val="22"/>
          <w:lang w:val="el-GR"/>
        </w:rPr>
        <w:tab/>
      </w:r>
      <w:r w:rsidRPr="007D6822">
        <w:rPr>
          <w:b/>
          <w:bCs/>
          <w:color w:val="000000"/>
          <w:szCs w:val="22"/>
          <w:lang w:val="el-GR"/>
        </w:rPr>
        <w:t>ΗΜΕΡΟΜΗΝΙΑ ΠΡΩΤΗΣ ΕΓΚΡΙΣΗΣ/ΑΝΑΝΕΩΣΗΣ ΤΗΣ ΑΔΕΙΑΣ</w:t>
      </w:r>
    </w:p>
    <w:p w14:paraId="47692D8D" w14:textId="77777777" w:rsidR="00291FE9" w:rsidRPr="007D6822" w:rsidRDefault="00291FE9" w:rsidP="005B7C99">
      <w:pPr>
        <w:keepNext/>
        <w:tabs>
          <w:tab w:val="clear" w:pos="567"/>
        </w:tabs>
        <w:spacing w:line="240" w:lineRule="auto"/>
        <w:rPr>
          <w:noProof/>
          <w:color w:val="000000"/>
          <w:szCs w:val="22"/>
          <w:lang w:val="el-GR"/>
        </w:rPr>
      </w:pPr>
    </w:p>
    <w:p w14:paraId="4D934EAE" w14:textId="5ACBBC91" w:rsidR="00291FE9" w:rsidRPr="009238DF" w:rsidRDefault="00291FE9" w:rsidP="00906617">
      <w:pPr>
        <w:tabs>
          <w:tab w:val="clear" w:pos="567"/>
        </w:tabs>
        <w:spacing w:line="240" w:lineRule="auto"/>
        <w:rPr>
          <w:noProof/>
          <w:szCs w:val="22"/>
          <w:lang w:val="el-GR"/>
        </w:rPr>
      </w:pPr>
      <w:r w:rsidRPr="007D6822">
        <w:rPr>
          <w:noProof/>
          <w:lang w:val="el-GR"/>
        </w:rPr>
        <w:t>Ημερομηνία πρώτης έγκρισης:</w:t>
      </w:r>
      <w:r w:rsidR="00327F4C" w:rsidRPr="009238DF">
        <w:rPr>
          <w:noProof/>
          <w:lang w:val="el-GR"/>
        </w:rPr>
        <w:t xml:space="preserve"> 22 Αύγουστος 2024</w:t>
      </w:r>
    </w:p>
    <w:p w14:paraId="273E509D" w14:textId="77777777" w:rsidR="00291FE9" w:rsidRPr="007D6822" w:rsidRDefault="00291FE9" w:rsidP="005B7C99">
      <w:pPr>
        <w:tabs>
          <w:tab w:val="clear" w:pos="567"/>
        </w:tabs>
        <w:spacing w:line="240" w:lineRule="auto"/>
        <w:rPr>
          <w:noProof/>
          <w:color w:val="000000"/>
          <w:szCs w:val="22"/>
          <w:lang w:val="el-GR"/>
        </w:rPr>
      </w:pPr>
    </w:p>
    <w:p w14:paraId="1CA763FD" w14:textId="77777777" w:rsidR="00291FE9" w:rsidRPr="007D6822" w:rsidRDefault="00291FE9" w:rsidP="005B7C99">
      <w:pPr>
        <w:tabs>
          <w:tab w:val="clear" w:pos="567"/>
        </w:tabs>
        <w:spacing w:line="240" w:lineRule="auto"/>
        <w:rPr>
          <w:noProof/>
          <w:color w:val="000000"/>
          <w:szCs w:val="22"/>
          <w:lang w:val="el-GR"/>
        </w:rPr>
      </w:pPr>
    </w:p>
    <w:p w14:paraId="5CB3A94A" w14:textId="77777777" w:rsidR="00291FE9" w:rsidRPr="007D6822" w:rsidRDefault="00291FE9" w:rsidP="005B7C99">
      <w:pPr>
        <w:tabs>
          <w:tab w:val="clear" w:pos="567"/>
        </w:tabs>
        <w:spacing w:line="240" w:lineRule="auto"/>
        <w:ind w:left="567" w:hanging="567"/>
        <w:rPr>
          <w:b/>
          <w:bCs/>
          <w:noProof/>
          <w:color w:val="000000"/>
          <w:szCs w:val="22"/>
          <w:lang w:val="el-GR"/>
        </w:rPr>
      </w:pPr>
      <w:r w:rsidRPr="007D6822">
        <w:rPr>
          <w:b/>
          <w:bCs/>
          <w:noProof/>
          <w:color w:val="000000"/>
          <w:szCs w:val="22"/>
          <w:lang w:val="el-GR"/>
        </w:rPr>
        <w:t>10.</w:t>
      </w:r>
      <w:r w:rsidRPr="007D6822">
        <w:rPr>
          <w:b/>
          <w:bCs/>
          <w:noProof/>
          <w:color w:val="000000"/>
          <w:szCs w:val="22"/>
          <w:lang w:val="el-GR"/>
        </w:rPr>
        <w:tab/>
      </w:r>
      <w:r w:rsidRPr="007D6822">
        <w:rPr>
          <w:b/>
          <w:bCs/>
          <w:color w:val="000000"/>
          <w:szCs w:val="22"/>
          <w:lang w:val="el-GR"/>
        </w:rPr>
        <w:t>ΗΜΕΡΟΜΗΝΙΑ ΑΝΑΘΕΩΡΗΣΗΣ ΤΟΥ ΚΕΙΜΕΝΟΥ</w:t>
      </w:r>
    </w:p>
    <w:p w14:paraId="7372678D" w14:textId="77777777" w:rsidR="00291FE9" w:rsidRPr="007D6822" w:rsidRDefault="00291FE9" w:rsidP="005B7C99">
      <w:pPr>
        <w:spacing w:line="240" w:lineRule="auto"/>
        <w:rPr>
          <w:noProof/>
          <w:color w:val="000000"/>
          <w:szCs w:val="22"/>
          <w:lang w:val="el-GR"/>
        </w:rPr>
      </w:pPr>
    </w:p>
    <w:p w14:paraId="06FB8D1A" w14:textId="77777777" w:rsidR="00291FE9" w:rsidRPr="007D6822" w:rsidRDefault="00291FE9" w:rsidP="005B7C99">
      <w:pPr>
        <w:spacing w:line="240" w:lineRule="auto"/>
        <w:rPr>
          <w:noProof/>
          <w:color w:val="000000"/>
          <w:szCs w:val="22"/>
          <w:lang w:val="el-GR"/>
        </w:rPr>
      </w:pPr>
    </w:p>
    <w:p w14:paraId="7B60E21A" w14:textId="20CDAF21" w:rsidR="00291FE9" w:rsidRPr="007D6822" w:rsidRDefault="00291FE9" w:rsidP="005B7C99">
      <w:pPr>
        <w:spacing w:line="240" w:lineRule="auto"/>
        <w:rPr>
          <w:noProof/>
          <w:color w:val="0000FF"/>
          <w:szCs w:val="22"/>
          <w:u w:val="single"/>
          <w:lang w:val="el-GR"/>
        </w:rPr>
      </w:pPr>
      <w:r w:rsidRPr="007D6822">
        <w:rPr>
          <w:noProof/>
          <w:lang w:val="el-GR"/>
        </w:rPr>
        <w:t>Λεπτομερείς πληροφορίες για το παρόν φαρμακευτικό προϊόν είναι διαθέσιμες στον δικτυακό τόπο</w:t>
      </w:r>
      <w:r w:rsidRPr="007D6822" w:rsidDel="00B3614A">
        <w:rPr>
          <w:noProof/>
          <w:lang w:val="el-GR"/>
        </w:rPr>
        <w:t xml:space="preserve"> </w:t>
      </w:r>
      <w:r w:rsidRPr="007D6822">
        <w:rPr>
          <w:noProof/>
          <w:lang w:val="el-GR"/>
        </w:rPr>
        <w:t>του</w:t>
      </w:r>
      <w:r w:rsidRPr="007D6822">
        <w:rPr>
          <w:b/>
          <w:noProof/>
          <w:lang w:val="el-GR"/>
        </w:rPr>
        <w:t xml:space="preserve"> </w:t>
      </w:r>
      <w:r w:rsidRPr="007D6822">
        <w:rPr>
          <w:noProof/>
          <w:lang w:val="el-GR"/>
        </w:rPr>
        <w:t>Ευρωπαϊκού Οργανισμού Φαρμάκων</w:t>
      </w:r>
      <w:r w:rsidR="000049BD" w:rsidRPr="007D6822">
        <w:rPr>
          <w:noProof/>
          <w:lang w:val="el-GR"/>
        </w:rPr>
        <w:t>:</w:t>
      </w:r>
      <w:r w:rsidRPr="007D6822">
        <w:rPr>
          <w:noProof/>
          <w:lang w:val="el-GR"/>
        </w:rPr>
        <w:t xml:space="preserve"> </w:t>
      </w:r>
      <w:hyperlink r:id="rId18" w:history="1">
        <w:r w:rsidR="00906617" w:rsidRPr="00906617">
          <w:rPr>
            <w:rStyle w:val="Hyperlink"/>
            <w:noProof/>
            <w:szCs w:val="22"/>
            <w:lang w:val="en-US"/>
          </w:rPr>
          <w:t>https</w:t>
        </w:r>
        <w:r w:rsidR="00906617" w:rsidRPr="00906617">
          <w:rPr>
            <w:rStyle w:val="Hyperlink"/>
            <w:noProof/>
            <w:szCs w:val="22"/>
            <w:lang w:val="el-GR"/>
          </w:rPr>
          <w:t>://</w:t>
        </w:r>
        <w:r w:rsidR="00906617" w:rsidRPr="00906617">
          <w:rPr>
            <w:rStyle w:val="Hyperlink"/>
            <w:noProof/>
            <w:szCs w:val="22"/>
            <w:lang w:val="en-US"/>
          </w:rPr>
          <w:t>www</w:t>
        </w:r>
        <w:r w:rsidR="00906617" w:rsidRPr="00906617">
          <w:rPr>
            <w:rStyle w:val="Hyperlink"/>
            <w:noProof/>
            <w:szCs w:val="22"/>
            <w:lang w:val="el-GR"/>
          </w:rPr>
          <w:t>.</w:t>
        </w:r>
        <w:r w:rsidR="00906617" w:rsidRPr="00906617">
          <w:rPr>
            <w:rStyle w:val="Hyperlink"/>
            <w:noProof/>
            <w:szCs w:val="22"/>
            <w:lang w:val="en-US"/>
          </w:rPr>
          <w:t>ema</w:t>
        </w:r>
        <w:r w:rsidR="00906617" w:rsidRPr="00906617">
          <w:rPr>
            <w:rStyle w:val="Hyperlink"/>
            <w:noProof/>
            <w:szCs w:val="22"/>
            <w:lang w:val="el-GR"/>
          </w:rPr>
          <w:t>.</w:t>
        </w:r>
        <w:r w:rsidR="00906617" w:rsidRPr="00906617">
          <w:rPr>
            <w:rStyle w:val="Hyperlink"/>
            <w:noProof/>
            <w:szCs w:val="22"/>
            <w:lang w:val="en-US"/>
          </w:rPr>
          <w:t>europa</w:t>
        </w:r>
        <w:r w:rsidR="00906617" w:rsidRPr="00906617">
          <w:rPr>
            <w:rStyle w:val="Hyperlink"/>
            <w:noProof/>
            <w:szCs w:val="22"/>
            <w:lang w:val="el-GR"/>
          </w:rPr>
          <w:t>.</w:t>
        </w:r>
        <w:r w:rsidR="00906617" w:rsidRPr="00906617">
          <w:rPr>
            <w:rStyle w:val="Hyperlink"/>
            <w:noProof/>
            <w:szCs w:val="22"/>
            <w:lang w:val="en-US"/>
          </w:rPr>
          <w:t>eu</w:t>
        </w:r>
      </w:hyperlink>
      <w:r w:rsidR="00463DE4" w:rsidRPr="007D6822">
        <w:rPr>
          <w:rStyle w:val="Hyperlink"/>
          <w:noProof/>
          <w:szCs w:val="22"/>
          <w:lang w:val="el-GR"/>
        </w:rPr>
        <w:t>.</w:t>
      </w:r>
    </w:p>
    <w:p w14:paraId="4ECF0079" w14:textId="77777777" w:rsidR="00CC73F0" w:rsidRPr="007D6822" w:rsidRDefault="00CC73F0" w:rsidP="005B7C99">
      <w:pPr>
        <w:spacing w:line="240" w:lineRule="auto"/>
        <w:rPr>
          <w:noProof/>
          <w:color w:val="000000"/>
          <w:szCs w:val="22"/>
          <w:lang w:val="el-GR"/>
        </w:rPr>
      </w:pPr>
    </w:p>
    <w:p w14:paraId="5CC1FD86" w14:textId="0AC17713" w:rsidR="0042129B" w:rsidRPr="007D6822" w:rsidRDefault="00291FE9" w:rsidP="005B7C99">
      <w:pPr>
        <w:tabs>
          <w:tab w:val="clear" w:pos="567"/>
        </w:tabs>
        <w:spacing w:line="240" w:lineRule="auto"/>
        <w:rPr>
          <w:bCs/>
          <w:noProof/>
          <w:lang w:val="el-GR"/>
        </w:rPr>
      </w:pPr>
      <w:r w:rsidRPr="007D6822">
        <w:rPr>
          <w:b/>
          <w:noProof/>
          <w:color w:val="000000"/>
          <w:szCs w:val="22"/>
          <w:lang w:val="el-GR"/>
        </w:rPr>
        <w:br w:type="page"/>
      </w:r>
    </w:p>
    <w:p w14:paraId="1927F8A4" w14:textId="77777777" w:rsidR="0042129B" w:rsidRPr="007D6822" w:rsidRDefault="0042129B" w:rsidP="005B7C99">
      <w:pPr>
        <w:rPr>
          <w:bCs/>
          <w:noProof/>
          <w:lang w:val="el-GR"/>
        </w:rPr>
      </w:pPr>
    </w:p>
    <w:p w14:paraId="2D7A61D4" w14:textId="77777777" w:rsidR="0042129B" w:rsidRPr="007D6822" w:rsidRDefault="0042129B" w:rsidP="005B7C99">
      <w:pPr>
        <w:rPr>
          <w:bCs/>
          <w:noProof/>
          <w:lang w:val="el-GR"/>
        </w:rPr>
      </w:pPr>
    </w:p>
    <w:p w14:paraId="4B07C8F9" w14:textId="77777777" w:rsidR="0042129B" w:rsidRPr="007D6822" w:rsidRDefault="0042129B" w:rsidP="005B7C99">
      <w:pPr>
        <w:rPr>
          <w:bCs/>
          <w:noProof/>
          <w:lang w:val="el-GR"/>
        </w:rPr>
      </w:pPr>
    </w:p>
    <w:p w14:paraId="04B5D2D3" w14:textId="77777777" w:rsidR="0042129B" w:rsidRPr="007D6822" w:rsidRDefault="0042129B" w:rsidP="005B7C99">
      <w:pPr>
        <w:rPr>
          <w:bCs/>
          <w:noProof/>
          <w:lang w:val="el-GR"/>
        </w:rPr>
      </w:pPr>
    </w:p>
    <w:p w14:paraId="4E659E60" w14:textId="77777777" w:rsidR="0042129B" w:rsidRPr="007D6822" w:rsidRDefault="0042129B" w:rsidP="005B7C99">
      <w:pPr>
        <w:rPr>
          <w:bCs/>
          <w:noProof/>
          <w:lang w:val="el-GR"/>
        </w:rPr>
      </w:pPr>
    </w:p>
    <w:p w14:paraId="2B79ABC8" w14:textId="77777777" w:rsidR="0042129B" w:rsidRPr="007D6822" w:rsidRDefault="0042129B" w:rsidP="005B7C99">
      <w:pPr>
        <w:rPr>
          <w:bCs/>
          <w:noProof/>
          <w:lang w:val="el-GR"/>
        </w:rPr>
      </w:pPr>
    </w:p>
    <w:p w14:paraId="75BFE880" w14:textId="77777777" w:rsidR="0042129B" w:rsidRPr="007D6822" w:rsidRDefault="0042129B" w:rsidP="005B7C99">
      <w:pPr>
        <w:rPr>
          <w:bCs/>
          <w:noProof/>
          <w:lang w:val="el-GR"/>
        </w:rPr>
      </w:pPr>
    </w:p>
    <w:p w14:paraId="5E477653" w14:textId="77777777" w:rsidR="0042129B" w:rsidRPr="007D6822" w:rsidRDefault="0042129B" w:rsidP="005B7C99">
      <w:pPr>
        <w:rPr>
          <w:bCs/>
          <w:noProof/>
          <w:lang w:val="el-GR"/>
        </w:rPr>
      </w:pPr>
    </w:p>
    <w:p w14:paraId="769349DB" w14:textId="77777777" w:rsidR="0042129B" w:rsidRPr="007D6822" w:rsidRDefault="0042129B" w:rsidP="005B7C99">
      <w:pPr>
        <w:rPr>
          <w:bCs/>
          <w:noProof/>
          <w:lang w:val="el-GR"/>
        </w:rPr>
      </w:pPr>
    </w:p>
    <w:p w14:paraId="0B85527E" w14:textId="77777777" w:rsidR="0042129B" w:rsidRPr="007D6822" w:rsidRDefault="0042129B" w:rsidP="005B7C99">
      <w:pPr>
        <w:rPr>
          <w:bCs/>
          <w:noProof/>
          <w:lang w:val="el-GR"/>
        </w:rPr>
      </w:pPr>
    </w:p>
    <w:p w14:paraId="14BA7009" w14:textId="77777777" w:rsidR="0042129B" w:rsidRPr="007D6822" w:rsidRDefault="0042129B" w:rsidP="005B7C99">
      <w:pPr>
        <w:rPr>
          <w:bCs/>
          <w:noProof/>
          <w:lang w:val="el-GR"/>
        </w:rPr>
      </w:pPr>
    </w:p>
    <w:p w14:paraId="4F68CEF4" w14:textId="77777777" w:rsidR="0042129B" w:rsidRPr="007D6822" w:rsidRDefault="0042129B" w:rsidP="005B7C99">
      <w:pPr>
        <w:rPr>
          <w:bCs/>
          <w:noProof/>
          <w:lang w:val="el-GR"/>
        </w:rPr>
      </w:pPr>
    </w:p>
    <w:p w14:paraId="02D83DA3" w14:textId="77777777" w:rsidR="0042129B" w:rsidRPr="007D6822" w:rsidRDefault="0042129B" w:rsidP="005B7C99">
      <w:pPr>
        <w:rPr>
          <w:bCs/>
          <w:noProof/>
          <w:lang w:val="el-GR"/>
        </w:rPr>
      </w:pPr>
    </w:p>
    <w:p w14:paraId="3CC14545" w14:textId="77777777" w:rsidR="0042129B" w:rsidRPr="007D6822" w:rsidRDefault="0042129B" w:rsidP="005B7C99">
      <w:pPr>
        <w:rPr>
          <w:bCs/>
          <w:noProof/>
          <w:lang w:val="el-GR"/>
        </w:rPr>
      </w:pPr>
    </w:p>
    <w:p w14:paraId="5D8B449B" w14:textId="77777777" w:rsidR="0042129B" w:rsidRPr="007D6822" w:rsidRDefault="0042129B" w:rsidP="005B7C99">
      <w:pPr>
        <w:rPr>
          <w:bCs/>
          <w:noProof/>
          <w:lang w:val="el-GR"/>
        </w:rPr>
      </w:pPr>
    </w:p>
    <w:p w14:paraId="42D3C54D" w14:textId="77777777" w:rsidR="0042129B" w:rsidRPr="007D6822" w:rsidRDefault="0042129B" w:rsidP="005B7C99">
      <w:pPr>
        <w:rPr>
          <w:bCs/>
          <w:noProof/>
          <w:lang w:val="el-GR"/>
        </w:rPr>
      </w:pPr>
    </w:p>
    <w:p w14:paraId="5144F064" w14:textId="77777777" w:rsidR="0042129B" w:rsidRPr="007D6822" w:rsidRDefault="0042129B" w:rsidP="005B7C99">
      <w:pPr>
        <w:rPr>
          <w:bCs/>
          <w:noProof/>
          <w:lang w:val="el-GR"/>
        </w:rPr>
      </w:pPr>
    </w:p>
    <w:p w14:paraId="5CC708DD" w14:textId="77777777" w:rsidR="0042129B" w:rsidRPr="007D6822" w:rsidRDefault="0042129B" w:rsidP="005B7C99">
      <w:pPr>
        <w:rPr>
          <w:bCs/>
          <w:noProof/>
          <w:lang w:val="el-GR"/>
        </w:rPr>
      </w:pPr>
    </w:p>
    <w:p w14:paraId="5AABECA3" w14:textId="77777777" w:rsidR="0042129B" w:rsidRPr="007D6822" w:rsidRDefault="0042129B" w:rsidP="005B7C99">
      <w:pPr>
        <w:rPr>
          <w:bCs/>
          <w:noProof/>
          <w:lang w:val="el-GR"/>
        </w:rPr>
      </w:pPr>
    </w:p>
    <w:p w14:paraId="10A207B4" w14:textId="77777777" w:rsidR="0042129B" w:rsidRPr="007D6822" w:rsidRDefault="0042129B" w:rsidP="005B7C99">
      <w:pPr>
        <w:rPr>
          <w:bCs/>
          <w:noProof/>
          <w:lang w:val="el-GR"/>
        </w:rPr>
      </w:pPr>
    </w:p>
    <w:p w14:paraId="330E39BE" w14:textId="77777777" w:rsidR="0042129B" w:rsidRPr="007D6822" w:rsidRDefault="0042129B" w:rsidP="005B7C99">
      <w:pPr>
        <w:rPr>
          <w:bCs/>
          <w:noProof/>
          <w:lang w:val="el-GR"/>
        </w:rPr>
      </w:pPr>
    </w:p>
    <w:p w14:paraId="43C9EE16" w14:textId="611C16FC" w:rsidR="0042129B" w:rsidRDefault="0042129B" w:rsidP="005B7C99">
      <w:pPr>
        <w:rPr>
          <w:bCs/>
          <w:noProof/>
          <w:lang w:val="el-GR"/>
        </w:rPr>
      </w:pPr>
    </w:p>
    <w:p w14:paraId="0DAAA43B" w14:textId="77777777" w:rsidR="0003591D" w:rsidRPr="007D6822" w:rsidRDefault="0003591D" w:rsidP="005B7C99">
      <w:pPr>
        <w:rPr>
          <w:bCs/>
          <w:noProof/>
          <w:lang w:val="el-GR"/>
        </w:rPr>
      </w:pPr>
    </w:p>
    <w:p w14:paraId="34BFA772" w14:textId="77777777" w:rsidR="0042129B" w:rsidRPr="007D6822" w:rsidRDefault="0042129B" w:rsidP="005B7C99">
      <w:pPr>
        <w:jc w:val="center"/>
        <w:rPr>
          <w:b/>
          <w:noProof/>
          <w:lang w:val="el-GR"/>
        </w:rPr>
      </w:pPr>
      <w:r w:rsidRPr="007D6822">
        <w:rPr>
          <w:b/>
          <w:noProof/>
          <w:lang w:val="el-GR"/>
        </w:rPr>
        <w:t>ΠΑΡΑΡΤΗΜΑ ΙΙ</w:t>
      </w:r>
    </w:p>
    <w:p w14:paraId="37879802" w14:textId="77777777" w:rsidR="0042129B" w:rsidRPr="007D6822" w:rsidRDefault="0042129B" w:rsidP="005B7C99">
      <w:pPr>
        <w:rPr>
          <w:noProof/>
          <w:lang w:val="el-GR"/>
        </w:rPr>
      </w:pPr>
    </w:p>
    <w:p w14:paraId="67DF452A" w14:textId="3C611C4C" w:rsidR="0042129B" w:rsidRPr="007D6822" w:rsidRDefault="0042129B" w:rsidP="005B7C99">
      <w:pPr>
        <w:ind w:left="1701" w:right="1405" w:hanging="567"/>
        <w:rPr>
          <w:b/>
          <w:noProof/>
          <w:lang w:val="el-GR"/>
        </w:rPr>
      </w:pPr>
      <w:r w:rsidRPr="007D6822">
        <w:rPr>
          <w:b/>
          <w:noProof/>
          <w:lang w:val="el-GR"/>
        </w:rPr>
        <w:t>Α.</w:t>
      </w:r>
      <w:r w:rsidRPr="007D6822">
        <w:rPr>
          <w:b/>
          <w:noProof/>
          <w:lang w:val="el-GR"/>
        </w:rPr>
        <w:tab/>
      </w:r>
      <w:r w:rsidR="002E3702" w:rsidRPr="007D6822">
        <w:rPr>
          <w:b/>
          <w:noProof/>
          <w:lang w:val="el-GR"/>
        </w:rPr>
        <w:t>ΠΑΡΑΣΚΕΥΑΣΤΗΣ</w:t>
      </w:r>
      <w:r w:rsidR="00906617" w:rsidRPr="00906617">
        <w:rPr>
          <w:b/>
          <w:noProof/>
          <w:lang w:val="el-GR"/>
        </w:rPr>
        <w:t>(</w:t>
      </w:r>
      <w:r w:rsidR="00906617">
        <w:rPr>
          <w:b/>
          <w:noProof/>
          <w:lang w:val="el-GR"/>
        </w:rPr>
        <w:t>ΕΣ</w:t>
      </w:r>
      <w:r w:rsidR="00906617" w:rsidRPr="00906617">
        <w:rPr>
          <w:b/>
          <w:noProof/>
          <w:lang w:val="el-GR"/>
        </w:rPr>
        <w:t>)</w:t>
      </w:r>
      <w:r w:rsidR="002E3702" w:rsidRPr="007D6822">
        <w:rPr>
          <w:b/>
          <w:noProof/>
          <w:lang w:val="el-GR"/>
        </w:rPr>
        <w:t xml:space="preserve"> </w:t>
      </w:r>
      <w:r w:rsidRPr="007D6822">
        <w:rPr>
          <w:b/>
          <w:noProof/>
          <w:lang w:val="el-GR"/>
        </w:rPr>
        <w:t>ΥΠΕΥΘΥΝΟΣ</w:t>
      </w:r>
      <w:r w:rsidR="00906617">
        <w:rPr>
          <w:b/>
          <w:noProof/>
          <w:lang w:val="el-GR"/>
        </w:rPr>
        <w:t>(ΟΙ)</w:t>
      </w:r>
      <w:r w:rsidRPr="007D6822">
        <w:rPr>
          <w:b/>
          <w:noProof/>
          <w:lang w:val="el-GR"/>
        </w:rPr>
        <w:t xml:space="preserve"> ΓΙΑ ΤΗΝ ΑΠΟΔΕΣΜΕΥΣΗ ΤΩΝ ΠΑΡΤΙΔΩΝ</w:t>
      </w:r>
    </w:p>
    <w:p w14:paraId="7B6D3E30" w14:textId="77777777" w:rsidR="0042129B" w:rsidRPr="007D6822" w:rsidRDefault="0042129B" w:rsidP="005B7C99">
      <w:pPr>
        <w:ind w:right="1405"/>
        <w:rPr>
          <w:noProof/>
          <w:lang w:val="el-GR"/>
        </w:rPr>
      </w:pPr>
    </w:p>
    <w:p w14:paraId="28F7A0CA" w14:textId="77777777" w:rsidR="0042129B" w:rsidRPr="007D6822" w:rsidRDefault="0042129B" w:rsidP="005B7C99">
      <w:pPr>
        <w:ind w:left="1701" w:right="1405" w:hanging="567"/>
        <w:rPr>
          <w:b/>
          <w:noProof/>
          <w:lang w:val="el-GR"/>
        </w:rPr>
      </w:pPr>
      <w:r w:rsidRPr="007D6822">
        <w:rPr>
          <w:b/>
          <w:noProof/>
          <w:lang w:val="el-GR"/>
        </w:rPr>
        <w:t>Β.</w:t>
      </w:r>
      <w:r w:rsidRPr="007D6822">
        <w:rPr>
          <w:b/>
          <w:noProof/>
          <w:lang w:val="el-GR"/>
        </w:rPr>
        <w:tab/>
        <w:t xml:space="preserve">ΟΡΟΙ </w:t>
      </w:r>
      <w:r w:rsidR="00A3623B" w:rsidRPr="007D6822">
        <w:rPr>
          <w:b/>
          <w:noProof/>
          <w:lang w:val="el-GR"/>
        </w:rPr>
        <w:t>΄</w:t>
      </w:r>
      <w:r w:rsidR="0021413B" w:rsidRPr="007D6822">
        <w:rPr>
          <w:b/>
          <w:noProof/>
          <w:lang w:val="el-GR"/>
        </w:rPr>
        <w:t>Η ΠΕΡΙΟΡΙΣΜΟΙ ΣΧΕΤΙΚΑ ΜΕ ΤΗ ΔΙΑΘΕΣΗ ΚΑΙ ΤΗ ΧΡΗΣΗ</w:t>
      </w:r>
    </w:p>
    <w:p w14:paraId="3EE027D8" w14:textId="77777777" w:rsidR="0021413B" w:rsidRPr="007D6822" w:rsidRDefault="0021413B" w:rsidP="005B7C99">
      <w:pPr>
        <w:ind w:right="1405"/>
        <w:rPr>
          <w:noProof/>
          <w:lang w:val="el-GR"/>
        </w:rPr>
      </w:pPr>
    </w:p>
    <w:p w14:paraId="386567BB" w14:textId="77777777" w:rsidR="0042129B" w:rsidRPr="007D6822" w:rsidRDefault="0021413B" w:rsidP="005B7C99">
      <w:pPr>
        <w:ind w:left="1701" w:right="1405" w:hanging="567"/>
        <w:rPr>
          <w:b/>
          <w:noProof/>
          <w:lang w:val="el-GR"/>
        </w:rPr>
      </w:pPr>
      <w:r w:rsidRPr="007D6822">
        <w:rPr>
          <w:b/>
          <w:noProof/>
          <w:lang w:val="el-GR"/>
        </w:rPr>
        <w:t>Γ.</w:t>
      </w:r>
      <w:r w:rsidRPr="007D6822">
        <w:rPr>
          <w:b/>
          <w:noProof/>
          <w:lang w:val="el-GR"/>
        </w:rPr>
        <w:tab/>
        <w:t>ΑΛΛΟΙ ΟΡΟΙ ΚΑΙ ΑΠΑΙΤΗΣΕΙΣ ΤΗΣ ΑΔΕΙΑΣ ΚΥΚΛΟΦΟΡΙΑΣ</w:t>
      </w:r>
    </w:p>
    <w:p w14:paraId="254937BE" w14:textId="77777777" w:rsidR="008A31DD" w:rsidRPr="007D6822" w:rsidRDefault="008A31DD" w:rsidP="00401471">
      <w:pPr>
        <w:widowControl w:val="0"/>
        <w:tabs>
          <w:tab w:val="clear" w:pos="567"/>
        </w:tabs>
        <w:ind w:right="1405"/>
        <w:rPr>
          <w:noProof/>
          <w:lang w:val="el-GR"/>
        </w:rPr>
      </w:pPr>
    </w:p>
    <w:p w14:paraId="04EC4074" w14:textId="79FC775F" w:rsidR="008A31DD" w:rsidRPr="007D6822" w:rsidRDefault="008A31DD" w:rsidP="00E1439A">
      <w:pPr>
        <w:widowControl w:val="0"/>
        <w:ind w:left="1701" w:right="1416" w:hanging="567"/>
        <w:rPr>
          <w:b/>
          <w:szCs w:val="24"/>
          <w:lang w:val="el-GR"/>
        </w:rPr>
      </w:pPr>
      <w:r w:rsidRPr="007D6822">
        <w:rPr>
          <w:b/>
          <w:noProof/>
          <w:szCs w:val="24"/>
          <w:lang w:val="el-GR"/>
        </w:rPr>
        <w:t>Δ.</w:t>
      </w:r>
      <w:r w:rsidRPr="007D6822">
        <w:rPr>
          <w:b/>
          <w:szCs w:val="24"/>
          <w:lang w:val="el-GR"/>
        </w:rPr>
        <w:tab/>
      </w:r>
      <w:r w:rsidRPr="007D6822">
        <w:rPr>
          <w:b/>
          <w:noProof/>
          <w:szCs w:val="24"/>
          <w:lang w:val="el-GR"/>
        </w:rPr>
        <w:t>ΟΡΟΙ Ή ΠΕΡΙΟΡΙΣΜΟΙ ΣΧΕΤΙΚΑ ΜΕ ΤΗΝ ΑΣΦΑΛΗ ΚΑΙ ΑΠΟΤΕΛΕΣΜΑΤΙΚΗ ΧΡΗΣΗ ΤΟΥ ΦΑΡΜΑΚΕΥΤΙΚΟΥ ΠΡΟΪΟΝΤΟΣ</w:t>
      </w:r>
    </w:p>
    <w:p w14:paraId="7671601A" w14:textId="77777777" w:rsidR="008A31DD" w:rsidRPr="007D6822" w:rsidRDefault="008A31DD" w:rsidP="00906617">
      <w:pPr>
        <w:widowControl w:val="0"/>
        <w:ind w:right="1405"/>
        <w:rPr>
          <w:noProof/>
          <w:lang w:val="el-GR"/>
        </w:rPr>
      </w:pPr>
    </w:p>
    <w:p w14:paraId="7680CDF6" w14:textId="1285B81C" w:rsidR="0042129B" w:rsidRPr="00401471" w:rsidRDefault="0042129B" w:rsidP="00E1439A">
      <w:pPr>
        <w:tabs>
          <w:tab w:val="clear" w:pos="567"/>
        </w:tabs>
        <w:spacing w:line="240" w:lineRule="auto"/>
        <w:outlineLvl w:val="0"/>
        <w:rPr>
          <w:b/>
          <w:bCs/>
          <w:noProof/>
          <w:szCs w:val="22"/>
          <w:lang w:val="el-GR"/>
        </w:rPr>
      </w:pPr>
      <w:r w:rsidRPr="007D6822">
        <w:rPr>
          <w:noProof/>
          <w:lang w:val="el-GR"/>
        </w:rPr>
        <w:br w:type="page"/>
      </w:r>
      <w:r w:rsidRPr="00401471">
        <w:rPr>
          <w:b/>
          <w:bCs/>
          <w:noProof/>
          <w:szCs w:val="22"/>
          <w:lang w:val="el-GR"/>
        </w:rPr>
        <w:lastRenderedPageBreak/>
        <w:t>Α.</w:t>
      </w:r>
      <w:r w:rsidRPr="00401471">
        <w:rPr>
          <w:b/>
          <w:bCs/>
          <w:noProof/>
          <w:szCs w:val="22"/>
          <w:lang w:val="el-GR"/>
        </w:rPr>
        <w:tab/>
      </w:r>
      <w:r w:rsidR="002E3702" w:rsidRPr="00401471">
        <w:rPr>
          <w:b/>
          <w:bCs/>
          <w:noProof/>
          <w:szCs w:val="22"/>
          <w:lang w:val="el-GR"/>
        </w:rPr>
        <w:t>ΠΑΡΑΣΚΕΥΑΣΤΗΣ</w:t>
      </w:r>
      <w:r w:rsidR="00906617">
        <w:rPr>
          <w:b/>
          <w:bCs/>
          <w:noProof/>
          <w:szCs w:val="22"/>
          <w:lang w:val="el-GR"/>
        </w:rPr>
        <w:t>(ΕΣ)</w:t>
      </w:r>
      <w:r w:rsidR="002E3702" w:rsidRPr="00401471">
        <w:rPr>
          <w:b/>
          <w:bCs/>
          <w:noProof/>
          <w:szCs w:val="22"/>
          <w:lang w:val="el-GR"/>
        </w:rPr>
        <w:t xml:space="preserve"> </w:t>
      </w:r>
      <w:r w:rsidRPr="00401471">
        <w:rPr>
          <w:b/>
          <w:bCs/>
          <w:noProof/>
          <w:szCs w:val="22"/>
          <w:lang w:val="el-GR"/>
        </w:rPr>
        <w:t>ΥΠΕΥΘΥΝΟΣ</w:t>
      </w:r>
      <w:r w:rsidR="00906617">
        <w:rPr>
          <w:b/>
          <w:bCs/>
          <w:noProof/>
          <w:szCs w:val="22"/>
          <w:lang w:val="el-GR"/>
        </w:rPr>
        <w:t>(ΟΙ)</w:t>
      </w:r>
      <w:r w:rsidRPr="00401471">
        <w:rPr>
          <w:b/>
          <w:bCs/>
          <w:noProof/>
          <w:szCs w:val="22"/>
          <w:lang w:val="el-GR"/>
        </w:rPr>
        <w:t xml:space="preserve"> ΓΙΑ ΤΗΝ ΑΠΟΔΕΣΜΕΥΣΗ ΤΩΝ ΠΑΡΤΙΔΩΝ</w:t>
      </w:r>
    </w:p>
    <w:p w14:paraId="466A54C5" w14:textId="77777777" w:rsidR="0042129B" w:rsidRPr="00401471" w:rsidRDefault="0042129B" w:rsidP="00E1439A">
      <w:pPr>
        <w:spacing w:line="240" w:lineRule="auto"/>
        <w:rPr>
          <w:noProof/>
          <w:szCs w:val="22"/>
          <w:lang w:val="el-GR"/>
        </w:rPr>
      </w:pPr>
    </w:p>
    <w:p w14:paraId="7842F3E3" w14:textId="28C6F7C6" w:rsidR="0042129B" w:rsidRPr="00481638" w:rsidRDefault="0042129B" w:rsidP="00E1439A">
      <w:pPr>
        <w:keepNext/>
        <w:spacing w:line="240" w:lineRule="auto"/>
        <w:rPr>
          <w:noProof/>
          <w:szCs w:val="22"/>
          <w:u w:val="single"/>
          <w:lang w:val="el-GR"/>
        </w:rPr>
      </w:pPr>
      <w:r w:rsidRPr="00401471">
        <w:rPr>
          <w:noProof/>
          <w:szCs w:val="22"/>
          <w:u w:val="single"/>
          <w:lang w:val="el-GR"/>
        </w:rPr>
        <w:t>Όνομα και διεύθυνση του</w:t>
      </w:r>
      <w:r w:rsidR="00906617">
        <w:rPr>
          <w:noProof/>
          <w:szCs w:val="22"/>
          <w:u w:val="single"/>
          <w:lang w:val="el-GR"/>
        </w:rPr>
        <w:t>(των)</w:t>
      </w:r>
      <w:r w:rsidRPr="00401471">
        <w:rPr>
          <w:noProof/>
          <w:szCs w:val="22"/>
          <w:u w:val="single"/>
          <w:lang w:val="el-GR"/>
        </w:rPr>
        <w:t xml:space="preserve"> </w:t>
      </w:r>
      <w:r w:rsidR="002E3702" w:rsidRPr="00401471">
        <w:rPr>
          <w:noProof/>
          <w:szCs w:val="22"/>
          <w:u w:val="single"/>
          <w:lang w:val="el-GR"/>
        </w:rPr>
        <w:t>παρασκευαστή</w:t>
      </w:r>
      <w:r w:rsidR="00906617">
        <w:rPr>
          <w:noProof/>
          <w:szCs w:val="22"/>
          <w:u w:val="single"/>
          <w:lang w:val="el-GR"/>
        </w:rPr>
        <w:t>(ών)</w:t>
      </w:r>
      <w:r w:rsidR="002E3702" w:rsidRPr="00401471">
        <w:rPr>
          <w:noProof/>
          <w:szCs w:val="22"/>
          <w:u w:val="single"/>
          <w:lang w:val="el-GR"/>
        </w:rPr>
        <w:t xml:space="preserve"> </w:t>
      </w:r>
      <w:r w:rsidRPr="00401471">
        <w:rPr>
          <w:noProof/>
          <w:szCs w:val="22"/>
          <w:u w:val="single"/>
          <w:lang w:val="el-GR"/>
        </w:rPr>
        <w:t>που είναι υπεύθυνος</w:t>
      </w:r>
      <w:r w:rsidR="00906617">
        <w:rPr>
          <w:noProof/>
          <w:szCs w:val="22"/>
          <w:u w:val="single"/>
          <w:lang w:val="el-GR"/>
        </w:rPr>
        <w:t>(οι)</w:t>
      </w:r>
      <w:r w:rsidRPr="00401471">
        <w:rPr>
          <w:noProof/>
          <w:szCs w:val="22"/>
          <w:u w:val="single"/>
          <w:lang w:val="el-GR"/>
        </w:rPr>
        <w:t xml:space="preserve"> για την αποδέσμευση των παρτίδων</w:t>
      </w:r>
    </w:p>
    <w:p w14:paraId="5EB32F6A" w14:textId="77777777" w:rsidR="005701B4" w:rsidRPr="00481638" w:rsidRDefault="005701B4" w:rsidP="00E1439A">
      <w:pPr>
        <w:keepNext/>
        <w:spacing w:line="240" w:lineRule="auto"/>
        <w:rPr>
          <w:noProof/>
          <w:szCs w:val="22"/>
          <w:u w:val="single"/>
          <w:lang w:val="el-GR"/>
        </w:rPr>
      </w:pPr>
    </w:p>
    <w:p w14:paraId="3C8D38F7" w14:textId="77777777" w:rsidR="00906617" w:rsidRPr="00481638" w:rsidRDefault="00906617" w:rsidP="00906617">
      <w:pPr>
        <w:pStyle w:val="BodytextAgency"/>
        <w:spacing w:after="0" w:line="240" w:lineRule="auto"/>
        <w:rPr>
          <w:rFonts w:ascii="Times New Roman" w:hAnsi="Times New Roman" w:cs="Times New Roman"/>
          <w:noProof/>
          <w:sz w:val="22"/>
          <w:szCs w:val="22"/>
          <w:lang w:val="pt-PT"/>
        </w:rPr>
      </w:pPr>
      <w:r w:rsidRPr="00481638">
        <w:rPr>
          <w:rFonts w:ascii="Times New Roman" w:hAnsi="Times New Roman" w:cs="Times New Roman"/>
          <w:noProof/>
          <w:sz w:val="22"/>
          <w:szCs w:val="22"/>
          <w:lang w:val="pt-PT"/>
        </w:rPr>
        <w:t>LABORATORI FUNDACIÓ DAU</w:t>
      </w:r>
    </w:p>
    <w:p w14:paraId="10CF1E92" w14:textId="77777777" w:rsidR="00906617" w:rsidRPr="00481638" w:rsidRDefault="00906617" w:rsidP="00906617">
      <w:pPr>
        <w:pStyle w:val="BodytextAgency"/>
        <w:spacing w:after="0" w:line="240" w:lineRule="auto"/>
        <w:rPr>
          <w:rFonts w:ascii="Times New Roman" w:hAnsi="Times New Roman" w:cs="Times New Roman"/>
          <w:noProof/>
          <w:sz w:val="22"/>
          <w:szCs w:val="22"/>
          <w:lang w:val="pt-PT"/>
        </w:rPr>
      </w:pPr>
      <w:r w:rsidRPr="00481638">
        <w:rPr>
          <w:rFonts w:ascii="Times New Roman" w:hAnsi="Times New Roman" w:cs="Times New Roman"/>
          <w:noProof/>
          <w:sz w:val="22"/>
          <w:szCs w:val="22"/>
          <w:lang w:val="pt-PT"/>
        </w:rPr>
        <w:t>C/ C, 12-14 Pol. Ind. Zona Franca,</w:t>
      </w:r>
    </w:p>
    <w:p w14:paraId="74D47B69" w14:textId="6BC978E2" w:rsidR="00906617" w:rsidRPr="000E3FC6" w:rsidRDefault="00906617" w:rsidP="00906617">
      <w:pPr>
        <w:pStyle w:val="BodytextAgency"/>
        <w:spacing w:after="0" w:line="240" w:lineRule="auto"/>
        <w:rPr>
          <w:rFonts w:ascii="Times New Roman" w:hAnsi="Times New Roman" w:cs="Times New Roman"/>
          <w:noProof/>
          <w:sz w:val="22"/>
          <w:szCs w:val="22"/>
          <w:lang w:val="en-US"/>
        </w:rPr>
      </w:pPr>
      <w:r w:rsidRPr="00975403">
        <w:rPr>
          <w:rFonts w:ascii="Times New Roman" w:hAnsi="Times New Roman" w:cs="Times New Roman"/>
          <w:noProof/>
          <w:sz w:val="22"/>
          <w:szCs w:val="22"/>
        </w:rPr>
        <w:t xml:space="preserve">Barcelona, 08040, </w:t>
      </w:r>
      <w:r>
        <w:rPr>
          <w:rFonts w:ascii="Times New Roman" w:hAnsi="Times New Roman" w:cs="Times New Roman"/>
          <w:noProof/>
          <w:sz w:val="22"/>
          <w:szCs w:val="22"/>
          <w:lang w:val="el-GR"/>
        </w:rPr>
        <w:t>Ισπανία</w:t>
      </w:r>
    </w:p>
    <w:p w14:paraId="168F6A13" w14:textId="77777777"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p>
    <w:p w14:paraId="16E5295B" w14:textId="77777777"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Accord Healthcare Polska Sp. z.o.o.</w:t>
      </w:r>
    </w:p>
    <w:p w14:paraId="7070425A" w14:textId="77777777"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Ul. Lutomierska 50, 95-200,</w:t>
      </w:r>
    </w:p>
    <w:p w14:paraId="1DAE5CAD" w14:textId="2D3B7F6F" w:rsidR="00906617" w:rsidRPr="006E67A7" w:rsidRDefault="00906617" w:rsidP="00906617">
      <w:pPr>
        <w:pStyle w:val="BodytextAgency"/>
        <w:spacing w:after="0" w:line="240" w:lineRule="auto"/>
        <w:rPr>
          <w:rFonts w:ascii="Times New Roman" w:hAnsi="Times New Roman" w:cs="Times New Roman"/>
          <w:noProof/>
          <w:sz w:val="22"/>
          <w:szCs w:val="22"/>
          <w:highlight w:val="lightGray"/>
          <w:lang w:val="en-US"/>
        </w:rPr>
      </w:pPr>
      <w:r w:rsidRPr="00975403">
        <w:rPr>
          <w:rFonts w:ascii="Times New Roman" w:hAnsi="Times New Roman" w:cs="Times New Roman"/>
          <w:noProof/>
          <w:sz w:val="22"/>
          <w:szCs w:val="22"/>
          <w:highlight w:val="lightGray"/>
        </w:rPr>
        <w:t xml:space="preserve">Pabianice, </w:t>
      </w:r>
      <w:r w:rsidR="007D4FAF">
        <w:rPr>
          <w:rFonts w:ascii="Times New Roman" w:hAnsi="Times New Roman" w:cs="Times New Roman"/>
          <w:noProof/>
          <w:sz w:val="22"/>
          <w:szCs w:val="22"/>
          <w:highlight w:val="lightGray"/>
          <w:lang w:val="el-GR"/>
        </w:rPr>
        <w:t>Πολωνία</w:t>
      </w:r>
    </w:p>
    <w:p w14:paraId="45261491" w14:textId="77777777"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p>
    <w:p w14:paraId="60EFCF99" w14:textId="77777777"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APIS Labor GmbH</w:t>
      </w:r>
    </w:p>
    <w:p w14:paraId="6AFC0103" w14:textId="77777777"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Resslstraβe 9</w:t>
      </w:r>
    </w:p>
    <w:p w14:paraId="60BFC786" w14:textId="4DA36F11"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 xml:space="preserve">9065 Ebenthal in Kärnten, </w:t>
      </w:r>
      <w:r>
        <w:rPr>
          <w:rFonts w:ascii="Times New Roman" w:hAnsi="Times New Roman" w:cs="Times New Roman"/>
          <w:noProof/>
          <w:sz w:val="22"/>
          <w:szCs w:val="22"/>
          <w:highlight w:val="lightGray"/>
          <w:lang w:val="el-GR"/>
        </w:rPr>
        <w:t>Αυστρία</w:t>
      </w:r>
      <w:r w:rsidRPr="00975403">
        <w:rPr>
          <w:rFonts w:ascii="Times New Roman" w:hAnsi="Times New Roman" w:cs="Times New Roman"/>
          <w:noProof/>
          <w:sz w:val="22"/>
          <w:szCs w:val="22"/>
          <w:highlight w:val="lightGray"/>
        </w:rPr>
        <w:t xml:space="preserve"> </w:t>
      </w:r>
    </w:p>
    <w:p w14:paraId="38564E33" w14:textId="77777777" w:rsidR="00906617" w:rsidRPr="00975403" w:rsidRDefault="00906617" w:rsidP="00906617">
      <w:pPr>
        <w:pStyle w:val="BodytextAgency"/>
        <w:spacing w:after="0" w:line="240" w:lineRule="auto"/>
        <w:rPr>
          <w:rFonts w:ascii="Times New Roman" w:hAnsi="Times New Roman" w:cs="Times New Roman"/>
          <w:noProof/>
          <w:sz w:val="22"/>
          <w:szCs w:val="22"/>
          <w:highlight w:val="lightGray"/>
        </w:rPr>
      </w:pPr>
    </w:p>
    <w:p w14:paraId="6202D14B" w14:textId="77777777" w:rsidR="00906617" w:rsidRPr="0003591D" w:rsidRDefault="00906617" w:rsidP="00906617">
      <w:pPr>
        <w:pStyle w:val="BodytextAgency"/>
        <w:spacing w:after="0" w:line="240" w:lineRule="auto"/>
        <w:rPr>
          <w:rFonts w:ascii="Times New Roman" w:hAnsi="Times New Roman" w:cs="Times New Roman"/>
          <w:noProof/>
          <w:sz w:val="22"/>
          <w:szCs w:val="22"/>
          <w:highlight w:val="lightGray"/>
        </w:rPr>
      </w:pPr>
      <w:r w:rsidRPr="0003591D">
        <w:rPr>
          <w:rFonts w:ascii="Times New Roman" w:hAnsi="Times New Roman" w:cs="Times New Roman"/>
          <w:noProof/>
          <w:sz w:val="22"/>
          <w:szCs w:val="22"/>
          <w:highlight w:val="lightGray"/>
        </w:rPr>
        <w:t>Pharmadox Healthcare Ltd.</w:t>
      </w:r>
    </w:p>
    <w:p w14:paraId="21241120" w14:textId="77777777" w:rsidR="00906617" w:rsidRPr="0003591D" w:rsidRDefault="00906617" w:rsidP="00906617">
      <w:pPr>
        <w:pStyle w:val="BodytextAgency"/>
        <w:spacing w:after="0" w:line="240" w:lineRule="auto"/>
        <w:rPr>
          <w:rFonts w:ascii="Times New Roman" w:hAnsi="Times New Roman" w:cs="Times New Roman"/>
          <w:noProof/>
          <w:sz w:val="22"/>
          <w:szCs w:val="22"/>
          <w:highlight w:val="lightGray"/>
        </w:rPr>
      </w:pPr>
      <w:r w:rsidRPr="0003591D">
        <w:rPr>
          <w:rFonts w:ascii="Times New Roman" w:hAnsi="Times New Roman" w:cs="Times New Roman"/>
          <w:noProof/>
          <w:sz w:val="22"/>
          <w:szCs w:val="22"/>
          <w:highlight w:val="lightGray"/>
        </w:rPr>
        <w:t>KW20A Kordin Industrial Park</w:t>
      </w:r>
    </w:p>
    <w:p w14:paraId="7FB1BB28" w14:textId="77777777" w:rsidR="00906617" w:rsidRPr="0003591D" w:rsidRDefault="00906617" w:rsidP="00906617">
      <w:pPr>
        <w:pStyle w:val="BodytextAgency"/>
        <w:spacing w:after="0" w:line="240" w:lineRule="auto"/>
        <w:rPr>
          <w:rFonts w:ascii="Times New Roman" w:hAnsi="Times New Roman" w:cs="Times New Roman"/>
          <w:noProof/>
          <w:sz w:val="22"/>
          <w:szCs w:val="22"/>
          <w:highlight w:val="lightGray"/>
        </w:rPr>
      </w:pPr>
      <w:r w:rsidRPr="0003591D">
        <w:rPr>
          <w:rFonts w:ascii="Times New Roman" w:hAnsi="Times New Roman" w:cs="Times New Roman"/>
          <w:noProof/>
          <w:sz w:val="22"/>
          <w:szCs w:val="22"/>
          <w:highlight w:val="lightGray"/>
        </w:rPr>
        <w:t>Paola, PLA 3000</w:t>
      </w:r>
    </w:p>
    <w:p w14:paraId="6FA1F375" w14:textId="10B49090" w:rsidR="0042129B" w:rsidRDefault="00906617" w:rsidP="00906617">
      <w:pPr>
        <w:numPr>
          <w:ilvl w:val="12"/>
          <w:numId w:val="0"/>
        </w:numPr>
        <w:spacing w:line="240" w:lineRule="auto"/>
        <w:rPr>
          <w:noProof/>
          <w:szCs w:val="22"/>
          <w:lang w:val="el-GR"/>
        </w:rPr>
      </w:pPr>
      <w:r w:rsidRPr="0003591D">
        <w:rPr>
          <w:noProof/>
          <w:szCs w:val="22"/>
          <w:highlight w:val="lightGray"/>
          <w:lang w:val="el-GR"/>
        </w:rPr>
        <w:t>Μάλτα</w:t>
      </w:r>
    </w:p>
    <w:p w14:paraId="20386D7D" w14:textId="77777777" w:rsidR="00906617" w:rsidRDefault="00906617" w:rsidP="00906617">
      <w:pPr>
        <w:spacing w:line="240" w:lineRule="auto"/>
        <w:rPr>
          <w:ins w:id="3" w:author="MA Review_AP" w:date="2025-08-02T16:18:00Z" w16du:dateUtc="2025-08-02T10:48:00Z"/>
          <w:noProof/>
          <w:szCs w:val="22"/>
          <w:lang w:val="en-US"/>
        </w:rPr>
      </w:pPr>
    </w:p>
    <w:p w14:paraId="5ED4412E" w14:textId="77777777" w:rsidR="00DC3608" w:rsidRPr="00DC3608" w:rsidRDefault="00DC3608" w:rsidP="00DC3608">
      <w:pPr>
        <w:pStyle w:val="BodytextAgency"/>
        <w:spacing w:after="0" w:line="240" w:lineRule="auto"/>
        <w:rPr>
          <w:ins w:id="4" w:author="MA Review_AP" w:date="2025-08-02T16:18:00Z" w16du:dateUtc="2025-08-02T10:48:00Z"/>
          <w:rFonts w:ascii="Times New Roman" w:hAnsi="Times New Roman" w:cs="Times New Roman"/>
          <w:noProof/>
          <w:sz w:val="22"/>
          <w:szCs w:val="22"/>
          <w:highlight w:val="lightGray"/>
        </w:rPr>
      </w:pPr>
      <w:ins w:id="5" w:author="MA Review_AP" w:date="2025-08-02T16:18:00Z" w16du:dateUtc="2025-08-02T10:48:00Z">
        <w:r w:rsidRPr="00DC3608">
          <w:rPr>
            <w:rFonts w:ascii="Times New Roman" w:hAnsi="Times New Roman" w:cs="Times New Roman"/>
            <w:noProof/>
            <w:sz w:val="22"/>
            <w:szCs w:val="22"/>
            <w:highlight w:val="lightGray"/>
          </w:rPr>
          <w:t>Accord Healthcare single member S.A.</w:t>
        </w:r>
      </w:ins>
    </w:p>
    <w:p w14:paraId="29CE46C6" w14:textId="77777777" w:rsidR="00DC3608" w:rsidRPr="00DC3608" w:rsidRDefault="00DC3608" w:rsidP="00DC3608">
      <w:pPr>
        <w:pStyle w:val="BodytextAgency"/>
        <w:spacing w:after="0" w:line="240" w:lineRule="auto"/>
        <w:rPr>
          <w:ins w:id="6" w:author="MA Review_AP" w:date="2025-08-02T16:18:00Z" w16du:dateUtc="2025-08-02T10:48:00Z"/>
          <w:rFonts w:ascii="Times New Roman" w:hAnsi="Times New Roman" w:cs="Times New Roman"/>
          <w:noProof/>
          <w:sz w:val="22"/>
          <w:szCs w:val="22"/>
          <w:highlight w:val="lightGray"/>
        </w:rPr>
      </w:pPr>
      <w:ins w:id="7" w:author="MA Review_AP" w:date="2025-08-02T16:18:00Z" w16du:dateUtc="2025-08-02T10:48:00Z">
        <w:r w:rsidRPr="00DC3608">
          <w:rPr>
            <w:rFonts w:ascii="Times New Roman" w:hAnsi="Times New Roman" w:cs="Times New Roman"/>
            <w:noProof/>
            <w:sz w:val="22"/>
            <w:szCs w:val="22"/>
            <w:highlight w:val="lightGray"/>
          </w:rPr>
          <w:t xml:space="preserve">64th Km National Road Athens, </w:t>
        </w:r>
      </w:ins>
    </w:p>
    <w:p w14:paraId="22D30778" w14:textId="77777777" w:rsidR="00DC3608" w:rsidRPr="00DC3608" w:rsidRDefault="00DC3608" w:rsidP="00DC3608">
      <w:pPr>
        <w:pStyle w:val="BodytextAgency"/>
        <w:spacing w:after="0" w:line="240" w:lineRule="auto"/>
        <w:rPr>
          <w:ins w:id="8" w:author="MA Review_AP" w:date="2025-08-02T16:18:00Z" w16du:dateUtc="2025-08-02T10:48:00Z"/>
          <w:rFonts w:ascii="Times New Roman" w:hAnsi="Times New Roman" w:cs="Times New Roman"/>
          <w:noProof/>
          <w:sz w:val="22"/>
          <w:szCs w:val="22"/>
          <w:highlight w:val="lightGray"/>
        </w:rPr>
      </w:pPr>
      <w:ins w:id="9" w:author="MA Review_AP" w:date="2025-08-02T16:18:00Z" w16du:dateUtc="2025-08-02T10:48:00Z">
        <w:r w:rsidRPr="00DC3608">
          <w:rPr>
            <w:rFonts w:ascii="Times New Roman" w:hAnsi="Times New Roman" w:cs="Times New Roman"/>
            <w:noProof/>
            <w:sz w:val="22"/>
            <w:szCs w:val="22"/>
            <w:highlight w:val="lightGray"/>
          </w:rPr>
          <w:t xml:space="preserve">Lamia, Schimatari, 32009, </w:t>
        </w:r>
      </w:ins>
    </w:p>
    <w:p w14:paraId="22D4A9CF" w14:textId="28501A36" w:rsidR="00DC3608" w:rsidRPr="00DC3608" w:rsidRDefault="00DC3608" w:rsidP="00DC3608">
      <w:pPr>
        <w:pStyle w:val="BodytextAgency"/>
        <w:spacing w:after="0" w:line="240" w:lineRule="auto"/>
        <w:rPr>
          <w:ins w:id="10" w:author="MA Review_AP" w:date="2025-08-02T16:18:00Z" w16du:dateUtc="2025-08-02T10:48:00Z"/>
          <w:rFonts w:ascii="Times New Roman" w:hAnsi="Times New Roman" w:cs="Times New Roman"/>
          <w:noProof/>
          <w:sz w:val="22"/>
          <w:szCs w:val="22"/>
          <w:highlight w:val="lightGray"/>
        </w:rPr>
      </w:pPr>
      <w:ins w:id="11" w:author="MA Review_AP" w:date="2025-08-02T16:18:00Z">
        <w:r w:rsidRPr="00DC3608">
          <w:rPr>
            <w:rFonts w:ascii="Times New Roman" w:hAnsi="Times New Roman" w:cs="Times New Roman"/>
            <w:noProof/>
            <w:sz w:val="22"/>
            <w:szCs w:val="22"/>
            <w:highlight w:val="lightGray"/>
          </w:rPr>
          <w:t>Ελλάδα</w:t>
        </w:r>
      </w:ins>
    </w:p>
    <w:p w14:paraId="0C4EF311" w14:textId="77777777" w:rsidR="00DC3608" w:rsidRPr="00DC3608" w:rsidRDefault="00DC3608" w:rsidP="00DC3608">
      <w:pPr>
        <w:spacing w:line="240" w:lineRule="auto"/>
        <w:rPr>
          <w:noProof/>
          <w:szCs w:val="22"/>
          <w:lang w:val="en-US"/>
        </w:rPr>
      </w:pPr>
    </w:p>
    <w:p w14:paraId="6C09F455" w14:textId="172E43B4" w:rsidR="0077274F" w:rsidRDefault="0077274F" w:rsidP="00906617">
      <w:pPr>
        <w:spacing w:line="240" w:lineRule="auto"/>
        <w:rPr>
          <w:lang w:val="el-GR"/>
        </w:rPr>
      </w:pPr>
      <w:r w:rsidRPr="00481638">
        <w:rPr>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r>
        <w:rPr>
          <w:lang w:val="el-GR"/>
        </w:rPr>
        <w:t>.</w:t>
      </w:r>
    </w:p>
    <w:p w14:paraId="1C14FE1D" w14:textId="77777777" w:rsidR="00CB76D9" w:rsidRPr="00481638" w:rsidRDefault="00CB76D9" w:rsidP="00906617">
      <w:pPr>
        <w:spacing w:line="240" w:lineRule="auto"/>
        <w:rPr>
          <w:noProof/>
          <w:szCs w:val="22"/>
          <w:lang w:val="el-GR"/>
        </w:rPr>
      </w:pPr>
    </w:p>
    <w:p w14:paraId="3305C884" w14:textId="77777777" w:rsidR="0042129B" w:rsidRPr="00401471" w:rsidRDefault="0042129B" w:rsidP="00E1439A">
      <w:pPr>
        <w:spacing w:line="240" w:lineRule="auto"/>
        <w:rPr>
          <w:noProof/>
          <w:szCs w:val="22"/>
          <w:lang w:val="el-GR"/>
        </w:rPr>
      </w:pPr>
    </w:p>
    <w:p w14:paraId="7FEA30EA" w14:textId="77777777" w:rsidR="00F816D6" w:rsidRPr="00401471" w:rsidRDefault="0042129B" w:rsidP="00E1439A">
      <w:pPr>
        <w:keepNext/>
        <w:spacing w:line="240" w:lineRule="auto"/>
        <w:ind w:left="567" w:hanging="567"/>
        <w:outlineLvl w:val="0"/>
        <w:rPr>
          <w:noProof/>
          <w:szCs w:val="22"/>
          <w:lang w:val="el-GR"/>
        </w:rPr>
      </w:pPr>
      <w:r w:rsidRPr="00401471">
        <w:rPr>
          <w:b/>
          <w:bCs/>
          <w:noProof/>
          <w:szCs w:val="22"/>
          <w:lang w:val="el-GR"/>
        </w:rPr>
        <w:t>Β.</w:t>
      </w:r>
      <w:r w:rsidRPr="00401471">
        <w:rPr>
          <w:b/>
          <w:bCs/>
          <w:noProof/>
          <w:szCs w:val="22"/>
          <w:lang w:val="el-GR"/>
        </w:rPr>
        <w:tab/>
      </w:r>
      <w:r w:rsidR="00F816D6" w:rsidRPr="00401471">
        <w:rPr>
          <w:b/>
          <w:bCs/>
          <w:noProof/>
          <w:szCs w:val="22"/>
          <w:lang w:val="el-GR"/>
        </w:rPr>
        <w:t xml:space="preserve">ΟΡΟΙ </w:t>
      </w:r>
      <w:r w:rsidR="00A3623B" w:rsidRPr="00401471">
        <w:rPr>
          <w:b/>
          <w:bCs/>
          <w:noProof/>
          <w:szCs w:val="22"/>
          <w:lang w:val="el-GR"/>
        </w:rPr>
        <w:t>΄</w:t>
      </w:r>
      <w:r w:rsidR="00F816D6" w:rsidRPr="00401471">
        <w:rPr>
          <w:b/>
          <w:bCs/>
          <w:noProof/>
          <w:szCs w:val="22"/>
          <w:lang w:val="el-GR"/>
        </w:rPr>
        <w:t xml:space="preserve">Η </w:t>
      </w:r>
      <w:r w:rsidR="00F816D6" w:rsidRPr="00401471">
        <w:rPr>
          <w:b/>
          <w:noProof/>
          <w:szCs w:val="22"/>
          <w:lang w:val="el-GR"/>
        </w:rPr>
        <w:t>ΠΕΡΙΟΡΙΣΜΟΙ ΣΧΕΤΙΚΑ ΜΕ ΤΗ ΔΙΑΘΕΣΗ ΚΑΙ ΤΗ ΧΡΗΣΗ</w:t>
      </w:r>
    </w:p>
    <w:p w14:paraId="56636D5A" w14:textId="77777777" w:rsidR="0042129B" w:rsidRPr="00401471" w:rsidRDefault="0042129B" w:rsidP="00401471">
      <w:pPr>
        <w:keepNext/>
        <w:widowControl w:val="0"/>
        <w:tabs>
          <w:tab w:val="clear" w:pos="567"/>
        </w:tabs>
        <w:spacing w:line="240" w:lineRule="auto"/>
        <w:rPr>
          <w:noProof/>
          <w:szCs w:val="22"/>
          <w:lang w:val="el-GR"/>
        </w:rPr>
      </w:pPr>
    </w:p>
    <w:p w14:paraId="3F6708B6" w14:textId="6980AAED" w:rsidR="0042129B" w:rsidRPr="00401471" w:rsidRDefault="0042129B" w:rsidP="00E1439A">
      <w:pPr>
        <w:numPr>
          <w:ilvl w:val="12"/>
          <w:numId w:val="0"/>
        </w:numPr>
        <w:spacing w:line="240" w:lineRule="auto"/>
        <w:rPr>
          <w:noProof/>
          <w:szCs w:val="22"/>
          <w:lang w:val="el-GR"/>
        </w:rPr>
      </w:pPr>
      <w:r w:rsidRPr="00401471">
        <w:rPr>
          <w:noProof/>
          <w:szCs w:val="22"/>
          <w:lang w:val="el-GR"/>
        </w:rPr>
        <w:t>Φαρμακευτικό προϊόν για το οποίο απαιτείται περιορισμένη ιατρική συνταγή (</w:t>
      </w:r>
      <w:r w:rsidR="00F816D6" w:rsidRPr="00401471">
        <w:rPr>
          <w:noProof/>
          <w:szCs w:val="22"/>
          <w:lang w:val="el-GR"/>
        </w:rPr>
        <w:t>βλ</w:t>
      </w:r>
      <w:r w:rsidRPr="00401471">
        <w:rPr>
          <w:noProof/>
          <w:szCs w:val="22"/>
          <w:lang w:val="el-GR"/>
        </w:rPr>
        <w:t xml:space="preserve">. </w:t>
      </w:r>
      <w:r w:rsidR="00F816D6" w:rsidRPr="00401471">
        <w:rPr>
          <w:bCs/>
          <w:noProof/>
          <w:szCs w:val="22"/>
          <w:lang w:val="el-GR"/>
        </w:rPr>
        <w:t>π</w:t>
      </w:r>
      <w:r w:rsidR="00F816D6" w:rsidRPr="00401471">
        <w:rPr>
          <w:noProof/>
          <w:szCs w:val="22"/>
          <w:lang w:val="el-GR"/>
        </w:rPr>
        <w:t xml:space="preserve">αράρτημα </w:t>
      </w:r>
      <w:r w:rsidRPr="00401471">
        <w:rPr>
          <w:noProof/>
          <w:szCs w:val="22"/>
          <w:lang w:val="el-GR"/>
        </w:rPr>
        <w:t>Ι: Περίληψη των Χαρακτηριστικών του Προϊόντος, παράγραφος</w:t>
      </w:r>
      <w:r w:rsidR="00F91F62" w:rsidRPr="00401471">
        <w:rPr>
          <w:noProof/>
          <w:szCs w:val="22"/>
          <w:lang w:val="de-CH"/>
        </w:rPr>
        <w:t> </w:t>
      </w:r>
      <w:r w:rsidRPr="00401471">
        <w:rPr>
          <w:noProof/>
          <w:szCs w:val="22"/>
          <w:lang w:val="el-GR"/>
        </w:rPr>
        <w:t>4.2</w:t>
      </w:r>
      <w:r w:rsidR="000D282F" w:rsidRPr="00401471">
        <w:rPr>
          <w:noProof/>
          <w:szCs w:val="22"/>
          <w:lang w:val="el-GR"/>
        </w:rPr>
        <w:t>)</w:t>
      </w:r>
      <w:r w:rsidRPr="00401471">
        <w:rPr>
          <w:noProof/>
          <w:szCs w:val="22"/>
          <w:lang w:val="el-GR"/>
        </w:rPr>
        <w:t>.</w:t>
      </w:r>
    </w:p>
    <w:p w14:paraId="6EC600FC" w14:textId="77777777" w:rsidR="00F61C5D" w:rsidRPr="00401471" w:rsidRDefault="00F61C5D" w:rsidP="00E1439A">
      <w:pPr>
        <w:numPr>
          <w:ilvl w:val="12"/>
          <w:numId w:val="0"/>
        </w:numPr>
        <w:spacing w:line="240" w:lineRule="auto"/>
        <w:rPr>
          <w:noProof/>
          <w:szCs w:val="22"/>
          <w:lang w:val="el-GR"/>
        </w:rPr>
      </w:pPr>
    </w:p>
    <w:p w14:paraId="3D20BFB4" w14:textId="77777777" w:rsidR="0009325A" w:rsidRPr="00401471" w:rsidRDefault="0009325A" w:rsidP="00E1439A">
      <w:pPr>
        <w:numPr>
          <w:ilvl w:val="12"/>
          <w:numId w:val="0"/>
        </w:numPr>
        <w:spacing w:line="240" w:lineRule="auto"/>
        <w:rPr>
          <w:noProof/>
          <w:szCs w:val="22"/>
          <w:lang w:val="el-GR"/>
        </w:rPr>
      </w:pPr>
    </w:p>
    <w:p w14:paraId="2C67357B" w14:textId="77777777" w:rsidR="00F61C5D" w:rsidRPr="00401471" w:rsidRDefault="00F61C5D" w:rsidP="00E1439A">
      <w:pPr>
        <w:keepNext/>
        <w:spacing w:line="240" w:lineRule="auto"/>
        <w:ind w:left="567" w:hanging="567"/>
        <w:outlineLvl w:val="0"/>
        <w:rPr>
          <w:b/>
          <w:bCs/>
          <w:noProof/>
          <w:szCs w:val="22"/>
          <w:lang w:val="el-GR"/>
        </w:rPr>
      </w:pPr>
      <w:r w:rsidRPr="00401471">
        <w:rPr>
          <w:b/>
          <w:bCs/>
          <w:noProof/>
          <w:szCs w:val="22"/>
          <w:lang w:val="el-GR"/>
        </w:rPr>
        <w:t>Γ.</w:t>
      </w:r>
      <w:r w:rsidRPr="00401471">
        <w:rPr>
          <w:b/>
          <w:bCs/>
          <w:noProof/>
          <w:szCs w:val="22"/>
          <w:lang w:val="el-GR"/>
        </w:rPr>
        <w:tab/>
        <w:t>ΑΛΛΟΙ ΟΡΟΙ ΚΑΙ ΑΠΑΙΤΗΣΕΙΣ ΤΗΣ ΑΔΕΙΑΣ ΚΥΚΛΟΦΟΡΙΑΣ</w:t>
      </w:r>
    </w:p>
    <w:p w14:paraId="0E7B8867" w14:textId="77777777" w:rsidR="008A31DD" w:rsidRPr="00401471" w:rsidRDefault="008A31DD" w:rsidP="00E1439A">
      <w:pPr>
        <w:keepNext/>
        <w:spacing w:line="240" w:lineRule="auto"/>
        <w:ind w:left="567" w:hanging="567"/>
        <w:rPr>
          <w:bCs/>
          <w:noProof/>
          <w:szCs w:val="22"/>
          <w:lang w:val="el-GR"/>
        </w:rPr>
      </w:pPr>
    </w:p>
    <w:p w14:paraId="342C8D4B" w14:textId="3E242012" w:rsidR="008A31DD" w:rsidRPr="00401471" w:rsidRDefault="008A31DD" w:rsidP="00E1439A">
      <w:pPr>
        <w:numPr>
          <w:ilvl w:val="0"/>
          <w:numId w:val="53"/>
        </w:numPr>
        <w:suppressLineNumbers/>
        <w:tabs>
          <w:tab w:val="clear" w:pos="720"/>
        </w:tabs>
        <w:spacing w:line="240" w:lineRule="auto"/>
        <w:ind w:left="567" w:right="-1" w:hanging="567"/>
        <w:rPr>
          <w:b/>
          <w:szCs w:val="22"/>
          <w:lang w:val="el-GR"/>
        </w:rPr>
      </w:pPr>
      <w:r w:rsidRPr="00401471">
        <w:rPr>
          <w:b/>
          <w:noProof/>
          <w:szCs w:val="22"/>
          <w:lang w:val="el-GR"/>
        </w:rPr>
        <w:t xml:space="preserve">Εκθέσεις </w:t>
      </w:r>
      <w:r w:rsidR="00E1648B" w:rsidRPr="00401471">
        <w:rPr>
          <w:b/>
          <w:szCs w:val="22"/>
          <w:lang w:val="el-GR"/>
        </w:rPr>
        <w:t>περιοδικής παρακολούθησης της ασφάλειας (</w:t>
      </w:r>
      <w:r w:rsidR="00E1648B" w:rsidRPr="00401471">
        <w:rPr>
          <w:b/>
          <w:szCs w:val="22"/>
          <w:lang w:val="en-US"/>
        </w:rPr>
        <w:t>PSURs</w:t>
      </w:r>
      <w:r w:rsidR="00E1648B" w:rsidRPr="00401471">
        <w:rPr>
          <w:b/>
          <w:szCs w:val="22"/>
          <w:lang w:val="el-GR"/>
        </w:rPr>
        <w:t>)</w:t>
      </w:r>
    </w:p>
    <w:p w14:paraId="2C3540BA" w14:textId="77777777" w:rsidR="00A3623B" w:rsidRPr="00401471" w:rsidRDefault="00A3623B" w:rsidP="00E1439A">
      <w:pPr>
        <w:suppressLineNumbers/>
        <w:spacing w:line="240" w:lineRule="auto"/>
        <w:ind w:right="-1"/>
        <w:rPr>
          <w:szCs w:val="22"/>
          <w:lang w:val="el-GR"/>
        </w:rPr>
      </w:pPr>
    </w:p>
    <w:p w14:paraId="1200E82E" w14:textId="760C2838" w:rsidR="0042129B" w:rsidRPr="00401471" w:rsidRDefault="00621C97" w:rsidP="00E1439A">
      <w:pPr>
        <w:numPr>
          <w:ilvl w:val="12"/>
          <w:numId w:val="0"/>
        </w:numPr>
        <w:spacing w:line="240" w:lineRule="auto"/>
        <w:rPr>
          <w:noProof/>
          <w:szCs w:val="22"/>
          <w:lang w:val="el-GR"/>
        </w:rPr>
      </w:pPr>
      <w:r w:rsidRPr="00401471">
        <w:rPr>
          <w:szCs w:val="22"/>
          <w:lang w:val="el-GR"/>
        </w:rPr>
        <w:t xml:space="preserve">Οι απαιτήσεις για την υποβολή </w:t>
      </w:r>
      <w:r w:rsidR="00E1648B" w:rsidRPr="00401471">
        <w:rPr>
          <w:szCs w:val="22"/>
          <w:lang w:val="el-GR"/>
        </w:rPr>
        <w:t xml:space="preserve">των PSURs </w:t>
      </w:r>
      <w:r w:rsidR="00081471" w:rsidRPr="00401471">
        <w:rPr>
          <w:szCs w:val="22"/>
          <w:lang w:val="el-GR"/>
        </w:rPr>
        <w:t xml:space="preserve">για το εν λόγω </w:t>
      </w:r>
      <w:r w:rsidRPr="00401471">
        <w:rPr>
          <w:szCs w:val="22"/>
          <w:lang w:val="el-GR"/>
        </w:rPr>
        <w:t xml:space="preserve">φαρμακευτικό </w:t>
      </w:r>
      <w:r w:rsidR="00081471" w:rsidRPr="00401471">
        <w:rPr>
          <w:szCs w:val="22"/>
          <w:lang w:val="el-GR"/>
        </w:rPr>
        <w:t xml:space="preserve">προϊόν ορίζονται στον κατάλογο με τις ημερομηνίες αναφοράς της Ένωσης (κατάλογος </w:t>
      </w:r>
      <w:r w:rsidR="00081471" w:rsidRPr="00401471">
        <w:rPr>
          <w:noProof/>
          <w:szCs w:val="22"/>
        </w:rPr>
        <w:t>EURD</w:t>
      </w:r>
      <w:r w:rsidR="00081471" w:rsidRPr="00401471">
        <w:rPr>
          <w:szCs w:val="22"/>
          <w:lang w:val="el-GR"/>
        </w:rPr>
        <w:t xml:space="preserve">) που παρατίθεται </w:t>
      </w:r>
      <w:r w:rsidR="002E3702" w:rsidRPr="00401471">
        <w:rPr>
          <w:szCs w:val="22"/>
          <w:lang w:val="el-GR"/>
        </w:rPr>
        <w:t xml:space="preserve">στην παράγραφο 7, του άρθρου 107γ, της οδηγίας </w:t>
      </w:r>
      <w:r w:rsidR="00081471" w:rsidRPr="00401471">
        <w:rPr>
          <w:szCs w:val="22"/>
          <w:lang w:val="el-GR"/>
        </w:rPr>
        <w:t xml:space="preserve">2001/83/ΕΚ </w:t>
      </w:r>
      <w:r w:rsidRPr="00401471">
        <w:rPr>
          <w:szCs w:val="22"/>
          <w:lang w:val="el-GR"/>
        </w:rPr>
        <w:t xml:space="preserve">και κάθε επακόλουθης επικαιροποίησης </w:t>
      </w:r>
      <w:r w:rsidR="002E3702" w:rsidRPr="00401471">
        <w:rPr>
          <w:szCs w:val="22"/>
          <w:lang w:val="el-GR"/>
        </w:rPr>
        <w:t xml:space="preserve">όπως δημοσιεύεται </w:t>
      </w:r>
      <w:r w:rsidR="00081471" w:rsidRPr="00401471">
        <w:rPr>
          <w:szCs w:val="22"/>
          <w:lang w:val="el-GR"/>
        </w:rPr>
        <w:t>στην ευρωπαϊκή δικτυακή πύλη για τα φάρμακα</w:t>
      </w:r>
      <w:r w:rsidR="006874AD" w:rsidRPr="00401471">
        <w:rPr>
          <w:szCs w:val="22"/>
          <w:lang w:val="el-GR"/>
        </w:rPr>
        <w:t>.</w:t>
      </w:r>
    </w:p>
    <w:p w14:paraId="47D7E090" w14:textId="77777777" w:rsidR="00ED46F8" w:rsidRPr="00E1439A" w:rsidRDefault="00ED46F8" w:rsidP="00401471">
      <w:pPr>
        <w:widowControl w:val="0"/>
        <w:tabs>
          <w:tab w:val="clear" w:pos="567"/>
        </w:tabs>
        <w:spacing w:line="240" w:lineRule="auto"/>
        <w:rPr>
          <w:noProof/>
          <w:szCs w:val="22"/>
          <w:lang w:val="el-GR"/>
        </w:rPr>
      </w:pPr>
    </w:p>
    <w:p w14:paraId="3FCEC277" w14:textId="77777777" w:rsidR="006D1C81" w:rsidRPr="00401471" w:rsidRDefault="006D1C81" w:rsidP="00401471">
      <w:pPr>
        <w:widowControl w:val="0"/>
        <w:tabs>
          <w:tab w:val="clear" w:pos="567"/>
        </w:tabs>
        <w:spacing w:line="240" w:lineRule="auto"/>
        <w:rPr>
          <w:noProof/>
          <w:szCs w:val="22"/>
          <w:lang w:val="el-GR"/>
        </w:rPr>
      </w:pPr>
    </w:p>
    <w:p w14:paraId="7A071403" w14:textId="77777777" w:rsidR="00081471" w:rsidRPr="00401471" w:rsidRDefault="00081471" w:rsidP="00E1439A">
      <w:pPr>
        <w:keepNext/>
        <w:keepLines/>
        <w:suppressLineNumbers/>
        <w:spacing w:line="240" w:lineRule="auto"/>
        <w:ind w:left="567" w:hanging="567"/>
        <w:outlineLvl w:val="0"/>
        <w:rPr>
          <w:b/>
          <w:szCs w:val="22"/>
          <w:lang w:val="el-GR"/>
        </w:rPr>
      </w:pPr>
      <w:r w:rsidRPr="00401471">
        <w:rPr>
          <w:b/>
          <w:noProof/>
          <w:szCs w:val="22"/>
          <w:lang w:val="el-GR"/>
        </w:rPr>
        <w:t>Δ.</w:t>
      </w:r>
      <w:r w:rsidRPr="00401471">
        <w:rPr>
          <w:b/>
          <w:szCs w:val="22"/>
          <w:lang w:val="el-GR"/>
        </w:rPr>
        <w:tab/>
      </w:r>
      <w:r w:rsidRPr="00401471">
        <w:rPr>
          <w:b/>
          <w:noProof/>
          <w:szCs w:val="22"/>
          <w:lang w:val="el-GR"/>
        </w:rPr>
        <w:t>ΟΡΟΙ Ή ΠΕΡΙΟΡΙΣΜΟΙ ΣΧΕΤΙΚΑ ΜΕ ΤΗΝ ΑΣΦΑΛΗ ΚΑΙ ΑΠΟΤΕΛΕΣΜΑΤΙΚΗ ΧΡΗΣΗ ΤΟΥ ΦΑΡΜΑΚΕΥΤΙΚΟΥ ΠΡΟΪΟΝΤΟΣ</w:t>
      </w:r>
    </w:p>
    <w:p w14:paraId="7C97AD8C" w14:textId="77777777" w:rsidR="00081471" w:rsidRPr="00E1439A" w:rsidRDefault="00081471" w:rsidP="00E1439A">
      <w:pPr>
        <w:keepNext/>
        <w:keepLines/>
        <w:suppressLineNumbers/>
        <w:spacing w:line="240" w:lineRule="auto"/>
        <w:ind w:right="-1"/>
        <w:rPr>
          <w:iCs/>
          <w:noProof/>
          <w:szCs w:val="22"/>
          <w:lang w:val="el-GR"/>
        </w:rPr>
      </w:pPr>
    </w:p>
    <w:p w14:paraId="61E9DACE" w14:textId="3CFB4337" w:rsidR="00081471" w:rsidRPr="00401471" w:rsidRDefault="00081471" w:rsidP="00E1439A">
      <w:pPr>
        <w:keepNext/>
        <w:keepLines/>
        <w:numPr>
          <w:ilvl w:val="0"/>
          <w:numId w:val="53"/>
        </w:numPr>
        <w:suppressLineNumbers/>
        <w:tabs>
          <w:tab w:val="clear" w:pos="720"/>
        </w:tabs>
        <w:spacing w:line="240" w:lineRule="auto"/>
        <w:ind w:left="567" w:right="-1" w:hanging="567"/>
        <w:rPr>
          <w:b/>
          <w:szCs w:val="22"/>
        </w:rPr>
      </w:pPr>
      <w:r w:rsidRPr="00401471">
        <w:rPr>
          <w:b/>
          <w:noProof/>
          <w:szCs w:val="22"/>
        </w:rPr>
        <w:t xml:space="preserve">Σχέδιο </w:t>
      </w:r>
      <w:r w:rsidR="00E1648B" w:rsidRPr="00401471">
        <w:rPr>
          <w:b/>
          <w:noProof/>
          <w:szCs w:val="22"/>
          <w:lang w:val="el-GR"/>
        </w:rPr>
        <w:t>δ</w:t>
      </w:r>
      <w:r w:rsidRPr="00401471">
        <w:rPr>
          <w:b/>
          <w:noProof/>
          <w:szCs w:val="22"/>
        </w:rPr>
        <w:t xml:space="preserve">ιαχείρισης </w:t>
      </w:r>
      <w:r w:rsidR="00E1648B" w:rsidRPr="00401471">
        <w:rPr>
          <w:b/>
          <w:noProof/>
          <w:szCs w:val="22"/>
          <w:lang w:val="el-GR"/>
        </w:rPr>
        <w:t>κ</w:t>
      </w:r>
      <w:r w:rsidRPr="00401471">
        <w:rPr>
          <w:b/>
          <w:noProof/>
          <w:szCs w:val="22"/>
        </w:rPr>
        <w:t>ινδύνου (ΣΔΚ)</w:t>
      </w:r>
    </w:p>
    <w:p w14:paraId="637BEFEB" w14:textId="77777777" w:rsidR="00621C97" w:rsidRPr="00401471" w:rsidRDefault="00621C97" w:rsidP="00E1439A">
      <w:pPr>
        <w:keepNext/>
        <w:keepLines/>
        <w:suppressLineNumbers/>
        <w:spacing w:line="240" w:lineRule="auto"/>
        <w:ind w:right="-1"/>
        <w:rPr>
          <w:szCs w:val="22"/>
        </w:rPr>
      </w:pPr>
    </w:p>
    <w:p w14:paraId="24AFF778" w14:textId="5F34131F" w:rsidR="00081471" w:rsidRPr="00401471" w:rsidRDefault="00081471" w:rsidP="00E1439A">
      <w:pPr>
        <w:widowControl w:val="0"/>
        <w:tabs>
          <w:tab w:val="left" w:pos="0"/>
        </w:tabs>
        <w:spacing w:line="240" w:lineRule="auto"/>
        <w:ind w:right="567"/>
        <w:rPr>
          <w:noProof/>
          <w:szCs w:val="22"/>
          <w:lang w:val="el-GR"/>
        </w:rPr>
      </w:pPr>
      <w:r w:rsidRPr="00401471">
        <w:rPr>
          <w:noProof/>
          <w:szCs w:val="22"/>
          <w:lang w:val="el-GR"/>
        </w:rPr>
        <w:t xml:space="preserve">Ο Κάτοχος </w:t>
      </w:r>
      <w:r w:rsidRPr="00E1439A">
        <w:rPr>
          <w:szCs w:val="22"/>
          <w:lang w:val="el-GR"/>
        </w:rPr>
        <w:t>Άδειας</w:t>
      </w:r>
      <w:r w:rsidRPr="00401471">
        <w:rPr>
          <w:noProof/>
          <w:szCs w:val="22"/>
          <w:lang w:val="el-GR"/>
        </w:rPr>
        <w:t xml:space="preserve"> Κυκλοφορίας</w:t>
      </w:r>
      <w:r w:rsidR="00E1648B" w:rsidRPr="00401471">
        <w:rPr>
          <w:noProof/>
          <w:szCs w:val="22"/>
          <w:lang w:val="el-GR"/>
        </w:rPr>
        <w:t xml:space="preserve"> (ΚΑΚ)</w:t>
      </w:r>
      <w:r w:rsidRPr="00401471">
        <w:rPr>
          <w:noProof/>
          <w:szCs w:val="22"/>
          <w:lang w:val="el-GR"/>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DB57C0E" w14:textId="77777777" w:rsidR="00081471" w:rsidRPr="00401471" w:rsidRDefault="00081471" w:rsidP="00401471">
      <w:pPr>
        <w:widowControl w:val="0"/>
        <w:tabs>
          <w:tab w:val="clear" w:pos="567"/>
        </w:tabs>
        <w:spacing w:line="240" w:lineRule="auto"/>
        <w:rPr>
          <w:noProof/>
          <w:szCs w:val="22"/>
          <w:lang w:val="el-GR"/>
        </w:rPr>
      </w:pPr>
    </w:p>
    <w:p w14:paraId="0664E72D" w14:textId="77777777" w:rsidR="00081471" w:rsidRPr="00401471" w:rsidRDefault="001702BC" w:rsidP="00E1439A">
      <w:pPr>
        <w:suppressLineNumbers/>
        <w:spacing w:line="240" w:lineRule="auto"/>
        <w:ind w:right="-1"/>
        <w:rPr>
          <w:i/>
          <w:noProof/>
          <w:szCs w:val="22"/>
          <w:lang w:val="el-GR"/>
        </w:rPr>
      </w:pPr>
      <w:r w:rsidRPr="00401471">
        <w:rPr>
          <w:noProof/>
          <w:szCs w:val="22"/>
          <w:lang w:val="el-GR"/>
        </w:rPr>
        <w:t>Έ</w:t>
      </w:r>
      <w:r w:rsidR="00081471" w:rsidRPr="00401471">
        <w:rPr>
          <w:noProof/>
          <w:szCs w:val="22"/>
          <w:lang w:val="el-GR"/>
        </w:rPr>
        <w:t xml:space="preserve">να </w:t>
      </w:r>
      <w:r w:rsidR="00081471" w:rsidRPr="00E1439A">
        <w:rPr>
          <w:szCs w:val="22"/>
          <w:lang w:val="el-GR"/>
        </w:rPr>
        <w:t>επικαιροποιημένο</w:t>
      </w:r>
      <w:r w:rsidR="00081471" w:rsidRPr="00401471">
        <w:rPr>
          <w:noProof/>
          <w:szCs w:val="22"/>
          <w:lang w:val="el-GR"/>
        </w:rPr>
        <w:t xml:space="preserve"> ΣΔΚ θα πρέπει να κατατεθεί:</w:t>
      </w:r>
    </w:p>
    <w:p w14:paraId="680564C4" w14:textId="07A781F8" w:rsidR="00081471" w:rsidRPr="00401471" w:rsidRDefault="00E1648B" w:rsidP="00E1439A">
      <w:pPr>
        <w:numPr>
          <w:ilvl w:val="0"/>
          <w:numId w:val="54"/>
        </w:numPr>
        <w:suppressLineNumbers/>
        <w:tabs>
          <w:tab w:val="clear" w:pos="567"/>
          <w:tab w:val="clear" w:pos="720"/>
        </w:tabs>
        <w:spacing w:line="240" w:lineRule="auto"/>
        <w:ind w:left="567" w:right="-1" w:hanging="567"/>
        <w:rPr>
          <w:noProof/>
          <w:szCs w:val="22"/>
          <w:lang w:val="el-GR"/>
        </w:rPr>
      </w:pPr>
      <w:r w:rsidRPr="00401471">
        <w:rPr>
          <w:noProof/>
          <w:szCs w:val="22"/>
          <w:lang w:val="el-GR"/>
        </w:rPr>
        <w:t>Μ</w:t>
      </w:r>
      <w:r w:rsidR="00081471" w:rsidRPr="00401471">
        <w:rPr>
          <w:noProof/>
          <w:szCs w:val="22"/>
          <w:lang w:val="el-GR"/>
        </w:rPr>
        <w:t xml:space="preserve">ετά από αίτημα του Ευρωπαϊκού </w:t>
      </w:r>
      <w:r w:rsidR="0089203E" w:rsidRPr="00401471">
        <w:rPr>
          <w:noProof/>
          <w:szCs w:val="22"/>
          <w:lang w:val="el-GR"/>
        </w:rPr>
        <w:t>Οργανισμού</w:t>
      </w:r>
      <w:r w:rsidR="00081471" w:rsidRPr="00401471">
        <w:rPr>
          <w:noProof/>
          <w:szCs w:val="22"/>
          <w:lang w:val="el-GR"/>
        </w:rPr>
        <w:t xml:space="preserve"> Φαρμάκων,</w:t>
      </w:r>
    </w:p>
    <w:p w14:paraId="31F78E9E" w14:textId="509DF230" w:rsidR="00081471" w:rsidRPr="00401471" w:rsidRDefault="00E1648B" w:rsidP="00E1439A">
      <w:pPr>
        <w:numPr>
          <w:ilvl w:val="0"/>
          <w:numId w:val="54"/>
        </w:numPr>
        <w:tabs>
          <w:tab w:val="clear" w:pos="567"/>
          <w:tab w:val="clear" w:pos="720"/>
        </w:tabs>
        <w:spacing w:line="240" w:lineRule="auto"/>
        <w:ind w:left="567" w:right="-1" w:hanging="567"/>
        <w:rPr>
          <w:noProof/>
          <w:szCs w:val="22"/>
          <w:lang w:val="el-GR"/>
        </w:rPr>
      </w:pPr>
      <w:r w:rsidRPr="00401471">
        <w:rPr>
          <w:noProof/>
          <w:szCs w:val="22"/>
          <w:lang w:val="el-GR"/>
        </w:rPr>
        <w:t>Ο</w:t>
      </w:r>
      <w:r w:rsidR="00081471" w:rsidRPr="00401471">
        <w:rPr>
          <w:noProof/>
          <w:szCs w:val="22"/>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w:t>
      </w:r>
      <w:r w:rsidR="00DE35C9" w:rsidRPr="00401471">
        <w:rPr>
          <w:noProof/>
          <w:szCs w:val="22"/>
          <w:lang w:val="el-GR"/>
        </w:rPr>
        <w:noBreakHyphen/>
      </w:r>
      <w:r w:rsidR="00081471" w:rsidRPr="00401471">
        <w:rPr>
          <w:noProof/>
          <w:szCs w:val="22"/>
          <w:lang w:val="el-GR"/>
        </w:rPr>
        <w:t>κινδύνου ή ως αποτέλεσμα της επίτευξης ενός σημαντικού οροσήμου (φαρμακοεπαγρύπνηση ή ελαχιστοποίηση κινδύνου).</w:t>
      </w:r>
    </w:p>
    <w:p w14:paraId="3BA5D567" w14:textId="77777777" w:rsidR="00F52D33" w:rsidRPr="00E1439A" w:rsidRDefault="004C531F" w:rsidP="00401471">
      <w:pPr>
        <w:tabs>
          <w:tab w:val="clear" w:pos="567"/>
        </w:tabs>
        <w:spacing w:line="240" w:lineRule="auto"/>
        <w:ind w:right="566"/>
        <w:rPr>
          <w:noProof/>
          <w:szCs w:val="22"/>
          <w:lang w:val="el-GR"/>
        </w:rPr>
      </w:pPr>
      <w:r w:rsidRPr="00E1439A">
        <w:rPr>
          <w:noProof/>
          <w:szCs w:val="22"/>
          <w:lang w:val="el-GR"/>
        </w:rPr>
        <w:br w:type="page"/>
      </w:r>
    </w:p>
    <w:p w14:paraId="63F893C7" w14:textId="77777777" w:rsidR="00A93D88" w:rsidRPr="007D6822" w:rsidRDefault="00A93D88" w:rsidP="005B7C99">
      <w:pPr>
        <w:tabs>
          <w:tab w:val="clear" w:pos="567"/>
        </w:tabs>
        <w:spacing w:line="240" w:lineRule="auto"/>
        <w:rPr>
          <w:noProof/>
          <w:color w:val="000000"/>
          <w:szCs w:val="22"/>
          <w:lang w:val="el-GR"/>
        </w:rPr>
      </w:pPr>
    </w:p>
    <w:p w14:paraId="524A1E72" w14:textId="77777777" w:rsidR="00A93D88" w:rsidRPr="007D6822" w:rsidRDefault="00A93D88" w:rsidP="005B7C99">
      <w:pPr>
        <w:tabs>
          <w:tab w:val="clear" w:pos="567"/>
        </w:tabs>
        <w:spacing w:line="240" w:lineRule="auto"/>
        <w:rPr>
          <w:noProof/>
          <w:color w:val="000000"/>
          <w:szCs w:val="22"/>
          <w:lang w:val="el-GR"/>
        </w:rPr>
      </w:pPr>
    </w:p>
    <w:p w14:paraId="007EDD80" w14:textId="77777777" w:rsidR="00A93D88" w:rsidRPr="007D6822" w:rsidRDefault="00A93D88" w:rsidP="005B7C99">
      <w:pPr>
        <w:tabs>
          <w:tab w:val="clear" w:pos="567"/>
        </w:tabs>
        <w:spacing w:line="240" w:lineRule="auto"/>
        <w:rPr>
          <w:noProof/>
          <w:color w:val="000000"/>
          <w:szCs w:val="22"/>
          <w:lang w:val="el-GR"/>
        </w:rPr>
      </w:pPr>
    </w:p>
    <w:p w14:paraId="1E042210" w14:textId="77777777" w:rsidR="00A93D88" w:rsidRPr="007D6822" w:rsidRDefault="00A93D88" w:rsidP="005B7C99">
      <w:pPr>
        <w:tabs>
          <w:tab w:val="clear" w:pos="567"/>
        </w:tabs>
        <w:spacing w:line="240" w:lineRule="auto"/>
        <w:rPr>
          <w:noProof/>
          <w:color w:val="000000"/>
          <w:szCs w:val="22"/>
          <w:lang w:val="el-GR"/>
        </w:rPr>
      </w:pPr>
    </w:p>
    <w:p w14:paraId="1F9B79E3" w14:textId="77777777" w:rsidR="00A93D88" w:rsidRPr="007D6822" w:rsidRDefault="00A93D88" w:rsidP="005B7C99">
      <w:pPr>
        <w:tabs>
          <w:tab w:val="clear" w:pos="567"/>
        </w:tabs>
        <w:spacing w:line="240" w:lineRule="auto"/>
        <w:rPr>
          <w:noProof/>
          <w:color w:val="000000"/>
          <w:szCs w:val="22"/>
          <w:lang w:val="el-GR"/>
        </w:rPr>
      </w:pPr>
    </w:p>
    <w:p w14:paraId="2A9FAFAD" w14:textId="77777777" w:rsidR="00A93D88" w:rsidRPr="007D6822" w:rsidRDefault="00A93D88" w:rsidP="005B7C99">
      <w:pPr>
        <w:tabs>
          <w:tab w:val="clear" w:pos="567"/>
        </w:tabs>
        <w:spacing w:line="240" w:lineRule="auto"/>
        <w:rPr>
          <w:noProof/>
          <w:color w:val="000000"/>
          <w:szCs w:val="22"/>
          <w:lang w:val="el-GR"/>
        </w:rPr>
      </w:pPr>
    </w:p>
    <w:p w14:paraId="4B235680" w14:textId="77777777" w:rsidR="00597E03" w:rsidRPr="007D6822" w:rsidRDefault="00597E03" w:rsidP="005B7C99">
      <w:pPr>
        <w:tabs>
          <w:tab w:val="clear" w:pos="567"/>
        </w:tabs>
        <w:spacing w:line="240" w:lineRule="auto"/>
        <w:rPr>
          <w:noProof/>
          <w:color w:val="000000"/>
          <w:szCs w:val="22"/>
          <w:lang w:val="el-GR"/>
        </w:rPr>
      </w:pPr>
    </w:p>
    <w:p w14:paraId="25BA5C1C" w14:textId="77777777" w:rsidR="00A93D88" w:rsidRPr="007D6822" w:rsidRDefault="00A93D88" w:rsidP="005B7C99">
      <w:pPr>
        <w:tabs>
          <w:tab w:val="clear" w:pos="567"/>
        </w:tabs>
        <w:spacing w:line="240" w:lineRule="auto"/>
        <w:rPr>
          <w:noProof/>
          <w:color w:val="000000"/>
          <w:szCs w:val="22"/>
          <w:lang w:val="el-GR"/>
        </w:rPr>
      </w:pPr>
    </w:p>
    <w:p w14:paraId="796C53AB" w14:textId="77777777" w:rsidR="00A93D88" w:rsidRPr="007D6822" w:rsidRDefault="00A93D88" w:rsidP="005B7C99">
      <w:pPr>
        <w:tabs>
          <w:tab w:val="clear" w:pos="567"/>
        </w:tabs>
        <w:spacing w:line="240" w:lineRule="auto"/>
        <w:rPr>
          <w:noProof/>
          <w:color w:val="000000"/>
          <w:szCs w:val="22"/>
          <w:lang w:val="el-GR"/>
        </w:rPr>
      </w:pPr>
    </w:p>
    <w:p w14:paraId="4BD2BB7C" w14:textId="77777777" w:rsidR="00A93D88" w:rsidRPr="007D6822" w:rsidRDefault="00A93D88" w:rsidP="005B7C99">
      <w:pPr>
        <w:tabs>
          <w:tab w:val="clear" w:pos="567"/>
        </w:tabs>
        <w:spacing w:line="240" w:lineRule="auto"/>
        <w:rPr>
          <w:noProof/>
          <w:color w:val="000000"/>
          <w:szCs w:val="22"/>
          <w:lang w:val="el-GR"/>
        </w:rPr>
      </w:pPr>
    </w:p>
    <w:p w14:paraId="6E6F6155" w14:textId="77777777" w:rsidR="00A93D88" w:rsidRPr="007D6822" w:rsidRDefault="00A93D88" w:rsidP="005B7C99">
      <w:pPr>
        <w:tabs>
          <w:tab w:val="clear" w:pos="567"/>
        </w:tabs>
        <w:spacing w:line="240" w:lineRule="auto"/>
        <w:rPr>
          <w:noProof/>
          <w:color w:val="000000"/>
          <w:szCs w:val="22"/>
          <w:lang w:val="el-GR"/>
        </w:rPr>
      </w:pPr>
    </w:p>
    <w:p w14:paraId="41F5D930" w14:textId="77777777" w:rsidR="00A93D88" w:rsidRPr="007D6822" w:rsidRDefault="00A93D88" w:rsidP="005B7C99">
      <w:pPr>
        <w:tabs>
          <w:tab w:val="clear" w:pos="567"/>
        </w:tabs>
        <w:spacing w:line="240" w:lineRule="auto"/>
        <w:rPr>
          <w:noProof/>
          <w:color w:val="000000"/>
          <w:szCs w:val="22"/>
          <w:lang w:val="el-GR"/>
        </w:rPr>
      </w:pPr>
    </w:p>
    <w:p w14:paraId="0F99E214" w14:textId="77777777" w:rsidR="00A93D88" w:rsidRPr="007D6822" w:rsidRDefault="00A93D88" w:rsidP="005B7C99">
      <w:pPr>
        <w:tabs>
          <w:tab w:val="clear" w:pos="567"/>
        </w:tabs>
        <w:spacing w:line="240" w:lineRule="auto"/>
        <w:rPr>
          <w:noProof/>
          <w:color w:val="000000"/>
          <w:szCs w:val="22"/>
          <w:lang w:val="el-GR"/>
        </w:rPr>
      </w:pPr>
    </w:p>
    <w:p w14:paraId="1D82D25D" w14:textId="77777777" w:rsidR="00A93D88" w:rsidRPr="007D6822" w:rsidRDefault="00A93D88" w:rsidP="005B7C99">
      <w:pPr>
        <w:tabs>
          <w:tab w:val="clear" w:pos="567"/>
        </w:tabs>
        <w:spacing w:line="240" w:lineRule="auto"/>
        <w:rPr>
          <w:noProof/>
          <w:color w:val="000000"/>
          <w:szCs w:val="22"/>
          <w:lang w:val="el-GR"/>
        </w:rPr>
      </w:pPr>
    </w:p>
    <w:p w14:paraId="3ECCFCFF" w14:textId="77777777" w:rsidR="00A93D88" w:rsidRPr="007D6822" w:rsidRDefault="00A93D88" w:rsidP="005B7C99">
      <w:pPr>
        <w:tabs>
          <w:tab w:val="clear" w:pos="567"/>
        </w:tabs>
        <w:spacing w:line="240" w:lineRule="auto"/>
        <w:rPr>
          <w:noProof/>
          <w:color w:val="000000"/>
          <w:szCs w:val="22"/>
          <w:lang w:val="el-GR"/>
        </w:rPr>
      </w:pPr>
    </w:p>
    <w:p w14:paraId="591299DA" w14:textId="77777777" w:rsidR="00A93D88" w:rsidRPr="007D6822" w:rsidRDefault="00A93D88" w:rsidP="005B7C99">
      <w:pPr>
        <w:tabs>
          <w:tab w:val="clear" w:pos="567"/>
        </w:tabs>
        <w:spacing w:line="240" w:lineRule="auto"/>
        <w:rPr>
          <w:noProof/>
          <w:color w:val="000000"/>
          <w:szCs w:val="22"/>
          <w:lang w:val="el-GR"/>
        </w:rPr>
      </w:pPr>
    </w:p>
    <w:p w14:paraId="39A52A85" w14:textId="77777777" w:rsidR="00A93D88" w:rsidRPr="007D6822" w:rsidRDefault="00A93D88" w:rsidP="005B7C99">
      <w:pPr>
        <w:tabs>
          <w:tab w:val="clear" w:pos="567"/>
        </w:tabs>
        <w:spacing w:line="240" w:lineRule="auto"/>
        <w:rPr>
          <w:noProof/>
          <w:color w:val="000000"/>
          <w:szCs w:val="22"/>
          <w:lang w:val="el-GR"/>
        </w:rPr>
      </w:pPr>
    </w:p>
    <w:p w14:paraId="105D007E" w14:textId="77777777" w:rsidR="00A93D88" w:rsidRPr="007D6822" w:rsidRDefault="00A93D88" w:rsidP="005B7C99">
      <w:pPr>
        <w:tabs>
          <w:tab w:val="clear" w:pos="567"/>
        </w:tabs>
        <w:spacing w:line="240" w:lineRule="auto"/>
        <w:rPr>
          <w:noProof/>
          <w:color w:val="000000"/>
          <w:szCs w:val="22"/>
          <w:lang w:val="el-GR"/>
        </w:rPr>
      </w:pPr>
    </w:p>
    <w:p w14:paraId="5AE8A2E3" w14:textId="77777777" w:rsidR="00A93D88" w:rsidRPr="007D6822" w:rsidRDefault="00A93D88" w:rsidP="005B7C99">
      <w:pPr>
        <w:tabs>
          <w:tab w:val="clear" w:pos="567"/>
        </w:tabs>
        <w:spacing w:line="240" w:lineRule="auto"/>
        <w:rPr>
          <w:noProof/>
          <w:color w:val="000000"/>
          <w:szCs w:val="22"/>
          <w:lang w:val="el-GR"/>
        </w:rPr>
      </w:pPr>
    </w:p>
    <w:p w14:paraId="29BDB263" w14:textId="77777777" w:rsidR="00A93D88" w:rsidRPr="007D6822" w:rsidRDefault="00A93D88" w:rsidP="005B7C99">
      <w:pPr>
        <w:tabs>
          <w:tab w:val="clear" w:pos="567"/>
        </w:tabs>
        <w:spacing w:line="240" w:lineRule="auto"/>
        <w:rPr>
          <w:noProof/>
          <w:color w:val="000000"/>
          <w:szCs w:val="22"/>
          <w:lang w:val="el-GR"/>
        </w:rPr>
      </w:pPr>
    </w:p>
    <w:p w14:paraId="6D714439" w14:textId="77777777" w:rsidR="00A93D88" w:rsidRPr="007D6822" w:rsidRDefault="00A93D88" w:rsidP="005B7C99">
      <w:pPr>
        <w:tabs>
          <w:tab w:val="clear" w:pos="567"/>
        </w:tabs>
        <w:spacing w:line="240" w:lineRule="auto"/>
        <w:rPr>
          <w:noProof/>
          <w:color w:val="000000"/>
          <w:szCs w:val="22"/>
          <w:lang w:val="el-GR"/>
        </w:rPr>
      </w:pPr>
    </w:p>
    <w:p w14:paraId="2D532AC1" w14:textId="77777777" w:rsidR="00A93D88" w:rsidRPr="007D6822" w:rsidRDefault="00A93D88" w:rsidP="005B7C99">
      <w:pPr>
        <w:tabs>
          <w:tab w:val="clear" w:pos="567"/>
        </w:tabs>
        <w:spacing w:line="240" w:lineRule="auto"/>
        <w:rPr>
          <w:noProof/>
          <w:color w:val="000000"/>
          <w:szCs w:val="22"/>
          <w:lang w:val="el-GR"/>
        </w:rPr>
      </w:pPr>
    </w:p>
    <w:p w14:paraId="6A9C0541" w14:textId="77777777" w:rsidR="00A93D88" w:rsidRPr="007D6822" w:rsidRDefault="00A93D88" w:rsidP="005B7C99">
      <w:pPr>
        <w:tabs>
          <w:tab w:val="clear" w:pos="567"/>
        </w:tabs>
        <w:spacing w:line="240" w:lineRule="auto"/>
        <w:rPr>
          <w:noProof/>
          <w:color w:val="000000"/>
          <w:szCs w:val="22"/>
          <w:lang w:val="el-GR"/>
        </w:rPr>
      </w:pPr>
    </w:p>
    <w:p w14:paraId="7E8271F7" w14:textId="6A46CBB0" w:rsidR="00926EB6" w:rsidRPr="007D6822" w:rsidRDefault="00926EB6" w:rsidP="005B7C99">
      <w:pPr>
        <w:tabs>
          <w:tab w:val="clear" w:pos="567"/>
        </w:tabs>
        <w:spacing w:line="240" w:lineRule="auto"/>
        <w:jc w:val="center"/>
        <w:rPr>
          <w:b/>
          <w:bCs/>
          <w:noProof/>
          <w:color w:val="000000"/>
          <w:szCs w:val="22"/>
          <w:lang w:val="el-GR"/>
        </w:rPr>
      </w:pPr>
      <w:r w:rsidRPr="007D6822">
        <w:rPr>
          <w:b/>
          <w:bCs/>
          <w:color w:val="000000"/>
          <w:szCs w:val="22"/>
          <w:lang w:val="el-GR"/>
        </w:rPr>
        <w:t>ΠΑΡΑΡΤΗΜΑ ΙΙΙ</w:t>
      </w:r>
    </w:p>
    <w:p w14:paraId="6D5B0B63" w14:textId="77777777" w:rsidR="00A93D88" w:rsidRPr="007D6822" w:rsidRDefault="00A93D88" w:rsidP="005B7C99">
      <w:pPr>
        <w:tabs>
          <w:tab w:val="clear" w:pos="567"/>
        </w:tabs>
        <w:spacing w:line="240" w:lineRule="auto"/>
        <w:jc w:val="center"/>
        <w:rPr>
          <w:noProof/>
          <w:color w:val="000000"/>
          <w:szCs w:val="22"/>
          <w:lang w:val="el-GR"/>
        </w:rPr>
      </w:pPr>
    </w:p>
    <w:p w14:paraId="58D0BC24" w14:textId="77777777" w:rsidR="00926EB6" w:rsidRPr="007D6822" w:rsidRDefault="00926EB6" w:rsidP="005B7C99">
      <w:pPr>
        <w:tabs>
          <w:tab w:val="clear" w:pos="567"/>
        </w:tabs>
        <w:spacing w:line="240" w:lineRule="auto"/>
        <w:jc w:val="center"/>
        <w:rPr>
          <w:b/>
          <w:bCs/>
          <w:noProof/>
          <w:color w:val="000000"/>
          <w:szCs w:val="22"/>
          <w:lang w:val="el-GR"/>
        </w:rPr>
      </w:pPr>
      <w:r w:rsidRPr="007D6822">
        <w:rPr>
          <w:b/>
          <w:bCs/>
          <w:color w:val="000000"/>
          <w:szCs w:val="22"/>
          <w:lang w:val="el-GR"/>
        </w:rPr>
        <w:t>ΕΠΙΣΗΜΑΝΣΗ ΚΑΙ ΦΥΛΛΟ ΟΔΗΓΙΩΝ ΧΡΗΣ</w:t>
      </w:r>
      <w:r w:rsidRPr="007D6822">
        <w:rPr>
          <w:b/>
          <w:bCs/>
          <w:color w:val="000000"/>
          <w:szCs w:val="22"/>
        </w:rPr>
        <w:t>H</w:t>
      </w:r>
      <w:r w:rsidRPr="007D6822">
        <w:rPr>
          <w:b/>
          <w:bCs/>
          <w:color w:val="000000"/>
          <w:szCs w:val="22"/>
          <w:lang w:val="el-GR"/>
        </w:rPr>
        <w:t>Σ</w:t>
      </w:r>
    </w:p>
    <w:p w14:paraId="5ACE8F90" w14:textId="77777777" w:rsidR="00A93D88" w:rsidRPr="007D6822" w:rsidRDefault="00A93D88" w:rsidP="005B7C99">
      <w:pPr>
        <w:tabs>
          <w:tab w:val="clear" w:pos="567"/>
        </w:tabs>
        <w:spacing w:line="240" w:lineRule="auto"/>
        <w:rPr>
          <w:noProof/>
          <w:color w:val="000000"/>
          <w:szCs w:val="22"/>
          <w:lang w:val="el-GR"/>
        </w:rPr>
      </w:pPr>
      <w:r w:rsidRPr="007D6822">
        <w:rPr>
          <w:noProof/>
          <w:color w:val="000000"/>
          <w:szCs w:val="22"/>
          <w:lang w:val="el-GR"/>
        </w:rPr>
        <w:br w:type="page"/>
      </w:r>
    </w:p>
    <w:p w14:paraId="41666306" w14:textId="77777777" w:rsidR="00A93D88" w:rsidRPr="007D6822" w:rsidRDefault="00A93D88" w:rsidP="005B7C99">
      <w:pPr>
        <w:tabs>
          <w:tab w:val="clear" w:pos="567"/>
        </w:tabs>
        <w:spacing w:line="240" w:lineRule="auto"/>
        <w:rPr>
          <w:noProof/>
          <w:color w:val="000000"/>
          <w:szCs w:val="22"/>
          <w:lang w:val="el-GR"/>
        </w:rPr>
      </w:pPr>
    </w:p>
    <w:p w14:paraId="0FF1C39C" w14:textId="77777777" w:rsidR="00A93D88" w:rsidRPr="007D6822" w:rsidRDefault="00A93D88" w:rsidP="005B7C99">
      <w:pPr>
        <w:tabs>
          <w:tab w:val="clear" w:pos="567"/>
        </w:tabs>
        <w:spacing w:line="240" w:lineRule="auto"/>
        <w:rPr>
          <w:noProof/>
          <w:color w:val="000000"/>
          <w:szCs w:val="22"/>
          <w:lang w:val="el-GR"/>
        </w:rPr>
      </w:pPr>
    </w:p>
    <w:p w14:paraId="48E9F6C3" w14:textId="77777777" w:rsidR="00A93D88" w:rsidRPr="007D6822" w:rsidRDefault="00A93D88" w:rsidP="005B7C99">
      <w:pPr>
        <w:tabs>
          <w:tab w:val="clear" w:pos="567"/>
        </w:tabs>
        <w:spacing w:line="240" w:lineRule="auto"/>
        <w:rPr>
          <w:noProof/>
          <w:color w:val="000000"/>
          <w:szCs w:val="22"/>
          <w:lang w:val="el-GR"/>
        </w:rPr>
      </w:pPr>
    </w:p>
    <w:p w14:paraId="52AC6E6E" w14:textId="77777777" w:rsidR="00A93D88" w:rsidRPr="007D6822" w:rsidRDefault="00A93D88" w:rsidP="005B7C99">
      <w:pPr>
        <w:tabs>
          <w:tab w:val="clear" w:pos="567"/>
        </w:tabs>
        <w:spacing w:line="240" w:lineRule="auto"/>
        <w:rPr>
          <w:noProof/>
          <w:color w:val="000000"/>
          <w:szCs w:val="22"/>
          <w:lang w:val="el-GR"/>
        </w:rPr>
      </w:pPr>
    </w:p>
    <w:p w14:paraId="3C1558C3" w14:textId="77777777" w:rsidR="00A93D88" w:rsidRPr="007D6822" w:rsidRDefault="00A93D88" w:rsidP="005B7C99">
      <w:pPr>
        <w:tabs>
          <w:tab w:val="clear" w:pos="567"/>
        </w:tabs>
        <w:spacing w:line="240" w:lineRule="auto"/>
        <w:rPr>
          <w:noProof/>
          <w:color w:val="000000"/>
          <w:szCs w:val="22"/>
          <w:lang w:val="el-GR"/>
        </w:rPr>
      </w:pPr>
    </w:p>
    <w:p w14:paraId="19FB12C6" w14:textId="77777777" w:rsidR="00A93D88" w:rsidRPr="007D6822" w:rsidRDefault="00A93D88" w:rsidP="005B7C99">
      <w:pPr>
        <w:tabs>
          <w:tab w:val="clear" w:pos="567"/>
        </w:tabs>
        <w:spacing w:line="240" w:lineRule="auto"/>
        <w:rPr>
          <w:noProof/>
          <w:color w:val="000000"/>
          <w:szCs w:val="22"/>
          <w:lang w:val="el-GR"/>
        </w:rPr>
      </w:pPr>
    </w:p>
    <w:p w14:paraId="500BF8EA" w14:textId="77777777" w:rsidR="00A93D88" w:rsidRPr="007D6822" w:rsidRDefault="00A93D88" w:rsidP="005B7C99">
      <w:pPr>
        <w:tabs>
          <w:tab w:val="clear" w:pos="567"/>
        </w:tabs>
        <w:spacing w:line="240" w:lineRule="auto"/>
        <w:rPr>
          <w:noProof/>
          <w:color w:val="000000"/>
          <w:szCs w:val="22"/>
          <w:lang w:val="el-GR"/>
        </w:rPr>
      </w:pPr>
    </w:p>
    <w:p w14:paraId="765911AE" w14:textId="77777777" w:rsidR="00A93D88" w:rsidRPr="007D6822" w:rsidRDefault="00A93D88" w:rsidP="005B7C99">
      <w:pPr>
        <w:tabs>
          <w:tab w:val="clear" w:pos="567"/>
        </w:tabs>
        <w:spacing w:line="240" w:lineRule="auto"/>
        <w:rPr>
          <w:noProof/>
          <w:color w:val="000000"/>
          <w:szCs w:val="22"/>
          <w:lang w:val="el-GR"/>
        </w:rPr>
      </w:pPr>
    </w:p>
    <w:p w14:paraId="520836E6" w14:textId="77777777" w:rsidR="00597E03" w:rsidRPr="007D6822" w:rsidRDefault="00597E03" w:rsidP="005B7C99">
      <w:pPr>
        <w:tabs>
          <w:tab w:val="clear" w:pos="567"/>
        </w:tabs>
        <w:spacing w:line="240" w:lineRule="auto"/>
        <w:rPr>
          <w:noProof/>
          <w:color w:val="000000"/>
          <w:szCs w:val="22"/>
          <w:lang w:val="el-GR"/>
        </w:rPr>
      </w:pPr>
    </w:p>
    <w:p w14:paraId="202EE49B" w14:textId="77777777" w:rsidR="00A93D88" w:rsidRPr="007D6822" w:rsidRDefault="00A93D88" w:rsidP="005B7C99">
      <w:pPr>
        <w:tabs>
          <w:tab w:val="clear" w:pos="567"/>
        </w:tabs>
        <w:spacing w:line="240" w:lineRule="auto"/>
        <w:rPr>
          <w:noProof/>
          <w:color w:val="000000"/>
          <w:szCs w:val="22"/>
          <w:lang w:val="el-GR"/>
        </w:rPr>
      </w:pPr>
    </w:p>
    <w:p w14:paraId="4204D9FD" w14:textId="77777777" w:rsidR="00A93D88" w:rsidRPr="007D6822" w:rsidRDefault="00A93D88" w:rsidP="005B7C99">
      <w:pPr>
        <w:tabs>
          <w:tab w:val="clear" w:pos="567"/>
        </w:tabs>
        <w:spacing w:line="240" w:lineRule="auto"/>
        <w:rPr>
          <w:noProof/>
          <w:color w:val="000000"/>
          <w:szCs w:val="22"/>
          <w:lang w:val="el-GR"/>
        </w:rPr>
      </w:pPr>
    </w:p>
    <w:p w14:paraId="4F2B83EB" w14:textId="77777777" w:rsidR="00A93D88" w:rsidRPr="007D6822" w:rsidRDefault="00A93D88" w:rsidP="005B7C99">
      <w:pPr>
        <w:tabs>
          <w:tab w:val="clear" w:pos="567"/>
        </w:tabs>
        <w:spacing w:line="240" w:lineRule="auto"/>
        <w:rPr>
          <w:noProof/>
          <w:color w:val="000000"/>
          <w:szCs w:val="22"/>
          <w:lang w:val="el-GR"/>
        </w:rPr>
      </w:pPr>
    </w:p>
    <w:p w14:paraId="5370B360" w14:textId="77777777" w:rsidR="00A93D88" w:rsidRPr="007D6822" w:rsidRDefault="00A93D88" w:rsidP="005B7C99">
      <w:pPr>
        <w:tabs>
          <w:tab w:val="clear" w:pos="567"/>
        </w:tabs>
        <w:spacing w:line="240" w:lineRule="auto"/>
        <w:rPr>
          <w:noProof/>
          <w:color w:val="000000"/>
          <w:szCs w:val="22"/>
          <w:lang w:val="el-GR"/>
        </w:rPr>
      </w:pPr>
    </w:p>
    <w:p w14:paraId="259E3E05" w14:textId="77777777" w:rsidR="00A93D88" w:rsidRPr="007D6822" w:rsidRDefault="00A93D88" w:rsidP="005B7C99">
      <w:pPr>
        <w:tabs>
          <w:tab w:val="clear" w:pos="567"/>
        </w:tabs>
        <w:spacing w:line="240" w:lineRule="auto"/>
        <w:rPr>
          <w:noProof/>
          <w:color w:val="000000"/>
          <w:szCs w:val="22"/>
          <w:lang w:val="el-GR"/>
        </w:rPr>
      </w:pPr>
    </w:p>
    <w:p w14:paraId="42BE1EFB" w14:textId="77777777" w:rsidR="00A93D88" w:rsidRPr="007D6822" w:rsidRDefault="00A93D88" w:rsidP="005B7C99">
      <w:pPr>
        <w:tabs>
          <w:tab w:val="clear" w:pos="567"/>
        </w:tabs>
        <w:spacing w:line="240" w:lineRule="auto"/>
        <w:rPr>
          <w:noProof/>
          <w:color w:val="000000"/>
          <w:szCs w:val="22"/>
          <w:lang w:val="el-GR"/>
        </w:rPr>
      </w:pPr>
    </w:p>
    <w:p w14:paraId="12B762DF" w14:textId="77777777" w:rsidR="00A93D88" w:rsidRPr="007D6822" w:rsidRDefault="00A93D88" w:rsidP="005B7C99">
      <w:pPr>
        <w:tabs>
          <w:tab w:val="clear" w:pos="567"/>
        </w:tabs>
        <w:spacing w:line="240" w:lineRule="auto"/>
        <w:rPr>
          <w:noProof/>
          <w:color w:val="000000"/>
          <w:szCs w:val="22"/>
          <w:lang w:val="el-GR"/>
        </w:rPr>
      </w:pPr>
    </w:p>
    <w:p w14:paraId="2058B6C4" w14:textId="77777777" w:rsidR="00A93D88" w:rsidRPr="007D6822" w:rsidRDefault="00A93D88" w:rsidP="005B7C99">
      <w:pPr>
        <w:tabs>
          <w:tab w:val="clear" w:pos="567"/>
        </w:tabs>
        <w:spacing w:line="240" w:lineRule="auto"/>
        <w:rPr>
          <w:noProof/>
          <w:color w:val="000000"/>
          <w:szCs w:val="22"/>
          <w:lang w:val="el-GR"/>
        </w:rPr>
      </w:pPr>
    </w:p>
    <w:p w14:paraId="0668480F" w14:textId="77777777" w:rsidR="00A93D88" w:rsidRPr="007D6822" w:rsidRDefault="00A93D88" w:rsidP="005B7C99">
      <w:pPr>
        <w:tabs>
          <w:tab w:val="clear" w:pos="567"/>
        </w:tabs>
        <w:spacing w:line="240" w:lineRule="auto"/>
        <w:rPr>
          <w:noProof/>
          <w:color w:val="000000"/>
          <w:szCs w:val="22"/>
          <w:lang w:val="el-GR"/>
        </w:rPr>
      </w:pPr>
    </w:p>
    <w:p w14:paraId="69A12C88" w14:textId="77777777" w:rsidR="00A93D88" w:rsidRPr="007D6822" w:rsidRDefault="00A93D88" w:rsidP="005B7C99">
      <w:pPr>
        <w:tabs>
          <w:tab w:val="clear" w:pos="567"/>
        </w:tabs>
        <w:spacing w:line="240" w:lineRule="auto"/>
        <w:rPr>
          <w:noProof/>
          <w:color w:val="000000"/>
          <w:szCs w:val="22"/>
          <w:lang w:val="el-GR"/>
        </w:rPr>
      </w:pPr>
    </w:p>
    <w:p w14:paraId="67364960" w14:textId="77777777" w:rsidR="00A93D88" w:rsidRPr="007D6822" w:rsidRDefault="00A93D88" w:rsidP="005B7C99">
      <w:pPr>
        <w:tabs>
          <w:tab w:val="clear" w:pos="567"/>
        </w:tabs>
        <w:spacing w:line="240" w:lineRule="auto"/>
        <w:rPr>
          <w:noProof/>
          <w:color w:val="000000"/>
          <w:szCs w:val="22"/>
          <w:lang w:val="el-GR"/>
        </w:rPr>
      </w:pPr>
    </w:p>
    <w:p w14:paraId="28A9DE43" w14:textId="77777777" w:rsidR="00A93D88" w:rsidRPr="007D6822" w:rsidRDefault="00A93D88" w:rsidP="005B7C99">
      <w:pPr>
        <w:tabs>
          <w:tab w:val="clear" w:pos="567"/>
        </w:tabs>
        <w:spacing w:line="240" w:lineRule="auto"/>
        <w:rPr>
          <w:noProof/>
          <w:color w:val="000000"/>
          <w:szCs w:val="22"/>
          <w:lang w:val="el-GR"/>
        </w:rPr>
      </w:pPr>
    </w:p>
    <w:p w14:paraId="17C089E2" w14:textId="77777777" w:rsidR="00A93D88" w:rsidRPr="007D6822" w:rsidRDefault="00A93D88" w:rsidP="005B7C99">
      <w:pPr>
        <w:tabs>
          <w:tab w:val="clear" w:pos="567"/>
        </w:tabs>
        <w:spacing w:line="240" w:lineRule="auto"/>
        <w:rPr>
          <w:noProof/>
          <w:color w:val="000000"/>
          <w:szCs w:val="22"/>
          <w:lang w:val="el-GR"/>
        </w:rPr>
      </w:pPr>
    </w:p>
    <w:p w14:paraId="507658E6" w14:textId="77777777" w:rsidR="00A93D88" w:rsidRPr="007D6822" w:rsidRDefault="00A93D88" w:rsidP="005B7C99">
      <w:pPr>
        <w:tabs>
          <w:tab w:val="clear" w:pos="567"/>
        </w:tabs>
        <w:spacing w:line="240" w:lineRule="auto"/>
        <w:rPr>
          <w:noProof/>
          <w:color w:val="000000"/>
          <w:szCs w:val="22"/>
          <w:lang w:val="el-GR"/>
        </w:rPr>
      </w:pPr>
    </w:p>
    <w:p w14:paraId="673D596D" w14:textId="17437E94" w:rsidR="00926EB6" w:rsidRPr="007D6822" w:rsidRDefault="00926EB6" w:rsidP="005B7C99">
      <w:pPr>
        <w:tabs>
          <w:tab w:val="clear" w:pos="567"/>
        </w:tabs>
        <w:spacing w:line="240" w:lineRule="auto"/>
        <w:jc w:val="center"/>
        <w:outlineLvl w:val="0"/>
        <w:rPr>
          <w:noProof/>
          <w:color w:val="000000"/>
          <w:szCs w:val="22"/>
          <w:lang w:val="el-GR"/>
        </w:rPr>
      </w:pPr>
      <w:r w:rsidRPr="007D6822">
        <w:rPr>
          <w:b/>
          <w:bCs/>
          <w:color w:val="000000"/>
          <w:szCs w:val="22"/>
          <w:lang w:val="el-GR"/>
        </w:rPr>
        <w:t>Α. ΕΠΙΣΗΜΑΝΣΗ</w:t>
      </w:r>
    </w:p>
    <w:p w14:paraId="379C9DB0" w14:textId="77777777" w:rsidR="001C67A6" w:rsidRPr="007D6822" w:rsidRDefault="00A93D88" w:rsidP="005B7C99">
      <w:pPr>
        <w:shd w:val="clear" w:color="auto" w:fill="FFFFFF"/>
        <w:tabs>
          <w:tab w:val="clear" w:pos="567"/>
        </w:tabs>
        <w:spacing w:line="240" w:lineRule="auto"/>
        <w:rPr>
          <w:color w:val="000000"/>
          <w:szCs w:val="22"/>
          <w:lang w:val="el-GR"/>
        </w:rPr>
      </w:pPr>
      <w:r w:rsidRPr="007D6822">
        <w:rPr>
          <w:noProof/>
          <w:color w:val="000000"/>
          <w:szCs w:val="22"/>
          <w:lang w:val="el-GR"/>
        </w:rPr>
        <w:br w:type="page"/>
      </w:r>
    </w:p>
    <w:p w14:paraId="0E5A42C8" w14:textId="77777777" w:rsidR="00597E03" w:rsidRPr="007D6822" w:rsidRDefault="00597E03" w:rsidP="005B7C99">
      <w:pPr>
        <w:tabs>
          <w:tab w:val="clear" w:pos="567"/>
        </w:tabs>
        <w:spacing w:line="240" w:lineRule="auto"/>
        <w:rPr>
          <w:color w:val="000000"/>
          <w:szCs w:val="22"/>
          <w:lang w:val="el-GR"/>
        </w:rPr>
      </w:pPr>
    </w:p>
    <w:p w14:paraId="37C09DF7" w14:textId="77777777" w:rsidR="001C67A6" w:rsidRPr="007D6822" w:rsidRDefault="001C67A6"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ΕΝΔΕΙΞΕΙΣ ΠΟΥ ΠΡΕΠΕΙ ΝΑ ΑΝΑΓΡΑΦΟΝΤΑΙ ΣΤΗΝ ΕΞΩΤΕΡΙΚΗ ΣΥΣΚΕΥΑΣΙΑ</w:t>
      </w:r>
    </w:p>
    <w:p w14:paraId="7378E61E" w14:textId="77777777" w:rsidR="001C67A6" w:rsidRPr="007D6822" w:rsidRDefault="001C67A6" w:rsidP="005B7C99">
      <w:pPr>
        <w:pBdr>
          <w:top w:val="single" w:sz="4" w:space="0"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0021017E" w14:textId="77777777" w:rsidR="001C67A6" w:rsidRPr="007D6822" w:rsidRDefault="00664599"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ΕΞΩΤΕΡΙΚΟ ΚΟΥΤΙ</w:t>
      </w:r>
    </w:p>
    <w:p w14:paraId="0D42E42B" w14:textId="77777777" w:rsidR="001C67A6" w:rsidRPr="007D6822" w:rsidRDefault="001C67A6" w:rsidP="005B7C99">
      <w:pPr>
        <w:tabs>
          <w:tab w:val="clear" w:pos="567"/>
        </w:tabs>
        <w:spacing w:line="240" w:lineRule="auto"/>
        <w:rPr>
          <w:color w:val="000000"/>
          <w:szCs w:val="22"/>
          <w:lang w:val="el-GR"/>
        </w:rPr>
      </w:pPr>
    </w:p>
    <w:p w14:paraId="5A37EB3C" w14:textId="77777777" w:rsidR="001C67A6" w:rsidRPr="007D6822" w:rsidRDefault="001C67A6" w:rsidP="005B7C99">
      <w:pPr>
        <w:tabs>
          <w:tab w:val="clear" w:pos="567"/>
        </w:tabs>
        <w:spacing w:line="240" w:lineRule="auto"/>
        <w:rPr>
          <w:color w:val="000000"/>
          <w:szCs w:val="22"/>
          <w:lang w:val="el-GR"/>
        </w:rPr>
      </w:pPr>
    </w:p>
    <w:p w14:paraId="2E484C0F"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269A9BE4" w14:textId="77777777" w:rsidR="001C67A6" w:rsidRPr="007D6822" w:rsidRDefault="001C67A6" w:rsidP="005B7C99">
      <w:pPr>
        <w:tabs>
          <w:tab w:val="clear" w:pos="567"/>
        </w:tabs>
        <w:spacing w:line="240" w:lineRule="auto"/>
        <w:rPr>
          <w:color w:val="000000"/>
          <w:szCs w:val="22"/>
          <w:lang w:val="el-GR"/>
        </w:rPr>
      </w:pPr>
    </w:p>
    <w:p w14:paraId="145B3566" w14:textId="10CDC019" w:rsidR="001C67A6" w:rsidRPr="006E67A7" w:rsidRDefault="004C0F0E" w:rsidP="005B7C99">
      <w:pPr>
        <w:tabs>
          <w:tab w:val="clear" w:pos="567"/>
        </w:tabs>
        <w:spacing w:line="240" w:lineRule="auto"/>
        <w:rPr>
          <w:color w:val="000000"/>
          <w:szCs w:val="22"/>
          <w:lang w:val="en-US"/>
        </w:rPr>
      </w:pPr>
      <w:r>
        <w:rPr>
          <w:color w:val="000000"/>
          <w:szCs w:val="22"/>
        </w:rPr>
        <w:t>Nilotinib</w:t>
      </w:r>
      <w:r w:rsidRPr="006E67A7">
        <w:rPr>
          <w:color w:val="000000"/>
          <w:szCs w:val="22"/>
          <w:lang w:val="en-US"/>
        </w:rPr>
        <w:t xml:space="preserve"> </w:t>
      </w:r>
      <w:r>
        <w:rPr>
          <w:color w:val="000000"/>
          <w:szCs w:val="22"/>
        </w:rPr>
        <w:t>Accord</w:t>
      </w:r>
      <w:r w:rsidR="001C67A6" w:rsidRPr="006E67A7">
        <w:rPr>
          <w:color w:val="000000"/>
          <w:szCs w:val="22"/>
          <w:lang w:val="en-US"/>
        </w:rPr>
        <w:t xml:space="preserve"> 50</w:t>
      </w:r>
      <w:r w:rsidR="001C67A6" w:rsidRPr="007D6822">
        <w:rPr>
          <w:color w:val="000000"/>
          <w:szCs w:val="22"/>
        </w:rPr>
        <w:t> mg</w:t>
      </w:r>
      <w:r w:rsidR="001C67A6" w:rsidRPr="006E67A7">
        <w:rPr>
          <w:color w:val="000000"/>
          <w:szCs w:val="22"/>
          <w:lang w:val="en-US"/>
        </w:rPr>
        <w:t xml:space="preserve"> </w:t>
      </w:r>
      <w:r w:rsidR="001C67A6" w:rsidRPr="007D6822">
        <w:rPr>
          <w:color w:val="000000"/>
          <w:szCs w:val="22"/>
          <w:lang w:val="el-GR"/>
        </w:rPr>
        <w:t>σκληρά</w:t>
      </w:r>
      <w:r w:rsidR="001C67A6" w:rsidRPr="006E67A7">
        <w:rPr>
          <w:color w:val="000000"/>
          <w:szCs w:val="22"/>
          <w:lang w:val="en-US"/>
        </w:rPr>
        <w:t xml:space="preserve"> </w:t>
      </w:r>
      <w:r w:rsidR="001C67A6" w:rsidRPr="007D6822">
        <w:rPr>
          <w:color w:val="000000"/>
          <w:szCs w:val="22"/>
          <w:lang w:val="el-GR"/>
        </w:rPr>
        <w:t>καψάκια</w:t>
      </w:r>
    </w:p>
    <w:p w14:paraId="0A1C4D0B" w14:textId="19BB73BF" w:rsidR="001C67A6" w:rsidRPr="006E67A7" w:rsidRDefault="00164142" w:rsidP="005B7C99">
      <w:pPr>
        <w:tabs>
          <w:tab w:val="clear" w:pos="567"/>
        </w:tabs>
        <w:spacing w:line="240" w:lineRule="auto"/>
        <w:rPr>
          <w:color w:val="000000"/>
          <w:szCs w:val="22"/>
          <w:lang w:val="en-US"/>
        </w:rPr>
      </w:pPr>
      <w:r w:rsidRPr="007D6822">
        <w:rPr>
          <w:color w:val="000000"/>
          <w:szCs w:val="22"/>
        </w:rPr>
        <w:t>n</w:t>
      </w:r>
      <w:r w:rsidR="00664599" w:rsidRPr="007D6822">
        <w:rPr>
          <w:color w:val="000000"/>
          <w:szCs w:val="22"/>
        </w:rPr>
        <w:t>ilotinib</w:t>
      </w:r>
    </w:p>
    <w:p w14:paraId="7AC4614E" w14:textId="77777777" w:rsidR="001C67A6" w:rsidRPr="006E67A7" w:rsidRDefault="001C67A6" w:rsidP="005B7C99">
      <w:pPr>
        <w:tabs>
          <w:tab w:val="clear" w:pos="567"/>
        </w:tabs>
        <w:spacing w:line="240" w:lineRule="auto"/>
        <w:rPr>
          <w:color w:val="000000"/>
          <w:szCs w:val="22"/>
          <w:lang w:val="en-US"/>
        </w:rPr>
      </w:pPr>
    </w:p>
    <w:p w14:paraId="5AD5E405" w14:textId="77777777" w:rsidR="001C67A6" w:rsidRPr="006E67A7" w:rsidRDefault="001C67A6" w:rsidP="005B7C99">
      <w:pPr>
        <w:tabs>
          <w:tab w:val="clear" w:pos="567"/>
        </w:tabs>
        <w:spacing w:line="240" w:lineRule="auto"/>
        <w:rPr>
          <w:color w:val="000000"/>
          <w:szCs w:val="22"/>
          <w:lang w:val="en-US"/>
        </w:rPr>
      </w:pPr>
    </w:p>
    <w:p w14:paraId="5A99893A"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4F32681C" w14:textId="77777777" w:rsidR="001C67A6" w:rsidRPr="007D6822" w:rsidRDefault="001C67A6" w:rsidP="005B7C99">
      <w:pPr>
        <w:tabs>
          <w:tab w:val="clear" w:pos="567"/>
        </w:tabs>
        <w:spacing w:line="240" w:lineRule="auto"/>
        <w:rPr>
          <w:color w:val="000000"/>
          <w:szCs w:val="22"/>
          <w:lang w:val="el-GR"/>
        </w:rPr>
      </w:pPr>
    </w:p>
    <w:p w14:paraId="5BD0E58B" w14:textId="109759EF"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Ένα σκληρό καψάκιο περιέχει 50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7802EA7F" w14:textId="77777777" w:rsidR="001C67A6" w:rsidRPr="007D6822" w:rsidRDefault="001C67A6" w:rsidP="005B7C99">
      <w:pPr>
        <w:tabs>
          <w:tab w:val="clear" w:pos="567"/>
        </w:tabs>
        <w:spacing w:line="240" w:lineRule="auto"/>
        <w:rPr>
          <w:color w:val="000000"/>
          <w:szCs w:val="22"/>
          <w:lang w:val="el-GR"/>
        </w:rPr>
      </w:pPr>
    </w:p>
    <w:p w14:paraId="22EB04A6" w14:textId="77777777" w:rsidR="001C67A6" w:rsidRPr="007D6822" w:rsidRDefault="001C67A6" w:rsidP="005B7C99">
      <w:pPr>
        <w:tabs>
          <w:tab w:val="clear" w:pos="567"/>
        </w:tabs>
        <w:spacing w:line="240" w:lineRule="auto"/>
        <w:rPr>
          <w:color w:val="000000"/>
          <w:szCs w:val="22"/>
          <w:lang w:val="el-GR"/>
        </w:rPr>
      </w:pPr>
    </w:p>
    <w:p w14:paraId="2D1E072F"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7406565C" w14:textId="77777777" w:rsidR="001C67A6" w:rsidRPr="007D6822" w:rsidRDefault="001C67A6" w:rsidP="005B7C99">
      <w:pPr>
        <w:tabs>
          <w:tab w:val="clear" w:pos="567"/>
        </w:tabs>
        <w:spacing w:line="240" w:lineRule="auto"/>
        <w:rPr>
          <w:color w:val="000000"/>
          <w:szCs w:val="22"/>
          <w:lang w:val="el-GR"/>
        </w:rPr>
      </w:pPr>
    </w:p>
    <w:p w14:paraId="322C01C8" w14:textId="77777777"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Περιέχει λακτόζη – για περισσότερες πληροφορίες, ανατρέξτε στο φύλλο οδηγιών.</w:t>
      </w:r>
    </w:p>
    <w:p w14:paraId="5D4D20F5" w14:textId="77777777" w:rsidR="001C67A6" w:rsidRPr="007D6822" w:rsidRDefault="001C67A6" w:rsidP="005B7C99">
      <w:pPr>
        <w:tabs>
          <w:tab w:val="clear" w:pos="567"/>
        </w:tabs>
        <w:spacing w:line="240" w:lineRule="auto"/>
        <w:rPr>
          <w:color w:val="000000"/>
          <w:szCs w:val="22"/>
          <w:lang w:val="el-GR"/>
        </w:rPr>
      </w:pPr>
    </w:p>
    <w:p w14:paraId="72F645E5" w14:textId="77777777" w:rsidR="001C67A6" w:rsidRPr="007D6822" w:rsidRDefault="001C67A6" w:rsidP="005B7C99">
      <w:pPr>
        <w:tabs>
          <w:tab w:val="clear" w:pos="567"/>
        </w:tabs>
        <w:spacing w:line="240" w:lineRule="auto"/>
        <w:rPr>
          <w:color w:val="000000"/>
          <w:szCs w:val="22"/>
          <w:lang w:val="el-GR"/>
        </w:rPr>
      </w:pPr>
    </w:p>
    <w:p w14:paraId="6CE45BCC"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0FA299D2" w14:textId="77777777" w:rsidR="001C67A6" w:rsidRPr="007D6822" w:rsidRDefault="001C67A6" w:rsidP="005B7C99">
      <w:pPr>
        <w:tabs>
          <w:tab w:val="clear" w:pos="567"/>
        </w:tabs>
        <w:spacing w:line="240" w:lineRule="auto"/>
        <w:rPr>
          <w:color w:val="000000"/>
          <w:szCs w:val="22"/>
          <w:lang w:val="el-GR"/>
        </w:rPr>
      </w:pPr>
    </w:p>
    <w:p w14:paraId="6BF3D8BD" w14:textId="47EFCD78" w:rsidR="001C67A6" w:rsidRPr="007D6822" w:rsidRDefault="001C67A6" w:rsidP="005B7C99">
      <w:pPr>
        <w:tabs>
          <w:tab w:val="clear" w:pos="567"/>
        </w:tabs>
        <w:spacing w:line="240" w:lineRule="auto"/>
        <w:rPr>
          <w:color w:val="000000"/>
          <w:szCs w:val="22"/>
          <w:lang w:val="el-GR"/>
        </w:rPr>
      </w:pPr>
      <w:r w:rsidRPr="007D6822">
        <w:rPr>
          <w:color w:val="000000"/>
          <w:szCs w:val="22"/>
          <w:shd w:val="pct15" w:color="auto" w:fill="auto"/>
          <w:lang w:val="el-GR"/>
        </w:rPr>
        <w:t>Σ</w:t>
      </w:r>
      <w:r w:rsidR="00E749D0" w:rsidRPr="007D6822">
        <w:rPr>
          <w:color w:val="000000"/>
          <w:szCs w:val="22"/>
          <w:shd w:val="pct15" w:color="auto" w:fill="auto"/>
          <w:lang w:val="el-GR"/>
        </w:rPr>
        <w:t>κληρ</w:t>
      </w:r>
      <w:r w:rsidR="00347391">
        <w:rPr>
          <w:color w:val="000000"/>
          <w:szCs w:val="22"/>
          <w:shd w:val="pct15" w:color="auto" w:fill="auto"/>
          <w:lang w:val="el-GR"/>
        </w:rPr>
        <w:t>ά</w:t>
      </w:r>
      <w:r w:rsidR="00E749D0" w:rsidRPr="007D6822">
        <w:rPr>
          <w:color w:val="000000"/>
          <w:szCs w:val="22"/>
          <w:shd w:val="pct15" w:color="auto" w:fill="auto"/>
          <w:lang w:val="el-GR"/>
        </w:rPr>
        <w:t xml:space="preserve"> καψάκι</w:t>
      </w:r>
      <w:r w:rsidR="00347391">
        <w:rPr>
          <w:color w:val="000000"/>
          <w:szCs w:val="22"/>
          <w:shd w:val="pct15" w:color="auto" w:fill="auto"/>
          <w:lang w:val="el-GR"/>
        </w:rPr>
        <w:t>α</w:t>
      </w:r>
    </w:p>
    <w:p w14:paraId="04CEC77F" w14:textId="77777777" w:rsidR="001C67A6" w:rsidRPr="007D6822" w:rsidRDefault="001C67A6" w:rsidP="005B7C99">
      <w:pPr>
        <w:tabs>
          <w:tab w:val="clear" w:pos="567"/>
        </w:tabs>
        <w:spacing w:line="240" w:lineRule="auto"/>
        <w:rPr>
          <w:color w:val="000000"/>
          <w:szCs w:val="22"/>
          <w:lang w:val="el-GR"/>
        </w:rPr>
      </w:pPr>
    </w:p>
    <w:p w14:paraId="021A67F8" w14:textId="1CEEA174" w:rsidR="00347391" w:rsidRDefault="00347391" w:rsidP="005B7C99">
      <w:pPr>
        <w:tabs>
          <w:tab w:val="clear" w:pos="567"/>
        </w:tabs>
        <w:spacing w:line="240" w:lineRule="auto"/>
        <w:rPr>
          <w:color w:val="000000"/>
          <w:szCs w:val="22"/>
          <w:lang w:val="el-GR"/>
        </w:rPr>
      </w:pPr>
      <w:r>
        <w:rPr>
          <w:color w:val="000000"/>
          <w:szCs w:val="22"/>
          <w:lang w:val="el-GR"/>
        </w:rPr>
        <w:t>40 σκληρά καψάκια</w:t>
      </w:r>
    </w:p>
    <w:p w14:paraId="2A2ED8CA" w14:textId="0FB6958E" w:rsidR="00347391" w:rsidRPr="00347391" w:rsidRDefault="00347391" w:rsidP="005B7C99">
      <w:pPr>
        <w:tabs>
          <w:tab w:val="clear" w:pos="567"/>
        </w:tabs>
        <w:spacing w:line="240" w:lineRule="auto"/>
        <w:rPr>
          <w:color w:val="000000"/>
          <w:szCs w:val="22"/>
          <w:lang w:val="el-GR"/>
        </w:rPr>
      </w:pPr>
      <w:r w:rsidRPr="000E3FC6">
        <w:rPr>
          <w:spacing w:val="-1"/>
          <w:lang w:val="el-GR"/>
        </w:rPr>
        <w:t>40</w:t>
      </w:r>
      <w:r>
        <w:rPr>
          <w:spacing w:val="-1"/>
        </w:rPr>
        <w:t> </w:t>
      </w:r>
      <w:r w:rsidRPr="000E3FC6">
        <w:rPr>
          <w:spacing w:val="-1"/>
          <w:lang w:val="el-GR"/>
        </w:rPr>
        <w:t>×</w:t>
      </w:r>
      <w:r>
        <w:rPr>
          <w:spacing w:val="-1"/>
        </w:rPr>
        <w:t> </w:t>
      </w:r>
      <w:r w:rsidRPr="000E3FC6">
        <w:rPr>
          <w:spacing w:val="-1"/>
          <w:lang w:val="el-GR"/>
        </w:rPr>
        <w:t>1</w:t>
      </w:r>
      <w:r>
        <w:rPr>
          <w:spacing w:val="-1"/>
          <w:lang w:val="el-GR"/>
        </w:rPr>
        <w:t xml:space="preserve"> σκληρά καψάκια</w:t>
      </w:r>
    </w:p>
    <w:p w14:paraId="117F200F" w14:textId="77777777" w:rsidR="001C67A6" w:rsidRPr="007D6822" w:rsidRDefault="001C67A6" w:rsidP="005B7C99">
      <w:pPr>
        <w:tabs>
          <w:tab w:val="clear" w:pos="567"/>
        </w:tabs>
        <w:spacing w:line="240" w:lineRule="auto"/>
        <w:rPr>
          <w:color w:val="000000"/>
          <w:szCs w:val="22"/>
          <w:lang w:val="el-GR"/>
        </w:rPr>
      </w:pPr>
    </w:p>
    <w:p w14:paraId="54FD9493" w14:textId="77777777" w:rsidR="001C67A6" w:rsidRPr="007D6822" w:rsidRDefault="001C67A6" w:rsidP="005B7C99">
      <w:pPr>
        <w:tabs>
          <w:tab w:val="clear" w:pos="567"/>
        </w:tabs>
        <w:spacing w:line="240" w:lineRule="auto"/>
        <w:rPr>
          <w:color w:val="000000"/>
          <w:szCs w:val="22"/>
          <w:lang w:val="el-GR"/>
        </w:rPr>
      </w:pPr>
    </w:p>
    <w:p w14:paraId="1F399CED"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0045FB8E" w14:textId="77777777" w:rsidR="001C67A6" w:rsidRPr="007D6822" w:rsidRDefault="001C67A6" w:rsidP="005B7C99">
      <w:pPr>
        <w:tabs>
          <w:tab w:val="clear" w:pos="567"/>
        </w:tabs>
        <w:spacing w:line="240" w:lineRule="auto"/>
        <w:rPr>
          <w:i/>
          <w:color w:val="000000"/>
          <w:szCs w:val="22"/>
          <w:lang w:val="el-GR"/>
        </w:rPr>
      </w:pPr>
    </w:p>
    <w:p w14:paraId="17D026B1" w14:textId="5E94840A" w:rsidR="001C67A6" w:rsidRPr="007D6822" w:rsidRDefault="001C67A6" w:rsidP="005B7C99">
      <w:pPr>
        <w:tabs>
          <w:tab w:val="clear" w:pos="567"/>
        </w:tabs>
        <w:spacing w:line="240" w:lineRule="auto"/>
        <w:rPr>
          <w:color w:val="000000"/>
          <w:szCs w:val="22"/>
          <w:lang w:val="el-GR"/>
        </w:rPr>
      </w:pPr>
      <w:r w:rsidRPr="007D6822">
        <w:rPr>
          <w:color w:val="000000"/>
          <w:szCs w:val="22"/>
          <w:shd w:val="pct15" w:color="auto" w:fill="auto"/>
          <w:lang w:val="el-GR"/>
        </w:rPr>
        <w:t xml:space="preserve">Διαβάστε το φύλλο οδηγιών πριν από τη </w:t>
      </w:r>
      <w:r w:rsidR="00D32F58" w:rsidRPr="007D6822">
        <w:rPr>
          <w:color w:val="000000"/>
          <w:szCs w:val="22"/>
          <w:shd w:val="pct15" w:color="auto" w:fill="auto"/>
          <w:lang w:val="el-GR"/>
        </w:rPr>
        <w:t>χρήση</w:t>
      </w:r>
      <w:r w:rsidRPr="007D6822">
        <w:rPr>
          <w:color w:val="000000"/>
          <w:szCs w:val="22"/>
          <w:shd w:val="pct15" w:color="auto" w:fill="auto"/>
          <w:lang w:val="el-GR"/>
        </w:rPr>
        <w:t>.</w:t>
      </w:r>
    </w:p>
    <w:p w14:paraId="27691F4F" w14:textId="77777777"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Από στόματος χρήση.</w:t>
      </w:r>
    </w:p>
    <w:p w14:paraId="06E2D4BA" w14:textId="77777777" w:rsidR="001C67A6" w:rsidRPr="007D6822" w:rsidRDefault="001C67A6" w:rsidP="005B7C99">
      <w:pPr>
        <w:tabs>
          <w:tab w:val="clear" w:pos="567"/>
        </w:tabs>
        <w:spacing w:line="240" w:lineRule="auto"/>
        <w:rPr>
          <w:color w:val="000000"/>
          <w:szCs w:val="22"/>
          <w:lang w:val="el-GR"/>
        </w:rPr>
      </w:pPr>
    </w:p>
    <w:p w14:paraId="4707A402" w14:textId="77777777" w:rsidR="001C67A6" w:rsidRPr="007D6822" w:rsidRDefault="001C67A6" w:rsidP="005B7C99">
      <w:pPr>
        <w:tabs>
          <w:tab w:val="clear" w:pos="567"/>
        </w:tabs>
        <w:spacing w:line="240" w:lineRule="auto"/>
        <w:rPr>
          <w:color w:val="000000"/>
          <w:szCs w:val="22"/>
          <w:lang w:val="el-GR"/>
        </w:rPr>
      </w:pPr>
    </w:p>
    <w:p w14:paraId="0B2BC2A9"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8D79062" w14:textId="77777777" w:rsidR="001C67A6" w:rsidRPr="007D6822" w:rsidRDefault="001C67A6" w:rsidP="005B7C99">
      <w:pPr>
        <w:tabs>
          <w:tab w:val="clear" w:pos="567"/>
        </w:tabs>
        <w:spacing w:line="240" w:lineRule="auto"/>
        <w:rPr>
          <w:color w:val="000000"/>
          <w:szCs w:val="22"/>
          <w:lang w:val="el-GR"/>
        </w:rPr>
      </w:pPr>
    </w:p>
    <w:p w14:paraId="70CAC1E9" w14:textId="029A4EC0"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2D7DFE55" w14:textId="77777777" w:rsidR="001C67A6" w:rsidRPr="007D6822" w:rsidRDefault="001C67A6" w:rsidP="005B7C99">
      <w:pPr>
        <w:tabs>
          <w:tab w:val="clear" w:pos="567"/>
        </w:tabs>
        <w:spacing w:line="240" w:lineRule="auto"/>
        <w:rPr>
          <w:color w:val="000000"/>
          <w:szCs w:val="22"/>
          <w:lang w:val="el-GR"/>
        </w:rPr>
      </w:pPr>
    </w:p>
    <w:p w14:paraId="5592D1ED" w14:textId="77777777" w:rsidR="001C67A6" w:rsidRPr="007D6822" w:rsidRDefault="001C67A6" w:rsidP="005B7C99">
      <w:pPr>
        <w:tabs>
          <w:tab w:val="clear" w:pos="567"/>
        </w:tabs>
        <w:spacing w:line="240" w:lineRule="auto"/>
        <w:rPr>
          <w:color w:val="000000"/>
          <w:szCs w:val="22"/>
          <w:lang w:val="el-GR"/>
        </w:rPr>
      </w:pPr>
    </w:p>
    <w:p w14:paraId="7C8C6323"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30C42117" w14:textId="77777777" w:rsidR="001C67A6" w:rsidRPr="007D6822" w:rsidRDefault="001C67A6" w:rsidP="005B7C99">
      <w:pPr>
        <w:tabs>
          <w:tab w:val="clear" w:pos="567"/>
        </w:tabs>
        <w:spacing w:line="240" w:lineRule="auto"/>
        <w:rPr>
          <w:color w:val="000000"/>
          <w:szCs w:val="22"/>
          <w:lang w:val="el-GR"/>
        </w:rPr>
      </w:pPr>
    </w:p>
    <w:p w14:paraId="6F362E11" w14:textId="77777777" w:rsidR="001C67A6" w:rsidRPr="007D6822" w:rsidRDefault="001C67A6" w:rsidP="005B7C99">
      <w:pPr>
        <w:tabs>
          <w:tab w:val="clear" w:pos="567"/>
        </w:tabs>
        <w:spacing w:line="240" w:lineRule="auto"/>
        <w:rPr>
          <w:color w:val="000000"/>
          <w:szCs w:val="22"/>
          <w:lang w:val="el-GR"/>
        </w:rPr>
      </w:pPr>
    </w:p>
    <w:p w14:paraId="0C9243A8"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623A32B6" w14:textId="77777777" w:rsidR="001C67A6" w:rsidRPr="007D6822" w:rsidRDefault="001C67A6" w:rsidP="005B7C99">
      <w:pPr>
        <w:tabs>
          <w:tab w:val="clear" w:pos="567"/>
        </w:tabs>
        <w:spacing w:line="240" w:lineRule="auto"/>
        <w:rPr>
          <w:color w:val="000000"/>
          <w:szCs w:val="22"/>
          <w:lang w:val="el-GR"/>
        </w:rPr>
      </w:pPr>
    </w:p>
    <w:p w14:paraId="6DB8502C" w14:textId="5DE9BBD7" w:rsidR="001C67A6"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52E8A2F1" w14:textId="77777777" w:rsidR="001C67A6" w:rsidRPr="007D6822" w:rsidRDefault="001C67A6" w:rsidP="005B7C99">
      <w:pPr>
        <w:tabs>
          <w:tab w:val="clear" w:pos="567"/>
        </w:tabs>
        <w:spacing w:line="240" w:lineRule="auto"/>
        <w:rPr>
          <w:color w:val="000000"/>
          <w:szCs w:val="22"/>
          <w:lang w:val="el-GR"/>
        </w:rPr>
      </w:pPr>
    </w:p>
    <w:p w14:paraId="41BFD43D" w14:textId="77777777" w:rsidR="001C67A6" w:rsidRPr="007D6822" w:rsidRDefault="001C67A6" w:rsidP="005B7C99">
      <w:pPr>
        <w:tabs>
          <w:tab w:val="clear" w:pos="567"/>
        </w:tabs>
        <w:spacing w:line="240" w:lineRule="auto"/>
        <w:rPr>
          <w:color w:val="000000"/>
          <w:szCs w:val="22"/>
          <w:lang w:val="el-GR"/>
        </w:rPr>
      </w:pPr>
    </w:p>
    <w:p w14:paraId="773DF615" w14:textId="77777777" w:rsidR="001C67A6" w:rsidRPr="007D6822" w:rsidRDefault="001C67A6" w:rsidP="005B7C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9.</w:t>
      </w:r>
      <w:r w:rsidRPr="007D6822">
        <w:rPr>
          <w:b/>
          <w:bCs/>
          <w:color w:val="000000"/>
          <w:szCs w:val="22"/>
          <w:lang w:val="el-GR"/>
        </w:rPr>
        <w:tab/>
        <w:t>ΕΙΔΙΚΕΣ ΣΥΝΘΗΚΕΣ ΦΥΛΑΞΗΣ</w:t>
      </w:r>
    </w:p>
    <w:p w14:paraId="1F16803D" w14:textId="77777777" w:rsidR="001C67A6" w:rsidRPr="007D6822" w:rsidRDefault="001C67A6" w:rsidP="005B7C99">
      <w:pPr>
        <w:keepNext/>
        <w:tabs>
          <w:tab w:val="clear" w:pos="567"/>
        </w:tabs>
        <w:spacing w:line="240" w:lineRule="auto"/>
        <w:rPr>
          <w:iCs/>
          <w:color w:val="000000"/>
          <w:szCs w:val="22"/>
          <w:lang w:val="el-GR"/>
        </w:rPr>
      </w:pPr>
    </w:p>
    <w:p w14:paraId="33049116" w14:textId="77777777" w:rsidR="001C67A6" w:rsidRPr="007D6822" w:rsidRDefault="001C67A6" w:rsidP="005B7C99">
      <w:pPr>
        <w:tabs>
          <w:tab w:val="clear" w:pos="567"/>
        </w:tabs>
        <w:spacing w:line="240" w:lineRule="auto"/>
        <w:ind w:left="567" w:hanging="567"/>
        <w:rPr>
          <w:color w:val="000000"/>
          <w:szCs w:val="22"/>
          <w:lang w:val="el-GR"/>
        </w:rPr>
      </w:pPr>
    </w:p>
    <w:p w14:paraId="513EB90E"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lastRenderedPageBreak/>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E4E3389" w14:textId="77777777" w:rsidR="001C67A6" w:rsidRPr="007D6822" w:rsidRDefault="001C67A6" w:rsidP="005B7C99">
      <w:pPr>
        <w:tabs>
          <w:tab w:val="clear" w:pos="567"/>
        </w:tabs>
        <w:spacing w:line="240" w:lineRule="auto"/>
        <w:rPr>
          <w:bCs/>
          <w:color w:val="000000"/>
          <w:szCs w:val="22"/>
          <w:lang w:val="el-GR"/>
        </w:rPr>
      </w:pPr>
    </w:p>
    <w:p w14:paraId="491C0CB9" w14:textId="77777777" w:rsidR="001C67A6" w:rsidRPr="007D6822" w:rsidRDefault="001C67A6" w:rsidP="005B7C99">
      <w:pPr>
        <w:tabs>
          <w:tab w:val="clear" w:pos="567"/>
        </w:tabs>
        <w:spacing w:line="240" w:lineRule="auto"/>
        <w:rPr>
          <w:bCs/>
          <w:color w:val="000000"/>
          <w:szCs w:val="22"/>
          <w:lang w:val="el-GR"/>
        </w:rPr>
      </w:pPr>
    </w:p>
    <w:p w14:paraId="5420FC15" w14:textId="77777777" w:rsidR="001C67A6" w:rsidRPr="007D6822" w:rsidRDefault="001C67A6" w:rsidP="005B7C99">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10739A88" w14:textId="77777777" w:rsidR="001C67A6" w:rsidRPr="007D6822" w:rsidRDefault="001C67A6" w:rsidP="005B7C99">
      <w:pPr>
        <w:keepNext/>
        <w:tabs>
          <w:tab w:val="clear" w:pos="567"/>
        </w:tabs>
        <w:spacing w:line="240" w:lineRule="auto"/>
        <w:rPr>
          <w:color w:val="000000"/>
          <w:szCs w:val="22"/>
          <w:lang w:val="el-GR"/>
        </w:rPr>
      </w:pPr>
    </w:p>
    <w:p w14:paraId="43292991" w14:textId="77777777" w:rsidR="00347391" w:rsidRPr="0027007B" w:rsidRDefault="00347391" w:rsidP="00347391">
      <w:pPr>
        <w:spacing w:line="240" w:lineRule="auto"/>
        <w:rPr>
          <w:spacing w:val="-1"/>
        </w:rPr>
      </w:pPr>
      <w:r w:rsidRPr="0027007B">
        <w:rPr>
          <w:spacing w:val="-1"/>
        </w:rPr>
        <w:t>Accord Healthcare S.L.U.</w:t>
      </w:r>
    </w:p>
    <w:p w14:paraId="1D2C69A2" w14:textId="77777777" w:rsidR="00347391" w:rsidRPr="00481638" w:rsidRDefault="00347391" w:rsidP="00347391">
      <w:pPr>
        <w:spacing w:line="240" w:lineRule="auto"/>
        <w:rPr>
          <w:spacing w:val="-1"/>
          <w:lang w:val="pt-PT"/>
        </w:rPr>
      </w:pPr>
      <w:r w:rsidRPr="00481638">
        <w:rPr>
          <w:spacing w:val="-1"/>
          <w:lang w:val="pt-PT"/>
        </w:rPr>
        <w:t>World Trade Center, Moll de Barcelona, s/n</w:t>
      </w:r>
    </w:p>
    <w:p w14:paraId="4BDD2A0B" w14:textId="77777777" w:rsidR="00347391" w:rsidRPr="00481638" w:rsidRDefault="00347391" w:rsidP="00347391">
      <w:pPr>
        <w:spacing w:line="240" w:lineRule="auto"/>
        <w:rPr>
          <w:spacing w:val="-1"/>
          <w:lang w:val="pt-PT"/>
        </w:rPr>
      </w:pPr>
      <w:r w:rsidRPr="00481638">
        <w:rPr>
          <w:spacing w:val="-1"/>
          <w:lang w:val="pt-PT"/>
        </w:rPr>
        <w:t>Edifici Est, 6a Planta</w:t>
      </w:r>
    </w:p>
    <w:p w14:paraId="7EA2B8B1" w14:textId="77777777" w:rsidR="00347391" w:rsidRPr="00481638" w:rsidRDefault="00347391" w:rsidP="00347391">
      <w:pPr>
        <w:spacing w:line="240" w:lineRule="auto"/>
        <w:rPr>
          <w:spacing w:val="-1"/>
          <w:lang w:val="pt-PT"/>
        </w:rPr>
      </w:pPr>
      <w:r w:rsidRPr="00481638">
        <w:rPr>
          <w:spacing w:val="-1"/>
          <w:lang w:val="pt-PT"/>
        </w:rPr>
        <w:t>08039 Barcelona</w:t>
      </w:r>
    </w:p>
    <w:p w14:paraId="43945031" w14:textId="0AD6854B" w:rsidR="00347391" w:rsidRPr="00481638" w:rsidRDefault="00347391" w:rsidP="00347391">
      <w:pPr>
        <w:spacing w:line="240" w:lineRule="auto"/>
        <w:rPr>
          <w:noProof/>
          <w:szCs w:val="22"/>
          <w:lang w:val="pt-PT"/>
        </w:rPr>
      </w:pPr>
      <w:r>
        <w:rPr>
          <w:spacing w:val="-1"/>
          <w:lang w:val="el-GR"/>
        </w:rPr>
        <w:t>Ισπανία</w:t>
      </w:r>
    </w:p>
    <w:p w14:paraId="082F0D92" w14:textId="77777777" w:rsidR="00347391" w:rsidRPr="00481638" w:rsidRDefault="00347391" w:rsidP="00347391">
      <w:pPr>
        <w:tabs>
          <w:tab w:val="clear" w:pos="567"/>
        </w:tabs>
        <w:spacing w:line="240" w:lineRule="auto"/>
        <w:rPr>
          <w:color w:val="000000"/>
          <w:szCs w:val="22"/>
          <w:lang w:val="pt-PT"/>
        </w:rPr>
      </w:pPr>
    </w:p>
    <w:p w14:paraId="3EC36BCB" w14:textId="77777777" w:rsidR="001C67A6" w:rsidRPr="00481638" w:rsidRDefault="001C67A6" w:rsidP="005B7C99">
      <w:pPr>
        <w:tabs>
          <w:tab w:val="clear" w:pos="567"/>
        </w:tabs>
        <w:spacing w:line="240" w:lineRule="auto"/>
        <w:rPr>
          <w:color w:val="000000"/>
          <w:szCs w:val="22"/>
          <w:lang w:val="pt-PT"/>
        </w:rPr>
      </w:pPr>
    </w:p>
    <w:p w14:paraId="6A0B2841"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491439D4" w14:textId="77777777" w:rsidR="001C67A6" w:rsidRPr="007D6822" w:rsidRDefault="001C67A6" w:rsidP="005B7C99">
      <w:pPr>
        <w:tabs>
          <w:tab w:val="clear" w:pos="567"/>
        </w:tabs>
        <w:spacing w:line="240" w:lineRule="auto"/>
        <w:rPr>
          <w:color w:val="000000"/>
          <w:szCs w:val="22"/>
          <w:lang w:val="el-GR"/>
        </w:rPr>
      </w:pPr>
    </w:p>
    <w:p w14:paraId="6BF24EE6" w14:textId="77777777" w:rsidR="003B4F71" w:rsidRPr="00481638" w:rsidRDefault="003B4F71" w:rsidP="003B4F71">
      <w:pPr>
        <w:spacing w:line="240" w:lineRule="auto"/>
        <w:rPr>
          <w:noProof/>
          <w:szCs w:val="22"/>
          <w:lang w:val="el-GR"/>
        </w:rPr>
      </w:pPr>
      <w:r w:rsidRPr="00036A53">
        <w:rPr>
          <w:noProof/>
          <w:szCs w:val="22"/>
        </w:rPr>
        <w:t>EU</w:t>
      </w:r>
      <w:r w:rsidRPr="00481638">
        <w:rPr>
          <w:noProof/>
          <w:szCs w:val="22"/>
          <w:lang w:val="el-GR"/>
        </w:rPr>
        <w:t>/1/24/1845/001</w:t>
      </w:r>
    </w:p>
    <w:p w14:paraId="49C9BE65" w14:textId="77777777" w:rsidR="003B4F71" w:rsidRPr="00481638" w:rsidRDefault="003B4F71" w:rsidP="003B4F71">
      <w:pPr>
        <w:spacing w:line="240" w:lineRule="auto"/>
        <w:rPr>
          <w:noProof/>
          <w:szCs w:val="22"/>
          <w:lang w:val="el-GR"/>
        </w:rPr>
      </w:pPr>
      <w:r w:rsidRPr="00036A53">
        <w:rPr>
          <w:noProof/>
          <w:szCs w:val="22"/>
        </w:rPr>
        <w:t>EU</w:t>
      </w:r>
      <w:r w:rsidRPr="00481638">
        <w:rPr>
          <w:noProof/>
          <w:szCs w:val="22"/>
          <w:lang w:val="el-GR"/>
        </w:rPr>
        <w:t>/1/24/1845/002</w:t>
      </w:r>
    </w:p>
    <w:p w14:paraId="0811CA4B" w14:textId="77777777" w:rsidR="001C67A6" w:rsidRPr="007D6822" w:rsidRDefault="001C67A6" w:rsidP="005B7C99">
      <w:pPr>
        <w:tabs>
          <w:tab w:val="clear" w:pos="567"/>
        </w:tabs>
        <w:spacing w:line="240" w:lineRule="auto"/>
        <w:rPr>
          <w:color w:val="000000"/>
          <w:szCs w:val="22"/>
          <w:lang w:val="el-GR"/>
        </w:rPr>
      </w:pPr>
    </w:p>
    <w:p w14:paraId="2D8A4277" w14:textId="77777777" w:rsidR="001C67A6" w:rsidRPr="007D6822" w:rsidRDefault="001C67A6" w:rsidP="005B7C99">
      <w:pPr>
        <w:tabs>
          <w:tab w:val="clear" w:pos="567"/>
        </w:tabs>
        <w:spacing w:line="240" w:lineRule="auto"/>
        <w:rPr>
          <w:color w:val="000000"/>
          <w:szCs w:val="22"/>
          <w:lang w:val="el-GR"/>
        </w:rPr>
      </w:pPr>
    </w:p>
    <w:p w14:paraId="2C2490F2"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13.</w:t>
      </w:r>
      <w:r w:rsidRPr="007D6822">
        <w:rPr>
          <w:b/>
          <w:bCs/>
          <w:color w:val="000000"/>
          <w:szCs w:val="22"/>
          <w:lang w:val="el-GR"/>
        </w:rPr>
        <w:tab/>
        <w:t>ΑΡΙΘΜΟΣ ΠΑΡΤΙΔΑΣ</w:t>
      </w:r>
    </w:p>
    <w:p w14:paraId="11D952DB" w14:textId="77777777" w:rsidR="001C67A6" w:rsidRPr="007D6822" w:rsidRDefault="001C67A6" w:rsidP="005B7C99">
      <w:pPr>
        <w:tabs>
          <w:tab w:val="clear" w:pos="567"/>
        </w:tabs>
        <w:spacing w:line="240" w:lineRule="auto"/>
        <w:rPr>
          <w:iCs/>
          <w:color w:val="000000"/>
          <w:szCs w:val="22"/>
          <w:lang w:val="el-GR"/>
        </w:rPr>
      </w:pPr>
    </w:p>
    <w:p w14:paraId="594C6536" w14:textId="08CF7B5C" w:rsidR="001C67A6" w:rsidRPr="00481638" w:rsidRDefault="00177577" w:rsidP="005B7C99">
      <w:pPr>
        <w:tabs>
          <w:tab w:val="clear" w:pos="567"/>
        </w:tabs>
        <w:spacing w:line="240" w:lineRule="auto"/>
        <w:rPr>
          <w:color w:val="000000"/>
          <w:szCs w:val="22"/>
          <w:lang w:val="el-GR"/>
        </w:rPr>
      </w:pPr>
      <w:r w:rsidRPr="007D6822">
        <w:rPr>
          <w:iCs/>
          <w:color w:val="000000"/>
          <w:szCs w:val="22"/>
          <w:lang w:val="en-US"/>
        </w:rPr>
        <w:t>Lot</w:t>
      </w:r>
    </w:p>
    <w:p w14:paraId="62D3B7A9" w14:textId="77777777" w:rsidR="001C67A6" w:rsidRPr="007D6822" w:rsidRDefault="001C67A6" w:rsidP="005B7C99">
      <w:pPr>
        <w:tabs>
          <w:tab w:val="clear" w:pos="567"/>
        </w:tabs>
        <w:spacing w:line="240" w:lineRule="auto"/>
        <w:rPr>
          <w:color w:val="000000"/>
          <w:szCs w:val="22"/>
          <w:lang w:val="el-GR"/>
        </w:rPr>
      </w:pPr>
    </w:p>
    <w:p w14:paraId="6F39AF93" w14:textId="77777777" w:rsidR="001C67A6" w:rsidRPr="007D6822" w:rsidRDefault="001C67A6" w:rsidP="005B7C99">
      <w:pPr>
        <w:tabs>
          <w:tab w:val="clear" w:pos="567"/>
        </w:tabs>
        <w:spacing w:line="240" w:lineRule="auto"/>
        <w:rPr>
          <w:color w:val="000000"/>
          <w:szCs w:val="22"/>
          <w:lang w:val="el-GR"/>
        </w:rPr>
      </w:pPr>
    </w:p>
    <w:p w14:paraId="13118ACC"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23067945" w14:textId="77777777" w:rsidR="001C67A6" w:rsidRPr="007D6822" w:rsidRDefault="001C67A6" w:rsidP="005B7C99">
      <w:pPr>
        <w:tabs>
          <w:tab w:val="clear" w:pos="567"/>
        </w:tabs>
        <w:spacing w:line="240" w:lineRule="auto"/>
        <w:rPr>
          <w:color w:val="000000"/>
          <w:szCs w:val="22"/>
          <w:lang w:val="el-GR"/>
        </w:rPr>
      </w:pPr>
    </w:p>
    <w:p w14:paraId="4A6718A5" w14:textId="77777777" w:rsidR="001C67A6" w:rsidRPr="007D6822" w:rsidRDefault="001C67A6" w:rsidP="005B7C99">
      <w:pPr>
        <w:tabs>
          <w:tab w:val="clear" w:pos="567"/>
        </w:tabs>
        <w:spacing w:line="240" w:lineRule="auto"/>
        <w:rPr>
          <w:color w:val="000000"/>
          <w:szCs w:val="22"/>
          <w:lang w:val="el-GR"/>
        </w:rPr>
      </w:pPr>
    </w:p>
    <w:p w14:paraId="70293DD7"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79366161" w14:textId="77777777" w:rsidR="001C67A6" w:rsidRPr="007D6822" w:rsidRDefault="001C67A6" w:rsidP="005B7C99">
      <w:pPr>
        <w:tabs>
          <w:tab w:val="clear" w:pos="567"/>
        </w:tabs>
        <w:spacing w:line="240" w:lineRule="auto"/>
        <w:rPr>
          <w:color w:val="000000"/>
          <w:szCs w:val="22"/>
          <w:lang w:val="el-GR"/>
        </w:rPr>
      </w:pPr>
    </w:p>
    <w:p w14:paraId="3642C53E" w14:textId="77777777" w:rsidR="001C67A6" w:rsidRPr="007D6822" w:rsidRDefault="001C67A6" w:rsidP="005B7C99">
      <w:pPr>
        <w:tabs>
          <w:tab w:val="clear" w:pos="567"/>
        </w:tabs>
        <w:spacing w:line="240" w:lineRule="auto"/>
        <w:rPr>
          <w:color w:val="000000"/>
          <w:szCs w:val="22"/>
          <w:lang w:val="el-GR"/>
        </w:rPr>
      </w:pPr>
    </w:p>
    <w:p w14:paraId="3A95B0DE"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16.</w:t>
      </w:r>
      <w:r w:rsidRPr="007D6822">
        <w:rPr>
          <w:b/>
          <w:bCs/>
          <w:color w:val="000000"/>
          <w:szCs w:val="22"/>
          <w:lang w:val="el-GR"/>
        </w:rPr>
        <w:tab/>
        <w:t xml:space="preserve">ΠΛΗΡΟΦΟΡΙΕΣ ΣΕ </w:t>
      </w:r>
      <w:r w:rsidRPr="007D6822">
        <w:rPr>
          <w:b/>
          <w:bCs/>
          <w:color w:val="000000"/>
          <w:szCs w:val="22"/>
        </w:rPr>
        <w:t>BRAILLE</w:t>
      </w:r>
    </w:p>
    <w:p w14:paraId="1BAF0A38" w14:textId="77777777" w:rsidR="001C67A6" w:rsidRPr="007D6822" w:rsidRDefault="001C67A6" w:rsidP="005B7C99">
      <w:pPr>
        <w:tabs>
          <w:tab w:val="clear" w:pos="567"/>
        </w:tabs>
        <w:spacing w:line="240" w:lineRule="auto"/>
        <w:rPr>
          <w:color w:val="000000"/>
          <w:szCs w:val="22"/>
          <w:lang w:val="el-GR"/>
        </w:rPr>
      </w:pPr>
    </w:p>
    <w:p w14:paraId="2527CA75" w14:textId="094443F0" w:rsidR="001C67A6" w:rsidRPr="007D6822" w:rsidRDefault="004C0F0E" w:rsidP="005B7C99">
      <w:pPr>
        <w:tabs>
          <w:tab w:val="clear" w:pos="567"/>
        </w:tabs>
        <w:spacing w:line="240" w:lineRule="auto"/>
        <w:rPr>
          <w:color w:val="000000"/>
          <w:szCs w:val="22"/>
          <w:lang w:val="el-GR"/>
        </w:rPr>
      </w:pPr>
      <w:r>
        <w:rPr>
          <w:color w:val="000000"/>
          <w:szCs w:val="22"/>
        </w:rPr>
        <w:t>Nilotinib</w:t>
      </w:r>
      <w:r w:rsidRPr="00481638">
        <w:rPr>
          <w:color w:val="000000"/>
          <w:szCs w:val="22"/>
          <w:lang w:val="el-GR"/>
        </w:rPr>
        <w:t xml:space="preserve"> </w:t>
      </w:r>
      <w:r>
        <w:rPr>
          <w:color w:val="000000"/>
          <w:szCs w:val="22"/>
        </w:rPr>
        <w:t>Accord</w:t>
      </w:r>
      <w:r w:rsidR="001C67A6" w:rsidRPr="007D6822">
        <w:rPr>
          <w:color w:val="000000"/>
          <w:szCs w:val="22"/>
          <w:lang w:val="el-GR"/>
        </w:rPr>
        <w:t xml:space="preserve"> 50</w:t>
      </w:r>
      <w:r w:rsidR="001C67A6" w:rsidRPr="007D6822">
        <w:rPr>
          <w:color w:val="000000"/>
          <w:szCs w:val="22"/>
        </w:rPr>
        <w:t> mg</w:t>
      </w:r>
    </w:p>
    <w:p w14:paraId="028EA241" w14:textId="77777777" w:rsidR="001C67A6" w:rsidRPr="007D6822" w:rsidRDefault="001C67A6" w:rsidP="005B7C99">
      <w:pPr>
        <w:spacing w:line="240" w:lineRule="auto"/>
        <w:rPr>
          <w:color w:val="000000"/>
          <w:szCs w:val="22"/>
          <w:lang w:val="el-GR"/>
        </w:rPr>
      </w:pPr>
    </w:p>
    <w:p w14:paraId="34F3507C" w14:textId="77777777" w:rsidR="001C67A6" w:rsidRPr="007D6822" w:rsidRDefault="001C67A6" w:rsidP="005B7C99">
      <w:pPr>
        <w:widowControl w:val="0"/>
        <w:tabs>
          <w:tab w:val="clear" w:pos="567"/>
        </w:tabs>
        <w:spacing w:line="240" w:lineRule="auto"/>
        <w:rPr>
          <w:noProof/>
          <w:szCs w:val="22"/>
          <w:shd w:val="clear" w:color="auto" w:fill="CCCCCC"/>
          <w:lang w:val="el-GR"/>
        </w:rPr>
      </w:pPr>
    </w:p>
    <w:p w14:paraId="756379B7" w14:textId="77777777" w:rsidR="001C67A6" w:rsidRPr="007D6822" w:rsidRDefault="001C67A6"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04415C11" w14:textId="77777777" w:rsidR="001C67A6" w:rsidRPr="007D6822" w:rsidRDefault="001C67A6" w:rsidP="005B7C99">
      <w:pPr>
        <w:widowControl w:val="0"/>
        <w:tabs>
          <w:tab w:val="clear" w:pos="567"/>
        </w:tabs>
        <w:spacing w:line="240" w:lineRule="auto"/>
        <w:rPr>
          <w:noProof/>
          <w:lang w:val="el-GR"/>
        </w:rPr>
      </w:pPr>
    </w:p>
    <w:p w14:paraId="5A75B1F2" w14:textId="77777777" w:rsidR="001C67A6" w:rsidRPr="007D6822" w:rsidRDefault="001C67A6" w:rsidP="005B7C99">
      <w:pPr>
        <w:widowControl w:val="0"/>
        <w:tabs>
          <w:tab w:val="clear" w:pos="567"/>
        </w:tabs>
        <w:spacing w:line="240" w:lineRule="auto"/>
        <w:rPr>
          <w:noProof/>
          <w:szCs w:val="22"/>
          <w:shd w:val="clear" w:color="auto" w:fill="CCCCCC"/>
          <w:lang w:val="el-GR"/>
        </w:rPr>
      </w:pPr>
      <w:r w:rsidRPr="007D6822">
        <w:rPr>
          <w:noProof/>
          <w:shd w:val="pct15" w:color="auto" w:fill="auto"/>
          <w:lang w:val="el-GR"/>
        </w:rPr>
        <w:t>Δισδιάστατος γραμμωτός κώδικας (2</w:t>
      </w:r>
      <w:r w:rsidRPr="007D6822">
        <w:rPr>
          <w:noProof/>
          <w:shd w:val="pct15" w:color="auto" w:fill="auto"/>
        </w:rPr>
        <w:t>D</w:t>
      </w:r>
      <w:r w:rsidRPr="007D6822">
        <w:rPr>
          <w:noProof/>
          <w:shd w:val="pct15" w:color="auto" w:fill="auto"/>
          <w:lang w:val="el-GR"/>
        </w:rPr>
        <w:t>) που φέρει τον περιληφθέντα μοναδικό αναγνωριστικό κωδικό.</w:t>
      </w:r>
    </w:p>
    <w:p w14:paraId="70386C79" w14:textId="77777777" w:rsidR="001C67A6" w:rsidRPr="007D6822" w:rsidRDefault="001C67A6" w:rsidP="005B7C99">
      <w:pPr>
        <w:widowControl w:val="0"/>
        <w:tabs>
          <w:tab w:val="clear" w:pos="567"/>
        </w:tabs>
        <w:spacing w:line="240" w:lineRule="auto"/>
        <w:rPr>
          <w:noProof/>
          <w:lang w:val="el-GR"/>
        </w:rPr>
      </w:pPr>
    </w:p>
    <w:p w14:paraId="3FA65CD0" w14:textId="77777777" w:rsidR="001C67A6" w:rsidRPr="007D6822" w:rsidRDefault="001C67A6" w:rsidP="005B7C99">
      <w:pPr>
        <w:widowControl w:val="0"/>
        <w:tabs>
          <w:tab w:val="clear" w:pos="567"/>
        </w:tabs>
        <w:spacing w:line="240" w:lineRule="auto"/>
        <w:rPr>
          <w:noProof/>
          <w:lang w:val="el-GR"/>
        </w:rPr>
      </w:pPr>
    </w:p>
    <w:p w14:paraId="6C435EF7" w14:textId="77777777" w:rsidR="001C67A6" w:rsidRPr="007D6822" w:rsidRDefault="001C67A6" w:rsidP="005B7C99">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6F9F2DE7" w14:textId="77777777" w:rsidR="001C67A6" w:rsidRPr="007D6822" w:rsidRDefault="001C67A6" w:rsidP="005B7C99">
      <w:pPr>
        <w:keepNext/>
        <w:widowControl w:val="0"/>
        <w:tabs>
          <w:tab w:val="clear" w:pos="567"/>
        </w:tabs>
        <w:spacing w:line="240" w:lineRule="auto"/>
        <w:rPr>
          <w:noProof/>
          <w:lang w:val="el-GR"/>
        </w:rPr>
      </w:pPr>
    </w:p>
    <w:p w14:paraId="48B0E0A4" w14:textId="2A9B4ACD" w:rsidR="001C67A6" w:rsidRPr="007D6822" w:rsidRDefault="001C67A6" w:rsidP="005B7C99">
      <w:pPr>
        <w:keepNext/>
        <w:widowControl w:val="0"/>
        <w:tabs>
          <w:tab w:val="clear" w:pos="567"/>
        </w:tabs>
        <w:rPr>
          <w:szCs w:val="22"/>
          <w:lang w:val="el-GR"/>
        </w:rPr>
      </w:pPr>
      <w:r w:rsidRPr="007D6822">
        <w:rPr>
          <w:szCs w:val="22"/>
        </w:rPr>
        <w:t>PC</w:t>
      </w:r>
    </w:p>
    <w:p w14:paraId="44A6D8CE" w14:textId="6A96AB5D" w:rsidR="001C67A6" w:rsidRPr="007D6822" w:rsidRDefault="001C67A6" w:rsidP="005B7C99">
      <w:pPr>
        <w:keepNext/>
        <w:widowControl w:val="0"/>
        <w:tabs>
          <w:tab w:val="clear" w:pos="567"/>
        </w:tabs>
        <w:rPr>
          <w:szCs w:val="22"/>
          <w:lang w:val="el-GR"/>
        </w:rPr>
      </w:pPr>
      <w:r w:rsidRPr="007D6822">
        <w:rPr>
          <w:szCs w:val="22"/>
        </w:rPr>
        <w:t>SN</w:t>
      </w:r>
    </w:p>
    <w:p w14:paraId="4FD83FE2" w14:textId="0F128561" w:rsidR="001C67A6" w:rsidRPr="007D6822" w:rsidRDefault="001C67A6" w:rsidP="005B7C99">
      <w:pPr>
        <w:widowControl w:val="0"/>
        <w:tabs>
          <w:tab w:val="clear" w:pos="567"/>
        </w:tabs>
        <w:rPr>
          <w:noProof/>
          <w:szCs w:val="22"/>
          <w:lang w:val="el-GR"/>
        </w:rPr>
      </w:pPr>
      <w:r w:rsidRPr="007D6822">
        <w:rPr>
          <w:szCs w:val="22"/>
        </w:rPr>
        <w:t>NN</w:t>
      </w:r>
    </w:p>
    <w:p w14:paraId="3617B444" w14:textId="77777777" w:rsidR="001C67A6" w:rsidRPr="007D6822" w:rsidRDefault="001C67A6" w:rsidP="005B7C99">
      <w:pPr>
        <w:tabs>
          <w:tab w:val="clear" w:pos="567"/>
        </w:tabs>
        <w:spacing w:line="240" w:lineRule="auto"/>
        <w:rPr>
          <w:color w:val="000000"/>
          <w:szCs w:val="22"/>
          <w:lang w:val="el-GR"/>
        </w:rPr>
      </w:pPr>
    </w:p>
    <w:p w14:paraId="466B7583" w14:textId="77777777" w:rsidR="001C67A6" w:rsidRPr="007D6822" w:rsidRDefault="001C67A6" w:rsidP="005B7C99">
      <w:pPr>
        <w:spacing w:line="240" w:lineRule="auto"/>
        <w:rPr>
          <w:color w:val="000000"/>
          <w:szCs w:val="22"/>
          <w:lang w:val="el-GR"/>
        </w:rPr>
      </w:pPr>
      <w:r w:rsidRPr="007D6822">
        <w:rPr>
          <w:b/>
          <w:color w:val="000000"/>
          <w:szCs w:val="22"/>
          <w:lang w:val="el-GR"/>
        </w:rPr>
        <w:br w:type="page"/>
      </w:r>
    </w:p>
    <w:p w14:paraId="6B1CD4D8" w14:textId="77777777" w:rsidR="00347391" w:rsidRPr="007D6822" w:rsidRDefault="00347391" w:rsidP="00347391">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lastRenderedPageBreak/>
        <w:t>ΕΝΔΕΙΞΕΙΣ ΠΟΥ ΠΡΕΠΕΙ ΝΑ ΑΝΑΓΡΑΦΟΝΤΑΙ ΣΤΗΝ ΕΞΩΤΕΡΙΚΗ ΣΥΣΚΕΥΑΣΙΑ</w:t>
      </w:r>
    </w:p>
    <w:p w14:paraId="4C1E43CD" w14:textId="77777777" w:rsidR="00347391" w:rsidRPr="007D6822" w:rsidRDefault="00347391" w:rsidP="00347391">
      <w:pPr>
        <w:pBdr>
          <w:top w:val="single" w:sz="4" w:space="0" w:color="auto"/>
          <w:left w:val="single" w:sz="4" w:space="4" w:color="auto"/>
          <w:bottom w:val="single" w:sz="4" w:space="1" w:color="auto"/>
          <w:right w:val="single" w:sz="4" w:space="4" w:color="auto"/>
        </w:pBdr>
        <w:tabs>
          <w:tab w:val="clear" w:pos="567"/>
        </w:tabs>
        <w:spacing w:line="240" w:lineRule="auto"/>
        <w:rPr>
          <w:bCs/>
          <w:color w:val="000000"/>
          <w:szCs w:val="22"/>
          <w:lang w:val="el-GR"/>
        </w:rPr>
      </w:pPr>
    </w:p>
    <w:p w14:paraId="401BE784" w14:textId="6D53DE66" w:rsidR="00347391" w:rsidRPr="007D6822" w:rsidRDefault="00347391" w:rsidP="00347391">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Pr>
          <w:b/>
          <w:bCs/>
          <w:color w:val="000000"/>
          <w:szCs w:val="22"/>
          <w:lang w:val="el-GR"/>
        </w:rPr>
        <w:t>ΕΞΩΤΕΡΙΚΟ</w:t>
      </w:r>
      <w:r w:rsidRPr="007D6822">
        <w:rPr>
          <w:b/>
          <w:bCs/>
          <w:color w:val="000000"/>
          <w:szCs w:val="22"/>
          <w:lang w:val="el-GR"/>
        </w:rPr>
        <w:t xml:space="preserve"> ΚΟΥΤΙ</w:t>
      </w:r>
      <w:r>
        <w:rPr>
          <w:b/>
          <w:bCs/>
          <w:color w:val="000000"/>
          <w:szCs w:val="22"/>
          <w:lang w:val="el-GR"/>
        </w:rPr>
        <w:t xml:space="preserve"> (ΠΟΛΥΣΚΕΥΑΣΙΑ ΤΩΝ 120 ΣΚΛΗΡΩΝ ΚΑΨΑΚΙΩΝ – ΜΕ </w:t>
      </w:r>
      <w:r w:rsidR="00E35DDE" w:rsidRPr="007D6822">
        <w:rPr>
          <w:b/>
          <w:bCs/>
          <w:color w:val="000000"/>
          <w:szCs w:val="22"/>
          <w:lang w:val="en-US"/>
        </w:rPr>
        <w:t>BLUE</w:t>
      </w:r>
      <w:r w:rsidR="00E35DDE" w:rsidRPr="007D6822">
        <w:rPr>
          <w:b/>
          <w:bCs/>
          <w:color w:val="000000"/>
          <w:szCs w:val="22"/>
          <w:lang w:val="el-GR"/>
        </w:rPr>
        <w:t xml:space="preserve"> </w:t>
      </w:r>
      <w:r w:rsidR="00E35DDE" w:rsidRPr="007D6822">
        <w:rPr>
          <w:b/>
          <w:bCs/>
          <w:color w:val="000000"/>
          <w:szCs w:val="22"/>
          <w:lang w:val="en-US"/>
        </w:rPr>
        <w:t>BOX</w:t>
      </w:r>
      <w:r>
        <w:rPr>
          <w:b/>
          <w:bCs/>
          <w:color w:val="000000"/>
          <w:szCs w:val="22"/>
          <w:lang w:val="el-GR"/>
        </w:rPr>
        <w:t>)</w:t>
      </w:r>
    </w:p>
    <w:p w14:paraId="098D76D8" w14:textId="77777777" w:rsidR="00347391" w:rsidRPr="007D6822" w:rsidRDefault="00347391" w:rsidP="00347391">
      <w:pPr>
        <w:tabs>
          <w:tab w:val="clear" w:pos="567"/>
        </w:tabs>
        <w:spacing w:line="240" w:lineRule="auto"/>
        <w:rPr>
          <w:color w:val="000000"/>
          <w:szCs w:val="22"/>
          <w:lang w:val="el-GR"/>
        </w:rPr>
      </w:pPr>
    </w:p>
    <w:p w14:paraId="1314DF50" w14:textId="77777777" w:rsidR="00347391" w:rsidRPr="007D6822" w:rsidRDefault="00347391" w:rsidP="00347391">
      <w:pPr>
        <w:tabs>
          <w:tab w:val="clear" w:pos="567"/>
        </w:tabs>
        <w:spacing w:line="240" w:lineRule="auto"/>
        <w:rPr>
          <w:color w:val="000000"/>
          <w:szCs w:val="22"/>
          <w:lang w:val="el-GR"/>
        </w:rPr>
      </w:pPr>
    </w:p>
    <w:p w14:paraId="22C7C54C"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64E8C827" w14:textId="77777777" w:rsidR="00347391" w:rsidRPr="007D6822" w:rsidRDefault="00347391" w:rsidP="00347391">
      <w:pPr>
        <w:tabs>
          <w:tab w:val="clear" w:pos="567"/>
        </w:tabs>
        <w:spacing w:line="240" w:lineRule="auto"/>
        <w:rPr>
          <w:color w:val="000000"/>
          <w:szCs w:val="22"/>
          <w:lang w:val="el-GR"/>
        </w:rPr>
      </w:pPr>
    </w:p>
    <w:p w14:paraId="51536E50" w14:textId="77777777" w:rsidR="00347391" w:rsidRPr="000E3FC6" w:rsidRDefault="00347391" w:rsidP="00347391">
      <w:pPr>
        <w:tabs>
          <w:tab w:val="clear" w:pos="567"/>
        </w:tabs>
        <w:spacing w:line="240" w:lineRule="auto"/>
        <w:rPr>
          <w:color w:val="000000"/>
          <w:szCs w:val="22"/>
          <w:lang w:val="el-GR"/>
        </w:rPr>
      </w:pPr>
      <w:r>
        <w:rPr>
          <w:color w:val="000000"/>
          <w:szCs w:val="22"/>
        </w:rPr>
        <w:t>Nilotinib</w:t>
      </w:r>
      <w:r w:rsidRPr="000E3FC6">
        <w:rPr>
          <w:color w:val="000000"/>
          <w:szCs w:val="22"/>
          <w:lang w:val="el-GR"/>
        </w:rPr>
        <w:t xml:space="preserve"> </w:t>
      </w:r>
      <w:r>
        <w:rPr>
          <w:color w:val="000000"/>
          <w:szCs w:val="22"/>
        </w:rPr>
        <w:t>Accord</w:t>
      </w:r>
      <w:r w:rsidRPr="000E3FC6">
        <w:rPr>
          <w:color w:val="000000"/>
          <w:szCs w:val="22"/>
          <w:lang w:val="el-GR"/>
        </w:rPr>
        <w:t xml:space="preserve"> 50</w:t>
      </w:r>
      <w:r w:rsidRPr="007D6822">
        <w:rPr>
          <w:color w:val="000000"/>
          <w:szCs w:val="22"/>
        </w:rPr>
        <w:t> mg</w:t>
      </w:r>
      <w:r w:rsidRPr="000E3FC6">
        <w:rPr>
          <w:color w:val="000000"/>
          <w:szCs w:val="22"/>
          <w:lang w:val="el-GR"/>
        </w:rPr>
        <w:t xml:space="preserve"> </w:t>
      </w:r>
      <w:r w:rsidRPr="007D6822">
        <w:rPr>
          <w:color w:val="000000"/>
          <w:szCs w:val="22"/>
          <w:lang w:val="el-GR"/>
        </w:rPr>
        <w:t>σκληρά</w:t>
      </w:r>
      <w:r w:rsidRPr="000E3FC6">
        <w:rPr>
          <w:color w:val="000000"/>
          <w:szCs w:val="22"/>
          <w:lang w:val="el-GR"/>
        </w:rPr>
        <w:t xml:space="preserve"> </w:t>
      </w:r>
      <w:r w:rsidRPr="007D6822">
        <w:rPr>
          <w:color w:val="000000"/>
          <w:szCs w:val="22"/>
          <w:lang w:val="el-GR"/>
        </w:rPr>
        <w:t>καψάκια</w:t>
      </w:r>
    </w:p>
    <w:p w14:paraId="08BBCD5B" w14:textId="56A4C44D" w:rsidR="00347391" w:rsidRPr="000E3FC6" w:rsidRDefault="00347391" w:rsidP="00347391">
      <w:pPr>
        <w:tabs>
          <w:tab w:val="clear" w:pos="567"/>
        </w:tabs>
        <w:spacing w:line="240" w:lineRule="auto"/>
        <w:rPr>
          <w:color w:val="000000"/>
          <w:szCs w:val="22"/>
          <w:lang w:val="el-GR"/>
        </w:rPr>
      </w:pPr>
      <w:r w:rsidRPr="007D6822">
        <w:rPr>
          <w:color w:val="000000"/>
          <w:szCs w:val="22"/>
          <w:lang w:val="en-US"/>
        </w:rPr>
        <w:t>n</w:t>
      </w:r>
      <w:proofErr w:type="spellStart"/>
      <w:r w:rsidRPr="007D6822">
        <w:rPr>
          <w:color w:val="000000"/>
          <w:szCs w:val="22"/>
        </w:rPr>
        <w:t>ilotinib</w:t>
      </w:r>
      <w:proofErr w:type="spellEnd"/>
    </w:p>
    <w:p w14:paraId="27C1CAD1" w14:textId="77777777" w:rsidR="00347391" w:rsidRPr="000E3FC6" w:rsidRDefault="00347391" w:rsidP="00347391">
      <w:pPr>
        <w:tabs>
          <w:tab w:val="clear" w:pos="567"/>
        </w:tabs>
        <w:spacing w:line="240" w:lineRule="auto"/>
        <w:rPr>
          <w:color w:val="000000"/>
          <w:szCs w:val="22"/>
          <w:lang w:val="el-GR"/>
        </w:rPr>
      </w:pPr>
    </w:p>
    <w:p w14:paraId="508E7497" w14:textId="77777777" w:rsidR="00347391" w:rsidRPr="000E3FC6" w:rsidRDefault="00347391" w:rsidP="00347391">
      <w:pPr>
        <w:tabs>
          <w:tab w:val="clear" w:pos="567"/>
        </w:tabs>
        <w:spacing w:line="240" w:lineRule="auto"/>
        <w:rPr>
          <w:color w:val="000000"/>
          <w:szCs w:val="22"/>
          <w:lang w:val="el-GR"/>
        </w:rPr>
      </w:pPr>
    </w:p>
    <w:p w14:paraId="041B9555"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313C9481" w14:textId="77777777" w:rsidR="00347391" w:rsidRPr="007D6822" w:rsidRDefault="00347391" w:rsidP="00347391">
      <w:pPr>
        <w:tabs>
          <w:tab w:val="clear" w:pos="567"/>
        </w:tabs>
        <w:spacing w:line="240" w:lineRule="auto"/>
        <w:rPr>
          <w:color w:val="000000"/>
          <w:szCs w:val="22"/>
          <w:lang w:val="el-GR"/>
        </w:rPr>
      </w:pPr>
    </w:p>
    <w:p w14:paraId="7C19DC4C" w14:textId="504B565E" w:rsidR="00347391" w:rsidRPr="007D6822" w:rsidRDefault="00347391" w:rsidP="00347391">
      <w:pPr>
        <w:tabs>
          <w:tab w:val="clear" w:pos="567"/>
        </w:tabs>
        <w:spacing w:line="240" w:lineRule="auto"/>
        <w:rPr>
          <w:color w:val="000000"/>
          <w:szCs w:val="22"/>
          <w:lang w:val="el-GR"/>
        </w:rPr>
      </w:pPr>
      <w:r w:rsidRPr="007D6822">
        <w:rPr>
          <w:color w:val="000000"/>
          <w:szCs w:val="22"/>
          <w:lang w:val="el-GR"/>
        </w:rPr>
        <w:t>Ένα σκληρό καψάκιο περιέχει 50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07253BBC" w14:textId="77777777" w:rsidR="00347391" w:rsidRPr="007D6822" w:rsidRDefault="00347391" w:rsidP="00347391">
      <w:pPr>
        <w:tabs>
          <w:tab w:val="clear" w:pos="567"/>
        </w:tabs>
        <w:spacing w:line="240" w:lineRule="auto"/>
        <w:rPr>
          <w:color w:val="000000"/>
          <w:szCs w:val="22"/>
          <w:lang w:val="el-GR"/>
        </w:rPr>
      </w:pPr>
    </w:p>
    <w:p w14:paraId="3A7152F8" w14:textId="77777777" w:rsidR="00347391" w:rsidRPr="007D6822" w:rsidRDefault="00347391" w:rsidP="00347391">
      <w:pPr>
        <w:tabs>
          <w:tab w:val="clear" w:pos="567"/>
        </w:tabs>
        <w:spacing w:line="240" w:lineRule="auto"/>
        <w:rPr>
          <w:color w:val="000000"/>
          <w:szCs w:val="22"/>
          <w:lang w:val="el-GR"/>
        </w:rPr>
      </w:pPr>
    </w:p>
    <w:p w14:paraId="2888CC5C"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2314BE37" w14:textId="77777777" w:rsidR="00347391" w:rsidRPr="007D6822" w:rsidRDefault="00347391" w:rsidP="00347391">
      <w:pPr>
        <w:tabs>
          <w:tab w:val="clear" w:pos="567"/>
        </w:tabs>
        <w:spacing w:line="240" w:lineRule="auto"/>
        <w:rPr>
          <w:color w:val="000000"/>
          <w:szCs w:val="22"/>
          <w:lang w:val="el-GR"/>
        </w:rPr>
      </w:pPr>
    </w:p>
    <w:p w14:paraId="6DD200D2" w14:textId="77777777" w:rsidR="00347391" w:rsidRPr="007D6822" w:rsidRDefault="00347391" w:rsidP="00347391">
      <w:pPr>
        <w:tabs>
          <w:tab w:val="clear" w:pos="567"/>
        </w:tabs>
        <w:spacing w:line="240" w:lineRule="auto"/>
        <w:rPr>
          <w:color w:val="000000"/>
          <w:szCs w:val="22"/>
          <w:lang w:val="el-GR"/>
        </w:rPr>
      </w:pPr>
      <w:r w:rsidRPr="007D6822">
        <w:rPr>
          <w:color w:val="000000"/>
          <w:szCs w:val="22"/>
          <w:lang w:val="el-GR"/>
        </w:rPr>
        <w:t>Περιέχει λακτόζη – για περισσότερες πληροφορίες, ανατρέξτε στο φύλλο οδηγιών.</w:t>
      </w:r>
    </w:p>
    <w:p w14:paraId="2C766503" w14:textId="77777777" w:rsidR="00347391" w:rsidRPr="007D6822" w:rsidRDefault="00347391" w:rsidP="00347391">
      <w:pPr>
        <w:tabs>
          <w:tab w:val="clear" w:pos="567"/>
        </w:tabs>
        <w:spacing w:line="240" w:lineRule="auto"/>
        <w:rPr>
          <w:color w:val="000000"/>
          <w:szCs w:val="22"/>
          <w:lang w:val="el-GR"/>
        </w:rPr>
      </w:pPr>
    </w:p>
    <w:p w14:paraId="550DED25" w14:textId="77777777" w:rsidR="00347391" w:rsidRPr="007D6822" w:rsidRDefault="00347391" w:rsidP="00347391">
      <w:pPr>
        <w:tabs>
          <w:tab w:val="clear" w:pos="567"/>
        </w:tabs>
        <w:spacing w:line="240" w:lineRule="auto"/>
        <w:rPr>
          <w:color w:val="000000"/>
          <w:szCs w:val="22"/>
          <w:lang w:val="el-GR"/>
        </w:rPr>
      </w:pPr>
    </w:p>
    <w:p w14:paraId="124F821B"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0F3EFB3C" w14:textId="77777777" w:rsidR="00347391" w:rsidRPr="007D6822" w:rsidRDefault="00347391" w:rsidP="00347391">
      <w:pPr>
        <w:tabs>
          <w:tab w:val="clear" w:pos="567"/>
        </w:tabs>
        <w:spacing w:line="240" w:lineRule="auto"/>
        <w:rPr>
          <w:color w:val="000000"/>
          <w:szCs w:val="22"/>
          <w:lang w:val="el-GR"/>
        </w:rPr>
      </w:pPr>
    </w:p>
    <w:p w14:paraId="7E38F3D3" w14:textId="1F5B52CC" w:rsidR="00347391" w:rsidRPr="00347391" w:rsidRDefault="00347391" w:rsidP="00347391">
      <w:pPr>
        <w:tabs>
          <w:tab w:val="clear" w:pos="567"/>
        </w:tabs>
        <w:spacing w:line="240" w:lineRule="auto"/>
        <w:rPr>
          <w:color w:val="000000"/>
          <w:szCs w:val="22"/>
          <w:lang w:val="el-GR"/>
        </w:rPr>
      </w:pPr>
      <w:r w:rsidRPr="007D6822">
        <w:rPr>
          <w:color w:val="000000"/>
          <w:szCs w:val="22"/>
          <w:shd w:val="pct15" w:color="auto" w:fill="auto"/>
          <w:lang w:val="el-GR"/>
        </w:rPr>
        <w:t>Σκληρ</w:t>
      </w:r>
      <w:r>
        <w:rPr>
          <w:color w:val="000000"/>
          <w:szCs w:val="22"/>
          <w:shd w:val="pct15" w:color="auto" w:fill="auto"/>
          <w:lang w:val="el-GR"/>
        </w:rPr>
        <w:t>ά</w:t>
      </w:r>
      <w:r w:rsidRPr="00347391">
        <w:rPr>
          <w:color w:val="000000"/>
          <w:szCs w:val="22"/>
          <w:shd w:val="pct15" w:color="auto" w:fill="auto"/>
          <w:lang w:val="el-GR"/>
        </w:rPr>
        <w:t xml:space="preserve"> </w:t>
      </w:r>
      <w:r w:rsidRPr="007D6822">
        <w:rPr>
          <w:color w:val="000000"/>
          <w:szCs w:val="22"/>
          <w:shd w:val="pct15" w:color="auto" w:fill="auto"/>
          <w:lang w:val="el-GR"/>
        </w:rPr>
        <w:t>καψάκι</w:t>
      </w:r>
      <w:r>
        <w:rPr>
          <w:color w:val="000000"/>
          <w:szCs w:val="22"/>
          <w:shd w:val="pct15" w:color="auto" w:fill="auto"/>
          <w:lang w:val="el-GR"/>
        </w:rPr>
        <w:t>α</w:t>
      </w:r>
    </w:p>
    <w:p w14:paraId="69EEED58" w14:textId="77777777" w:rsidR="00347391" w:rsidRPr="00347391" w:rsidRDefault="00347391" w:rsidP="00347391">
      <w:pPr>
        <w:tabs>
          <w:tab w:val="clear" w:pos="567"/>
        </w:tabs>
        <w:spacing w:line="240" w:lineRule="auto"/>
        <w:rPr>
          <w:color w:val="000000"/>
          <w:szCs w:val="22"/>
          <w:lang w:val="el-GR"/>
        </w:rPr>
      </w:pPr>
    </w:p>
    <w:p w14:paraId="197B94C1" w14:textId="74CBCA6D" w:rsidR="00347391" w:rsidRPr="00347391" w:rsidRDefault="00E35DDE" w:rsidP="00347391">
      <w:pPr>
        <w:spacing w:line="240" w:lineRule="auto"/>
        <w:rPr>
          <w:spacing w:val="-1"/>
          <w:lang w:val="el-GR"/>
        </w:rPr>
      </w:pPr>
      <w:r>
        <w:rPr>
          <w:rFonts w:eastAsia="SimSun"/>
          <w:lang w:val="el-GR" w:eastAsia="en-GB"/>
        </w:rPr>
        <w:t>Πο</w:t>
      </w:r>
      <w:r w:rsidR="007D4FAF">
        <w:rPr>
          <w:rFonts w:eastAsia="SimSun"/>
          <w:lang w:val="el-GR" w:eastAsia="en-GB"/>
        </w:rPr>
        <w:t>λυσυσκευασία</w:t>
      </w:r>
      <w:r w:rsidR="00347391" w:rsidRPr="00347391">
        <w:rPr>
          <w:rFonts w:eastAsia="SimSun"/>
          <w:lang w:val="el-GR" w:eastAsia="en-GB"/>
        </w:rPr>
        <w:t>:</w:t>
      </w:r>
      <w:r w:rsidR="00347391" w:rsidRPr="00347391">
        <w:rPr>
          <w:rFonts w:eastAsia="SimSun"/>
          <w:lang w:val="el-GR" w:eastAsia="en-GB"/>
        </w:rPr>
        <w:tab/>
        <w:t>120</w:t>
      </w:r>
      <w:r w:rsidR="00347391">
        <w:rPr>
          <w:rFonts w:eastAsia="SimSun"/>
          <w:lang w:val="el-GR" w:eastAsia="en-GB"/>
        </w:rPr>
        <w:t> </w:t>
      </w:r>
      <w:r w:rsidR="00347391" w:rsidRPr="00347391">
        <w:rPr>
          <w:rFonts w:eastAsia="SimSun"/>
          <w:lang w:val="el-GR" w:eastAsia="en-GB"/>
        </w:rPr>
        <w:t>(</w:t>
      </w:r>
      <w:r w:rsidR="00347391">
        <w:rPr>
          <w:rFonts w:eastAsia="SimSun"/>
          <w:lang w:val="el-GR" w:eastAsia="en-GB"/>
        </w:rPr>
        <w:t>3 συσκευασίες των</w:t>
      </w:r>
      <w:r w:rsidR="00347391" w:rsidRPr="00347391">
        <w:rPr>
          <w:rFonts w:eastAsia="SimSun"/>
          <w:lang w:val="el-GR" w:eastAsia="en-GB"/>
        </w:rPr>
        <w:t xml:space="preserve"> 40) </w:t>
      </w:r>
      <w:r w:rsidR="00347391">
        <w:rPr>
          <w:spacing w:val="-1"/>
          <w:lang w:val="el-GR"/>
        </w:rPr>
        <w:t>σκληρά καψάκια</w:t>
      </w:r>
      <w:r w:rsidR="00347391" w:rsidRPr="00347391">
        <w:rPr>
          <w:spacing w:val="-1"/>
          <w:lang w:val="el-GR"/>
        </w:rPr>
        <w:t>.</w:t>
      </w:r>
    </w:p>
    <w:p w14:paraId="35067D11" w14:textId="60A8FC89" w:rsidR="00347391" w:rsidRPr="00347391" w:rsidRDefault="00347391" w:rsidP="00347391">
      <w:pPr>
        <w:spacing w:line="240" w:lineRule="auto"/>
        <w:rPr>
          <w:rFonts w:ascii="TimesNewRomanPSMT" w:eastAsia="SimSun" w:hAnsi="TimesNewRomanPSMT" w:cs="TimesNewRomanPSMT"/>
          <w:lang w:val="el-GR" w:eastAsia="en-GB"/>
        </w:rPr>
      </w:pPr>
      <w:r w:rsidRPr="00347391">
        <w:rPr>
          <w:spacing w:val="-1"/>
          <w:lang w:val="el-GR"/>
        </w:rPr>
        <w:tab/>
      </w:r>
      <w:r w:rsidRPr="00347391">
        <w:rPr>
          <w:spacing w:val="-1"/>
          <w:lang w:val="el-GR"/>
        </w:rPr>
        <w:tab/>
      </w:r>
      <w:r>
        <w:rPr>
          <w:spacing w:val="-1"/>
          <w:lang w:val="el-GR"/>
        </w:rPr>
        <w:tab/>
      </w:r>
      <w:r w:rsidR="00E35DDE">
        <w:rPr>
          <w:spacing w:val="-1"/>
          <w:lang w:val="el-GR"/>
        </w:rPr>
        <w:tab/>
      </w:r>
      <w:r w:rsidRPr="00347391">
        <w:rPr>
          <w:rFonts w:eastAsia="SimSun"/>
          <w:highlight w:val="lightGray"/>
          <w:lang w:val="el-GR" w:eastAsia="en-GB"/>
        </w:rPr>
        <w:t>120</w:t>
      </w:r>
      <w:r>
        <w:rPr>
          <w:rFonts w:eastAsia="SimSun"/>
          <w:highlight w:val="lightGray"/>
          <w:lang w:eastAsia="en-GB"/>
        </w:rPr>
        <w:t> </w:t>
      </w:r>
      <w:r w:rsidRPr="00347391">
        <w:rPr>
          <w:rFonts w:eastAsia="SimSun"/>
          <w:highlight w:val="lightGray"/>
          <w:lang w:val="el-GR" w:eastAsia="en-GB"/>
        </w:rPr>
        <w:t>×</w:t>
      </w:r>
      <w:r>
        <w:rPr>
          <w:rFonts w:eastAsia="SimSun"/>
          <w:highlight w:val="lightGray"/>
          <w:lang w:eastAsia="en-GB"/>
        </w:rPr>
        <w:t> </w:t>
      </w:r>
      <w:r w:rsidRPr="00347391">
        <w:rPr>
          <w:rFonts w:eastAsia="SimSun"/>
          <w:highlight w:val="lightGray"/>
          <w:lang w:val="el-GR" w:eastAsia="en-GB"/>
        </w:rPr>
        <w:t>1</w:t>
      </w:r>
      <w:r>
        <w:rPr>
          <w:rFonts w:eastAsia="SimSun"/>
          <w:highlight w:val="lightGray"/>
          <w:lang w:val="el-GR" w:eastAsia="en-GB"/>
        </w:rPr>
        <w:t> </w:t>
      </w:r>
      <w:r w:rsidRPr="00347391">
        <w:rPr>
          <w:rFonts w:eastAsia="SimSun"/>
          <w:highlight w:val="lightGray"/>
          <w:lang w:val="el-GR" w:eastAsia="en-GB"/>
        </w:rPr>
        <w:t xml:space="preserve">(3 </w:t>
      </w:r>
      <w:r>
        <w:rPr>
          <w:rFonts w:eastAsia="SimSun"/>
          <w:highlight w:val="lightGray"/>
          <w:lang w:val="el-GR" w:eastAsia="en-GB"/>
        </w:rPr>
        <w:t>συσκευασίες των</w:t>
      </w:r>
      <w:r w:rsidRPr="00347391">
        <w:rPr>
          <w:rFonts w:eastAsia="SimSun"/>
          <w:highlight w:val="lightGray"/>
          <w:lang w:val="el-GR" w:eastAsia="en-GB"/>
        </w:rPr>
        <w:t xml:space="preserve"> 40</w:t>
      </w:r>
      <w:r>
        <w:rPr>
          <w:rFonts w:eastAsia="SimSun"/>
          <w:highlight w:val="lightGray"/>
          <w:lang w:eastAsia="en-GB"/>
        </w:rPr>
        <w:t> </w:t>
      </w:r>
      <w:r w:rsidRPr="00347391">
        <w:rPr>
          <w:rFonts w:eastAsia="SimSun"/>
          <w:highlight w:val="lightGray"/>
          <w:lang w:val="el-GR" w:eastAsia="en-GB"/>
        </w:rPr>
        <w:t>×</w:t>
      </w:r>
      <w:r>
        <w:rPr>
          <w:rFonts w:eastAsia="SimSun"/>
          <w:highlight w:val="lightGray"/>
          <w:lang w:eastAsia="en-GB"/>
        </w:rPr>
        <w:t> </w:t>
      </w:r>
      <w:r w:rsidRPr="00347391">
        <w:rPr>
          <w:rFonts w:eastAsia="SimSun"/>
          <w:highlight w:val="lightGray"/>
          <w:lang w:val="el-GR" w:eastAsia="en-GB"/>
        </w:rPr>
        <w:t>1)</w:t>
      </w:r>
      <w:r w:rsidRPr="00347391">
        <w:rPr>
          <w:rFonts w:ascii="TimesNewRomanPSMT" w:eastAsia="SimSun" w:hAnsi="TimesNewRomanPSMT" w:cs="TimesNewRomanPSMT"/>
          <w:highlight w:val="lightGray"/>
          <w:lang w:val="el-GR" w:eastAsia="en-GB"/>
        </w:rPr>
        <w:t xml:space="preserve"> </w:t>
      </w:r>
      <w:r>
        <w:rPr>
          <w:spacing w:val="-1"/>
          <w:highlight w:val="lightGray"/>
          <w:lang w:val="el-GR"/>
        </w:rPr>
        <w:t>σκληρά καψάκια</w:t>
      </w:r>
      <w:r w:rsidRPr="00347391">
        <w:rPr>
          <w:spacing w:val="-1"/>
          <w:highlight w:val="lightGray"/>
          <w:lang w:val="el-GR"/>
        </w:rPr>
        <w:t>.</w:t>
      </w:r>
    </w:p>
    <w:p w14:paraId="3B02F1C3" w14:textId="77777777" w:rsidR="00347391" w:rsidRPr="007D6822" w:rsidRDefault="00347391" w:rsidP="00347391">
      <w:pPr>
        <w:tabs>
          <w:tab w:val="clear" w:pos="567"/>
        </w:tabs>
        <w:spacing w:line="240" w:lineRule="auto"/>
        <w:rPr>
          <w:color w:val="000000"/>
          <w:szCs w:val="22"/>
          <w:lang w:val="el-GR"/>
        </w:rPr>
      </w:pPr>
    </w:p>
    <w:p w14:paraId="7B018F0B" w14:textId="77777777" w:rsidR="00347391" w:rsidRPr="007D6822" w:rsidRDefault="00347391" w:rsidP="00347391">
      <w:pPr>
        <w:tabs>
          <w:tab w:val="clear" w:pos="567"/>
        </w:tabs>
        <w:spacing w:line="240" w:lineRule="auto"/>
        <w:rPr>
          <w:color w:val="000000"/>
          <w:szCs w:val="22"/>
          <w:lang w:val="el-GR"/>
        </w:rPr>
      </w:pPr>
    </w:p>
    <w:p w14:paraId="05D98499"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04C08EC5" w14:textId="77777777" w:rsidR="00347391" w:rsidRPr="007D6822" w:rsidRDefault="00347391" w:rsidP="00347391">
      <w:pPr>
        <w:tabs>
          <w:tab w:val="clear" w:pos="567"/>
        </w:tabs>
        <w:spacing w:line="240" w:lineRule="auto"/>
        <w:rPr>
          <w:i/>
          <w:color w:val="000000"/>
          <w:szCs w:val="22"/>
          <w:lang w:val="el-GR"/>
        </w:rPr>
      </w:pPr>
    </w:p>
    <w:p w14:paraId="6A31BCFB" w14:textId="4921BE05" w:rsidR="00347391" w:rsidRPr="007D6822" w:rsidRDefault="00347391" w:rsidP="00347391">
      <w:pPr>
        <w:tabs>
          <w:tab w:val="clear" w:pos="567"/>
        </w:tabs>
        <w:spacing w:line="240" w:lineRule="auto"/>
        <w:rPr>
          <w:color w:val="000000"/>
          <w:szCs w:val="22"/>
          <w:shd w:val="pct15" w:color="auto" w:fill="auto"/>
          <w:lang w:val="el-GR"/>
        </w:rPr>
      </w:pPr>
      <w:r w:rsidRPr="007D6822">
        <w:rPr>
          <w:color w:val="000000"/>
          <w:szCs w:val="22"/>
          <w:shd w:val="pct15" w:color="auto" w:fill="auto"/>
          <w:lang w:val="el-GR"/>
        </w:rPr>
        <w:t>Διαβάστε το φύλλο οδηγιών πριν από τη χρήση.</w:t>
      </w:r>
    </w:p>
    <w:p w14:paraId="112BE9D7" w14:textId="77777777" w:rsidR="00347391" w:rsidRPr="007D6822" w:rsidRDefault="00347391" w:rsidP="00347391">
      <w:pPr>
        <w:tabs>
          <w:tab w:val="clear" w:pos="567"/>
        </w:tabs>
        <w:spacing w:line="240" w:lineRule="auto"/>
        <w:rPr>
          <w:color w:val="000000"/>
          <w:szCs w:val="22"/>
          <w:lang w:val="el-GR"/>
        </w:rPr>
      </w:pPr>
      <w:r w:rsidRPr="007D6822">
        <w:rPr>
          <w:color w:val="000000"/>
          <w:szCs w:val="22"/>
          <w:lang w:val="el-GR"/>
        </w:rPr>
        <w:t>Από στόματος χρήση.</w:t>
      </w:r>
    </w:p>
    <w:p w14:paraId="5CB68BDC" w14:textId="77777777" w:rsidR="00347391" w:rsidRPr="007D6822" w:rsidRDefault="00347391" w:rsidP="00347391">
      <w:pPr>
        <w:tabs>
          <w:tab w:val="clear" w:pos="567"/>
        </w:tabs>
        <w:spacing w:line="240" w:lineRule="auto"/>
        <w:rPr>
          <w:color w:val="000000"/>
          <w:szCs w:val="22"/>
          <w:lang w:val="el-GR"/>
        </w:rPr>
      </w:pPr>
    </w:p>
    <w:p w14:paraId="62205DF2" w14:textId="77777777" w:rsidR="00347391" w:rsidRPr="007D6822" w:rsidRDefault="00347391" w:rsidP="00347391">
      <w:pPr>
        <w:tabs>
          <w:tab w:val="clear" w:pos="567"/>
        </w:tabs>
        <w:spacing w:line="240" w:lineRule="auto"/>
        <w:rPr>
          <w:color w:val="000000"/>
          <w:szCs w:val="22"/>
          <w:lang w:val="el-GR"/>
        </w:rPr>
      </w:pPr>
    </w:p>
    <w:p w14:paraId="0EC103C1"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DB9B9BD" w14:textId="77777777" w:rsidR="00347391" w:rsidRPr="007D6822" w:rsidRDefault="00347391" w:rsidP="00347391">
      <w:pPr>
        <w:tabs>
          <w:tab w:val="clear" w:pos="567"/>
        </w:tabs>
        <w:spacing w:line="240" w:lineRule="auto"/>
        <w:rPr>
          <w:color w:val="000000"/>
          <w:szCs w:val="22"/>
          <w:lang w:val="el-GR"/>
        </w:rPr>
      </w:pPr>
    </w:p>
    <w:p w14:paraId="79174B18" w14:textId="2E83B17D" w:rsidR="00347391" w:rsidRPr="007D6822" w:rsidRDefault="00347391" w:rsidP="00347391">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0DA8C3D8" w14:textId="77777777" w:rsidR="00347391" w:rsidRPr="007D6822" w:rsidRDefault="00347391" w:rsidP="00347391">
      <w:pPr>
        <w:tabs>
          <w:tab w:val="clear" w:pos="567"/>
        </w:tabs>
        <w:spacing w:line="240" w:lineRule="auto"/>
        <w:rPr>
          <w:color w:val="000000"/>
          <w:szCs w:val="22"/>
          <w:lang w:val="el-GR"/>
        </w:rPr>
      </w:pPr>
    </w:p>
    <w:p w14:paraId="1E6DED25" w14:textId="77777777" w:rsidR="00347391" w:rsidRPr="007D6822" w:rsidRDefault="00347391" w:rsidP="00347391">
      <w:pPr>
        <w:tabs>
          <w:tab w:val="clear" w:pos="567"/>
        </w:tabs>
        <w:spacing w:line="240" w:lineRule="auto"/>
        <w:rPr>
          <w:color w:val="000000"/>
          <w:szCs w:val="22"/>
          <w:lang w:val="el-GR"/>
        </w:rPr>
      </w:pPr>
    </w:p>
    <w:p w14:paraId="7A2F5657"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051046C3" w14:textId="77777777" w:rsidR="00347391" w:rsidRPr="007D6822" w:rsidRDefault="00347391" w:rsidP="00347391">
      <w:pPr>
        <w:tabs>
          <w:tab w:val="clear" w:pos="567"/>
        </w:tabs>
        <w:spacing w:line="240" w:lineRule="auto"/>
        <w:rPr>
          <w:color w:val="000000"/>
          <w:szCs w:val="22"/>
          <w:lang w:val="el-GR"/>
        </w:rPr>
      </w:pPr>
    </w:p>
    <w:p w14:paraId="5C7763C1" w14:textId="77777777" w:rsidR="00347391" w:rsidRPr="007D6822" w:rsidRDefault="00347391" w:rsidP="00347391">
      <w:pPr>
        <w:tabs>
          <w:tab w:val="clear" w:pos="567"/>
        </w:tabs>
        <w:spacing w:line="240" w:lineRule="auto"/>
        <w:rPr>
          <w:color w:val="000000"/>
          <w:szCs w:val="22"/>
          <w:lang w:val="el-GR"/>
        </w:rPr>
      </w:pPr>
    </w:p>
    <w:p w14:paraId="6B3AD6CD"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4B4F61B2" w14:textId="77777777" w:rsidR="00347391" w:rsidRPr="007D6822" w:rsidRDefault="00347391" w:rsidP="00347391">
      <w:pPr>
        <w:tabs>
          <w:tab w:val="clear" w:pos="567"/>
        </w:tabs>
        <w:spacing w:line="240" w:lineRule="auto"/>
        <w:rPr>
          <w:color w:val="000000"/>
          <w:szCs w:val="22"/>
          <w:lang w:val="el-GR"/>
        </w:rPr>
      </w:pPr>
    </w:p>
    <w:p w14:paraId="3F63C0CE" w14:textId="77777777" w:rsidR="00347391" w:rsidRPr="007D6822" w:rsidRDefault="00347391" w:rsidP="00347391">
      <w:pPr>
        <w:tabs>
          <w:tab w:val="clear" w:pos="567"/>
        </w:tabs>
        <w:spacing w:line="240" w:lineRule="auto"/>
        <w:rPr>
          <w:color w:val="000000"/>
          <w:szCs w:val="22"/>
          <w:lang w:val="el-GR"/>
        </w:rPr>
      </w:pPr>
      <w:r w:rsidRPr="007D6822">
        <w:rPr>
          <w:color w:val="000000"/>
          <w:szCs w:val="22"/>
          <w:lang w:val="en-US"/>
        </w:rPr>
        <w:t>EXP</w:t>
      </w:r>
    </w:p>
    <w:p w14:paraId="70E88230" w14:textId="77777777" w:rsidR="00347391" w:rsidRPr="007D6822" w:rsidRDefault="00347391" w:rsidP="00347391">
      <w:pPr>
        <w:tabs>
          <w:tab w:val="clear" w:pos="567"/>
        </w:tabs>
        <w:spacing w:line="240" w:lineRule="auto"/>
        <w:rPr>
          <w:color w:val="000000"/>
          <w:szCs w:val="22"/>
          <w:lang w:val="el-GR"/>
        </w:rPr>
      </w:pPr>
    </w:p>
    <w:p w14:paraId="22D76619" w14:textId="77777777" w:rsidR="00347391" w:rsidRPr="007D6822" w:rsidRDefault="00347391" w:rsidP="00347391">
      <w:pPr>
        <w:tabs>
          <w:tab w:val="clear" w:pos="567"/>
        </w:tabs>
        <w:spacing w:line="240" w:lineRule="auto"/>
        <w:rPr>
          <w:color w:val="000000"/>
          <w:szCs w:val="22"/>
          <w:lang w:val="el-GR"/>
        </w:rPr>
      </w:pPr>
    </w:p>
    <w:p w14:paraId="3C748DE5" w14:textId="77777777" w:rsidR="00347391" w:rsidRPr="007D6822" w:rsidRDefault="00347391" w:rsidP="0034739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9.</w:t>
      </w:r>
      <w:r w:rsidRPr="007D6822">
        <w:rPr>
          <w:b/>
          <w:bCs/>
          <w:color w:val="000000"/>
          <w:szCs w:val="22"/>
          <w:lang w:val="el-GR"/>
        </w:rPr>
        <w:tab/>
        <w:t>ΕΙΔΙΚΕΣ ΣΥΝΘΗΚΕΣ ΦΥΛΑΞΗΣ</w:t>
      </w:r>
    </w:p>
    <w:p w14:paraId="5E746899" w14:textId="77777777" w:rsidR="00347391" w:rsidRPr="007D6822" w:rsidRDefault="00347391" w:rsidP="00347391">
      <w:pPr>
        <w:keepNext/>
        <w:tabs>
          <w:tab w:val="clear" w:pos="567"/>
        </w:tabs>
        <w:spacing w:line="240" w:lineRule="auto"/>
        <w:rPr>
          <w:iCs/>
          <w:color w:val="000000"/>
          <w:szCs w:val="22"/>
          <w:lang w:val="el-GR"/>
        </w:rPr>
      </w:pPr>
    </w:p>
    <w:p w14:paraId="6AEC82CF" w14:textId="77777777" w:rsidR="00347391" w:rsidRPr="007D6822" w:rsidRDefault="00347391" w:rsidP="00347391">
      <w:pPr>
        <w:tabs>
          <w:tab w:val="clear" w:pos="567"/>
        </w:tabs>
        <w:spacing w:line="240" w:lineRule="auto"/>
        <w:ind w:left="567" w:hanging="567"/>
        <w:rPr>
          <w:color w:val="000000"/>
          <w:szCs w:val="22"/>
          <w:lang w:val="el-GR"/>
        </w:rPr>
      </w:pPr>
    </w:p>
    <w:p w14:paraId="0E634194"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lastRenderedPageBreak/>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0D78058" w14:textId="77777777" w:rsidR="00347391" w:rsidRPr="007D6822" w:rsidRDefault="00347391" w:rsidP="00347391">
      <w:pPr>
        <w:tabs>
          <w:tab w:val="clear" w:pos="567"/>
        </w:tabs>
        <w:spacing w:line="240" w:lineRule="auto"/>
        <w:rPr>
          <w:bCs/>
          <w:color w:val="000000"/>
          <w:szCs w:val="22"/>
          <w:lang w:val="el-GR"/>
        </w:rPr>
      </w:pPr>
    </w:p>
    <w:p w14:paraId="36635E93" w14:textId="77777777" w:rsidR="00347391" w:rsidRPr="007D6822" w:rsidRDefault="00347391" w:rsidP="00347391">
      <w:pPr>
        <w:tabs>
          <w:tab w:val="clear" w:pos="567"/>
        </w:tabs>
        <w:spacing w:line="240" w:lineRule="auto"/>
        <w:rPr>
          <w:bCs/>
          <w:color w:val="000000"/>
          <w:szCs w:val="22"/>
          <w:lang w:val="el-GR"/>
        </w:rPr>
      </w:pPr>
    </w:p>
    <w:p w14:paraId="1D30067F" w14:textId="77777777" w:rsidR="00347391" w:rsidRPr="007D6822" w:rsidRDefault="00347391" w:rsidP="00347391">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5675E87D" w14:textId="77777777" w:rsidR="00347391" w:rsidRPr="007D6822" w:rsidRDefault="00347391" w:rsidP="00347391">
      <w:pPr>
        <w:keepNext/>
        <w:tabs>
          <w:tab w:val="clear" w:pos="567"/>
        </w:tabs>
        <w:spacing w:line="240" w:lineRule="auto"/>
        <w:rPr>
          <w:color w:val="000000"/>
          <w:szCs w:val="22"/>
          <w:lang w:val="el-GR"/>
        </w:rPr>
      </w:pPr>
    </w:p>
    <w:p w14:paraId="221F7AEE" w14:textId="77777777" w:rsidR="004D669F" w:rsidRPr="0027007B" w:rsidRDefault="004D669F" w:rsidP="004D669F">
      <w:pPr>
        <w:spacing w:line="240" w:lineRule="auto"/>
        <w:rPr>
          <w:spacing w:val="-1"/>
        </w:rPr>
      </w:pPr>
      <w:r w:rsidRPr="0027007B">
        <w:rPr>
          <w:spacing w:val="-1"/>
        </w:rPr>
        <w:t>Accord Healthcare S.L.U.</w:t>
      </w:r>
    </w:p>
    <w:p w14:paraId="2CBBCF7C" w14:textId="77777777" w:rsidR="004D669F" w:rsidRPr="00481638" w:rsidRDefault="004D669F" w:rsidP="004D669F">
      <w:pPr>
        <w:spacing w:line="240" w:lineRule="auto"/>
        <w:rPr>
          <w:spacing w:val="-1"/>
          <w:lang w:val="pt-PT"/>
        </w:rPr>
      </w:pPr>
      <w:r w:rsidRPr="00481638">
        <w:rPr>
          <w:spacing w:val="-1"/>
          <w:lang w:val="pt-PT"/>
        </w:rPr>
        <w:t>World Trade Center, Moll de Barcelona, s/n</w:t>
      </w:r>
    </w:p>
    <w:p w14:paraId="3C13856A" w14:textId="77777777" w:rsidR="004D669F" w:rsidRPr="00481638" w:rsidRDefault="004D669F" w:rsidP="004D669F">
      <w:pPr>
        <w:spacing w:line="240" w:lineRule="auto"/>
        <w:rPr>
          <w:spacing w:val="-1"/>
          <w:lang w:val="pt-PT"/>
        </w:rPr>
      </w:pPr>
      <w:r w:rsidRPr="00481638">
        <w:rPr>
          <w:spacing w:val="-1"/>
          <w:lang w:val="pt-PT"/>
        </w:rPr>
        <w:t>Edifici Est, 6a Planta</w:t>
      </w:r>
    </w:p>
    <w:p w14:paraId="53F20448" w14:textId="77777777" w:rsidR="004D669F" w:rsidRPr="00481638" w:rsidRDefault="004D669F" w:rsidP="004D669F">
      <w:pPr>
        <w:spacing w:line="240" w:lineRule="auto"/>
        <w:rPr>
          <w:spacing w:val="-1"/>
          <w:lang w:val="pt-PT"/>
        </w:rPr>
      </w:pPr>
      <w:r w:rsidRPr="00481638">
        <w:rPr>
          <w:spacing w:val="-1"/>
          <w:lang w:val="pt-PT"/>
        </w:rPr>
        <w:t>08039 Barcelona</w:t>
      </w:r>
    </w:p>
    <w:p w14:paraId="09492DCC" w14:textId="199F979A" w:rsidR="004D669F" w:rsidRPr="00481638" w:rsidRDefault="004D669F" w:rsidP="000E3FC6">
      <w:pPr>
        <w:spacing w:line="240" w:lineRule="auto"/>
        <w:rPr>
          <w:color w:val="000000"/>
          <w:szCs w:val="22"/>
          <w:lang w:val="pt-PT"/>
        </w:rPr>
      </w:pPr>
      <w:r>
        <w:rPr>
          <w:spacing w:val="-1"/>
          <w:lang w:val="el-GR"/>
        </w:rPr>
        <w:t>Ισπανία</w:t>
      </w:r>
    </w:p>
    <w:p w14:paraId="4CAC50CC" w14:textId="77777777" w:rsidR="004D669F" w:rsidRPr="00481638" w:rsidRDefault="004D669F" w:rsidP="00347391">
      <w:pPr>
        <w:tabs>
          <w:tab w:val="clear" w:pos="567"/>
        </w:tabs>
        <w:spacing w:line="240" w:lineRule="auto"/>
        <w:rPr>
          <w:color w:val="000000"/>
          <w:szCs w:val="22"/>
          <w:lang w:val="pt-PT"/>
        </w:rPr>
      </w:pPr>
    </w:p>
    <w:p w14:paraId="624B884F" w14:textId="77777777" w:rsidR="00347391" w:rsidRPr="00481638" w:rsidRDefault="00347391" w:rsidP="00347391">
      <w:pPr>
        <w:tabs>
          <w:tab w:val="clear" w:pos="567"/>
        </w:tabs>
        <w:spacing w:line="240" w:lineRule="auto"/>
        <w:rPr>
          <w:color w:val="000000"/>
          <w:szCs w:val="22"/>
          <w:lang w:val="pt-PT"/>
        </w:rPr>
      </w:pPr>
    </w:p>
    <w:p w14:paraId="06B91B17"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0650F369" w14:textId="77777777" w:rsidR="00347391" w:rsidRDefault="00347391" w:rsidP="00347391">
      <w:pPr>
        <w:tabs>
          <w:tab w:val="clear" w:pos="567"/>
        </w:tabs>
        <w:spacing w:line="240" w:lineRule="auto"/>
        <w:rPr>
          <w:color w:val="000000"/>
          <w:szCs w:val="22"/>
          <w:lang w:val="el-GR"/>
        </w:rPr>
      </w:pPr>
    </w:p>
    <w:p w14:paraId="3B88D7DF" w14:textId="77777777" w:rsidR="003B4F71" w:rsidRPr="00481638" w:rsidRDefault="003B4F71" w:rsidP="003B4F71">
      <w:pPr>
        <w:spacing w:line="240" w:lineRule="auto"/>
        <w:rPr>
          <w:noProof/>
          <w:szCs w:val="22"/>
          <w:lang w:val="el-GR"/>
        </w:rPr>
      </w:pPr>
      <w:r w:rsidRPr="00036A53">
        <w:rPr>
          <w:noProof/>
          <w:szCs w:val="22"/>
        </w:rPr>
        <w:t>EU</w:t>
      </w:r>
      <w:r w:rsidRPr="00481638">
        <w:rPr>
          <w:noProof/>
          <w:szCs w:val="22"/>
          <w:lang w:val="el-GR"/>
        </w:rPr>
        <w:t>/1/24/1845/003</w:t>
      </w:r>
    </w:p>
    <w:p w14:paraId="0BCE5849" w14:textId="77777777" w:rsidR="003B4F71" w:rsidRPr="00481638" w:rsidRDefault="003B4F71" w:rsidP="003B4F71">
      <w:pPr>
        <w:spacing w:line="240" w:lineRule="auto"/>
        <w:rPr>
          <w:noProof/>
          <w:szCs w:val="22"/>
          <w:lang w:val="el-GR"/>
        </w:rPr>
      </w:pPr>
      <w:r w:rsidRPr="00036A53">
        <w:rPr>
          <w:noProof/>
          <w:szCs w:val="22"/>
        </w:rPr>
        <w:t>EU</w:t>
      </w:r>
      <w:r w:rsidRPr="00481638">
        <w:rPr>
          <w:noProof/>
          <w:szCs w:val="22"/>
          <w:lang w:val="el-GR"/>
        </w:rPr>
        <w:t>/1/24/1845/004</w:t>
      </w:r>
    </w:p>
    <w:p w14:paraId="33220814" w14:textId="77777777" w:rsidR="003B4F71" w:rsidRPr="007D6822" w:rsidRDefault="003B4F71" w:rsidP="00347391">
      <w:pPr>
        <w:tabs>
          <w:tab w:val="clear" w:pos="567"/>
        </w:tabs>
        <w:spacing w:line="240" w:lineRule="auto"/>
        <w:rPr>
          <w:color w:val="000000"/>
          <w:szCs w:val="22"/>
          <w:lang w:val="el-GR"/>
        </w:rPr>
      </w:pPr>
    </w:p>
    <w:p w14:paraId="5CC6BE1C"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13.</w:t>
      </w:r>
      <w:r w:rsidRPr="007D6822">
        <w:rPr>
          <w:b/>
          <w:bCs/>
          <w:color w:val="000000"/>
          <w:szCs w:val="22"/>
          <w:lang w:val="el-GR"/>
        </w:rPr>
        <w:tab/>
        <w:t>ΑΡΙΘΜΟΣ ΠΑΡΤΙΔΑΣ</w:t>
      </w:r>
    </w:p>
    <w:p w14:paraId="4F782857" w14:textId="77777777" w:rsidR="00347391" w:rsidRPr="007D6822" w:rsidRDefault="00347391" w:rsidP="00347391">
      <w:pPr>
        <w:tabs>
          <w:tab w:val="clear" w:pos="567"/>
        </w:tabs>
        <w:spacing w:line="240" w:lineRule="auto"/>
        <w:rPr>
          <w:iCs/>
          <w:color w:val="000000"/>
          <w:szCs w:val="22"/>
          <w:lang w:val="el-GR"/>
        </w:rPr>
      </w:pPr>
    </w:p>
    <w:p w14:paraId="3D9B2BA6" w14:textId="5D5DCB78" w:rsidR="00347391" w:rsidRPr="00481638" w:rsidRDefault="003B4F71" w:rsidP="00347391">
      <w:pPr>
        <w:tabs>
          <w:tab w:val="clear" w:pos="567"/>
        </w:tabs>
        <w:spacing w:line="240" w:lineRule="auto"/>
        <w:rPr>
          <w:color w:val="000000"/>
          <w:szCs w:val="22"/>
          <w:lang w:val="el-GR"/>
        </w:rPr>
      </w:pPr>
      <w:r>
        <w:rPr>
          <w:color w:val="000000"/>
          <w:szCs w:val="22"/>
          <w:lang w:val="en-US"/>
        </w:rPr>
        <w:t>Lot</w:t>
      </w:r>
    </w:p>
    <w:p w14:paraId="04E64A16" w14:textId="77777777" w:rsidR="00347391" w:rsidRPr="007D6822" w:rsidRDefault="00347391" w:rsidP="00347391">
      <w:pPr>
        <w:tabs>
          <w:tab w:val="clear" w:pos="567"/>
        </w:tabs>
        <w:spacing w:line="240" w:lineRule="auto"/>
        <w:rPr>
          <w:color w:val="000000"/>
          <w:szCs w:val="22"/>
          <w:lang w:val="el-GR"/>
        </w:rPr>
      </w:pPr>
    </w:p>
    <w:p w14:paraId="11B4EC1C"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64D2B7E6" w14:textId="77777777" w:rsidR="00347391" w:rsidRPr="007D6822" w:rsidRDefault="00347391" w:rsidP="00347391">
      <w:pPr>
        <w:tabs>
          <w:tab w:val="clear" w:pos="567"/>
        </w:tabs>
        <w:spacing w:line="240" w:lineRule="auto"/>
        <w:rPr>
          <w:color w:val="000000"/>
          <w:szCs w:val="22"/>
          <w:lang w:val="el-GR"/>
        </w:rPr>
      </w:pPr>
    </w:p>
    <w:p w14:paraId="02E5E892" w14:textId="77777777" w:rsidR="00347391" w:rsidRPr="007D6822" w:rsidRDefault="00347391" w:rsidP="00347391">
      <w:pPr>
        <w:tabs>
          <w:tab w:val="clear" w:pos="567"/>
        </w:tabs>
        <w:spacing w:line="240" w:lineRule="auto"/>
        <w:rPr>
          <w:color w:val="000000"/>
          <w:szCs w:val="22"/>
          <w:lang w:val="el-GR"/>
        </w:rPr>
      </w:pPr>
    </w:p>
    <w:p w14:paraId="4917DFBD"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33EF2011" w14:textId="77777777" w:rsidR="00347391" w:rsidRPr="007D6822" w:rsidRDefault="00347391" w:rsidP="00347391">
      <w:pPr>
        <w:tabs>
          <w:tab w:val="clear" w:pos="567"/>
        </w:tabs>
        <w:spacing w:line="240" w:lineRule="auto"/>
        <w:rPr>
          <w:color w:val="000000"/>
          <w:szCs w:val="22"/>
          <w:lang w:val="el-GR"/>
        </w:rPr>
      </w:pPr>
    </w:p>
    <w:p w14:paraId="77AE04D0" w14:textId="77777777" w:rsidR="00347391" w:rsidRPr="007D6822" w:rsidRDefault="00347391" w:rsidP="00347391">
      <w:pPr>
        <w:tabs>
          <w:tab w:val="clear" w:pos="567"/>
        </w:tabs>
        <w:spacing w:line="240" w:lineRule="auto"/>
        <w:rPr>
          <w:color w:val="000000"/>
          <w:szCs w:val="22"/>
          <w:lang w:val="el-GR"/>
        </w:rPr>
      </w:pPr>
    </w:p>
    <w:p w14:paraId="69FB9B31" w14:textId="77777777" w:rsidR="00347391" w:rsidRPr="007D6822" w:rsidRDefault="00347391" w:rsidP="0034739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16.</w:t>
      </w:r>
      <w:r w:rsidRPr="007D6822">
        <w:rPr>
          <w:b/>
          <w:bCs/>
          <w:color w:val="000000"/>
          <w:szCs w:val="22"/>
          <w:lang w:val="el-GR"/>
        </w:rPr>
        <w:tab/>
        <w:t xml:space="preserve">ΠΛΗΡΟΦΟΡΙΕΣ ΣΕ </w:t>
      </w:r>
      <w:r w:rsidRPr="007D6822">
        <w:rPr>
          <w:b/>
          <w:bCs/>
          <w:color w:val="000000"/>
          <w:szCs w:val="22"/>
        </w:rPr>
        <w:t>BRAILLE</w:t>
      </w:r>
    </w:p>
    <w:p w14:paraId="747D9BE9" w14:textId="77777777" w:rsidR="00347391" w:rsidRPr="007D6822" w:rsidRDefault="00347391" w:rsidP="00347391">
      <w:pPr>
        <w:tabs>
          <w:tab w:val="clear" w:pos="567"/>
        </w:tabs>
        <w:spacing w:line="240" w:lineRule="auto"/>
        <w:rPr>
          <w:color w:val="000000"/>
          <w:szCs w:val="22"/>
          <w:lang w:val="el-GR"/>
        </w:rPr>
      </w:pPr>
    </w:p>
    <w:p w14:paraId="11D3362E" w14:textId="77777777" w:rsidR="00347391" w:rsidRPr="00347391" w:rsidRDefault="00347391" w:rsidP="00347391">
      <w:pPr>
        <w:tabs>
          <w:tab w:val="clear" w:pos="567"/>
        </w:tabs>
        <w:spacing w:line="240" w:lineRule="auto"/>
        <w:rPr>
          <w:color w:val="000000"/>
          <w:szCs w:val="22"/>
          <w:lang w:val="el-GR"/>
        </w:rPr>
      </w:pPr>
      <w:r>
        <w:rPr>
          <w:color w:val="000000"/>
          <w:szCs w:val="22"/>
          <w:lang w:val="en-US"/>
        </w:rPr>
        <w:t>Nilotinib</w:t>
      </w:r>
      <w:r w:rsidRPr="00347391">
        <w:rPr>
          <w:color w:val="000000"/>
          <w:szCs w:val="22"/>
          <w:lang w:val="el-GR"/>
        </w:rPr>
        <w:t xml:space="preserve"> </w:t>
      </w:r>
      <w:r>
        <w:rPr>
          <w:color w:val="000000"/>
          <w:szCs w:val="22"/>
          <w:lang w:val="en-US"/>
        </w:rPr>
        <w:t>Accord</w:t>
      </w:r>
      <w:r w:rsidRPr="007D6822">
        <w:rPr>
          <w:color w:val="000000"/>
          <w:szCs w:val="22"/>
          <w:lang w:val="el-GR"/>
        </w:rPr>
        <w:t xml:space="preserve"> 50</w:t>
      </w:r>
      <w:r w:rsidRPr="007D6822">
        <w:rPr>
          <w:color w:val="000000"/>
          <w:szCs w:val="22"/>
          <w:lang w:val="en-US"/>
        </w:rPr>
        <w:t> mg</w:t>
      </w:r>
    </w:p>
    <w:p w14:paraId="6ED231FD" w14:textId="77777777" w:rsidR="00347391" w:rsidRPr="00347391" w:rsidRDefault="00347391" w:rsidP="00347391">
      <w:pPr>
        <w:tabs>
          <w:tab w:val="clear" w:pos="567"/>
        </w:tabs>
        <w:spacing w:line="240" w:lineRule="auto"/>
        <w:rPr>
          <w:color w:val="000000"/>
          <w:szCs w:val="22"/>
          <w:lang w:val="el-GR"/>
        </w:rPr>
      </w:pPr>
    </w:p>
    <w:p w14:paraId="10D4A85B" w14:textId="77777777" w:rsidR="00347391" w:rsidRPr="00347391" w:rsidRDefault="00347391" w:rsidP="00347391">
      <w:pPr>
        <w:tabs>
          <w:tab w:val="clear" w:pos="567"/>
        </w:tabs>
        <w:spacing w:line="240" w:lineRule="auto"/>
        <w:rPr>
          <w:color w:val="000000"/>
          <w:szCs w:val="22"/>
          <w:lang w:val="el-GR"/>
        </w:rPr>
      </w:pPr>
    </w:p>
    <w:p w14:paraId="494B5ED5" w14:textId="77777777" w:rsidR="00347391" w:rsidRPr="007D6822" w:rsidRDefault="00347391" w:rsidP="00347391">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6B81FEEC" w14:textId="77777777" w:rsidR="00347391" w:rsidRPr="007D6822" w:rsidRDefault="00347391" w:rsidP="00347391">
      <w:pPr>
        <w:widowControl w:val="0"/>
        <w:tabs>
          <w:tab w:val="clear" w:pos="567"/>
        </w:tabs>
        <w:spacing w:line="240" w:lineRule="auto"/>
        <w:rPr>
          <w:noProof/>
          <w:lang w:val="el-GR"/>
        </w:rPr>
      </w:pPr>
    </w:p>
    <w:p w14:paraId="751D9300" w14:textId="77777777" w:rsidR="00347391" w:rsidRPr="007D6822" w:rsidRDefault="00347391" w:rsidP="00347391">
      <w:pPr>
        <w:widowControl w:val="0"/>
        <w:tabs>
          <w:tab w:val="clear" w:pos="567"/>
        </w:tabs>
        <w:spacing w:line="240" w:lineRule="auto"/>
        <w:rPr>
          <w:noProof/>
          <w:lang w:val="el-GR"/>
        </w:rPr>
      </w:pPr>
    </w:p>
    <w:p w14:paraId="0A9D5D2A" w14:textId="77777777" w:rsidR="00347391" w:rsidRPr="007D6822" w:rsidRDefault="00347391" w:rsidP="00347391">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520BD8F7" w14:textId="77777777" w:rsidR="00347391" w:rsidRPr="007D6822" w:rsidRDefault="00347391" w:rsidP="00347391">
      <w:pPr>
        <w:keepNext/>
        <w:widowControl w:val="0"/>
        <w:tabs>
          <w:tab w:val="clear" w:pos="567"/>
        </w:tabs>
        <w:spacing w:line="240" w:lineRule="auto"/>
        <w:rPr>
          <w:noProof/>
          <w:lang w:val="el-GR"/>
        </w:rPr>
      </w:pPr>
    </w:p>
    <w:p w14:paraId="1F8E179D" w14:textId="77777777" w:rsidR="00347391" w:rsidRPr="007D6822" w:rsidRDefault="00347391" w:rsidP="00347391">
      <w:pPr>
        <w:keepNext/>
        <w:widowControl w:val="0"/>
        <w:tabs>
          <w:tab w:val="clear" w:pos="567"/>
        </w:tabs>
        <w:rPr>
          <w:szCs w:val="22"/>
          <w:lang w:val="el-GR"/>
        </w:rPr>
      </w:pPr>
      <w:r w:rsidRPr="007D6822">
        <w:rPr>
          <w:szCs w:val="22"/>
        </w:rPr>
        <w:t>PC</w:t>
      </w:r>
    </w:p>
    <w:p w14:paraId="292CA5FF" w14:textId="77777777" w:rsidR="00347391" w:rsidRPr="007D6822" w:rsidRDefault="00347391" w:rsidP="00347391">
      <w:pPr>
        <w:keepNext/>
        <w:widowControl w:val="0"/>
        <w:tabs>
          <w:tab w:val="clear" w:pos="567"/>
        </w:tabs>
        <w:rPr>
          <w:szCs w:val="22"/>
          <w:lang w:val="el-GR"/>
        </w:rPr>
      </w:pPr>
      <w:r w:rsidRPr="007D6822">
        <w:rPr>
          <w:szCs w:val="22"/>
        </w:rPr>
        <w:t>SN</w:t>
      </w:r>
    </w:p>
    <w:p w14:paraId="30E8F7D0" w14:textId="77777777" w:rsidR="00347391" w:rsidRPr="007D6822" w:rsidRDefault="00347391" w:rsidP="00347391">
      <w:pPr>
        <w:widowControl w:val="0"/>
        <w:tabs>
          <w:tab w:val="clear" w:pos="567"/>
        </w:tabs>
        <w:rPr>
          <w:noProof/>
          <w:szCs w:val="22"/>
          <w:lang w:val="el-GR"/>
        </w:rPr>
      </w:pPr>
      <w:r w:rsidRPr="007D6822">
        <w:rPr>
          <w:szCs w:val="22"/>
        </w:rPr>
        <w:t>NN</w:t>
      </w:r>
    </w:p>
    <w:p w14:paraId="2D686BC5" w14:textId="77777777" w:rsidR="00347391" w:rsidRPr="007D6822" w:rsidRDefault="00347391">
      <w:pPr>
        <w:tabs>
          <w:tab w:val="clear" w:pos="567"/>
        </w:tabs>
        <w:spacing w:line="240" w:lineRule="auto"/>
        <w:rPr>
          <w:b/>
          <w:noProof/>
          <w:color w:val="000000"/>
          <w:szCs w:val="22"/>
          <w:lang w:val="el-GR"/>
        </w:rPr>
      </w:pPr>
    </w:p>
    <w:p w14:paraId="7477A7AC" w14:textId="77777777" w:rsidR="00347391" w:rsidRPr="007D6822" w:rsidRDefault="00347391">
      <w:pPr>
        <w:tabs>
          <w:tab w:val="clear" w:pos="567"/>
        </w:tabs>
        <w:spacing w:line="240" w:lineRule="auto"/>
        <w:rPr>
          <w:b/>
          <w:noProof/>
          <w:color w:val="000000"/>
          <w:szCs w:val="22"/>
          <w:lang w:val="el-GR"/>
        </w:rPr>
      </w:pPr>
    </w:p>
    <w:p w14:paraId="38114E56" w14:textId="77777777" w:rsidR="00347391" w:rsidRPr="007D6822" w:rsidRDefault="00347391" w:rsidP="00347391">
      <w:pPr>
        <w:tabs>
          <w:tab w:val="clear" w:pos="567"/>
        </w:tabs>
        <w:spacing w:line="240" w:lineRule="auto"/>
        <w:rPr>
          <w:color w:val="000000"/>
          <w:szCs w:val="22"/>
          <w:lang w:val="el-GR"/>
        </w:rPr>
      </w:pPr>
      <w:r w:rsidRPr="007D6822">
        <w:rPr>
          <w:b/>
          <w:noProof/>
          <w:color w:val="000000"/>
          <w:szCs w:val="22"/>
          <w:lang w:val="el-GR"/>
        </w:rPr>
        <w:br w:type="page"/>
      </w:r>
    </w:p>
    <w:p w14:paraId="31146ED8" w14:textId="77777777" w:rsidR="001C67A6" w:rsidRPr="007D6822" w:rsidRDefault="001C67A6"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lastRenderedPageBreak/>
        <w:t>ΕΝΔΕΙΞΕΙΣ ΠΟΥ ΠΡΕΠΕΙ ΝΑ ΑΝΑΓΡΑΦΟΝΤΑΙ ΣΤΗΝ ΕΞΩΤΕΡΙΚΗ ΣΥΣΚΕΥΑΣΙΑ</w:t>
      </w:r>
    </w:p>
    <w:p w14:paraId="77ED1F2B" w14:textId="77777777" w:rsidR="001C67A6" w:rsidRPr="007D6822" w:rsidRDefault="001C67A6" w:rsidP="005B7C99">
      <w:pPr>
        <w:pBdr>
          <w:top w:val="single" w:sz="4" w:space="0" w:color="auto"/>
          <w:left w:val="single" w:sz="4" w:space="4" w:color="auto"/>
          <w:bottom w:val="single" w:sz="4" w:space="1" w:color="auto"/>
          <w:right w:val="single" w:sz="4" w:space="4" w:color="auto"/>
        </w:pBdr>
        <w:tabs>
          <w:tab w:val="clear" w:pos="567"/>
        </w:tabs>
        <w:spacing w:line="240" w:lineRule="auto"/>
        <w:rPr>
          <w:bCs/>
          <w:color w:val="000000"/>
          <w:szCs w:val="22"/>
          <w:lang w:val="el-GR"/>
        </w:rPr>
      </w:pPr>
    </w:p>
    <w:p w14:paraId="5ED1B87E" w14:textId="0D3CE2ED" w:rsidR="001C67A6" w:rsidRPr="007D6822" w:rsidRDefault="001C67A6"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ΕΝΔΙΑΜΕΣΟ ΚΟΥΤΙ</w:t>
      </w:r>
      <w:r w:rsidR="00E35DDE">
        <w:rPr>
          <w:b/>
          <w:bCs/>
          <w:color w:val="000000"/>
          <w:szCs w:val="22"/>
          <w:lang w:val="el-GR"/>
        </w:rPr>
        <w:t xml:space="preserve"> </w:t>
      </w:r>
      <w:r w:rsidR="007D4FAF">
        <w:rPr>
          <w:b/>
          <w:bCs/>
          <w:color w:val="000000"/>
          <w:szCs w:val="22"/>
          <w:lang w:val="el-GR"/>
        </w:rPr>
        <w:t>ΠΟΛΥΣΥΣΚΕΥΑΣΙΑΣ</w:t>
      </w:r>
      <w:r w:rsidR="00E35DDE">
        <w:rPr>
          <w:b/>
          <w:bCs/>
          <w:color w:val="000000"/>
          <w:szCs w:val="22"/>
          <w:lang w:val="el-GR"/>
        </w:rPr>
        <w:t xml:space="preserve"> ΧΩΡΙΣ </w:t>
      </w:r>
      <w:r w:rsidR="00E35DDE" w:rsidRPr="007D6822">
        <w:rPr>
          <w:b/>
          <w:bCs/>
          <w:color w:val="000000"/>
          <w:szCs w:val="22"/>
          <w:lang w:val="en-US"/>
        </w:rPr>
        <w:t>BLUE</w:t>
      </w:r>
      <w:r w:rsidR="00E35DDE" w:rsidRPr="007D6822">
        <w:rPr>
          <w:b/>
          <w:bCs/>
          <w:color w:val="000000"/>
          <w:szCs w:val="22"/>
          <w:lang w:val="el-GR"/>
        </w:rPr>
        <w:t xml:space="preserve"> </w:t>
      </w:r>
      <w:r w:rsidR="00E35DDE" w:rsidRPr="007D6822">
        <w:rPr>
          <w:b/>
          <w:bCs/>
          <w:color w:val="000000"/>
          <w:szCs w:val="22"/>
          <w:lang w:val="en-US"/>
        </w:rPr>
        <w:t>BOX</w:t>
      </w:r>
    </w:p>
    <w:p w14:paraId="2E9FADFD" w14:textId="77777777" w:rsidR="001C67A6" w:rsidRPr="007D6822" w:rsidRDefault="001C67A6" w:rsidP="005B7C99">
      <w:pPr>
        <w:tabs>
          <w:tab w:val="clear" w:pos="567"/>
        </w:tabs>
        <w:spacing w:line="240" w:lineRule="auto"/>
        <w:rPr>
          <w:color w:val="000000"/>
          <w:szCs w:val="22"/>
          <w:lang w:val="el-GR"/>
        </w:rPr>
      </w:pPr>
    </w:p>
    <w:p w14:paraId="3EE2922F" w14:textId="77777777" w:rsidR="001C67A6" w:rsidRPr="007D6822" w:rsidRDefault="001C67A6" w:rsidP="005B7C99">
      <w:pPr>
        <w:tabs>
          <w:tab w:val="clear" w:pos="567"/>
        </w:tabs>
        <w:spacing w:line="240" w:lineRule="auto"/>
        <w:rPr>
          <w:color w:val="000000"/>
          <w:szCs w:val="22"/>
          <w:lang w:val="el-GR"/>
        </w:rPr>
      </w:pPr>
    </w:p>
    <w:p w14:paraId="150EF5A9"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79F30D0A" w14:textId="77777777" w:rsidR="001C67A6" w:rsidRPr="007D6822" w:rsidRDefault="001C67A6" w:rsidP="005B7C99">
      <w:pPr>
        <w:tabs>
          <w:tab w:val="clear" w:pos="567"/>
        </w:tabs>
        <w:spacing w:line="240" w:lineRule="auto"/>
        <w:rPr>
          <w:color w:val="000000"/>
          <w:szCs w:val="22"/>
          <w:lang w:val="el-GR"/>
        </w:rPr>
      </w:pPr>
    </w:p>
    <w:p w14:paraId="7C481EC2" w14:textId="1AEEF1B5" w:rsidR="001C67A6" w:rsidRPr="00E35DDE" w:rsidRDefault="004C0F0E" w:rsidP="005B7C99">
      <w:pPr>
        <w:tabs>
          <w:tab w:val="clear" w:pos="567"/>
        </w:tabs>
        <w:spacing w:line="240" w:lineRule="auto"/>
        <w:rPr>
          <w:color w:val="000000"/>
          <w:szCs w:val="22"/>
          <w:lang w:val="el-GR"/>
        </w:rPr>
      </w:pPr>
      <w:r>
        <w:rPr>
          <w:color w:val="000000"/>
          <w:szCs w:val="22"/>
        </w:rPr>
        <w:t>Nilotinib</w:t>
      </w:r>
      <w:r w:rsidRPr="000E3FC6">
        <w:rPr>
          <w:color w:val="000000"/>
          <w:szCs w:val="22"/>
          <w:lang w:val="el-GR"/>
        </w:rPr>
        <w:t xml:space="preserve"> </w:t>
      </w:r>
      <w:r>
        <w:rPr>
          <w:color w:val="000000"/>
          <w:szCs w:val="22"/>
        </w:rPr>
        <w:t>Accord</w:t>
      </w:r>
      <w:r w:rsidR="001C67A6" w:rsidRPr="00E35DDE">
        <w:rPr>
          <w:color w:val="000000"/>
          <w:szCs w:val="22"/>
          <w:lang w:val="el-GR"/>
        </w:rPr>
        <w:t xml:space="preserve"> 50</w:t>
      </w:r>
      <w:r w:rsidR="001C67A6" w:rsidRPr="007D6822">
        <w:rPr>
          <w:color w:val="000000"/>
          <w:szCs w:val="22"/>
        </w:rPr>
        <w:t> mg</w:t>
      </w:r>
      <w:r w:rsidR="001C67A6" w:rsidRPr="00E35DDE">
        <w:rPr>
          <w:color w:val="000000"/>
          <w:szCs w:val="22"/>
          <w:lang w:val="el-GR"/>
        </w:rPr>
        <w:t xml:space="preserve"> </w:t>
      </w:r>
      <w:r w:rsidR="001C67A6" w:rsidRPr="007D6822">
        <w:rPr>
          <w:color w:val="000000"/>
          <w:szCs w:val="22"/>
          <w:lang w:val="el-GR"/>
        </w:rPr>
        <w:t>σκληρά</w:t>
      </w:r>
      <w:r w:rsidR="001C67A6" w:rsidRPr="00E35DDE">
        <w:rPr>
          <w:color w:val="000000"/>
          <w:szCs w:val="22"/>
          <w:lang w:val="el-GR"/>
        </w:rPr>
        <w:t xml:space="preserve"> </w:t>
      </w:r>
      <w:r w:rsidR="001C67A6" w:rsidRPr="007D6822">
        <w:rPr>
          <w:color w:val="000000"/>
          <w:szCs w:val="22"/>
          <w:lang w:val="el-GR"/>
        </w:rPr>
        <w:t>καψάκια</w:t>
      </w:r>
    </w:p>
    <w:p w14:paraId="75D0E87E" w14:textId="46A202B8" w:rsidR="001C67A6" w:rsidRPr="00E35DDE" w:rsidRDefault="00664599" w:rsidP="005B7C99">
      <w:pPr>
        <w:tabs>
          <w:tab w:val="clear" w:pos="567"/>
        </w:tabs>
        <w:spacing w:line="240" w:lineRule="auto"/>
        <w:rPr>
          <w:color w:val="000000"/>
          <w:szCs w:val="22"/>
          <w:lang w:val="el-GR"/>
        </w:rPr>
      </w:pPr>
      <w:r w:rsidRPr="007D6822">
        <w:rPr>
          <w:color w:val="000000"/>
          <w:szCs w:val="22"/>
          <w:lang w:val="en-US"/>
        </w:rPr>
        <w:t>n</w:t>
      </w:r>
      <w:proofErr w:type="spellStart"/>
      <w:r w:rsidRPr="007D6822">
        <w:rPr>
          <w:color w:val="000000"/>
          <w:szCs w:val="22"/>
        </w:rPr>
        <w:t>ilotinib</w:t>
      </w:r>
      <w:proofErr w:type="spellEnd"/>
    </w:p>
    <w:p w14:paraId="6A7418E4" w14:textId="77777777" w:rsidR="001C67A6" w:rsidRPr="00E35DDE" w:rsidRDefault="001C67A6" w:rsidP="005B7C99">
      <w:pPr>
        <w:tabs>
          <w:tab w:val="clear" w:pos="567"/>
        </w:tabs>
        <w:spacing w:line="240" w:lineRule="auto"/>
        <w:rPr>
          <w:color w:val="000000"/>
          <w:szCs w:val="22"/>
          <w:lang w:val="el-GR"/>
        </w:rPr>
      </w:pPr>
    </w:p>
    <w:p w14:paraId="02EBCB0F" w14:textId="77777777" w:rsidR="001C67A6" w:rsidRPr="00E35DDE" w:rsidRDefault="001C67A6" w:rsidP="005B7C99">
      <w:pPr>
        <w:tabs>
          <w:tab w:val="clear" w:pos="567"/>
        </w:tabs>
        <w:spacing w:line="240" w:lineRule="auto"/>
        <w:rPr>
          <w:color w:val="000000"/>
          <w:szCs w:val="22"/>
          <w:lang w:val="el-GR"/>
        </w:rPr>
      </w:pPr>
    </w:p>
    <w:p w14:paraId="2AD9A4F7"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7A9A5924" w14:textId="77777777" w:rsidR="001C67A6" w:rsidRPr="007D6822" w:rsidRDefault="001C67A6" w:rsidP="005B7C99">
      <w:pPr>
        <w:tabs>
          <w:tab w:val="clear" w:pos="567"/>
        </w:tabs>
        <w:spacing w:line="240" w:lineRule="auto"/>
        <w:rPr>
          <w:color w:val="000000"/>
          <w:szCs w:val="22"/>
          <w:lang w:val="el-GR"/>
        </w:rPr>
      </w:pPr>
    </w:p>
    <w:p w14:paraId="0E5AC0E1" w14:textId="5BBB63FA"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Ένα σκληρό καψάκιο περιέχει 50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4AA62286" w14:textId="77777777" w:rsidR="001C67A6" w:rsidRPr="007D6822" w:rsidRDefault="001C67A6" w:rsidP="005B7C99">
      <w:pPr>
        <w:tabs>
          <w:tab w:val="clear" w:pos="567"/>
        </w:tabs>
        <w:spacing w:line="240" w:lineRule="auto"/>
        <w:rPr>
          <w:color w:val="000000"/>
          <w:szCs w:val="22"/>
          <w:lang w:val="el-GR"/>
        </w:rPr>
      </w:pPr>
    </w:p>
    <w:p w14:paraId="62873DA7" w14:textId="77777777" w:rsidR="001C67A6" w:rsidRPr="007D6822" w:rsidRDefault="001C67A6" w:rsidP="005B7C99">
      <w:pPr>
        <w:tabs>
          <w:tab w:val="clear" w:pos="567"/>
        </w:tabs>
        <w:spacing w:line="240" w:lineRule="auto"/>
        <w:rPr>
          <w:color w:val="000000"/>
          <w:szCs w:val="22"/>
          <w:lang w:val="el-GR"/>
        </w:rPr>
      </w:pPr>
    </w:p>
    <w:p w14:paraId="79551ABD"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50EFB427" w14:textId="77777777" w:rsidR="001C67A6" w:rsidRPr="007D6822" w:rsidRDefault="001C67A6" w:rsidP="005B7C99">
      <w:pPr>
        <w:tabs>
          <w:tab w:val="clear" w:pos="567"/>
        </w:tabs>
        <w:spacing w:line="240" w:lineRule="auto"/>
        <w:rPr>
          <w:color w:val="000000"/>
          <w:szCs w:val="22"/>
          <w:lang w:val="el-GR"/>
        </w:rPr>
      </w:pPr>
    </w:p>
    <w:p w14:paraId="16DF20CD" w14:textId="77777777"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Περιέχει λακτόζη – για περισσότερες πληροφορίες, ανατρέξτε στο φύλλο οδηγιών.</w:t>
      </w:r>
    </w:p>
    <w:p w14:paraId="08FA09C7" w14:textId="77777777" w:rsidR="001C67A6" w:rsidRPr="007D6822" w:rsidRDefault="001C67A6" w:rsidP="005B7C99">
      <w:pPr>
        <w:tabs>
          <w:tab w:val="clear" w:pos="567"/>
        </w:tabs>
        <w:spacing w:line="240" w:lineRule="auto"/>
        <w:rPr>
          <w:color w:val="000000"/>
          <w:szCs w:val="22"/>
          <w:lang w:val="el-GR"/>
        </w:rPr>
      </w:pPr>
    </w:p>
    <w:p w14:paraId="7B55DEB2" w14:textId="77777777" w:rsidR="001C67A6" w:rsidRPr="007D6822" w:rsidRDefault="001C67A6" w:rsidP="005B7C99">
      <w:pPr>
        <w:tabs>
          <w:tab w:val="clear" w:pos="567"/>
        </w:tabs>
        <w:spacing w:line="240" w:lineRule="auto"/>
        <w:rPr>
          <w:color w:val="000000"/>
          <w:szCs w:val="22"/>
          <w:lang w:val="el-GR"/>
        </w:rPr>
      </w:pPr>
    </w:p>
    <w:p w14:paraId="284D56D7"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3A093977" w14:textId="77777777" w:rsidR="001C67A6" w:rsidRPr="007D6822" w:rsidRDefault="001C67A6" w:rsidP="005B7C99">
      <w:pPr>
        <w:tabs>
          <w:tab w:val="clear" w:pos="567"/>
        </w:tabs>
        <w:spacing w:line="240" w:lineRule="auto"/>
        <w:rPr>
          <w:color w:val="000000"/>
          <w:szCs w:val="22"/>
          <w:lang w:val="el-GR"/>
        </w:rPr>
      </w:pPr>
    </w:p>
    <w:p w14:paraId="0EEE6F63" w14:textId="2EC458BC" w:rsidR="001C67A6" w:rsidRPr="007D6822" w:rsidRDefault="00E749D0" w:rsidP="005B7C99">
      <w:pPr>
        <w:tabs>
          <w:tab w:val="clear" w:pos="567"/>
        </w:tabs>
        <w:spacing w:line="240" w:lineRule="auto"/>
        <w:rPr>
          <w:color w:val="000000"/>
          <w:szCs w:val="22"/>
          <w:lang w:val="el-GR"/>
        </w:rPr>
      </w:pPr>
      <w:r w:rsidRPr="007D6822">
        <w:rPr>
          <w:color w:val="000000"/>
          <w:szCs w:val="22"/>
          <w:shd w:val="pct15" w:color="auto" w:fill="auto"/>
          <w:lang w:val="el-GR"/>
        </w:rPr>
        <w:t>Σκληρ</w:t>
      </w:r>
      <w:r w:rsidR="00E35DDE">
        <w:rPr>
          <w:color w:val="000000"/>
          <w:szCs w:val="22"/>
          <w:shd w:val="pct15" w:color="auto" w:fill="auto"/>
          <w:lang w:val="el-GR"/>
        </w:rPr>
        <w:t>ά</w:t>
      </w:r>
      <w:r w:rsidRPr="007D6822">
        <w:rPr>
          <w:color w:val="000000"/>
          <w:szCs w:val="22"/>
          <w:shd w:val="pct15" w:color="auto" w:fill="auto"/>
          <w:lang w:val="el-GR"/>
        </w:rPr>
        <w:t xml:space="preserve"> καψάκι</w:t>
      </w:r>
      <w:r w:rsidR="00E35DDE">
        <w:rPr>
          <w:color w:val="000000"/>
          <w:szCs w:val="22"/>
          <w:shd w:val="pct15" w:color="auto" w:fill="auto"/>
          <w:lang w:val="el-GR"/>
        </w:rPr>
        <w:t>α</w:t>
      </w:r>
    </w:p>
    <w:p w14:paraId="6C33E4AE" w14:textId="77777777" w:rsidR="001C67A6" w:rsidRPr="007D6822" w:rsidRDefault="001C67A6" w:rsidP="005B7C99">
      <w:pPr>
        <w:tabs>
          <w:tab w:val="clear" w:pos="567"/>
        </w:tabs>
        <w:spacing w:line="240" w:lineRule="auto"/>
        <w:rPr>
          <w:color w:val="000000"/>
          <w:szCs w:val="22"/>
          <w:lang w:val="el-GR"/>
        </w:rPr>
      </w:pPr>
    </w:p>
    <w:p w14:paraId="1DD8DE80" w14:textId="1BE52A24" w:rsidR="001C67A6" w:rsidRPr="007D6822" w:rsidRDefault="00664599" w:rsidP="005B7C99">
      <w:pPr>
        <w:tabs>
          <w:tab w:val="clear" w:pos="567"/>
        </w:tabs>
        <w:spacing w:line="240" w:lineRule="auto"/>
        <w:rPr>
          <w:color w:val="000000"/>
          <w:szCs w:val="22"/>
          <w:lang w:val="el-GR"/>
        </w:rPr>
      </w:pPr>
      <w:r w:rsidRPr="007D6822">
        <w:rPr>
          <w:color w:val="000000"/>
          <w:szCs w:val="22"/>
          <w:lang w:val="el-GR"/>
        </w:rPr>
        <w:t>40</w:t>
      </w:r>
      <w:r w:rsidRPr="007D6822">
        <w:rPr>
          <w:color w:val="000000"/>
          <w:szCs w:val="22"/>
        </w:rPr>
        <w:t> </w:t>
      </w:r>
      <w:r w:rsidR="001C67A6" w:rsidRPr="007D6822">
        <w:rPr>
          <w:color w:val="000000"/>
          <w:szCs w:val="22"/>
          <w:lang w:val="el-GR"/>
        </w:rPr>
        <w:t xml:space="preserve">σκληρά καψάκια. </w:t>
      </w:r>
      <w:r w:rsidR="007D4FAF">
        <w:rPr>
          <w:color w:val="000000"/>
          <w:szCs w:val="22"/>
          <w:lang w:val="el-GR"/>
        </w:rPr>
        <w:t>Μέρος πολυσυσκευασίας</w:t>
      </w:r>
      <w:r w:rsidR="00E35DDE">
        <w:rPr>
          <w:color w:val="000000"/>
          <w:szCs w:val="22"/>
          <w:lang w:val="el-GR"/>
        </w:rPr>
        <w:t xml:space="preserve">. </w:t>
      </w:r>
      <w:r w:rsidR="001C67A6" w:rsidRPr="007D6822">
        <w:rPr>
          <w:color w:val="000000"/>
          <w:szCs w:val="22"/>
          <w:lang w:val="el-GR"/>
        </w:rPr>
        <w:t>Να μην πωλείται χωριστά.</w:t>
      </w:r>
    </w:p>
    <w:p w14:paraId="23DC8E92" w14:textId="11BE1703" w:rsidR="001C67A6" w:rsidRDefault="00E35DDE" w:rsidP="005B7C99">
      <w:pPr>
        <w:tabs>
          <w:tab w:val="clear" w:pos="567"/>
        </w:tabs>
        <w:spacing w:line="240" w:lineRule="auto"/>
        <w:rPr>
          <w:color w:val="000000"/>
          <w:szCs w:val="22"/>
          <w:lang w:val="el-GR"/>
        </w:rPr>
      </w:pPr>
      <w:r w:rsidRPr="00DA4C27">
        <w:rPr>
          <w:color w:val="000000"/>
          <w:szCs w:val="22"/>
          <w:highlight w:val="lightGray"/>
          <w:lang w:val="el-GR"/>
        </w:rPr>
        <w:t xml:space="preserve">40 × 1σκληρά καψάκια. </w:t>
      </w:r>
      <w:r w:rsidR="007D4FAF" w:rsidRPr="006E67A7">
        <w:rPr>
          <w:color w:val="000000"/>
          <w:szCs w:val="22"/>
          <w:highlight w:val="lightGray"/>
          <w:lang w:val="el-GR"/>
        </w:rPr>
        <w:t>Μέρος πολυσυσκευασίας. Να μην πωλείται χωριστά</w:t>
      </w:r>
      <w:r w:rsidRPr="00DA4C27">
        <w:rPr>
          <w:color w:val="000000"/>
          <w:szCs w:val="22"/>
          <w:highlight w:val="lightGray"/>
          <w:lang w:val="el-GR"/>
        </w:rPr>
        <w:t>.</w:t>
      </w:r>
    </w:p>
    <w:p w14:paraId="55C01581" w14:textId="77777777" w:rsidR="00E35DDE" w:rsidRPr="007D6822" w:rsidRDefault="00E35DDE" w:rsidP="005B7C99">
      <w:pPr>
        <w:tabs>
          <w:tab w:val="clear" w:pos="567"/>
        </w:tabs>
        <w:spacing w:line="240" w:lineRule="auto"/>
        <w:rPr>
          <w:color w:val="000000"/>
          <w:szCs w:val="22"/>
          <w:lang w:val="el-GR"/>
        </w:rPr>
      </w:pPr>
    </w:p>
    <w:p w14:paraId="5F56481C" w14:textId="77777777" w:rsidR="001C67A6" w:rsidRPr="007D6822" w:rsidRDefault="001C67A6" w:rsidP="005B7C99">
      <w:pPr>
        <w:tabs>
          <w:tab w:val="clear" w:pos="567"/>
        </w:tabs>
        <w:spacing w:line="240" w:lineRule="auto"/>
        <w:rPr>
          <w:color w:val="000000"/>
          <w:szCs w:val="22"/>
          <w:lang w:val="el-GR"/>
        </w:rPr>
      </w:pPr>
    </w:p>
    <w:p w14:paraId="0C19488B"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4100C554" w14:textId="77777777" w:rsidR="001C67A6" w:rsidRPr="007D6822" w:rsidRDefault="001C67A6" w:rsidP="005B7C99">
      <w:pPr>
        <w:tabs>
          <w:tab w:val="clear" w:pos="567"/>
        </w:tabs>
        <w:spacing w:line="240" w:lineRule="auto"/>
        <w:rPr>
          <w:i/>
          <w:color w:val="000000"/>
          <w:szCs w:val="22"/>
          <w:lang w:val="el-GR"/>
        </w:rPr>
      </w:pPr>
    </w:p>
    <w:p w14:paraId="559EF045" w14:textId="44859832" w:rsidR="001C67A6" w:rsidRPr="007D6822" w:rsidRDefault="001C67A6" w:rsidP="005B7C99">
      <w:pPr>
        <w:tabs>
          <w:tab w:val="clear" w:pos="567"/>
        </w:tabs>
        <w:spacing w:line="240" w:lineRule="auto"/>
        <w:rPr>
          <w:color w:val="000000"/>
          <w:szCs w:val="22"/>
          <w:shd w:val="pct15" w:color="auto" w:fill="auto"/>
          <w:lang w:val="el-GR"/>
        </w:rPr>
      </w:pPr>
      <w:r w:rsidRPr="007D6822">
        <w:rPr>
          <w:color w:val="000000"/>
          <w:szCs w:val="22"/>
          <w:shd w:val="pct15" w:color="auto" w:fill="auto"/>
          <w:lang w:val="el-GR"/>
        </w:rPr>
        <w:t xml:space="preserve">Διαβάστε το φύλλο οδηγιών πριν από τη </w:t>
      </w:r>
      <w:r w:rsidR="00AF55B2" w:rsidRPr="007D6822">
        <w:rPr>
          <w:color w:val="000000"/>
          <w:szCs w:val="22"/>
          <w:shd w:val="pct15" w:color="auto" w:fill="auto"/>
          <w:lang w:val="el-GR"/>
        </w:rPr>
        <w:t>χρήση</w:t>
      </w:r>
      <w:r w:rsidRPr="007D6822">
        <w:rPr>
          <w:color w:val="000000"/>
          <w:szCs w:val="22"/>
          <w:shd w:val="pct15" w:color="auto" w:fill="auto"/>
          <w:lang w:val="el-GR"/>
        </w:rPr>
        <w:t>.</w:t>
      </w:r>
    </w:p>
    <w:p w14:paraId="4D746F37" w14:textId="77777777"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Από στόματος χρήση.</w:t>
      </w:r>
    </w:p>
    <w:p w14:paraId="06DB7D41" w14:textId="77777777" w:rsidR="001C67A6" w:rsidRPr="007D6822" w:rsidRDefault="001C67A6" w:rsidP="005B7C99">
      <w:pPr>
        <w:tabs>
          <w:tab w:val="clear" w:pos="567"/>
        </w:tabs>
        <w:spacing w:line="240" w:lineRule="auto"/>
        <w:rPr>
          <w:color w:val="000000"/>
          <w:szCs w:val="22"/>
          <w:lang w:val="el-GR"/>
        </w:rPr>
      </w:pPr>
    </w:p>
    <w:p w14:paraId="2D60EC26" w14:textId="77777777" w:rsidR="001C67A6" w:rsidRPr="007D6822" w:rsidRDefault="001C67A6" w:rsidP="005B7C99">
      <w:pPr>
        <w:tabs>
          <w:tab w:val="clear" w:pos="567"/>
        </w:tabs>
        <w:spacing w:line="240" w:lineRule="auto"/>
        <w:rPr>
          <w:color w:val="000000"/>
          <w:szCs w:val="22"/>
          <w:lang w:val="el-GR"/>
        </w:rPr>
      </w:pPr>
    </w:p>
    <w:p w14:paraId="7A5036DB"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2557394" w14:textId="77777777" w:rsidR="001C67A6" w:rsidRPr="007D6822" w:rsidRDefault="001C67A6" w:rsidP="005B7C99">
      <w:pPr>
        <w:tabs>
          <w:tab w:val="clear" w:pos="567"/>
        </w:tabs>
        <w:spacing w:line="240" w:lineRule="auto"/>
        <w:rPr>
          <w:color w:val="000000"/>
          <w:szCs w:val="22"/>
          <w:lang w:val="el-GR"/>
        </w:rPr>
      </w:pPr>
    </w:p>
    <w:p w14:paraId="533FF711" w14:textId="542C824A" w:rsidR="001C67A6" w:rsidRPr="007D6822" w:rsidRDefault="001C67A6"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57F61C38" w14:textId="77777777" w:rsidR="001C67A6" w:rsidRPr="007D6822" w:rsidRDefault="001C67A6" w:rsidP="005B7C99">
      <w:pPr>
        <w:tabs>
          <w:tab w:val="clear" w:pos="567"/>
        </w:tabs>
        <w:spacing w:line="240" w:lineRule="auto"/>
        <w:rPr>
          <w:color w:val="000000"/>
          <w:szCs w:val="22"/>
          <w:lang w:val="el-GR"/>
        </w:rPr>
      </w:pPr>
    </w:p>
    <w:p w14:paraId="17A57068" w14:textId="77777777" w:rsidR="001C67A6" w:rsidRPr="007D6822" w:rsidRDefault="001C67A6" w:rsidP="005B7C99">
      <w:pPr>
        <w:tabs>
          <w:tab w:val="clear" w:pos="567"/>
        </w:tabs>
        <w:spacing w:line="240" w:lineRule="auto"/>
        <w:rPr>
          <w:color w:val="000000"/>
          <w:szCs w:val="22"/>
          <w:lang w:val="el-GR"/>
        </w:rPr>
      </w:pPr>
    </w:p>
    <w:p w14:paraId="40D5F403"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6AFEF3B3" w14:textId="77777777" w:rsidR="001C67A6" w:rsidRPr="007D6822" w:rsidRDefault="001C67A6" w:rsidP="005B7C99">
      <w:pPr>
        <w:tabs>
          <w:tab w:val="clear" w:pos="567"/>
        </w:tabs>
        <w:spacing w:line="240" w:lineRule="auto"/>
        <w:rPr>
          <w:color w:val="000000"/>
          <w:szCs w:val="22"/>
          <w:lang w:val="el-GR"/>
        </w:rPr>
      </w:pPr>
    </w:p>
    <w:p w14:paraId="51D80759" w14:textId="77777777" w:rsidR="001C67A6" w:rsidRPr="007D6822" w:rsidRDefault="001C67A6" w:rsidP="005B7C99">
      <w:pPr>
        <w:tabs>
          <w:tab w:val="clear" w:pos="567"/>
        </w:tabs>
        <w:spacing w:line="240" w:lineRule="auto"/>
        <w:rPr>
          <w:color w:val="000000"/>
          <w:szCs w:val="22"/>
          <w:lang w:val="el-GR"/>
        </w:rPr>
      </w:pPr>
    </w:p>
    <w:p w14:paraId="679EBBC5"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4F96579F" w14:textId="77777777" w:rsidR="001C67A6" w:rsidRPr="007D6822" w:rsidRDefault="001C67A6" w:rsidP="005B7C99">
      <w:pPr>
        <w:tabs>
          <w:tab w:val="clear" w:pos="567"/>
        </w:tabs>
        <w:spacing w:line="240" w:lineRule="auto"/>
        <w:rPr>
          <w:color w:val="000000"/>
          <w:szCs w:val="22"/>
          <w:lang w:val="el-GR"/>
        </w:rPr>
      </w:pPr>
    </w:p>
    <w:p w14:paraId="55AC4D8C" w14:textId="3EA12B27" w:rsidR="001C67A6"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4E27C515" w14:textId="77777777" w:rsidR="001C67A6" w:rsidRPr="007D6822" w:rsidRDefault="001C67A6" w:rsidP="005B7C99">
      <w:pPr>
        <w:tabs>
          <w:tab w:val="clear" w:pos="567"/>
        </w:tabs>
        <w:spacing w:line="240" w:lineRule="auto"/>
        <w:rPr>
          <w:color w:val="000000"/>
          <w:szCs w:val="22"/>
          <w:lang w:val="el-GR"/>
        </w:rPr>
      </w:pPr>
    </w:p>
    <w:p w14:paraId="66C08C92" w14:textId="77777777" w:rsidR="001C67A6" w:rsidRPr="007D6822" w:rsidRDefault="001C67A6" w:rsidP="005B7C99">
      <w:pPr>
        <w:tabs>
          <w:tab w:val="clear" w:pos="567"/>
        </w:tabs>
        <w:spacing w:line="240" w:lineRule="auto"/>
        <w:rPr>
          <w:color w:val="000000"/>
          <w:szCs w:val="22"/>
          <w:lang w:val="el-GR"/>
        </w:rPr>
      </w:pPr>
    </w:p>
    <w:p w14:paraId="03DDA3FF" w14:textId="77777777" w:rsidR="001C67A6" w:rsidRPr="007D6822" w:rsidRDefault="001C67A6" w:rsidP="005B7C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9.</w:t>
      </w:r>
      <w:r w:rsidRPr="007D6822">
        <w:rPr>
          <w:b/>
          <w:bCs/>
          <w:color w:val="000000"/>
          <w:szCs w:val="22"/>
          <w:lang w:val="el-GR"/>
        </w:rPr>
        <w:tab/>
        <w:t>ΕΙΔΙΚΕΣ ΣΥΝΘΗΚΕΣ ΦΥΛΑΞΗΣ</w:t>
      </w:r>
    </w:p>
    <w:p w14:paraId="68E910C7" w14:textId="77777777" w:rsidR="001C67A6" w:rsidRPr="007D6822" w:rsidRDefault="001C67A6" w:rsidP="005B7C99">
      <w:pPr>
        <w:keepNext/>
        <w:tabs>
          <w:tab w:val="clear" w:pos="567"/>
        </w:tabs>
        <w:spacing w:line="240" w:lineRule="auto"/>
        <w:rPr>
          <w:iCs/>
          <w:color w:val="000000"/>
          <w:szCs w:val="22"/>
          <w:lang w:val="el-GR"/>
        </w:rPr>
      </w:pPr>
    </w:p>
    <w:p w14:paraId="58239BEE" w14:textId="77777777" w:rsidR="001C67A6" w:rsidRPr="007D6822" w:rsidRDefault="001C67A6" w:rsidP="005B7C99">
      <w:pPr>
        <w:tabs>
          <w:tab w:val="clear" w:pos="567"/>
        </w:tabs>
        <w:spacing w:line="240" w:lineRule="auto"/>
        <w:ind w:left="567" w:hanging="567"/>
        <w:rPr>
          <w:color w:val="000000"/>
          <w:szCs w:val="22"/>
          <w:lang w:val="el-GR"/>
        </w:rPr>
      </w:pPr>
    </w:p>
    <w:p w14:paraId="6921EF3F"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lastRenderedPageBreak/>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5E43268" w14:textId="77777777" w:rsidR="001C67A6" w:rsidRPr="007D6822" w:rsidRDefault="001C67A6" w:rsidP="005B7C99">
      <w:pPr>
        <w:tabs>
          <w:tab w:val="clear" w:pos="567"/>
        </w:tabs>
        <w:spacing w:line="240" w:lineRule="auto"/>
        <w:rPr>
          <w:bCs/>
          <w:color w:val="000000"/>
          <w:szCs w:val="22"/>
          <w:lang w:val="el-GR"/>
        </w:rPr>
      </w:pPr>
    </w:p>
    <w:p w14:paraId="2E6E968D" w14:textId="77777777" w:rsidR="001C67A6" w:rsidRPr="007D6822" w:rsidRDefault="001C67A6" w:rsidP="005B7C99">
      <w:pPr>
        <w:tabs>
          <w:tab w:val="clear" w:pos="567"/>
        </w:tabs>
        <w:spacing w:line="240" w:lineRule="auto"/>
        <w:rPr>
          <w:bCs/>
          <w:color w:val="000000"/>
          <w:szCs w:val="22"/>
          <w:lang w:val="el-GR"/>
        </w:rPr>
      </w:pPr>
    </w:p>
    <w:p w14:paraId="63925FBC" w14:textId="77777777" w:rsidR="001C67A6" w:rsidRPr="007D6822" w:rsidRDefault="001C67A6" w:rsidP="005B7C99">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016F9833" w14:textId="77777777" w:rsidR="001C67A6" w:rsidRPr="007D6822" w:rsidRDefault="001C67A6" w:rsidP="005B7C99">
      <w:pPr>
        <w:keepNext/>
        <w:tabs>
          <w:tab w:val="clear" w:pos="567"/>
        </w:tabs>
        <w:spacing w:line="240" w:lineRule="auto"/>
        <w:rPr>
          <w:color w:val="000000"/>
          <w:szCs w:val="22"/>
          <w:lang w:val="el-GR"/>
        </w:rPr>
      </w:pPr>
    </w:p>
    <w:p w14:paraId="1E571992" w14:textId="77777777" w:rsidR="00E35DDE" w:rsidRPr="0027007B" w:rsidRDefault="00E35DDE" w:rsidP="00E35DDE">
      <w:pPr>
        <w:spacing w:line="240" w:lineRule="auto"/>
        <w:rPr>
          <w:spacing w:val="-1"/>
        </w:rPr>
      </w:pPr>
      <w:r w:rsidRPr="0027007B">
        <w:rPr>
          <w:spacing w:val="-1"/>
        </w:rPr>
        <w:t>Accord Healthcare S.L.U.</w:t>
      </w:r>
    </w:p>
    <w:p w14:paraId="0E7CA7CB" w14:textId="77777777" w:rsidR="00E35DDE" w:rsidRPr="00481638" w:rsidRDefault="00E35DDE" w:rsidP="00E35DDE">
      <w:pPr>
        <w:spacing w:line="240" w:lineRule="auto"/>
        <w:rPr>
          <w:spacing w:val="-1"/>
          <w:lang w:val="pt-PT"/>
        </w:rPr>
      </w:pPr>
      <w:r w:rsidRPr="00481638">
        <w:rPr>
          <w:spacing w:val="-1"/>
          <w:lang w:val="pt-PT"/>
        </w:rPr>
        <w:t>World Trade Center, Moll de Barcelona, s/n</w:t>
      </w:r>
    </w:p>
    <w:p w14:paraId="5F3DE199" w14:textId="77777777" w:rsidR="00E35DDE" w:rsidRPr="00481638" w:rsidRDefault="00E35DDE" w:rsidP="00E35DDE">
      <w:pPr>
        <w:spacing w:line="240" w:lineRule="auto"/>
        <w:rPr>
          <w:spacing w:val="-1"/>
          <w:lang w:val="pt-PT"/>
        </w:rPr>
      </w:pPr>
      <w:r w:rsidRPr="00481638">
        <w:rPr>
          <w:spacing w:val="-1"/>
          <w:lang w:val="pt-PT"/>
        </w:rPr>
        <w:t>Edifici Est, 6a Planta</w:t>
      </w:r>
    </w:p>
    <w:p w14:paraId="64049607" w14:textId="77777777" w:rsidR="00E35DDE" w:rsidRPr="00481638" w:rsidRDefault="00E35DDE" w:rsidP="00E35DDE">
      <w:pPr>
        <w:spacing w:line="240" w:lineRule="auto"/>
        <w:rPr>
          <w:spacing w:val="-1"/>
          <w:lang w:val="pt-PT"/>
        </w:rPr>
      </w:pPr>
      <w:r w:rsidRPr="00481638">
        <w:rPr>
          <w:spacing w:val="-1"/>
          <w:lang w:val="pt-PT"/>
        </w:rPr>
        <w:t>08039 Barcelona</w:t>
      </w:r>
    </w:p>
    <w:p w14:paraId="1EFC7684" w14:textId="76012610" w:rsidR="00E35DDE" w:rsidRPr="00481638" w:rsidRDefault="00E35DDE" w:rsidP="00E35DDE">
      <w:pPr>
        <w:spacing w:line="240" w:lineRule="auto"/>
        <w:rPr>
          <w:noProof/>
          <w:szCs w:val="22"/>
          <w:lang w:val="pt-PT"/>
        </w:rPr>
      </w:pPr>
      <w:r>
        <w:rPr>
          <w:spacing w:val="-1"/>
          <w:lang w:val="el-GR"/>
        </w:rPr>
        <w:t>Ισπανία</w:t>
      </w:r>
    </w:p>
    <w:p w14:paraId="49A9A48E" w14:textId="77777777" w:rsidR="00E35DDE" w:rsidRPr="00481638" w:rsidRDefault="00E35DDE" w:rsidP="00E35DDE">
      <w:pPr>
        <w:tabs>
          <w:tab w:val="clear" w:pos="567"/>
        </w:tabs>
        <w:spacing w:line="240" w:lineRule="auto"/>
        <w:rPr>
          <w:color w:val="000000"/>
          <w:szCs w:val="22"/>
          <w:lang w:val="pt-PT"/>
        </w:rPr>
      </w:pPr>
    </w:p>
    <w:p w14:paraId="3A4E4B10" w14:textId="77777777" w:rsidR="001C67A6" w:rsidRPr="00481638" w:rsidRDefault="001C67A6" w:rsidP="005B7C99">
      <w:pPr>
        <w:tabs>
          <w:tab w:val="clear" w:pos="567"/>
        </w:tabs>
        <w:spacing w:line="240" w:lineRule="auto"/>
        <w:rPr>
          <w:color w:val="000000"/>
          <w:szCs w:val="22"/>
          <w:lang w:val="pt-PT"/>
        </w:rPr>
      </w:pPr>
    </w:p>
    <w:p w14:paraId="68A2829F"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3D79F77C" w14:textId="77777777" w:rsidR="001C67A6" w:rsidRDefault="001C67A6" w:rsidP="005B7C99">
      <w:pPr>
        <w:tabs>
          <w:tab w:val="clear" w:pos="567"/>
        </w:tabs>
        <w:spacing w:line="240" w:lineRule="auto"/>
        <w:rPr>
          <w:color w:val="000000"/>
          <w:szCs w:val="22"/>
          <w:lang w:val="el-GR"/>
        </w:rPr>
      </w:pPr>
    </w:p>
    <w:p w14:paraId="29B2F72B" w14:textId="6FCF3494" w:rsidR="0077274F" w:rsidRPr="00481638" w:rsidRDefault="0077274F" w:rsidP="0077274F">
      <w:pPr>
        <w:spacing w:line="240" w:lineRule="auto"/>
        <w:rPr>
          <w:noProof/>
          <w:szCs w:val="22"/>
          <w:lang w:val="el-GR"/>
        </w:rPr>
      </w:pPr>
      <w:r w:rsidRPr="000E3FC6">
        <w:rPr>
          <w:noProof/>
          <w:szCs w:val="22"/>
        </w:rPr>
        <w:t>EU</w:t>
      </w:r>
      <w:r w:rsidR="00105668">
        <w:rPr>
          <w:noProof/>
          <w:szCs w:val="22"/>
          <w:lang w:val="el-GR"/>
        </w:rPr>
        <w:t>/1/24/1845/003</w:t>
      </w:r>
    </w:p>
    <w:p w14:paraId="51C10290" w14:textId="329C35CB" w:rsidR="0077274F" w:rsidRPr="00481638" w:rsidRDefault="0077274F" w:rsidP="0077274F">
      <w:pPr>
        <w:spacing w:line="240" w:lineRule="auto"/>
        <w:rPr>
          <w:noProof/>
          <w:szCs w:val="22"/>
          <w:lang w:val="el-GR"/>
        </w:rPr>
      </w:pPr>
      <w:r w:rsidRPr="000E3FC6">
        <w:rPr>
          <w:noProof/>
          <w:szCs w:val="22"/>
        </w:rPr>
        <w:t>EU</w:t>
      </w:r>
      <w:r w:rsidR="00105668">
        <w:rPr>
          <w:noProof/>
          <w:szCs w:val="22"/>
          <w:lang w:val="el-GR"/>
        </w:rPr>
        <w:t>/1/24/1845/004</w:t>
      </w:r>
    </w:p>
    <w:p w14:paraId="2E3778A9" w14:textId="77777777" w:rsidR="0077274F" w:rsidRPr="007D6822" w:rsidRDefault="0077274F" w:rsidP="005B7C99">
      <w:pPr>
        <w:tabs>
          <w:tab w:val="clear" w:pos="567"/>
        </w:tabs>
        <w:spacing w:line="240" w:lineRule="auto"/>
        <w:rPr>
          <w:color w:val="000000"/>
          <w:szCs w:val="22"/>
          <w:lang w:val="el-GR"/>
        </w:rPr>
      </w:pPr>
    </w:p>
    <w:p w14:paraId="46A7DEBE" w14:textId="77777777" w:rsidR="001C67A6" w:rsidRPr="007D6822" w:rsidRDefault="001C67A6" w:rsidP="005B7C99">
      <w:pPr>
        <w:tabs>
          <w:tab w:val="clear" w:pos="567"/>
        </w:tabs>
        <w:spacing w:line="240" w:lineRule="auto"/>
        <w:rPr>
          <w:color w:val="000000"/>
          <w:szCs w:val="22"/>
          <w:lang w:val="el-GR"/>
        </w:rPr>
      </w:pPr>
    </w:p>
    <w:p w14:paraId="3118E708"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13.</w:t>
      </w:r>
      <w:r w:rsidRPr="007D6822">
        <w:rPr>
          <w:b/>
          <w:bCs/>
          <w:color w:val="000000"/>
          <w:szCs w:val="22"/>
          <w:lang w:val="el-GR"/>
        </w:rPr>
        <w:tab/>
        <w:t>ΑΡΙΘΜΟΣ ΠΑΡΤΙΔΑΣ</w:t>
      </w:r>
    </w:p>
    <w:p w14:paraId="2363E6BD" w14:textId="77777777" w:rsidR="001C67A6" w:rsidRPr="007D6822" w:rsidRDefault="001C67A6" w:rsidP="005B7C99">
      <w:pPr>
        <w:tabs>
          <w:tab w:val="clear" w:pos="567"/>
        </w:tabs>
        <w:spacing w:line="240" w:lineRule="auto"/>
        <w:rPr>
          <w:iCs/>
          <w:color w:val="000000"/>
          <w:szCs w:val="22"/>
          <w:lang w:val="el-GR"/>
        </w:rPr>
      </w:pPr>
    </w:p>
    <w:p w14:paraId="4A97A96A" w14:textId="5FD3E0B9" w:rsidR="001C67A6" w:rsidRPr="00481638" w:rsidRDefault="00177577" w:rsidP="005B7C99">
      <w:pPr>
        <w:tabs>
          <w:tab w:val="clear" w:pos="567"/>
        </w:tabs>
        <w:spacing w:line="240" w:lineRule="auto"/>
        <w:rPr>
          <w:color w:val="000000"/>
          <w:szCs w:val="22"/>
          <w:lang w:val="el-GR"/>
        </w:rPr>
      </w:pPr>
      <w:r w:rsidRPr="007D6822">
        <w:rPr>
          <w:color w:val="000000"/>
          <w:szCs w:val="22"/>
          <w:lang w:val="en-US"/>
        </w:rPr>
        <w:t>Lot</w:t>
      </w:r>
    </w:p>
    <w:p w14:paraId="374B2FA9" w14:textId="77777777" w:rsidR="001C67A6" w:rsidRPr="007D6822" w:rsidRDefault="001C67A6" w:rsidP="005B7C99">
      <w:pPr>
        <w:tabs>
          <w:tab w:val="clear" w:pos="567"/>
        </w:tabs>
        <w:spacing w:line="240" w:lineRule="auto"/>
        <w:rPr>
          <w:color w:val="000000"/>
          <w:szCs w:val="22"/>
          <w:lang w:val="el-GR"/>
        </w:rPr>
      </w:pPr>
    </w:p>
    <w:p w14:paraId="5A702C4D" w14:textId="77777777" w:rsidR="001C67A6" w:rsidRPr="007D6822" w:rsidRDefault="001C67A6" w:rsidP="005B7C99">
      <w:pPr>
        <w:tabs>
          <w:tab w:val="clear" w:pos="567"/>
        </w:tabs>
        <w:spacing w:line="240" w:lineRule="auto"/>
        <w:rPr>
          <w:color w:val="000000"/>
          <w:szCs w:val="22"/>
          <w:lang w:val="el-GR"/>
        </w:rPr>
      </w:pPr>
    </w:p>
    <w:p w14:paraId="1C6071DF"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3AFD4111" w14:textId="77777777" w:rsidR="001C67A6" w:rsidRPr="007D6822" w:rsidRDefault="001C67A6" w:rsidP="005B7C99">
      <w:pPr>
        <w:tabs>
          <w:tab w:val="clear" w:pos="567"/>
        </w:tabs>
        <w:spacing w:line="240" w:lineRule="auto"/>
        <w:rPr>
          <w:color w:val="000000"/>
          <w:szCs w:val="22"/>
          <w:lang w:val="el-GR"/>
        </w:rPr>
      </w:pPr>
    </w:p>
    <w:p w14:paraId="20B606D7" w14:textId="77777777" w:rsidR="00164142" w:rsidRPr="007D6822" w:rsidRDefault="00164142" w:rsidP="005B7C99">
      <w:pPr>
        <w:tabs>
          <w:tab w:val="clear" w:pos="567"/>
        </w:tabs>
        <w:spacing w:line="240" w:lineRule="auto"/>
        <w:rPr>
          <w:color w:val="000000"/>
          <w:szCs w:val="22"/>
          <w:lang w:val="el-GR"/>
        </w:rPr>
      </w:pPr>
    </w:p>
    <w:p w14:paraId="02311B89"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30F9F771" w14:textId="77777777" w:rsidR="001C67A6" w:rsidRPr="007D6822" w:rsidRDefault="001C67A6" w:rsidP="005B7C99">
      <w:pPr>
        <w:tabs>
          <w:tab w:val="clear" w:pos="567"/>
        </w:tabs>
        <w:spacing w:line="240" w:lineRule="auto"/>
        <w:rPr>
          <w:color w:val="000000"/>
          <w:szCs w:val="22"/>
          <w:lang w:val="el-GR"/>
        </w:rPr>
      </w:pPr>
    </w:p>
    <w:p w14:paraId="00966507" w14:textId="77777777" w:rsidR="001C67A6" w:rsidRPr="007D6822" w:rsidRDefault="001C67A6" w:rsidP="005B7C99">
      <w:pPr>
        <w:tabs>
          <w:tab w:val="clear" w:pos="567"/>
        </w:tabs>
        <w:spacing w:line="240" w:lineRule="auto"/>
        <w:rPr>
          <w:color w:val="000000"/>
          <w:szCs w:val="22"/>
          <w:lang w:val="el-GR"/>
        </w:rPr>
      </w:pPr>
    </w:p>
    <w:p w14:paraId="24AE5FCA"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16.</w:t>
      </w:r>
      <w:r w:rsidRPr="007D6822">
        <w:rPr>
          <w:b/>
          <w:bCs/>
          <w:color w:val="000000"/>
          <w:szCs w:val="22"/>
          <w:lang w:val="el-GR"/>
        </w:rPr>
        <w:tab/>
        <w:t xml:space="preserve">ΠΛΗΡΟΦΟΡΙΕΣ ΣΕ </w:t>
      </w:r>
      <w:r w:rsidRPr="007D6822">
        <w:rPr>
          <w:b/>
          <w:bCs/>
          <w:color w:val="000000"/>
          <w:szCs w:val="22"/>
        </w:rPr>
        <w:t>BRAILLE</w:t>
      </w:r>
    </w:p>
    <w:p w14:paraId="509D7C3C" w14:textId="77777777" w:rsidR="001C67A6" w:rsidRPr="007D6822" w:rsidRDefault="001C67A6" w:rsidP="005B7C99">
      <w:pPr>
        <w:tabs>
          <w:tab w:val="clear" w:pos="567"/>
        </w:tabs>
        <w:spacing w:line="240" w:lineRule="auto"/>
        <w:rPr>
          <w:color w:val="000000"/>
          <w:szCs w:val="22"/>
          <w:lang w:val="el-GR"/>
        </w:rPr>
      </w:pPr>
    </w:p>
    <w:p w14:paraId="44B3E373" w14:textId="7A306033" w:rsidR="001C67A6" w:rsidRPr="00481638" w:rsidRDefault="004C0F0E" w:rsidP="005B7C99">
      <w:pPr>
        <w:tabs>
          <w:tab w:val="clear" w:pos="567"/>
        </w:tabs>
        <w:spacing w:line="240" w:lineRule="auto"/>
        <w:rPr>
          <w:color w:val="000000"/>
          <w:szCs w:val="22"/>
          <w:lang w:val="el-GR"/>
        </w:rPr>
      </w:pPr>
      <w:r>
        <w:rPr>
          <w:color w:val="000000"/>
          <w:szCs w:val="22"/>
          <w:lang w:val="en-US"/>
        </w:rPr>
        <w:t>Nilotinib</w:t>
      </w:r>
      <w:r w:rsidRPr="00481638">
        <w:rPr>
          <w:color w:val="000000"/>
          <w:szCs w:val="22"/>
          <w:lang w:val="el-GR"/>
        </w:rPr>
        <w:t xml:space="preserve"> </w:t>
      </w:r>
      <w:r>
        <w:rPr>
          <w:color w:val="000000"/>
          <w:szCs w:val="22"/>
          <w:lang w:val="en-US"/>
        </w:rPr>
        <w:t>Accord</w:t>
      </w:r>
      <w:r w:rsidR="001C67A6" w:rsidRPr="007D6822">
        <w:rPr>
          <w:color w:val="000000"/>
          <w:szCs w:val="22"/>
          <w:lang w:val="el-GR"/>
        </w:rPr>
        <w:t xml:space="preserve"> 50</w:t>
      </w:r>
      <w:r w:rsidR="001C67A6" w:rsidRPr="007D6822">
        <w:rPr>
          <w:color w:val="000000"/>
          <w:szCs w:val="22"/>
          <w:lang w:val="en-US"/>
        </w:rPr>
        <w:t> mg</w:t>
      </w:r>
    </w:p>
    <w:p w14:paraId="4429863F" w14:textId="77777777" w:rsidR="004074F0" w:rsidRPr="00481638" w:rsidRDefault="004074F0" w:rsidP="005B7C99">
      <w:pPr>
        <w:tabs>
          <w:tab w:val="clear" w:pos="567"/>
        </w:tabs>
        <w:spacing w:line="240" w:lineRule="auto"/>
        <w:rPr>
          <w:color w:val="000000"/>
          <w:szCs w:val="22"/>
          <w:lang w:val="el-GR"/>
        </w:rPr>
      </w:pPr>
    </w:p>
    <w:p w14:paraId="08100611" w14:textId="77777777" w:rsidR="004074F0" w:rsidRPr="00481638" w:rsidRDefault="004074F0" w:rsidP="005B7C99">
      <w:pPr>
        <w:tabs>
          <w:tab w:val="clear" w:pos="567"/>
        </w:tabs>
        <w:spacing w:line="240" w:lineRule="auto"/>
        <w:rPr>
          <w:color w:val="000000"/>
          <w:szCs w:val="22"/>
          <w:lang w:val="el-GR"/>
        </w:rPr>
      </w:pPr>
    </w:p>
    <w:p w14:paraId="69C57238" w14:textId="77777777" w:rsidR="004074F0" w:rsidRPr="007D6822" w:rsidRDefault="004074F0"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56BBC973" w14:textId="77777777" w:rsidR="004074F0" w:rsidRPr="007D6822" w:rsidRDefault="004074F0" w:rsidP="005B7C99">
      <w:pPr>
        <w:widowControl w:val="0"/>
        <w:tabs>
          <w:tab w:val="clear" w:pos="567"/>
        </w:tabs>
        <w:spacing w:line="240" w:lineRule="auto"/>
        <w:rPr>
          <w:noProof/>
          <w:lang w:val="el-GR"/>
        </w:rPr>
      </w:pPr>
    </w:p>
    <w:p w14:paraId="7D2C2B52" w14:textId="77777777" w:rsidR="004074F0" w:rsidRPr="007D6822" w:rsidRDefault="004074F0" w:rsidP="005B7C99">
      <w:pPr>
        <w:widowControl w:val="0"/>
        <w:tabs>
          <w:tab w:val="clear" w:pos="567"/>
        </w:tabs>
        <w:spacing w:line="240" w:lineRule="auto"/>
        <w:rPr>
          <w:noProof/>
          <w:lang w:val="el-GR"/>
        </w:rPr>
      </w:pPr>
    </w:p>
    <w:p w14:paraId="2286F43C" w14:textId="77777777" w:rsidR="004074F0" w:rsidRPr="007D6822" w:rsidRDefault="004074F0" w:rsidP="005B7C99">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2E54569F" w14:textId="77777777" w:rsidR="004074F0" w:rsidRPr="007D6822" w:rsidRDefault="004074F0" w:rsidP="005B7C99">
      <w:pPr>
        <w:keepNext/>
        <w:widowControl w:val="0"/>
        <w:tabs>
          <w:tab w:val="clear" w:pos="567"/>
        </w:tabs>
        <w:spacing w:line="240" w:lineRule="auto"/>
        <w:rPr>
          <w:noProof/>
          <w:lang w:val="el-GR"/>
        </w:rPr>
      </w:pPr>
    </w:p>
    <w:p w14:paraId="748BEDC5" w14:textId="77777777" w:rsidR="004074F0" w:rsidRPr="007D6822" w:rsidRDefault="004074F0" w:rsidP="005B7C99">
      <w:pPr>
        <w:tabs>
          <w:tab w:val="clear" w:pos="567"/>
        </w:tabs>
        <w:spacing w:line="240" w:lineRule="auto"/>
        <w:rPr>
          <w:color w:val="000000"/>
          <w:szCs w:val="22"/>
          <w:lang w:val="el-GR"/>
        </w:rPr>
      </w:pPr>
    </w:p>
    <w:p w14:paraId="372DA0DE" w14:textId="77777777" w:rsidR="00597E03" w:rsidRPr="007D6822" w:rsidRDefault="001C67A6" w:rsidP="005B7C99">
      <w:pPr>
        <w:tabs>
          <w:tab w:val="clear" w:pos="567"/>
        </w:tabs>
        <w:spacing w:line="240" w:lineRule="auto"/>
        <w:rPr>
          <w:color w:val="000000"/>
          <w:szCs w:val="22"/>
          <w:lang w:val="el-GR"/>
        </w:rPr>
      </w:pPr>
      <w:r w:rsidRPr="007D6822">
        <w:rPr>
          <w:b/>
          <w:noProof/>
          <w:color w:val="000000"/>
          <w:szCs w:val="22"/>
          <w:lang w:val="el-GR"/>
        </w:rPr>
        <w:br w:type="page"/>
      </w:r>
    </w:p>
    <w:p w14:paraId="348F1B5C" w14:textId="77777777" w:rsidR="001C67A6" w:rsidRPr="007D6822" w:rsidRDefault="001C67A6" w:rsidP="005B7C99">
      <w:pPr>
        <w:pBdr>
          <w:top w:val="single" w:sz="4" w:space="1" w:color="auto"/>
          <w:left w:val="single" w:sz="4" w:space="4" w:color="auto"/>
          <w:bottom w:val="single" w:sz="4" w:space="1" w:color="auto"/>
          <w:right w:val="single" w:sz="4" w:space="4" w:color="auto"/>
        </w:pBdr>
        <w:spacing w:line="240" w:lineRule="auto"/>
        <w:rPr>
          <w:b/>
          <w:bCs/>
          <w:color w:val="000000"/>
          <w:szCs w:val="22"/>
          <w:lang w:val="el-GR"/>
        </w:rPr>
      </w:pPr>
      <w:r w:rsidRPr="007D6822">
        <w:rPr>
          <w:b/>
          <w:bCs/>
          <w:color w:val="000000"/>
          <w:szCs w:val="22"/>
          <w:lang w:val="el-GR"/>
        </w:rPr>
        <w:lastRenderedPageBreak/>
        <w:t>ΕΛΑΧΙΣΤΕΣ ΕΝΔΕΙΞΕΙΣ ΠΟΥ ΠΡΕΠΕΙ ΝΑ ΑΝΑΓΡΑΦΟΝΤΑΙ ΣΤΙΣ ΣΥΣΚΕΥΑΣΙΕΣ ΚΥΨΕΛΗΣ (BLISTER) Ή ΣΤΙΣ ΤΑΙΝΙΕΣ (STRIPS)</w:t>
      </w:r>
    </w:p>
    <w:p w14:paraId="71196D2A" w14:textId="77777777" w:rsidR="001C67A6" w:rsidRPr="007D6822" w:rsidRDefault="001C67A6" w:rsidP="005B7C99">
      <w:pPr>
        <w:pBdr>
          <w:top w:val="single" w:sz="4" w:space="1" w:color="auto"/>
          <w:left w:val="single" w:sz="4" w:space="4" w:color="auto"/>
          <w:bottom w:val="single" w:sz="4" w:space="1" w:color="auto"/>
          <w:right w:val="single" w:sz="4" w:space="4" w:color="auto"/>
        </w:pBdr>
        <w:spacing w:line="240" w:lineRule="auto"/>
        <w:rPr>
          <w:bCs/>
          <w:color w:val="000000"/>
          <w:szCs w:val="22"/>
          <w:lang w:val="el-GR"/>
        </w:rPr>
      </w:pPr>
    </w:p>
    <w:p w14:paraId="777DCECE" w14:textId="77777777" w:rsidR="001C67A6" w:rsidRPr="007D6822" w:rsidRDefault="001C67A6" w:rsidP="005B7C99">
      <w:pPr>
        <w:pBdr>
          <w:top w:val="single" w:sz="4" w:space="1" w:color="auto"/>
          <w:left w:val="single" w:sz="4" w:space="4" w:color="auto"/>
          <w:bottom w:val="single" w:sz="4" w:space="1" w:color="auto"/>
          <w:right w:val="single" w:sz="4" w:space="4" w:color="auto"/>
        </w:pBdr>
        <w:spacing w:line="240" w:lineRule="auto"/>
        <w:rPr>
          <w:b/>
          <w:bCs/>
          <w:szCs w:val="22"/>
          <w:lang w:val="el-GR"/>
        </w:rPr>
      </w:pPr>
      <w:r w:rsidRPr="007D6822">
        <w:rPr>
          <w:b/>
          <w:bCs/>
          <w:szCs w:val="22"/>
          <w:lang w:val="it-IT"/>
        </w:rPr>
        <w:t>BLISTER</w:t>
      </w:r>
      <w:r w:rsidRPr="007D6822">
        <w:rPr>
          <w:b/>
          <w:bCs/>
          <w:szCs w:val="22"/>
          <w:lang w:val="en-US"/>
        </w:rPr>
        <w:t>S</w:t>
      </w:r>
    </w:p>
    <w:p w14:paraId="30739A11" w14:textId="77777777" w:rsidR="001C67A6" w:rsidRPr="007D6822" w:rsidRDefault="001C67A6" w:rsidP="005B7C99">
      <w:pPr>
        <w:tabs>
          <w:tab w:val="clear" w:pos="567"/>
        </w:tabs>
        <w:spacing w:line="240" w:lineRule="auto"/>
        <w:rPr>
          <w:color w:val="000000"/>
          <w:szCs w:val="22"/>
          <w:lang w:val="el-GR"/>
        </w:rPr>
      </w:pPr>
    </w:p>
    <w:p w14:paraId="5DEA40EF" w14:textId="77777777" w:rsidR="001C67A6" w:rsidRPr="007D6822" w:rsidRDefault="001C67A6" w:rsidP="005B7C99">
      <w:pPr>
        <w:tabs>
          <w:tab w:val="clear" w:pos="567"/>
        </w:tabs>
        <w:spacing w:line="240" w:lineRule="auto"/>
        <w:rPr>
          <w:color w:val="000000"/>
          <w:szCs w:val="22"/>
          <w:lang w:val="el-GR"/>
        </w:rPr>
      </w:pPr>
    </w:p>
    <w:p w14:paraId="7ECA0AF4"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281335B1" w14:textId="77777777" w:rsidR="001C67A6" w:rsidRPr="007D6822" w:rsidRDefault="001C67A6" w:rsidP="005B7C99">
      <w:pPr>
        <w:tabs>
          <w:tab w:val="clear" w:pos="567"/>
        </w:tabs>
        <w:spacing w:line="240" w:lineRule="auto"/>
        <w:ind w:left="567" w:hanging="567"/>
        <w:rPr>
          <w:color w:val="000000"/>
          <w:szCs w:val="22"/>
          <w:lang w:val="el-GR"/>
        </w:rPr>
      </w:pPr>
    </w:p>
    <w:p w14:paraId="03FF954E" w14:textId="26575617" w:rsidR="001C67A6" w:rsidRPr="007D6822" w:rsidRDefault="004C0F0E" w:rsidP="005B7C99">
      <w:pPr>
        <w:tabs>
          <w:tab w:val="clear" w:pos="567"/>
        </w:tabs>
        <w:spacing w:line="240" w:lineRule="auto"/>
        <w:rPr>
          <w:color w:val="000000"/>
          <w:szCs w:val="22"/>
          <w:lang w:val="el-GR"/>
        </w:rPr>
      </w:pPr>
      <w:r>
        <w:rPr>
          <w:color w:val="000000"/>
          <w:szCs w:val="22"/>
          <w:lang w:val="it-IT"/>
        </w:rPr>
        <w:t>Nilotinib Accord</w:t>
      </w:r>
      <w:r w:rsidR="001C67A6" w:rsidRPr="007D6822">
        <w:rPr>
          <w:color w:val="000000"/>
          <w:szCs w:val="22"/>
          <w:lang w:val="el-GR"/>
        </w:rPr>
        <w:t xml:space="preserve"> 50</w:t>
      </w:r>
      <w:r w:rsidR="001C67A6" w:rsidRPr="007D6822">
        <w:rPr>
          <w:color w:val="000000"/>
          <w:szCs w:val="22"/>
          <w:lang w:val="it-IT"/>
        </w:rPr>
        <w:t> mg</w:t>
      </w:r>
      <w:r w:rsidR="001C67A6" w:rsidRPr="007D6822">
        <w:rPr>
          <w:color w:val="000000"/>
          <w:szCs w:val="22"/>
          <w:lang w:val="el-GR"/>
        </w:rPr>
        <w:t xml:space="preserve"> καψάκια</w:t>
      </w:r>
    </w:p>
    <w:p w14:paraId="7F0F882E" w14:textId="77777777" w:rsidR="001C67A6" w:rsidRPr="007D6822" w:rsidRDefault="004074F0" w:rsidP="005B7C99">
      <w:pPr>
        <w:tabs>
          <w:tab w:val="clear" w:pos="567"/>
        </w:tabs>
        <w:spacing w:line="240" w:lineRule="auto"/>
        <w:rPr>
          <w:color w:val="000000"/>
          <w:szCs w:val="22"/>
          <w:lang w:val="el-GR"/>
        </w:rPr>
      </w:pPr>
      <w:r w:rsidRPr="0003591D">
        <w:rPr>
          <w:color w:val="000000"/>
          <w:szCs w:val="22"/>
          <w:highlight w:val="lightGray"/>
          <w:lang w:val="en-US"/>
        </w:rPr>
        <w:t>n</w:t>
      </w:r>
      <w:r w:rsidRPr="0003591D">
        <w:rPr>
          <w:color w:val="000000"/>
          <w:szCs w:val="22"/>
          <w:highlight w:val="lightGray"/>
          <w:lang w:val="el-GR"/>
        </w:rPr>
        <w:t>ilotinib</w:t>
      </w:r>
    </w:p>
    <w:p w14:paraId="11E84B6B" w14:textId="77777777" w:rsidR="001C67A6" w:rsidRPr="007D6822" w:rsidRDefault="001C67A6" w:rsidP="005B7C99">
      <w:pPr>
        <w:tabs>
          <w:tab w:val="clear" w:pos="567"/>
        </w:tabs>
        <w:spacing w:line="240" w:lineRule="auto"/>
        <w:rPr>
          <w:color w:val="000000"/>
          <w:szCs w:val="22"/>
          <w:lang w:val="el-GR"/>
        </w:rPr>
      </w:pPr>
    </w:p>
    <w:p w14:paraId="17A20158" w14:textId="77777777" w:rsidR="001C67A6" w:rsidRPr="007D6822" w:rsidRDefault="001C67A6" w:rsidP="005B7C99">
      <w:pPr>
        <w:tabs>
          <w:tab w:val="clear" w:pos="567"/>
        </w:tabs>
        <w:spacing w:line="240" w:lineRule="auto"/>
        <w:rPr>
          <w:color w:val="000000"/>
          <w:szCs w:val="22"/>
          <w:lang w:val="el-GR"/>
        </w:rPr>
      </w:pPr>
    </w:p>
    <w:p w14:paraId="3D1A4CA9"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7D6822">
        <w:rPr>
          <w:b/>
          <w:bCs/>
          <w:color w:val="000000"/>
          <w:szCs w:val="22"/>
          <w:lang w:val="el-GR"/>
        </w:rPr>
        <w:t>2.</w:t>
      </w:r>
      <w:r w:rsidRPr="007D6822">
        <w:rPr>
          <w:b/>
          <w:bCs/>
          <w:color w:val="000000"/>
          <w:szCs w:val="22"/>
          <w:lang w:val="el-GR"/>
        </w:rPr>
        <w:tab/>
        <w:t>ΟΝΟΜΑ ΤΟΥ ΚΑΤΟΧΟΥ ΤΗΣ ΑΔΕΙΑΣ ΚΥΚΛΟΦΟΡΙΑΣ</w:t>
      </w:r>
    </w:p>
    <w:p w14:paraId="34FBB202" w14:textId="77777777" w:rsidR="001C67A6" w:rsidRPr="007D6822" w:rsidRDefault="001C67A6" w:rsidP="005B7C99">
      <w:pPr>
        <w:tabs>
          <w:tab w:val="clear" w:pos="567"/>
        </w:tabs>
        <w:spacing w:line="240" w:lineRule="auto"/>
        <w:rPr>
          <w:color w:val="000000"/>
          <w:szCs w:val="22"/>
          <w:lang w:val="el-GR"/>
        </w:rPr>
      </w:pPr>
    </w:p>
    <w:p w14:paraId="19969EE1" w14:textId="204307FD" w:rsidR="001C67A6" w:rsidRPr="00E35DDE" w:rsidRDefault="00E35DDE" w:rsidP="005B7C99">
      <w:pPr>
        <w:tabs>
          <w:tab w:val="clear" w:pos="567"/>
        </w:tabs>
        <w:spacing w:line="240" w:lineRule="auto"/>
        <w:rPr>
          <w:color w:val="000000"/>
          <w:szCs w:val="22"/>
          <w:lang w:val="el-GR"/>
        </w:rPr>
      </w:pPr>
      <w:r w:rsidRPr="00E35DDE">
        <w:rPr>
          <w:color w:val="000000"/>
          <w:szCs w:val="22"/>
          <w:highlight w:val="lightGray"/>
          <w:lang w:val="en-US"/>
        </w:rPr>
        <w:t>Accord</w:t>
      </w:r>
    </w:p>
    <w:p w14:paraId="50D967C8" w14:textId="77777777" w:rsidR="00E35DDE" w:rsidRPr="00E35DDE" w:rsidRDefault="00E35DDE" w:rsidP="005B7C99">
      <w:pPr>
        <w:tabs>
          <w:tab w:val="clear" w:pos="567"/>
        </w:tabs>
        <w:spacing w:line="240" w:lineRule="auto"/>
        <w:rPr>
          <w:color w:val="000000"/>
          <w:szCs w:val="22"/>
          <w:lang w:val="el-GR"/>
        </w:rPr>
      </w:pPr>
    </w:p>
    <w:p w14:paraId="4259EAEA" w14:textId="77777777" w:rsidR="001C67A6" w:rsidRPr="00E35DDE" w:rsidRDefault="001C67A6" w:rsidP="005B7C99">
      <w:pPr>
        <w:tabs>
          <w:tab w:val="clear" w:pos="567"/>
        </w:tabs>
        <w:spacing w:line="240" w:lineRule="auto"/>
        <w:rPr>
          <w:color w:val="000000"/>
          <w:szCs w:val="22"/>
          <w:lang w:val="el-GR"/>
        </w:rPr>
      </w:pPr>
    </w:p>
    <w:p w14:paraId="0E95F04C" w14:textId="77777777" w:rsidR="001C67A6" w:rsidRPr="00E35DDE" w:rsidRDefault="001C67A6" w:rsidP="005B7C9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E35DDE">
        <w:rPr>
          <w:b/>
          <w:bCs/>
          <w:color w:val="000000"/>
          <w:szCs w:val="22"/>
          <w:lang w:val="el-GR"/>
        </w:rPr>
        <w:t>3.</w:t>
      </w:r>
      <w:r w:rsidRPr="00E35DDE">
        <w:rPr>
          <w:b/>
          <w:bCs/>
          <w:color w:val="000000"/>
          <w:szCs w:val="22"/>
          <w:lang w:val="el-GR"/>
        </w:rPr>
        <w:tab/>
      </w:r>
      <w:r w:rsidRPr="007D6822">
        <w:rPr>
          <w:b/>
          <w:bCs/>
          <w:color w:val="000000"/>
          <w:szCs w:val="22"/>
          <w:lang w:val="el-GR"/>
        </w:rPr>
        <w:t>ΗΜΕΡΟΜΗΝΙΑ</w:t>
      </w:r>
      <w:r w:rsidRPr="00E35DDE">
        <w:rPr>
          <w:b/>
          <w:bCs/>
          <w:color w:val="000000"/>
          <w:szCs w:val="22"/>
          <w:lang w:val="el-GR"/>
        </w:rPr>
        <w:t xml:space="preserve"> </w:t>
      </w:r>
      <w:r w:rsidRPr="007D6822">
        <w:rPr>
          <w:b/>
          <w:bCs/>
          <w:color w:val="000000"/>
          <w:szCs w:val="22"/>
          <w:lang w:val="el-GR"/>
        </w:rPr>
        <w:t>ΛΗΞΗΣ</w:t>
      </w:r>
    </w:p>
    <w:p w14:paraId="29304C8E" w14:textId="77777777" w:rsidR="001C67A6" w:rsidRPr="00E35DDE" w:rsidRDefault="001C67A6" w:rsidP="005B7C99">
      <w:pPr>
        <w:tabs>
          <w:tab w:val="clear" w:pos="567"/>
        </w:tabs>
        <w:spacing w:line="240" w:lineRule="auto"/>
        <w:rPr>
          <w:bCs/>
          <w:color w:val="000000"/>
          <w:szCs w:val="22"/>
          <w:lang w:val="el-GR"/>
        </w:rPr>
      </w:pPr>
    </w:p>
    <w:p w14:paraId="3CF5BF39" w14:textId="77777777" w:rsidR="001C67A6" w:rsidRPr="00E35DDE" w:rsidRDefault="001C67A6" w:rsidP="005B7C99">
      <w:pPr>
        <w:tabs>
          <w:tab w:val="clear" w:pos="567"/>
        </w:tabs>
        <w:spacing w:line="240" w:lineRule="auto"/>
        <w:rPr>
          <w:color w:val="000000"/>
          <w:szCs w:val="22"/>
          <w:lang w:val="el-GR"/>
        </w:rPr>
      </w:pPr>
      <w:r w:rsidRPr="007D6822">
        <w:rPr>
          <w:color w:val="000000"/>
          <w:szCs w:val="22"/>
          <w:lang w:val="en-US"/>
        </w:rPr>
        <w:t>EXP</w:t>
      </w:r>
    </w:p>
    <w:p w14:paraId="3AB5CD2B" w14:textId="77777777" w:rsidR="001C67A6" w:rsidRPr="00E35DDE" w:rsidRDefault="001C67A6" w:rsidP="005B7C99">
      <w:pPr>
        <w:tabs>
          <w:tab w:val="clear" w:pos="567"/>
        </w:tabs>
        <w:spacing w:line="240" w:lineRule="auto"/>
        <w:rPr>
          <w:color w:val="000000"/>
          <w:szCs w:val="22"/>
          <w:lang w:val="el-GR"/>
        </w:rPr>
      </w:pPr>
    </w:p>
    <w:p w14:paraId="6B8CADD4" w14:textId="77777777" w:rsidR="001C67A6" w:rsidRPr="00E35DDE" w:rsidRDefault="001C67A6" w:rsidP="005B7C99">
      <w:pPr>
        <w:tabs>
          <w:tab w:val="clear" w:pos="567"/>
        </w:tabs>
        <w:spacing w:line="240" w:lineRule="auto"/>
        <w:rPr>
          <w:color w:val="000000"/>
          <w:szCs w:val="22"/>
          <w:lang w:val="el-GR"/>
        </w:rPr>
      </w:pPr>
    </w:p>
    <w:p w14:paraId="0EF59B99"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7D6822">
        <w:rPr>
          <w:b/>
          <w:bCs/>
          <w:color w:val="000000"/>
          <w:szCs w:val="22"/>
          <w:lang w:val="el-GR"/>
        </w:rPr>
        <w:t>4.</w:t>
      </w:r>
      <w:r w:rsidRPr="007D6822">
        <w:rPr>
          <w:b/>
          <w:bCs/>
          <w:color w:val="000000"/>
          <w:szCs w:val="22"/>
          <w:lang w:val="el-GR"/>
        </w:rPr>
        <w:tab/>
        <w:t>ΑΡΙΘΜΟΣ ΠΑΡΤΙΔΑΣ</w:t>
      </w:r>
    </w:p>
    <w:p w14:paraId="7F5F008A" w14:textId="77777777" w:rsidR="001C67A6" w:rsidRPr="007D6822" w:rsidRDefault="001C67A6" w:rsidP="005B7C99">
      <w:pPr>
        <w:tabs>
          <w:tab w:val="clear" w:pos="567"/>
        </w:tabs>
        <w:spacing w:line="240" w:lineRule="auto"/>
        <w:ind w:right="113"/>
        <w:rPr>
          <w:color w:val="000000"/>
          <w:szCs w:val="22"/>
          <w:lang w:val="el-GR"/>
        </w:rPr>
      </w:pPr>
    </w:p>
    <w:p w14:paraId="7AA4A4AB" w14:textId="77777777" w:rsidR="001C67A6" w:rsidRPr="007D6822" w:rsidRDefault="001C67A6" w:rsidP="005B7C99">
      <w:pPr>
        <w:tabs>
          <w:tab w:val="clear" w:pos="567"/>
        </w:tabs>
        <w:spacing w:line="240" w:lineRule="auto"/>
        <w:ind w:right="113"/>
        <w:rPr>
          <w:color w:val="000000"/>
          <w:szCs w:val="22"/>
          <w:lang w:val="el-GR"/>
        </w:rPr>
      </w:pPr>
      <w:r w:rsidRPr="007D6822">
        <w:rPr>
          <w:szCs w:val="22"/>
          <w:lang w:val="el-GR"/>
        </w:rPr>
        <w:t>Lot</w:t>
      </w:r>
    </w:p>
    <w:p w14:paraId="194E1BC0" w14:textId="77777777" w:rsidR="001C67A6" w:rsidRPr="007D6822" w:rsidRDefault="001C67A6" w:rsidP="005B7C99">
      <w:pPr>
        <w:tabs>
          <w:tab w:val="clear" w:pos="567"/>
        </w:tabs>
        <w:spacing w:line="240" w:lineRule="auto"/>
        <w:ind w:right="113"/>
        <w:rPr>
          <w:color w:val="000000"/>
          <w:szCs w:val="22"/>
          <w:lang w:val="el-GR"/>
        </w:rPr>
      </w:pPr>
    </w:p>
    <w:p w14:paraId="648B5051" w14:textId="77777777" w:rsidR="001C67A6" w:rsidRPr="007D6822" w:rsidRDefault="001C67A6" w:rsidP="005B7C99">
      <w:pPr>
        <w:tabs>
          <w:tab w:val="clear" w:pos="567"/>
        </w:tabs>
        <w:spacing w:line="240" w:lineRule="auto"/>
        <w:ind w:right="113"/>
        <w:rPr>
          <w:color w:val="000000"/>
          <w:szCs w:val="22"/>
          <w:lang w:val="el-GR"/>
        </w:rPr>
      </w:pPr>
    </w:p>
    <w:p w14:paraId="4F951CC6" w14:textId="77777777" w:rsidR="001C67A6" w:rsidRPr="007D6822" w:rsidRDefault="001C67A6" w:rsidP="005B7C99">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el-GR"/>
        </w:rPr>
      </w:pPr>
      <w:r w:rsidRPr="007D6822">
        <w:rPr>
          <w:b/>
          <w:bCs/>
          <w:color w:val="000000"/>
          <w:szCs w:val="22"/>
          <w:lang w:val="el-GR"/>
        </w:rPr>
        <w:t>5.</w:t>
      </w:r>
      <w:r w:rsidRPr="007D6822">
        <w:rPr>
          <w:b/>
          <w:bCs/>
          <w:color w:val="000000"/>
          <w:szCs w:val="22"/>
          <w:lang w:val="el-GR"/>
        </w:rPr>
        <w:tab/>
        <w:t>ΑΛΛΑ ΣΤΟΙΧΕΙΑ</w:t>
      </w:r>
    </w:p>
    <w:p w14:paraId="267DC09B" w14:textId="77777777" w:rsidR="001C67A6" w:rsidRPr="00E35DDE" w:rsidRDefault="001C67A6" w:rsidP="005B7C99">
      <w:pPr>
        <w:tabs>
          <w:tab w:val="clear" w:pos="567"/>
        </w:tabs>
        <w:spacing w:line="240" w:lineRule="auto"/>
        <w:ind w:right="113"/>
        <w:rPr>
          <w:color w:val="000000"/>
          <w:szCs w:val="22"/>
          <w:lang w:val="el-GR"/>
        </w:rPr>
      </w:pPr>
    </w:p>
    <w:p w14:paraId="3658B45F" w14:textId="4D89C793" w:rsidR="00E35DDE" w:rsidRPr="00E35DDE" w:rsidRDefault="00E35DDE" w:rsidP="005B7C99">
      <w:pPr>
        <w:shd w:val="clear" w:color="auto" w:fill="FFFFFF"/>
        <w:tabs>
          <w:tab w:val="clear" w:pos="567"/>
        </w:tabs>
        <w:spacing w:line="240" w:lineRule="auto"/>
        <w:rPr>
          <w:color w:val="000000"/>
          <w:szCs w:val="22"/>
          <w:lang w:val="el-GR"/>
        </w:rPr>
      </w:pPr>
      <w:r w:rsidRPr="000E3FC6">
        <w:rPr>
          <w:color w:val="000000"/>
          <w:szCs w:val="22"/>
          <w:highlight w:val="lightGray"/>
          <w:lang w:val="el-GR"/>
        </w:rPr>
        <w:t>Από στόματος χρήση</w:t>
      </w:r>
    </w:p>
    <w:p w14:paraId="4152CAA2" w14:textId="5CA4B8F7" w:rsidR="001C67A6" w:rsidRPr="007D6822" w:rsidRDefault="001C67A6" w:rsidP="005B7C99">
      <w:pPr>
        <w:shd w:val="clear" w:color="auto" w:fill="FFFFFF"/>
        <w:tabs>
          <w:tab w:val="clear" w:pos="567"/>
        </w:tabs>
        <w:spacing w:line="240" w:lineRule="auto"/>
        <w:rPr>
          <w:color w:val="000000"/>
          <w:szCs w:val="22"/>
          <w:lang w:val="el-GR"/>
        </w:rPr>
      </w:pPr>
      <w:r w:rsidRPr="007D6822">
        <w:rPr>
          <w:color w:val="000000"/>
          <w:szCs w:val="22"/>
          <w:lang w:val="el-GR"/>
        </w:rPr>
        <w:br w:type="page"/>
      </w:r>
    </w:p>
    <w:p w14:paraId="17E8A499"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bookmarkStart w:id="12" w:name="_Hlk170733528"/>
      <w:r w:rsidRPr="007D6822">
        <w:rPr>
          <w:b/>
          <w:bCs/>
          <w:color w:val="000000"/>
          <w:szCs w:val="22"/>
          <w:lang w:val="el-GR"/>
        </w:rPr>
        <w:lastRenderedPageBreak/>
        <w:t>ΕΝΔΕΙΞΕΙΣ ΠΟΥ ΠΡΕΠΕΙ ΝΑ ΑΝΑΓΡΑΦΟΝΤΑΙ ΣΤΗΝ ΕΞΩΤΕΡΙΚΗ ΣΥΣΚΕΥΑΣΙΑ</w:t>
      </w:r>
    </w:p>
    <w:p w14:paraId="52FF4697"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2643F3DC" w14:textId="65D5A2F3" w:rsidR="00B60855" w:rsidRPr="007D6822" w:rsidRDefault="003B4F71"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Pr>
          <w:b/>
          <w:bCs/>
          <w:color w:val="000000"/>
          <w:szCs w:val="22"/>
          <w:lang w:val="el-GR"/>
        </w:rPr>
        <w:t xml:space="preserve">ΕΞΩΤΕΡΙΚΟ </w:t>
      </w:r>
      <w:r w:rsidR="00B60855" w:rsidRPr="007D6822">
        <w:rPr>
          <w:b/>
          <w:bCs/>
          <w:color w:val="000000"/>
          <w:szCs w:val="22"/>
          <w:lang w:val="el-GR"/>
        </w:rPr>
        <w:t>ΚΟΥΤΙ</w:t>
      </w:r>
      <w:r>
        <w:rPr>
          <w:b/>
          <w:bCs/>
          <w:color w:val="000000"/>
          <w:szCs w:val="22"/>
          <w:lang w:val="el-GR"/>
        </w:rPr>
        <w:t xml:space="preserve"> </w:t>
      </w:r>
    </w:p>
    <w:bookmarkEnd w:id="12"/>
    <w:p w14:paraId="17EF1312" w14:textId="77777777" w:rsidR="00B60855" w:rsidRPr="007D6822" w:rsidRDefault="00B60855" w:rsidP="005B7C99">
      <w:pPr>
        <w:tabs>
          <w:tab w:val="clear" w:pos="567"/>
        </w:tabs>
        <w:spacing w:line="240" w:lineRule="auto"/>
        <w:rPr>
          <w:color w:val="000000"/>
          <w:szCs w:val="22"/>
          <w:lang w:val="el-GR"/>
        </w:rPr>
      </w:pPr>
    </w:p>
    <w:p w14:paraId="49BB4C57" w14:textId="77777777" w:rsidR="00B60855" w:rsidRPr="007D6822" w:rsidRDefault="00B60855" w:rsidP="005B7C99">
      <w:pPr>
        <w:tabs>
          <w:tab w:val="clear" w:pos="567"/>
        </w:tabs>
        <w:spacing w:line="240" w:lineRule="auto"/>
        <w:rPr>
          <w:color w:val="000000"/>
          <w:szCs w:val="22"/>
          <w:lang w:val="el-GR"/>
        </w:rPr>
      </w:pPr>
    </w:p>
    <w:p w14:paraId="316C854A"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2B424000" w14:textId="77777777" w:rsidR="00B60855" w:rsidRPr="007D6822" w:rsidRDefault="00B60855" w:rsidP="005B7C99">
      <w:pPr>
        <w:tabs>
          <w:tab w:val="clear" w:pos="567"/>
        </w:tabs>
        <w:spacing w:line="240" w:lineRule="auto"/>
        <w:rPr>
          <w:color w:val="000000"/>
          <w:szCs w:val="22"/>
          <w:lang w:val="el-GR"/>
        </w:rPr>
      </w:pPr>
    </w:p>
    <w:p w14:paraId="279E0ADB" w14:textId="080D2FAC" w:rsidR="00B60855" w:rsidRPr="006E67A7" w:rsidRDefault="004C0F0E" w:rsidP="005B7C99">
      <w:pPr>
        <w:tabs>
          <w:tab w:val="clear" w:pos="567"/>
        </w:tabs>
        <w:spacing w:line="240" w:lineRule="auto"/>
        <w:rPr>
          <w:color w:val="000000"/>
          <w:szCs w:val="22"/>
          <w:lang w:val="en-US"/>
        </w:rPr>
      </w:pPr>
      <w:r>
        <w:rPr>
          <w:color w:val="000000"/>
          <w:szCs w:val="22"/>
        </w:rPr>
        <w:t>Nilotinib</w:t>
      </w:r>
      <w:r w:rsidRPr="006E67A7">
        <w:rPr>
          <w:color w:val="000000"/>
          <w:szCs w:val="22"/>
          <w:lang w:val="en-US"/>
        </w:rPr>
        <w:t xml:space="preserve"> </w:t>
      </w:r>
      <w:r>
        <w:rPr>
          <w:color w:val="000000"/>
          <w:szCs w:val="22"/>
        </w:rPr>
        <w:t>Accord</w:t>
      </w:r>
      <w:r w:rsidR="00B60855" w:rsidRPr="006E67A7">
        <w:rPr>
          <w:color w:val="000000"/>
          <w:szCs w:val="22"/>
          <w:lang w:val="en-US"/>
        </w:rPr>
        <w:t xml:space="preserve"> 150</w:t>
      </w:r>
      <w:r w:rsidR="00B60855" w:rsidRPr="007D6822">
        <w:rPr>
          <w:color w:val="000000"/>
          <w:szCs w:val="22"/>
        </w:rPr>
        <w:t> mg</w:t>
      </w:r>
      <w:r w:rsidR="00B60855" w:rsidRPr="006E67A7">
        <w:rPr>
          <w:color w:val="000000"/>
          <w:szCs w:val="22"/>
          <w:lang w:val="en-US"/>
        </w:rPr>
        <w:t xml:space="preserve"> </w:t>
      </w:r>
      <w:r w:rsidR="00B60855" w:rsidRPr="007D6822">
        <w:rPr>
          <w:color w:val="000000"/>
          <w:szCs w:val="22"/>
          <w:lang w:val="el-GR"/>
        </w:rPr>
        <w:t>σκληρά</w:t>
      </w:r>
      <w:r w:rsidR="00B60855" w:rsidRPr="006E67A7">
        <w:rPr>
          <w:color w:val="000000"/>
          <w:szCs w:val="22"/>
          <w:lang w:val="en-US"/>
        </w:rPr>
        <w:t xml:space="preserve"> </w:t>
      </w:r>
      <w:r w:rsidR="00B60855" w:rsidRPr="007D6822">
        <w:rPr>
          <w:color w:val="000000"/>
          <w:szCs w:val="22"/>
          <w:lang w:val="el-GR"/>
        </w:rPr>
        <w:t>καψάκια</w:t>
      </w:r>
    </w:p>
    <w:p w14:paraId="751338A4" w14:textId="77777777" w:rsidR="00B60855" w:rsidRPr="006E67A7" w:rsidRDefault="004074F0" w:rsidP="005B7C99">
      <w:pPr>
        <w:tabs>
          <w:tab w:val="clear" w:pos="567"/>
        </w:tabs>
        <w:spacing w:line="240" w:lineRule="auto"/>
        <w:rPr>
          <w:color w:val="000000"/>
          <w:szCs w:val="22"/>
          <w:lang w:val="en-US"/>
        </w:rPr>
      </w:pPr>
      <w:r w:rsidRPr="007D6822">
        <w:rPr>
          <w:color w:val="000000"/>
          <w:szCs w:val="22"/>
        </w:rPr>
        <w:t>nilotinib</w:t>
      </w:r>
    </w:p>
    <w:p w14:paraId="7D70D78C" w14:textId="77777777" w:rsidR="00B60855" w:rsidRPr="006E67A7" w:rsidRDefault="00B60855" w:rsidP="005B7C99">
      <w:pPr>
        <w:tabs>
          <w:tab w:val="clear" w:pos="567"/>
        </w:tabs>
        <w:spacing w:line="240" w:lineRule="auto"/>
        <w:rPr>
          <w:color w:val="000000"/>
          <w:szCs w:val="22"/>
          <w:lang w:val="en-US"/>
        </w:rPr>
      </w:pPr>
    </w:p>
    <w:p w14:paraId="6D0A0C52" w14:textId="77777777" w:rsidR="00B60855" w:rsidRPr="006E67A7" w:rsidRDefault="00B60855" w:rsidP="005B7C99">
      <w:pPr>
        <w:tabs>
          <w:tab w:val="clear" w:pos="567"/>
        </w:tabs>
        <w:spacing w:line="240" w:lineRule="auto"/>
        <w:rPr>
          <w:color w:val="000000"/>
          <w:szCs w:val="22"/>
          <w:lang w:val="en-US"/>
        </w:rPr>
      </w:pPr>
    </w:p>
    <w:p w14:paraId="3587865F"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2B3AC999" w14:textId="77777777" w:rsidR="00B60855" w:rsidRPr="007D6822" w:rsidRDefault="00B60855" w:rsidP="005B7C99">
      <w:pPr>
        <w:tabs>
          <w:tab w:val="clear" w:pos="567"/>
        </w:tabs>
        <w:spacing w:line="240" w:lineRule="auto"/>
        <w:rPr>
          <w:color w:val="000000"/>
          <w:szCs w:val="22"/>
          <w:lang w:val="el-GR"/>
        </w:rPr>
      </w:pPr>
    </w:p>
    <w:p w14:paraId="0954B951" w14:textId="7CEA8D8E"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Ένα σκληρό καψάκιο περιέχει 150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12561DE3" w14:textId="77777777" w:rsidR="00B60855" w:rsidRPr="007D6822" w:rsidRDefault="00B60855" w:rsidP="005B7C99">
      <w:pPr>
        <w:tabs>
          <w:tab w:val="clear" w:pos="567"/>
        </w:tabs>
        <w:spacing w:line="240" w:lineRule="auto"/>
        <w:rPr>
          <w:color w:val="000000"/>
          <w:szCs w:val="22"/>
          <w:lang w:val="el-GR"/>
        </w:rPr>
      </w:pPr>
    </w:p>
    <w:p w14:paraId="0CC54F8E" w14:textId="77777777" w:rsidR="00B60855" w:rsidRPr="007D6822" w:rsidRDefault="00B60855" w:rsidP="005B7C99">
      <w:pPr>
        <w:tabs>
          <w:tab w:val="clear" w:pos="567"/>
        </w:tabs>
        <w:spacing w:line="240" w:lineRule="auto"/>
        <w:rPr>
          <w:color w:val="000000"/>
          <w:szCs w:val="22"/>
          <w:lang w:val="el-GR"/>
        </w:rPr>
      </w:pPr>
    </w:p>
    <w:p w14:paraId="0889B602"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26181FC7" w14:textId="77777777" w:rsidR="00B60855" w:rsidRPr="007D6822" w:rsidRDefault="00B60855" w:rsidP="005B7C99">
      <w:pPr>
        <w:tabs>
          <w:tab w:val="clear" w:pos="567"/>
        </w:tabs>
        <w:spacing w:line="240" w:lineRule="auto"/>
        <w:rPr>
          <w:color w:val="000000"/>
          <w:szCs w:val="22"/>
          <w:lang w:val="el-GR"/>
        </w:rPr>
      </w:pPr>
    </w:p>
    <w:p w14:paraId="0687DFDA"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Περιέχει λακτόζη – για περισσότερες πληροφορίες, ανατρέξτε στο φύλλο οδηγιών.</w:t>
      </w:r>
    </w:p>
    <w:p w14:paraId="25A35768" w14:textId="77777777" w:rsidR="00B60855" w:rsidRPr="007D6822" w:rsidRDefault="00B60855" w:rsidP="005B7C99">
      <w:pPr>
        <w:tabs>
          <w:tab w:val="clear" w:pos="567"/>
        </w:tabs>
        <w:spacing w:line="240" w:lineRule="auto"/>
        <w:rPr>
          <w:color w:val="000000"/>
          <w:szCs w:val="22"/>
          <w:lang w:val="el-GR"/>
        </w:rPr>
      </w:pPr>
    </w:p>
    <w:p w14:paraId="065D06E1" w14:textId="77777777" w:rsidR="00B60855" w:rsidRPr="007D6822" w:rsidRDefault="00B60855" w:rsidP="005B7C99">
      <w:pPr>
        <w:tabs>
          <w:tab w:val="clear" w:pos="567"/>
        </w:tabs>
        <w:spacing w:line="240" w:lineRule="auto"/>
        <w:rPr>
          <w:color w:val="000000"/>
          <w:szCs w:val="22"/>
          <w:lang w:val="el-GR"/>
        </w:rPr>
      </w:pPr>
    </w:p>
    <w:p w14:paraId="39DD8DE7"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0399982F" w14:textId="77777777" w:rsidR="00B60855" w:rsidRPr="007D6822" w:rsidRDefault="00B60855" w:rsidP="005B7C99">
      <w:pPr>
        <w:tabs>
          <w:tab w:val="clear" w:pos="567"/>
        </w:tabs>
        <w:spacing w:line="240" w:lineRule="auto"/>
        <w:rPr>
          <w:color w:val="000000"/>
          <w:szCs w:val="22"/>
          <w:lang w:val="el-GR"/>
        </w:rPr>
      </w:pPr>
    </w:p>
    <w:p w14:paraId="366FFE91" w14:textId="7FCC274B" w:rsidR="00C26CF6" w:rsidRPr="007D6822" w:rsidRDefault="004074F0" w:rsidP="005B7C99">
      <w:pPr>
        <w:tabs>
          <w:tab w:val="clear" w:pos="567"/>
        </w:tabs>
        <w:spacing w:line="240" w:lineRule="auto"/>
        <w:rPr>
          <w:color w:val="000000"/>
          <w:szCs w:val="22"/>
          <w:lang w:val="el-GR"/>
        </w:rPr>
      </w:pPr>
      <w:r w:rsidRPr="007D6822">
        <w:rPr>
          <w:color w:val="000000"/>
          <w:szCs w:val="22"/>
          <w:shd w:val="pct15" w:color="auto" w:fill="auto"/>
          <w:lang w:val="el-GR"/>
        </w:rPr>
        <w:t>Σκληρ</w:t>
      </w:r>
      <w:r w:rsidR="00E35DDE">
        <w:rPr>
          <w:color w:val="000000"/>
          <w:szCs w:val="22"/>
          <w:shd w:val="pct15" w:color="auto" w:fill="auto"/>
          <w:lang w:val="el-GR"/>
        </w:rPr>
        <w:t>ά</w:t>
      </w:r>
      <w:r w:rsidRPr="007D6822">
        <w:rPr>
          <w:color w:val="000000"/>
          <w:szCs w:val="22"/>
          <w:shd w:val="pct15" w:color="auto" w:fill="auto"/>
          <w:lang w:val="el-GR"/>
        </w:rPr>
        <w:t xml:space="preserve"> </w:t>
      </w:r>
      <w:r w:rsidR="00C26CF6" w:rsidRPr="007D6822">
        <w:rPr>
          <w:color w:val="000000"/>
          <w:szCs w:val="22"/>
          <w:shd w:val="pct15" w:color="auto" w:fill="auto"/>
          <w:lang w:val="el-GR"/>
        </w:rPr>
        <w:t>καψάκι</w:t>
      </w:r>
      <w:r w:rsidR="00E35DDE">
        <w:rPr>
          <w:color w:val="000000"/>
          <w:szCs w:val="22"/>
          <w:shd w:val="pct15" w:color="auto" w:fill="auto"/>
          <w:lang w:val="el-GR"/>
        </w:rPr>
        <w:t>α</w:t>
      </w:r>
    </w:p>
    <w:p w14:paraId="0185E310" w14:textId="77777777" w:rsidR="00C26CF6" w:rsidRPr="007D6822" w:rsidRDefault="00C26CF6" w:rsidP="005B7C99">
      <w:pPr>
        <w:tabs>
          <w:tab w:val="clear" w:pos="567"/>
        </w:tabs>
        <w:spacing w:line="240" w:lineRule="auto"/>
        <w:rPr>
          <w:color w:val="000000"/>
          <w:szCs w:val="22"/>
          <w:lang w:val="el-GR"/>
        </w:rPr>
      </w:pPr>
    </w:p>
    <w:p w14:paraId="08647CE3"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28</w:t>
      </w:r>
      <w:r w:rsidRPr="007D6822">
        <w:rPr>
          <w:color w:val="000000"/>
          <w:szCs w:val="22"/>
        </w:rPr>
        <w:t> </w:t>
      </w:r>
      <w:r w:rsidRPr="007D6822">
        <w:rPr>
          <w:color w:val="000000"/>
          <w:szCs w:val="22"/>
          <w:lang w:val="el-GR"/>
        </w:rPr>
        <w:t>σκληρά καψάκια</w:t>
      </w:r>
    </w:p>
    <w:p w14:paraId="1217BA0E" w14:textId="77777777" w:rsidR="00761E69" w:rsidRPr="007D6822" w:rsidRDefault="00761E69" w:rsidP="005B7C99">
      <w:pPr>
        <w:tabs>
          <w:tab w:val="clear" w:pos="567"/>
        </w:tabs>
        <w:spacing w:line="240" w:lineRule="auto"/>
        <w:rPr>
          <w:color w:val="000000"/>
          <w:szCs w:val="22"/>
          <w:shd w:val="clear" w:color="auto" w:fill="D9D9D9"/>
          <w:lang w:val="el-GR"/>
        </w:rPr>
      </w:pPr>
      <w:r w:rsidRPr="007D6822">
        <w:rPr>
          <w:color w:val="000000"/>
          <w:szCs w:val="22"/>
          <w:shd w:val="clear" w:color="auto" w:fill="D9D9D9"/>
          <w:lang w:val="el-GR"/>
        </w:rPr>
        <w:t>40</w:t>
      </w:r>
      <w:r w:rsidRPr="007D6822">
        <w:rPr>
          <w:color w:val="000000"/>
          <w:szCs w:val="22"/>
          <w:shd w:val="clear" w:color="auto" w:fill="D9D9D9"/>
        </w:rPr>
        <w:t> </w:t>
      </w:r>
      <w:r w:rsidRPr="007D6822">
        <w:rPr>
          <w:color w:val="000000"/>
          <w:szCs w:val="22"/>
          <w:shd w:val="clear" w:color="auto" w:fill="D9D9D9"/>
          <w:lang w:val="el-GR"/>
        </w:rPr>
        <w:t>σκληρά καψάκια</w:t>
      </w:r>
    </w:p>
    <w:p w14:paraId="167CA6AC" w14:textId="002CAAB5" w:rsidR="00E35DDE" w:rsidRPr="00E35DDE" w:rsidRDefault="00E35DDE" w:rsidP="00E35DDE">
      <w:pPr>
        <w:spacing w:line="240" w:lineRule="auto"/>
        <w:rPr>
          <w:spacing w:val="-1"/>
          <w:highlight w:val="lightGray"/>
          <w:lang w:val="el-GR"/>
        </w:rPr>
      </w:pPr>
      <w:r w:rsidRPr="000E3FC6">
        <w:rPr>
          <w:spacing w:val="-1"/>
          <w:highlight w:val="lightGray"/>
          <w:lang w:val="el-GR"/>
        </w:rPr>
        <w:t>28</w:t>
      </w:r>
      <w:r w:rsidRPr="00E35DDE">
        <w:rPr>
          <w:spacing w:val="-1"/>
          <w:highlight w:val="lightGray"/>
        </w:rPr>
        <w:t> </w:t>
      </w:r>
      <w:r w:rsidRPr="000E3FC6">
        <w:rPr>
          <w:spacing w:val="-1"/>
          <w:highlight w:val="lightGray"/>
          <w:lang w:val="el-GR"/>
        </w:rPr>
        <w:t>×</w:t>
      </w:r>
      <w:r w:rsidRPr="00E35DDE">
        <w:rPr>
          <w:spacing w:val="-1"/>
          <w:highlight w:val="lightGray"/>
        </w:rPr>
        <w:t> </w:t>
      </w:r>
      <w:r w:rsidRPr="000E3FC6">
        <w:rPr>
          <w:spacing w:val="-1"/>
          <w:highlight w:val="lightGray"/>
          <w:lang w:val="el-GR"/>
        </w:rPr>
        <w:t>1</w:t>
      </w:r>
      <w:r w:rsidRPr="00E35DDE">
        <w:rPr>
          <w:spacing w:val="-1"/>
          <w:highlight w:val="lightGray"/>
          <w:lang w:val="el-GR"/>
        </w:rPr>
        <w:t> σκληρά καψάκια</w:t>
      </w:r>
    </w:p>
    <w:p w14:paraId="4712C676" w14:textId="0D390ECB" w:rsidR="00E35DDE" w:rsidRPr="00E35DDE" w:rsidRDefault="00E35DDE" w:rsidP="00E35DDE">
      <w:pPr>
        <w:spacing w:line="240" w:lineRule="auto"/>
        <w:rPr>
          <w:spacing w:val="-1"/>
          <w:lang w:val="el-GR"/>
        </w:rPr>
      </w:pPr>
      <w:r w:rsidRPr="000E3FC6">
        <w:rPr>
          <w:spacing w:val="-1"/>
          <w:highlight w:val="lightGray"/>
          <w:lang w:val="el-GR"/>
        </w:rPr>
        <w:t>40</w:t>
      </w:r>
      <w:r w:rsidRPr="00E35DDE">
        <w:rPr>
          <w:spacing w:val="-1"/>
          <w:highlight w:val="lightGray"/>
        </w:rPr>
        <w:t> </w:t>
      </w:r>
      <w:r w:rsidRPr="000E3FC6">
        <w:rPr>
          <w:spacing w:val="-1"/>
          <w:highlight w:val="lightGray"/>
          <w:lang w:val="el-GR"/>
        </w:rPr>
        <w:t>×</w:t>
      </w:r>
      <w:r w:rsidRPr="00E35DDE">
        <w:rPr>
          <w:spacing w:val="-1"/>
          <w:highlight w:val="lightGray"/>
        </w:rPr>
        <w:t> </w:t>
      </w:r>
      <w:r w:rsidRPr="000E3FC6">
        <w:rPr>
          <w:spacing w:val="-1"/>
          <w:highlight w:val="lightGray"/>
          <w:lang w:val="el-GR"/>
        </w:rPr>
        <w:t>1</w:t>
      </w:r>
      <w:r w:rsidRPr="00E35DDE">
        <w:rPr>
          <w:spacing w:val="-1"/>
          <w:highlight w:val="lightGray"/>
          <w:lang w:val="el-GR"/>
        </w:rPr>
        <w:t> σκληρά καψάκια</w:t>
      </w:r>
    </w:p>
    <w:p w14:paraId="5A9AE2D6" w14:textId="77777777" w:rsidR="00E35DDE" w:rsidRPr="007D6822" w:rsidRDefault="00E35DDE" w:rsidP="005B7C99">
      <w:pPr>
        <w:tabs>
          <w:tab w:val="clear" w:pos="567"/>
        </w:tabs>
        <w:spacing w:line="240" w:lineRule="auto"/>
        <w:rPr>
          <w:color w:val="000000"/>
          <w:szCs w:val="22"/>
          <w:lang w:val="el-GR"/>
        </w:rPr>
      </w:pPr>
    </w:p>
    <w:p w14:paraId="215FF4AE" w14:textId="77777777" w:rsidR="00B60855" w:rsidRPr="007D6822" w:rsidRDefault="00B60855" w:rsidP="005B7C99">
      <w:pPr>
        <w:tabs>
          <w:tab w:val="clear" w:pos="567"/>
        </w:tabs>
        <w:spacing w:line="240" w:lineRule="auto"/>
        <w:rPr>
          <w:color w:val="000000"/>
          <w:szCs w:val="22"/>
          <w:lang w:val="el-GR"/>
        </w:rPr>
      </w:pPr>
    </w:p>
    <w:p w14:paraId="793A7AC1"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538447DE" w14:textId="77777777" w:rsidR="00B60855" w:rsidRPr="007D6822" w:rsidRDefault="00B60855" w:rsidP="005B7C99">
      <w:pPr>
        <w:tabs>
          <w:tab w:val="clear" w:pos="567"/>
        </w:tabs>
        <w:spacing w:line="240" w:lineRule="auto"/>
        <w:rPr>
          <w:color w:val="000000"/>
          <w:szCs w:val="22"/>
          <w:lang w:val="el-GR"/>
        </w:rPr>
      </w:pPr>
    </w:p>
    <w:p w14:paraId="14C5FAB9" w14:textId="4A8F3FB4" w:rsidR="00C26CF6" w:rsidRPr="007D6822" w:rsidRDefault="00C26CF6" w:rsidP="005B7C99">
      <w:pPr>
        <w:tabs>
          <w:tab w:val="clear" w:pos="567"/>
        </w:tabs>
        <w:spacing w:line="240" w:lineRule="auto"/>
        <w:rPr>
          <w:color w:val="000000"/>
          <w:szCs w:val="22"/>
          <w:lang w:val="el-GR"/>
        </w:rPr>
      </w:pPr>
      <w:r w:rsidRPr="007D6822">
        <w:rPr>
          <w:color w:val="000000"/>
          <w:szCs w:val="22"/>
          <w:shd w:val="clear" w:color="auto" w:fill="D9D9D9"/>
          <w:lang w:val="el-GR"/>
        </w:rPr>
        <w:t>Διαβάστε το φύλλο οδηγιών πριν από τη χρήση.</w:t>
      </w:r>
    </w:p>
    <w:p w14:paraId="0A305457"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Από στόματος χρήση.</w:t>
      </w:r>
    </w:p>
    <w:p w14:paraId="7B204BDE" w14:textId="77777777" w:rsidR="00B60855" w:rsidRPr="007D6822" w:rsidRDefault="00B60855" w:rsidP="005B7C99">
      <w:pPr>
        <w:tabs>
          <w:tab w:val="clear" w:pos="567"/>
        </w:tabs>
        <w:spacing w:line="240" w:lineRule="auto"/>
        <w:rPr>
          <w:color w:val="000000"/>
          <w:szCs w:val="22"/>
          <w:lang w:val="el-GR"/>
        </w:rPr>
      </w:pPr>
    </w:p>
    <w:p w14:paraId="210B81AE" w14:textId="77777777" w:rsidR="00B60855" w:rsidRPr="007D6822" w:rsidRDefault="00B60855" w:rsidP="005B7C99">
      <w:pPr>
        <w:tabs>
          <w:tab w:val="clear" w:pos="567"/>
        </w:tabs>
        <w:spacing w:line="240" w:lineRule="auto"/>
        <w:rPr>
          <w:color w:val="000000"/>
          <w:szCs w:val="22"/>
          <w:lang w:val="el-GR"/>
        </w:rPr>
      </w:pPr>
    </w:p>
    <w:p w14:paraId="517AB7C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BE8C5F3" w14:textId="77777777" w:rsidR="00B60855" w:rsidRPr="007D6822" w:rsidRDefault="00B60855" w:rsidP="005B7C99">
      <w:pPr>
        <w:tabs>
          <w:tab w:val="clear" w:pos="567"/>
        </w:tabs>
        <w:spacing w:line="240" w:lineRule="auto"/>
        <w:rPr>
          <w:color w:val="000000"/>
          <w:szCs w:val="22"/>
          <w:lang w:val="el-GR"/>
        </w:rPr>
      </w:pPr>
    </w:p>
    <w:p w14:paraId="5BFEDCC2" w14:textId="748BA8AA"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5B67E474" w14:textId="77777777" w:rsidR="00B60855" w:rsidRPr="007D6822" w:rsidRDefault="00B60855" w:rsidP="005B7C99">
      <w:pPr>
        <w:tabs>
          <w:tab w:val="clear" w:pos="567"/>
        </w:tabs>
        <w:spacing w:line="240" w:lineRule="auto"/>
        <w:rPr>
          <w:color w:val="000000"/>
          <w:szCs w:val="22"/>
          <w:lang w:val="el-GR"/>
        </w:rPr>
      </w:pPr>
    </w:p>
    <w:p w14:paraId="3BB41826" w14:textId="77777777" w:rsidR="00B60855" w:rsidRPr="007D6822" w:rsidRDefault="00B60855" w:rsidP="005B7C99">
      <w:pPr>
        <w:tabs>
          <w:tab w:val="clear" w:pos="567"/>
        </w:tabs>
        <w:spacing w:line="240" w:lineRule="auto"/>
        <w:rPr>
          <w:color w:val="000000"/>
          <w:szCs w:val="22"/>
          <w:lang w:val="el-GR"/>
        </w:rPr>
      </w:pPr>
    </w:p>
    <w:p w14:paraId="070F33C3"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6D417E07" w14:textId="77777777" w:rsidR="00B60855" w:rsidRPr="007D6822" w:rsidRDefault="00B60855" w:rsidP="005B7C99">
      <w:pPr>
        <w:tabs>
          <w:tab w:val="clear" w:pos="567"/>
        </w:tabs>
        <w:spacing w:line="240" w:lineRule="auto"/>
        <w:rPr>
          <w:color w:val="000000"/>
          <w:szCs w:val="22"/>
          <w:lang w:val="el-GR"/>
        </w:rPr>
      </w:pPr>
    </w:p>
    <w:p w14:paraId="048CC99C" w14:textId="77777777" w:rsidR="00B60855" w:rsidRPr="007D6822" w:rsidRDefault="00B60855" w:rsidP="005B7C99">
      <w:pPr>
        <w:tabs>
          <w:tab w:val="clear" w:pos="567"/>
        </w:tabs>
        <w:spacing w:line="240" w:lineRule="auto"/>
        <w:rPr>
          <w:color w:val="000000"/>
          <w:szCs w:val="22"/>
          <w:lang w:val="el-GR"/>
        </w:rPr>
      </w:pPr>
    </w:p>
    <w:p w14:paraId="281F0AEA"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49F2710C" w14:textId="77777777" w:rsidR="00B60855" w:rsidRPr="007D6822" w:rsidRDefault="00B60855" w:rsidP="005B7C99">
      <w:pPr>
        <w:tabs>
          <w:tab w:val="clear" w:pos="567"/>
        </w:tabs>
        <w:spacing w:line="240" w:lineRule="auto"/>
        <w:rPr>
          <w:color w:val="000000"/>
          <w:szCs w:val="22"/>
          <w:lang w:val="el-GR"/>
        </w:rPr>
      </w:pPr>
    </w:p>
    <w:p w14:paraId="74E7C27B" w14:textId="48C2516A" w:rsidR="00B60855"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7A1CE2D0" w14:textId="77777777" w:rsidR="00B60855" w:rsidRPr="007D6822" w:rsidRDefault="00B60855" w:rsidP="005B7C99">
      <w:pPr>
        <w:tabs>
          <w:tab w:val="clear" w:pos="567"/>
        </w:tabs>
        <w:spacing w:line="240" w:lineRule="auto"/>
        <w:rPr>
          <w:color w:val="000000"/>
          <w:szCs w:val="22"/>
          <w:lang w:val="el-GR"/>
        </w:rPr>
      </w:pPr>
    </w:p>
    <w:p w14:paraId="413648C3" w14:textId="77777777" w:rsidR="00B60855" w:rsidRPr="007D6822" w:rsidRDefault="00B60855" w:rsidP="005B7C99">
      <w:pPr>
        <w:tabs>
          <w:tab w:val="clear" w:pos="567"/>
        </w:tabs>
        <w:spacing w:line="240" w:lineRule="auto"/>
        <w:rPr>
          <w:color w:val="000000"/>
          <w:szCs w:val="22"/>
          <w:lang w:val="el-GR"/>
        </w:rPr>
      </w:pPr>
    </w:p>
    <w:p w14:paraId="5A923CC7"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9.</w:t>
      </w:r>
      <w:r w:rsidRPr="007D6822">
        <w:rPr>
          <w:b/>
          <w:bCs/>
          <w:color w:val="000000"/>
          <w:szCs w:val="22"/>
          <w:lang w:val="el-GR"/>
        </w:rPr>
        <w:tab/>
        <w:t>ΕΙΔΙΚΕΣ ΣΥΝΘΗΚΕΣ ΦΥΛΑΞΗΣ</w:t>
      </w:r>
    </w:p>
    <w:p w14:paraId="37327343" w14:textId="77777777" w:rsidR="00B60855" w:rsidRPr="007D6822" w:rsidRDefault="00B60855" w:rsidP="005B7C99">
      <w:pPr>
        <w:tabs>
          <w:tab w:val="clear" w:pos="567"/>
        </w:tabs>
        <w:spacing w:line="240" w:lineRule="auto"/>
        <w:rPr>
          <w:iCs/>
          <w:color w:val="000000"/>
          <w:szCs w:val="22"/>
          <w:lang w:val="el-GR"/>
        </w:rPr>
      </w:pPr>
    </w:p>
    <w:p w14:paraId="15476179" w14:textId="77777777" w:rsidR="00B60855" w:rsidRPr="007D6822" w:rsidRDefault="00B60855" w:rsidP="005B7C99">
      <w:pPr>
        <w:tabs>
          <w:tab w:val="clear" w:pos="567"/>
        </w:tabs>
        <w:spacing w:line="240" w:lineRule="auto"/>
        <w:ind w:left="567" w:hanging="567"/>
        <w:rPr>
          <w:color w:val="000000"/>
          <w:szCs w:val="22"/>
          <w:lang w:val="el-GR"/>
        </w:rPr>
      </w:pPr>
    </w:p>
    <w:p w14:paraId="6E73278F"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lastRenderedPageBreak/>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2C19986" w14:textId="77777777" w:rsidR="00B60855" w:rsidRPr="007D6822" w:rsidRDefault="00B60855" w:rsidP="005B7C99">
      <w:pPr>
        <w:tabs>
          <w:tab w:val="clear" w:pos="567"/>
        </w:tabs>
        <w:spacing w:line="240" w:lineRule="auto"/>
        <w:rPr>
          <w:bCs/>
          <w:color w:val="000000"/>
          <w:szCs w:val="22"/>
          <w:lang w:val="el-GR"/>
        </w:rPr>
      </w:pPr>
    </w:p>
    <w:p w14:paraId="682B9E31" w14:textId="77777777" w:rsidR="00B60855" w:rsidRPr="007D6822" w:rsidRDefault="00B60855" w:rsidP="005B7C99">
      <w:pPr>
        <w:tabs>
          <w:tab w:val="clear" w:pos="567"/>
        </w:tabs>
        <w:spacing w:line="240" w:lineRule="auto"/>
        <w:rPr>
          <w:bCs/>
          <w:color w:val="000000"/>
          <w:szCs w:val="22"/>
          <w:lang w:val="el-GR"/>
        </w:rPr>
      </w:pPr>
    </w:p>
    <w:p w14:paraId="6C60A8F2"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533E4260" w14:textId="77777777" w:rsidR="00B60855" w:rsidRPr="007D6822" w:rsidRDefault="00B60855" w:rsidP="005B7C99">
      <w:pPr>
        <w:keepNext/>
        <w:tabs>
          <w:tab w:val="clear" w:pos="567"/>
        </w:tabs>
        <w:spacing w:line="240" w:lineRule="auto"/>
        <w:rPr>
          <w:color w:val="000000"/>
          <w:szCs w:val="22"/>
          <w:lang w:val="el-GR"/>
        </w:rPr>
      </w:pPr>
    </w:p>
    <w:p w14:paraId="692C8C7F" w14:textId="77777777" w:rsidR="00E35DDE" w:rsidRPr="0027007B" w:rsidRDefault="00E35DDE" w:rsidP="00E35DDE">
      <w:pPr>
        <w:spacing w:line="240" w:lineRule="auto"/>
        <w:rPr>
          <w:spacing w:val="-1"/>
        </w:rPr>
      </w:pPr>
      <w:r w:rsidRPr="0027007B">
        <w:rPr>
          <w:spacing w:val="-1"/>
        </w:rPr>
        <w:t>Accord Healthcare S.L.U.</w:t>
      </w:r>
    </w:p>
    <w:p w14:paraId="6D16E682" w14:textId="77777777" w:rsidR="00E35DDE" w:rsidRPr="00481638" w:rsidRDefault="00E35DDE" w:rsidP="00E35DDE">
      <w:pPr>
        <w:spacing w:line="240" w:lineRule="auto"/>
        <w:rPr>
          <w:spacing w:val="-1"/>
          <w:lang w:val="pt-PT"/>
        </w:rPr>
      </w:pPr>
      <w:r w:rsidRPr="00481638">
        <w:rPr>
          <w:spacing w:val="-1"/>
          <w:lang w:val="pt-PT"/>
        </w:rPr>
        <w:t>World Trade Center, Moll de Barcelona, s/n</w:t>
      </w:r>
    </w:p>
    <w:p w14:paraId="22960B87" w14:textId="77777777" w:rsidR="00E35DDE" w:rsidRPr="00481638" w:rsidRDefault="00E35DDE" w:rsidP="00E35DDE">
      <w:pPr>
        <w:spacing w:line="240" w:lineRule="auto"/>
        <w:rPr>
          <w:spacing w:val="-1"/>
          <w:lang w:val="pt-PT"/>
        </w:rPr>
      </w:pPr>
      <w:r w:rsidRPr="00481638">
        <w:rPr>
          <w:spacing w:val="-1"/>
          <w:lang w:val="pt-PT"/>
        </w:rPr>
        <w:t>Edifici Est, 6a Planta</w:t>
      </w:r>
    </w:p>
    <w:p w14:paraId="71450F15" w14:textId="77777777" w:rsidR="00E35DDE" w:rsidRPr="00481638" w:rsidRDefault="00E35DDE" w:rsidP="00E35DDE">
      <w:pPr>
        <w:spacing w:line="240" w:lineRule="auto"/>
        <w:rPr>
          <w:spacing w:val="-1"/>
          <w:lang w:val="pt-PT"/>
        </w:rPr>
      </w:pPr>
      <w:r w:rsidRPr="00481638">
        <w:rPr>
          <w:spacing w:val="-1"/>
          <w:lang w:val="pt-PT"/>
        </w:rPr>
        <w:t>08039 Barcelona</w:t>
      </w:r>
    </w:p>
    <w:p w14:paraId="01609F0E" w14:textId="704C92BE" w:rsidR="00E35DDE" w:rsidRPr="00481638" w:rsidRDefault="00E35DDE" w:rsidP="00E35DDE">
      <w:pPr>
        <w:spacing w:line="240" w:lineRule="auto"/>
        <w:rPr>
          <w:noProof/>
          <w:szCs w:val="22"/>
          <w:lang w:val="pt-PT"/>
        </w:rPr>
      </w:pPr>
      <w:r>
        <w:rPr>
          <w:spacing w:val="-1"/>
          <w:lang w:val="el-GR"/>
        </w:rPr>
        <w:t>Ισπανία</w:t>
      </w:r>
    </w:p>
    <w:p w14:paraId="6D6DD11B" w14:textId="77777777" w:rsidR="00E35DDE" w:rsidRPr="00481638" w:rsidRDefault="00E35DDE" w:rsidP="00E35DDE">
      <w:pPr>
        <w:tabs>
          <w:tab w:val="clear" w:pos="567"/>
        </w:tabs>
        <w:spacing w:line="240" w:lineRule="auto"/>
        <w:rPr>
          <w:color w:val="000000"/>
          <w:szCs w:val="22"/>
          <w:lang w:val="pt-PT"/>
        </w:rPr>
      </w:pPr>
    </w:p>
    <w:p w14:paraId="21A89E05" w14:textId="77777777" w:rsidR="00B60855" w:rsidRPr="00481638" w:rsidRDefault="00B60855" w:rsidP="005B7C99">
      <w:pPr>
        <w:tabs>
          <w:tab w:val="clear" w:pos="567"/>
        </w:tabs>
        <w:spacing w:line="240" w:lineRule="auto"/>
        <w:rPr>
          <w:color w:val="000000"/>
          <w:szCs w:val="22"/>
          <w:lang w:val="pt-PT"/>
        </w:rPr>
      </w:pPr>
    </w:p>
    <w:p w14:paraId="5CC2EE7F"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3D445F52" w14:textId="77777777" w:rsidR="006D1C0F" w:rsidRDefault="006D1C0F" w:rsidP="005B7C99">
      <w:pPr>
        <w:tabs>
          <w:tab w:val="clear" w:pos="567"/>
        </w:tabs>
        <w:spacing w:line="240" w:lineRule="auto"/>
        <w:rPr>
          <w:color w:val="000000"/>
          <w:szCs w:val="22"/>
          <w:lang w:val="el-GR"/>
        </w:rPr>
      </w:pPr>
    </w:p>
    <w:p w14:paraId="5977732A" w14:textId="77777777" w:rsidR="003B4F71" w:rsidRPr="00481638" w:rsidRDefault="003B4F71" w:rsidP="003B4F71">
      <w:pPr>
        <w:spacing w:line="240" w:lineRule="auto"/>
        <w:rPr>
          <w:noProof/>
          <w:szCs w:val="22"/>
          <w:lang w:val="el-GR"/>
        </w:rPr>
      </w:pPr>
      <w:r w:rsidRPr="000E3FC6">
        <w:rPr>
          <w:noProof/>
          <w:szCs w:val="22"/>
        </w:rPr>
        <w:t>EU</w:t>
      </w:r>
      <w:r w:rsidRPr="00481638">
        <w:rPr>
          <w:noProof/>
          <w:szCs w:val="22"/>
          <w:lang w:val="el-GR"/>
        </w:rPr>
        <w:t>/1/24/1845/005</w:t>
      </w:r>
    </w:p>
    <w:p w14:paraId="568A0AE4" w14:textId="77777777" w:rsidR="003B4F71" w:rsidRPr="00481638" w:rsidRDefault="003B4F71" w:rsidP="003B4F71">
      <w:pPr>
        <w:spacing w:line="240" w:lineRule="auto"/>
        <w:rPr>
          <w:noProof/>
          <w:szCs w:val="22"/>
          <w:lang w:val="pt-PT"/>
        </w:rPr>
      </w:pPr>
      <w:r w:rsidRPr="00481638">
        <w:rPr>
          <w:noProof/>
          <w:szCs w:val="22"/>
          <w:lang w:val="pt-PT"/>
        </w:rPr>
        <w:t>EU/1/24/1845/007</w:t>
      </w:r>
    </w:p>
    <w:p w14:paraId="08D0B79B" w14:textId="77777777" w:rsidR="003B4F71" w:rsidRPr="00481638" w:rsidRDefault="003B4F71" w:rsidP="003B4F71">
      <w:pPr>
        <w:spacing w:line="240" w:lineRule="auto"/>
        <w:rPr>
          <w:noProof/>
          <w:szCs w:val="22"/>
          <w:lang w:val="pt-PT"/>
        </w:rPr>
      </w:pPr>
      <w:r w:rsidRPr="00481638">
        <w:rPr>
          <w:noProof/>
          <w:szCs w:val="22"/>
          <w:lang w:val="pt-PT"/>
        </w:rPr>
        <w:t>EU/1/24/1845/006</w:t>
      </w:r>
    </w:p>
    <w:p w14:paraId="4A206291" w14:textId="77777777" w:rsidR="003B4F71" w:rsidRPr="00481638" w:rsidRDefault="003B4F71" w:rsidP="003B4F71">
      <w:pPr>
        <w:spacing w:line="240" w:lineRule="auto"/>
        <w:rPr>
          <w:noProof/>
          <w:szCs w:val="22"/>
          <w:lang w:val="pt-PT"/>
        </w:rPr>
      </w:pPr>
      <w:r w:rsidRPr="00481638">
        <w:rPr>
          <w:noProof/>
          <w:szCs w:val="22"/>
          <w:lang w:val="pt-PT"/>
        </w:rPr>
        <w:t>EU/1/24/1845/008</w:t>
      </w:r>
    </w:p>
    <w:p w14:paraId="07C34B0F" w14:textId="77777777" w:rsidR="003B4F71" w:rsidRPr="00481638" w:rsidRDefault="003B4F71" w:rsidP="005B7C99">
      <w:pPr>
        <w:tabs>
          <w:tab w:val="clear" w:pos="567"/>
        </w:tabs>
        <w:spacing w:line="240" w:lineRule="auto"/>
        <w:rPr>
          <w:color w:val="000000"/>
          <w:szCs w:val="22"/>
          <w:lang w:val="pt-PT"/>
        </w:rPr>
      </w:pPr>
    </w:p>
    <w:p w14:paraId="429D4732" w14:textId="77777777" w:rsidR="00B60855" w:rsidRPr="00481638" w:rsidRDefault="00B60855" w:rsidP="005B7C99">
      <w:pPr>
        <w:tabs>
          <w:tab w:val="clear" w:pos="567"/>
        </w:tabs>
        <w:spacing w:line="240" w:lineRule="auto"/>
        <w:rPr>
          <w:color w:val="000000"/>
          <w:szCs w:val="22"/>
          <w:lang w:val="pt-PT"/>
        </w:rPr>
      </w:pPr>
    </w:p>
    <w:p w14:paraId="26C11C7C" w14:textId="77777777" w:rsidR="00B60855" w:rsidRPr="00481638"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pt-PT"/>
        </w:rPr>
      </w:pPr>
      <w:r w:rsidRPr="00481638">
        <w:rPr>
          <w:b/>
          <w:bCs/>
          <w:color w:val="000000"/>
          <w:szCs w:val="22"/>
          <w:lang w:val="pt-PT"/>
        </w:rPr>
        <w:t>13.</w:t>
      </w:r>
      <w:r w:rsidRPr="00481638">
        <w:rPr>
          <w:b/>
          <w:bCs/>
          <w:color w:val="000000"/>
          <w:szCs w:val="22"/>
          <w:lang w:val="pt-PT"/>
        </w:rPr>
        <w:tab/>
      </w:r>
      <w:r w:rsidRPr="007D6822">
        <w:rPr>
          <w:b/>
          <w:bCs/>
          <w:color w:val="000000"/>
          <w:szCs w:val="22"/>
          <w:lang w:val="el-GR"/>
        </w:rPr>
        <w:t>ΑΡΙΘΜΟΣ</w:t>
      </w:r>
      <w:r w:rsidRPr="00481638">
        <w:rPr>
          <w:b/>
          <w:bCs/>
          <w:color w:val="000000"/>
          <w:szCs w:val="22"/>
          <w:lang w:val="pt-PT"/>
        </w:rPr>
        <w:t xml:space="preserve"> </w:t>
      </w:r>
      <w:r w:rsidRPr="007D6822">
        <w:rPr>
          <w:b/>
          <w:bCs/>
          <w:color w:val="000000"/>
          <w:szCs w:val="22"/>
          <w:lang w:val="el-GR"/>
        </w:rPr>
        <w:t>ΠΑΡΤΙΔΑΣ</w:t>
      </w:r>
    </w:p>
    <w:p w14:paraId="596E9A49" w14:textId="77777777" w:rsidR="00B60855" w:rsidRPr="00481638" w:rsidRDefault="00B60855" w:rsidP="005B7C99">
      <w:pPr>
        <w:tabs>
          <w:tab w:val="clear" w:pos="567"/>
        </w:tabs>
        <w:spacing w:line="240" w:lineRule="auto"/>
        <w:rPr>
          <w:iCs/>
          <w:color w:val="000000"/>
          <w:szCs w:val="22"/>
          <w:lang w:val="pt-PT"/>
        </w:rPr>
      </w:pPr>
    </w:p>
    <w:p w14:paraId="0321C92D" w14:textId="134A5646" w:rsidR="00B60855" w:rsidRPr="00481638" w:rsidRDefault="00177577" w:rsidP="005B7C99">
      <w:pPr>
        <w:tabs>
          <w:tab w:val="clear" w:pos="567"/>
        </w:tabs>
        <w:spacing w:line="240" w:lineRule="auto"/>
        <w:rPr>
          <w:color w:val="000000"/>
          <w:szCs w:val="22"/>
          <w:lang w:val="pt-PT"/>
        </w:rPr>
      </w:pPr>
      <w:r w:rsidRPr="00481638">
        <w:rPr>
          <w:color w:val="000000"/>
          <w:szCs w:val="22"/>
          <w:lang w:val="pt-PT"/>
        </w:rPr>
        <w:t>Lot</w:t>
      </w:r>
    </w:p>
    <w:p w14:paraId="422F70FB" w14:textId="77777777" w:rsidR="00B60855" w:rsidRPr="00481638" w:rsidRDefault="00B60855" w:rsidP="005B7C99">
      <w:pPr>
        <w:tabs>
          <w:tab w:val="clear" w:pos="567"/>
        </w:tabs>
        <w:spacing w:line="240" w:lineRule="auto"/>
        <w:rPr>
          <w:color w:val="000000"/>
          <w:szCs w:val="22"/>
          <w:lang w:val="pt-PT"/>
        </w:rPr>
      </w:pPr>
    </w:p>
    <w:p w14:paraId="310E186A" w14:textId="77777777" w:rsidR="00B60855" w:rsidRPr="00481638" w:rsidRDefault="00B60855" w:rsidP="005B7C99">
      <w:pPr>
        <w:tabs>
          <w:tab w:val="clear" w:pos="567"/>
        </w:tabs>
        <w:spacing w:line="240" w:lineRule="auto"/>
        <w:rPr>
          <w:color w:val="000000"/>
          <w:szCs w:val="22"/>
          <w:lang w:val="pt-PT"/>
        </w:rPr>
      </w:pPr>
    </w:p>
    <w:p w14:paraId="04CB731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0C0A6E35" w14:textId="77777777" w:rsidR="00B60855" w:rsidRPr="007D6822" w:rsidRDefault="00B60855" w:rsidP="005B7C99">
      <w:pPr>
        <w:tabs>
          <w:tab w:val="clear" w:pos="567"/>
        </w:tabs>
        <w:spacing w:line="240" w:lineRule="auto"/>
        <w:rPr>
          <w:color w:val="000000"/>
          <w:szCs w:val="22"/>
          <w:lang w:val="el-GR"/>
        </w:rPr>
      </w:pPr>
    </w:p>
    <w:p w14:paraId="0732939E" w14:textId="77777777" w:rsidR="00B60855" w:rsidRPr="007D6822" w:rsidRDefault="00B60855" w:rsidP="005B7C99">
      <w:pPr>
        <w:tabs>
          <w:tab w:val="clear" w:pos="567"/>
        </w:tabs>
        <w:spacing w:line="240" w:lineRule="auto"/>
        <w:rPr>
          <w:color w:val="000000"/>
          <w:szCs w:val="22"/>
          <w:lang w:val="el-GR"/>
        </w:rPr>
      </w:pPr>
    </w:p>
    <w:p w14:paraId="3A55B5E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052FCD17" w14:textId="77777777" w:rsidR="00B60855" w:rsidRPr="007D6822" w:rsidRDefault="00B60855" w:rsidP="005B7C99">
      <w:pPr>
        <w:tabs>
          <w:tab w:val="clear" w:pos="567"/>
        </w:tabs>
        <w:spacing w:line="240" w:lineRule="auto"/>
        <w:rPr>
          <w:color w:val="000000"/>
          <w:szCs w:val="22"/>
          <w:lang w:val="el-GR"/>
        </w:rPr>
      </w:pPr>
    </w:p>
    <w:p w14:paraId="15DB95FE" w14:textId="77777777" w:rsidR="00B60855" w:rsidRPr="007D6822" w:rsidRDefault="00B60855" w:rsidP="005B7C99">
      <w:pPr>
        <w:tabs>
          <w:tab w:val="clear" w:pos="567"/>
        </w:tabs>
        <w:spacing w:line="240" w:lineRule="auto"/>
        <w:rPr>
          <w:color w:val="000000"/>
          <w:szCs w:val="22"/>
          <w:lang w:val="el-GR"/>
        </w:rPr>
      </w:pPr>
    </w:p>
    <w:p w14:paraId="2415F250" w14:textId="77777777" w:rsidR="00B60855" w:rsidRPr="00481638"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n-US"/>
        </w:rPr>
      </w:pPr>
      <w:r w:rsidRPr="00481638">
        <w:rPr>
          <w:b/>
          <w:bCs/>
          <w:color w:val="000000"/>
          <w:szCs w:val="22"/>
          <w:lang w:val="en-US"/>
        </w:rPr>
        <w:t>16.</w:t>
      </w:r>
      <w:r w:rsidRPr="00481638">
        <w:rPr>
          <w:b/>
          <w:bCs/>
          <w:color w:val="000000"/>
          <w:szCs w:val="22"/>
          <w:lang w:val="en-US"/>
        </w:rPr>
        <w:tab/>
      </w:r>
      <w:r w:rsidRPr="007D6822">
        <w:rPr>
          <w:b/>
          <w:bCs/>
          <w:color w:val="000000"/>
          <w:szCs w:val="22"/>
          <w:lang w:val="el-GR"/>
        </w:rPr>
        <w:t>ΠΛΗΡΟΦΟΡΙΕΣ</w:t>
      </w:r>
      <w:r w:rsidRPr="00481638">
        <w:rPr>
          <w:b/>
          <w:bCs/>
          <w:color w:val="000000"/>
          <w:szCs w:val="22"/>
          <w:lang w:val="en-US"/>
        </w:rPr>
        <w:t xml:space="preserve"> </w:t>
      </w:r>
      <w:r w:rsidRPr="007D6822">
        <w:rPr>
          <w:b/>
          <w:bCs/>
          <w:color w:val="000000"/>
          <w:szCs w:val="22"/>
          <w:lang w:val="el-GR"/>
        </w:rPr>
        <w:t>ΣΕ</w:t>
      </w:r>
      <w:r w:rsidRPr="00481638">
        <w:rPr>
          <w:b/>
          <w:bCs/>
          <w:color w:val="000000"/>
          <w:szCs w:val="22"/>
          <w:lang w:val="en-US"/>
        </w:rPr>
        <w:t xml:space="preserve"> </w:t>
      </w:r>
      <w:r w:rsidRPr="007D6822">
        <w:rPr>
          <w:b/>
          <w:bCs/>
          <w:color w:val="000000"/>
          <w:szCs w:val="22"/>
        </w:rPr>
        <w:t>BRAILLE</w:t>
      </w:r>
    </w:p>
    <w:p w14:paraId="78FDB403" w14:textId="77777777" w:rsidR="00B60855" w:rsidRPr="00481638" w:rsidRDefault="00B60855" w:rsidP="005B7C99">
      <w:pPr>
        <w:tabs>
          <w:tab w:val="clear" w:pos="567"/>
        </w:tabs>
        <w:spacing w:line="240" w:lineRule="auto"/>
        <w:rPr>
          <w:color w:val="000000"/>
          <w:szCs w:val="22"/>
          <w:lang w:val="en-US"/>
        </w:rPr>
      </w:pPr>
    </w:p>
    <w:p w14:paraId="37EFC5D6" w14:textId="7D9EF1F5" w:rsidR="00B60855" w:rsidRPr="00481638" w:rsidRDefault="004C0F0E" w:rsidP="005B7C99">
      <w:pPr>
        <w:tabs>
          <w:tab w:val="clear" w:pos="567"/>
        </w:tabs>
        <w:spacing w:line="240" w:lineRule="auto"/>
        <w:rPr>
          <w:color w:val="000000"/>
          <w:szCs w:val="22"/>
          <w:lang w:val="en-US"/>
        </w:rPr>
      </w:pPr>
      <w:r w:rsidRPr="00481638">
        <w:rPr>
          <w:color w:val="000000"/>
          <w:szCs w:val="22"/>
          <w:lang w:val="en-US"/>
        </w:rPr>
        <w:t>Nilotinib Accord</w:t>
      </w:r>
      <w:r w:rsidR="00B60855" w:rsidRPr="00481638">
        <w:rPr>
          <w:color w:val="000000"/>
          <w:szCs w:val="22"/>
          <w:lang w:val="en-US"/>
        </w:rPr>
        <w:t xml:space="preserve"> 150 mg</w:t>
      </w:r>
    </w:p>
    <w:p w14:paraId="04856834" w14:textId="77777777" w:rsidR="002E3702" w:rsidRPr="00481638" w:rsidRDefault="002E3702" w:rsidP="005B7C99">
      <w:pPr>
        <w:spacing w:line="240" w:lineRule="auto"/>
        <w:rPr>
          <w:color w:val="000000"/>
          <w:szCs w:val="22"/>
          <w:lang w:val="en-US"/>
        </w:rPr>
      </w:pPr>
    </w:p>
    <w:p w14:paraId="0CFB54FB" w14:textId="77777777" w:rsidR="002E3702" w:rsidRPr="00481638" w:rsidRDefault="002E3702" w:rsidP="005B7C99">
      <w:pPr>
        <w:widowControl w:val="0"/>
        <w:tabs>
          <w:tab w:val="clear" w:pos="567"/>
        </w:tabs>
        <w:spacing w:line="240" w:lineRule="auto"/>
        <w:rPr>
          <w:noProof/>
          <w:szCs w:val="22"/>
          <w:shd w:val="clear" w:color="auto" w:fill="CCCCCC"/>
          <w:lang w:val="en-US"/>
        </w:rPr>
      </w:pPr>
    </w:p>
    <w:p w14:paraId="20F7DC9B" w14:textId="77777777" w:rsidR="002E3702" w:rsidRPr="007D6822" w:rsidRDefault="002E3702"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5FD6DB5B" w14:textId="77777777" w:rsidR="002E3702" w:rsidRPr="007D6822" w:rsidRDefault="002E3702" w:rsidP="005B7C99">
      <w:pPr>
        <w:widowControl w:val="0"/>
        <w:tabs>
          <w:tab w:val="clear" w:pos="567"/>
        </w:tabs>
        <w:spacing w:line="240" w:lineRule="auto"/>
        <w:rPr>
          <w:noProof/>
          <w:lang w:val="el-GR"/>
        </w:rPr>
      </w:pPr>
    </w:p>
    <w:p w14:paraId="50AA22FA" w14:textId="77777777" w:rsidR="002E3702" w:rsidRPr="007D6822" w:rsidRDefault="002E3702" w:rsidP="005B7C99">
      <w:pPr>
        <w:widowControl w:val="0"/>
        <w:tabs>
          <w:tab w:val="clear" w:pos="567"/>
        </w:tabs>
        <w:spacing w:line="240" w:lineRule="auto"/>
        <w:rPr>
          <w:noProof/>
          <w:szCs w:val="22"/>
          <w:shd w:val="clear" w:color="auto" w:fill="CCCCCC"/>
          <w:lang w:val="el-GR"/>
        </w:rPr>
      </w:pPr>
      <w:r w:rsidRPr="007D6822">
        <w:rPr>
          <w:noProof/>
          <w:shd w:val="pct15" w:color="auto" w:fill="auto"/>
          <w:lang w:val="el-GR"/>
        </w:rPr>
        <w:t>Δισδιάστατος γραμμωτός κώδικας (2</w:t>
      </w:r>
      <w:r w:rsidRPr="007D6822">
        <w:rPr>
          <w:noProof/>
          <w:shd w:val="pct15" w:color="auto" w:fill="auto"/>
        </w:rPr>
        <w:t>D</w:t>
      </w:r>
      <w:r w:rsidRPr="007D6822">
        <w:rPr>
          <w:noProof/>
          <w:shd w:val="pct15" w:color="auto" w:fill="auto"/>
          <w:lang w:val="el-GR"/>
        </w:rPr>
        <w:t>) που φέρει τον περιληφθέντα μοναδικό αναγνωριστικό κωδικό.</w:t>
      </w:r>
    </w:p>
    <w:p w14:paraId="2A0CA065" w14:textId="77777777" w:rsidR="002E3702" w:rsidRPr="007D6822" w:rsidRDefault="002E3702" w:rsidP="005B7C99">
      <w:pPr>
        <w:widowControl w:val="0"/>
        <w:tabs>
          <w:tab w:val="clear" w:pos="567"/>
        </w:tabs>
        <w:spacing w:line="240" w:lineRule="auto"/>
        <w:rPr>
          <w:noProof/>
          <w:lang w:val="el-GR"/>
        </w:rPr>
      </w:pPr>
    </w:p>
    <w:p w14:paraId="417218C9" w14:textId="77777777" w:rsidR="002E3702" w:rsidRPr="007D6822" w:rsidRDefault="002E3702" w:rsidP="005B7C99">
      <w:pPr>
        <w:widowControl w:val="0"/>
        <w:tabs>
          <w:tab w:val="clear" w:pos="567"/>
        </w:tabs>
        <w:spacing w:line="240" w:lineRule="auto"/>
        <w:rPr>
          <w:noProof/>
          <w:lang w:val="el-GR"/>
        </w:rPr>
      </w:pPr>
    </w:p>
    <w:p w14:paraId="512DA58B" w14:textId="77777777" w:rsidR="002E3702" w:rsidRPr="007D6822" w:rsidRDefault="002E3702"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5F34AD1F" w14:textId="77777777" w:rsidR="002E3702" w:rsidRPr="007D6822" w:rsidRDefault="002E3702" w:rsidP="005B7C99">
      <w:pPr>
        <w:widowControl w:val="0"/>
        <w:tabs>
          <w:tab w:val="clear" w:pos="567"/>
        </w:tabs>
        <w:spacing w:line="240" w:lineRule="auto"/>
        <w:rPr>
          <w:noProof/>
          <w:lang w:val="el-GR"/>
        </w:rPr>
      </w:pPr>
    </w:p>
    <w:p w14:paraId="02E2601F" w14:textId="30DD8545" w:rsidR="002E3702" w:rsidRPr="00DC47CE" w:rsidRDefault="002E3702" w:rsidP="005B7C99">
      <w:pPr>
        <w:widowControl w:val="0"/>
        <w:tabs>
          <w:tab w:val="clear" w:pos="567"/>
        </w:tabs>
        <w:rPr>
          <w:szCs w:val="22"/>
          <w:lang w:val="el-GR"/>
        </w:rPr>
      </w:pPr>
      <w:r w:rsidRPr="00DC47CE">
        <w:rPr>
          <w:szCs w:val="22"/>
        </w:rPr>
        <w:t>PC</w:t>
      </w:r>
    </w:p>
    <w:p w14:paraId="418E4148" w14:textId="320BF0B2" w:rsidR="002E3702" w:rsidRPr="00DC47CE" w:rsidRDefault="002E3702" w:rsidP="005B7C99">
      <w:pPr>
        <w:widowControl w:val="0"/>
        <w:tabs>
          <w:tab w:val="clear" w:pos="567"/>
        </w:tabs>
        <w:rPr>
          <w:szCs w:val="22"/>
          <w:lang w:val="el-GR"/>
        </w:rPr>
      </w:pPr>
      <w:r w:rsidRPr="00DC47CE">
        <w:rPr>
          <w:szCs w:val="22"/>
        </w:rPr>
        <w:t>SN</w:t>
      </w:r>
    </w:p>
    <w:p w14:paraId="096B2D98" w14:textId="699B215C" w:rsidR="002E3702" w:rsidRPr="00DC47CE" w:rsidRDefault="002E3702" w:rsidP="005B7C99">
      <w:pPr>
        <w:widowControl w:val="0"/>
        <w:tabs>
          <w:tab w:val="clear" w:pos="567"/>
        </w:tabs>
        <w:rPr>
          <w:noProof/>
          <w:szCs w:val="22"/>
          <w:lang w:val="el-GR"/>
        </w:rPr>
      </w:pPr>
      <w:r w:rsidRPr="00DC47CE">
        <w:rPr>
          <w:szCs w:val="22"/>
        </w:rPr>
        <w:t>NN</w:t>
      </w:r>
    </w:p>
    <w:p w14:paraId="6FC0E0CE" w14:textId="77777777" w:rsidR="00B60855" w:rsidRPr="007D6822" w:rsidRDefault="002E3702" w:rsidP="005B7C99">
      <w:pPr>
        <w:spacing w:line="240" w:lineRule="auto"/>
        <w:rPr>
          <w:color w:val="000000"/>
          <w:szCs w:val="22"/>
          <w:lang w:val="el-GR"/>
        </w:rPr>
      </w:pPr>
      <w:r w:rsidRPr="007D6822">
        <w:rPr>
          <w:b/>
          <w:color w:val="000000"/>
          <w:szCs w:val="22"/>
          <w:lang w:val="el-GR"/>
        </w:rPr>
        <w:br w:type="page"/>
      </w:r>
    </w:p>
    <w:p w14:paraId="76C05564" w14:textId="77777777" w:rsidR="003B4F71" w:rsidRPr="007D6822" w:rsidRDefault="003B4F71" w:rsidP="003B4F71">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lastRenderedPageBreak/>
        <w:t>ΕΝΔΕΙΞΕΙΣ ΠΟΥ ΠΡΕΠΕΙ ΝΑ ΑΝΑΓΡΑΦΟΝΤΑΙ ΣΤΗΝ ΕΞΩΤΕΡΙΚΗ ΣΥΣΚΕΥΑΣΙΑ</w:t>
      </w:r>
    </w:p>
    <w:p w14:paraId="4B98D9B5" w14:textId="77777777" w:rsidR="003B4F71" w:rsidRPr="007D6822" w:rsidRDefault="003B4F71" w:rsidP="003B4F7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41E4E2AD" w14:textId="2CD27E84" w:rsidR="003B4F71" w:rsidRPr="00481638" w:rsidRDefault="003B4F71" w:rsidP="003B4F71">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Pr>
          <w:b/>
          <w:bCs/>
          <w:color w:val="000000"/>
          <w:szCs w:val="22"/>
          <w:lang w:val="el-GR"/>
        </w:rPr>
        <w:t xml:space="preserve">ΕΞΩΤΕΡΙΚΟ </w:t>
      </w:r>
      <w:r w:rsidRPr="007D6822">
        <w:rPr>
          <w:b/>
          <w:bCs/>
          <w:color w:val="000000"/>
          <w:szCs w:val="22"/>
          <w:lang w:val="el-GR"/>
        </w:rPr>
        <w:t>ΚΟΥΤΙ</w:t>
      </w:r>
      <w:r w:rsidR="004B6A1C">
        <w:rPr>
          <w:b/>
          <w:bCs/>
          <w:color w:val="000000"/>
          <w:szCs w:val="22"/>
          <w:lang w:val="el-GR"/>
        </w:rPr>
        <w:t xml:space="preserve"> </w:t>
      </w:r>
      <w:r w:rsidR="007D4FAF">
        <w:rPr>
          <w:b/>
          <w:bCs/>
          <w:color w:val="000000"/>
          <w:szCs w:val="22"/>
          <w:lang w:val="el-GR"/>
        </w:rPr>
        <w:t>ΠΟΛΥΣΥΣΚΕΥΑΣΙΑΣ</w:t>
      </w:r>
      <w:r w:rsidR="004B6A1C">
        <w:rPr>
          <w:b/>
          <w:bCs/>
          <w:color w:val="000000"/>
          <w:szCs w:val="22"/>
          <w:lang w:val="el-GR"/>
        </w:rPr>
        <w:t xml:space="preserve"> (ΠΕΡΙΛΑΜΒΑΝΕΙ </w:t>
      </w:r>
      <w:r w:rsidR="004B6A1C">
        <w:rPr>
          <w:b/>
          <w:bCs/>
          <w:color w:val="000000"/>
          <w:szCs w:val="22"/>
          <w:lang w:val="en-US"/>
        </w:rPr>
        <w:t>BLUE</w:t>
      </w:r>
      <w:r w:rsidR="004B6A1C" w:rsidRPr="00481638">
        <w:rPr>
          <w:b/>
          <w:bCs/>
          <w:color w:val="000000"/>
          <w:szCs w:val="22"/>
          <w:lang w:val="el-GR"/>
        </w:rPr>
        <w:t xml:space="preserve"> </w:t>
      </w:r>
      <w:r w:rsidR="004B6A1C">
        <w:rPr>
          <w:b/>
          <w:bCs/>
          <w:color w:val="000000"/>
          <w:szCs w:val="22"/>
          <w:lang w:val="en-US"/>
        </w:rPr>
        <w:t>BOX</w:t>
      </w:r>
      <w:r w:rsidR="004B6A1C" w:rsidRPr="00481638">
        <w:rPr>
          <w:b/>
          <w:bCs/>
          <w:color w:val="000000"/>
          <w:szCs w:val="22"/>
          <w:lang w:val="el-GR"/>
        </w:rPr>
        <w:t>)</w:t>
      </w:r>
    </w:p>
    <w:p w14:paraId="0486B5A1" w14:textId="77777777" w:rsidR="00B60855" w:rsidRPr="007D6822" w:rsidRDefault="00B60855" w:rsidP="005B7C99">
      <w:pPr>
        <w:tabs>
          <w:tab w:val="clear" w:pos="567"/>
        </w:tabs>
        <w:spacing w:line="240" w:lineRule="auto"/>
        <w:rPr>
          <w:color w:val="000000"/>
          <w:szCs w:val="22"/>
          <w:lang w:val="el-GR"/>
        </w:rPr>
      </w:pPr>
    </w:p>
    <w:p w14:paraId="18BA37E7" w14:textId="77777777" w:rsidR="00B60855" w:rsidRPr="007D6822" w:rsidRDefault="00B60855" w:rsidP="005B7C99">
      <w:pPr>
        <w:tabs>
          <w:tab w:val="clear" w:pos="567"/>
        </w:tabs>
        <w:spacing w:line="240" w:lineRule="auto"/>
        <w:rPr>
          <w:color w:val="000000"/>
          <w:szCs w:val="22"/>
          <w:lang w:val="el-GR"/>
        </w:rPr>
      </w:pPr>
    </w:p>
    <w:p w14:paraId="3AFF5E7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71D75131" w14:textId="77777777" w:rsidR="00B60855" w:rsidRPr="007D6822" w:rsidRDefault="00B60855" w:rsidP="005B7C99">
      <w:pPr>
        <w:tabs>
          <w:tab w:val="clear" w:pos="567"/>
        </w:tabs>
        <w:spacing w:line="240" w:lineRule="auto"/>
        <w:rPr>
          <w:color w:val="000000"/>
          <w:szCs w:val="22"/>
          <w:lang w:val="el-GR"/>
        </w:rPr>
      </w:pPr>
    </w:p>
    <w:p w14:paraId="6C52C8D2" w14:textId="7BC1B3E1" w:rsidR="00B60855" w:rsidRPr="007D6822" w:rsidRDefault="004C0F0E" w:rsidP="005B7C99">
      <w:pPr>
        <w:tabs>
          <w:tab w:val="clear" w:pos="567"/>
        </w:tabs>
        <w:spacing w:line="240" w:lineRule="auto"/>
        <w:rPr>
          <w:color w:val="000000"/>
          <w:szCs w:val="22"/>
          <w:lang w:val="el-GR"/>
        </w:rPr>
      </w:pPr>
      <w:r>
        <w:rPr>
          <w:color w:val="000000"/>
          <w:szCs w:val="22"/>
        </w:rPr>
        <w:t>Nilotinib</w:t>
      </w:r>
      <w:r w:rsidRPr="003E6A60">
        <w:rPr>
          <w:color w:val="000000"/>
          <w:szCs w:val="22"/>
          <w:lang w:val="el-GR"/>
        </w:rPr>
        <w:t xml:space="preserve"> </w:t>
      </w:r>
      <w:r>
        <w:rPr>
          <w:color w:val="000000"/>
          <w:szCs w:val="22"/>
        </w:rPr>
        <w:t>Accord</w:t>
      </w:r>
      <w:r w:rsidR="00B60855" w:rsidRPr="007D6822">
        <w:rPr>
          <w:color w:val="000000"/>
          <w:szCs w:val="22"/>
          <w:lang w:val="el-GR"/>
        </w:rPr>
        <w:t xml:space="preserve"> 150</w:t>
      </w:r>
      <w:r w:rsidR="00B60855" w:rsidRPr="007D6822">
        <w:rPr>
          <w:color w:val="000000"/>
          <w:szCs w:val="22"/>
        </w:rPr>
        <w:t> mg</w:t>
      </w:r>
      <w:r w:rsidR="00B60855" w:rsidRPr="007D6822">
        <w:rPr>
          <w:color w:val="000000"/>
          <w:szCs w:val="22"/>
          <w:lang w:val="el-GR"/>
        </w:rPr>
        <w:t xml:space="preserve"> σκληρά καψάκια</w:t>
      </w:r>
    </w:p>
    <w:p w14:paraId="3EEF2297" w14:textId="77777777" w:rsidR="00B60855" w:rsidRPr="007D6822" w:rsidRDefault="004074F0" w:rsidP="005B7C99">
      <w:pPr>
        <w:tabs>
          <w:tab w:val="clear" w:pos="567"/>
        </w:tabs>
        <w:spacing w:line="240" w:lineRule="auto"/>
        <w:rPr>
          <w:color w:val="000000"/>
          <w:szCs w:val="22"/>
          <w:lang w:val="el-GR"/>
        </w:rPr>
      </w:pPr>
      <w:r w:rsidRPr="007D6822">
        <w:rPr>
          <w:color w:val="000000"/>
          <w:szCs w:val="22"/>
        </w:rPr>
        <w:t>nilotinib</w:t>
      </w:r>
    </w:p>
    <w:p w14:paraId="770ECFE5" w14:textId="77777777" w:rsidR="00B60855" w:rsidRPr="007D6822" w:rsidRDefault="00B60855" w:rsidP="005B7C99">
      <w:pPr>
        <w:tabs>
          <w:tab w:val="clear" w:pos="567"/>
        </w:tabs>
        <w:spacing w:line="240" w:lineRule="auto"/>
        <w:rPr>
          <w:color w:val="000000"/>
          <w:szCs w:val="22"/>
          <w:lang w:val="el-GR"/>
        </w:rPr>
      </w:pPr>
    </w:p>
    <w:p w14:paraId="0E4A8A9E" w14:textId="77777777" w:rsidR="00B60855" w:rsidRPr="007D6822" w:rsidRDefault="00B60855" w:rsidP="005B7C99">
      <w:pPr>
        <w:tabs>
          <w:tab w:val="clear" w:pos="567"/>
        </w:tabs>
        <w:spacing w:line="240" w:lineRule="auto"/>
        <w:rPr>
          <w:color w:val="000000"/>
          <w:szCs w:val="22"/>
          <w:lang w:val="el-GR"/>
        </w:rPr>
      </w:pPr>
    </w:p>
    <w:p w14:paraId="5CB47DC7"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134A25D8" w14:textId="77777777" w:rsidR="00B60855" w:rsidRPr="007D6822" w:rsidRDefault="00B60855" w:rsidP="005B7C99">
      <w:pPr>
        <w:tabs>
          <w:tab w:val="clear" w:pos="567"/>
        </w:tabs>
        <w:spacing w:line="240" w:lineRule="auto"/>
        <w:rPr>
          <w:color w:val="000000"/>
          <w:szCs w:val="22"/>
          <w:lang w:val="el-GR"/>
        </w:rPr>
      </w:pPr>
    </w:p>
    <w:p w14:paraId="1E9A8E30" w14:textId="511EC60F"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Ένα σκληρό καψάκιο περιέχει 150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2A4D7C30" w14:textId="77777777" w:rsidR="00B60855" w:rsidRPr="007D6822" w:rsidRDefault="00B60855" w:rsidP="005B7C99">
      <w:pPr>
        <w:tabs>
          <w:tab w:val="clear" w:pos="567"/>
        </w:tabs>
        <w:spacing w:line="240" w:lineRule="auto"/>
        <w:rPr>
          <w:color w:val="000000"/>
          <w:szCs w:val="22"/>
          <w:lang w:val="el-GR"/>
        </w:rPr>
      </w:pPr>
    </w:p>
    <w:p w14:paraId="79A2127A" w14:textId="77777777" w:rsidR="00B60855" w:rsidRPr="007D6822" w:rsidRDefault="00B60855" w:rsidP="005B7C99">
      <w:pPr>
        <w:tabs>
          <w:tab w:val="clear" w:pos="567"/>
        </w:tabs>
        <w:spacing w:line="240" w:lineRule="auto"/>
        <w:rPr>
          <w:color w:val="000000"/>
          <w:szCs w:val="22"/>
          <w:lang w:val="el-GR"/>
        </w:rPr>
      </w:pPr>
    </w:p>
    <w:p w14:paraId="59ABD8BE"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30A6C5C5" w14:textId="77777777" w:rsidR="00B60855" w:rsidRPr="007D6822" w:rsidRDefault="00B60855" w:rsidP="005B7C99">
      <w:pPr>
        <w:tabs>
          <w:tab w:val="clear" w:pos="567"/>
        </w:tabs>
        <w:spacing w:line="240" w:lineRule="auto"/>
        <w:rPr>
          <w:color w:val="000000"/>
          <w:szCs w:val="22"/>
          <w:lang w:val="el-GR"/>
        </w:rPr>
      </w:pPr>
    </w:p>
    <w:p w14:paraId="08FDDAC1"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Περιέχει λακτόζη – για περισσότερες πληροφορίες, ανατρέξτε στο φύλλο οδηγιών.</w:t>
      </w:r>
    </w:p>
    <w:p w14:paraId="0DBDDCD5" w14:textId="77777777" w:rsidR="00B60855" w:rsidRPr="007D6822" w:rsidRDefault="00B60855" w:rsidP="005B7C99">
      <w:pPr>
        <w:tabs>
          <w:tab w:val="clear" w:pos="567"/>
        </w:tabs>
        <w:spacing w:line="240" w:lineRule="auto"/>
        <w:rPr>
          <w:color w:val="000000"/>
          <w:szCs w:val="22"/>
          <w:lang w:val="el-GR"/>
        </w:rPr>
      </w:pPr>
    </w:p>
    <w:p w14:paraId="47CD8C21" w14:textId="77777777" w:rsidR="00B60855" w:rsidRPr="007D6822" w:rsidRDefault="00B60855" w:rsidP="005B7C99">
      <w:pPr>
        <w:tabs>
          <w:tab w:val="clear" w:pos="567"/>
        </w:tabs>
        <w:spacing w:line="240" w:lineRule="auto"/>
        <w:rPr>
          <w:color w:val="000000"/>
          <w:szCs w:val="22"/>
          <w:lang w:val="el-GR"/>
        </w:rPr>
      </w:pPr>
    </w:p>
    <w:p w14:paraId="3385A308"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28CC49F7" w14:textId="77777777" w:rsidR="00B60855" w:rsidRPr="007D6822" w:rsidRDefault="00B60855" w:rsidP="005B7C99">
      <w:pPr>
        <w:tabs>
          <w:tab w:val="clear" w:pos="567"/>
        </w:tabs>
        <w:spacing w:line="240" w:lineRule="auto"/>
        <w:rPr>
          <w:color w:val="000000"/>
          <w:szCs w:val="22"/>
          <w:lang w:val="el-GR"/>
        </w:rPr>
      </w:pPr>
    </w:p>
    <w:p w14:paraId="403E5D53" w14:textId="50E67073" w:rsidR="00C26CF6" w:rsidRPr="007D6822" w:rsidRDefault="004074F0" w:rsidP="005B7C99">
      <w:pPr>
        <w:tabs>
          <w:tab w:val="clear" w:pos="567"/>
        </w:tabs>
        <w:spacing w:line="240" w:lineRule="auto"/>
        <w:rPr>
          <w:color w:val="000000"/>
          <w:szCs w:val="22"/>
          <w:lang w:val="el-GR"/>
        </w:rPr>
      </w:pPr>
      <w:r w:rsidRPr="007D6822">
        <w:rPr>
          <w:color w:val="000000"/>
          <w:szCs w:val="22"/>
          <w:shd w:val="pct15" w:color="auto" w:fill="auto"/>
          <w:lang w:val="el-GR"/>
        </w:rPr>
        <w:t>Σκληρ</w:t>
      </w:r>
      <w:r w:rsidR="003E6A60">
        <w:rPr>
          <w:color w:val="000000"/>
          <w:szCs w:val="22"/>
          <w:shd w:val="pct15" w:color="auto" w:fill="auto"/>
          <w:lang w:val="el-GR"/>
        </w:rPr>
        <w:t>ά</w:t>
      </w:r>
      <w:r w:rsidRPr="007D6822">
        <w:rPr>
          <w:color w:val="000000"/>
          <w:szCs w:val="22"/>
          <w:shd w:val="pct15" w:color="auto" w:fill="auto"/>
          <w:lang w:val="el-GR"/>
        </w:rPr>
        <w:t xml:space="preserve"> καψάκι</w:t>
      </w:r>
      <w:r w:rsidR="003E6A60">
        <w:rPr>
          <w:color w:val="000000"/>
          <w:szCs w:val="22"/>
          <w:shd w:val="pct15" w:color="auto" w:fill="auto"/>
          <w:lang w:val="el-GR"/>
        </w:rPr>
        <w:t>α</w:t>
      </w:r>
    </w:p>
    <w:p w14:paraId="338F15C4" w14:textId="77777777" w:rsidR="00C26CF6" w:rsidRPr="007D6822" w:rsidRDefault="00C26CF6" w:rsidP="005B7C99">
      <w:pPr>
        <w:tabs>
          <w:tab w:val="clear" w:pos="567"/>
        </w:tabs>
        <w:spacing w:line="240" w:lineRule="auto"/>
        <w:rPr>
          <w:color w:val="000000"/>
          <w:szCs w:val="22"/>
          <w:lang w:val="el-GR"/>
        </w:rPr>
      </w:pPr>
    </w:p>
    <w:p w14:paraId="1342C72A" w14:textId="2823F5F8" w:rsidR="00C26CF6" w:rsidRPr="007D6822" w:rsidRDefault="00B1294A" w:rsidP="003E6A60">
      <w:pPr>
        <w:tabs>
          <w:tab w:val="clear" w:pos="567"/>
          <w:tab w:val="left" w:pos="2268"/>
        </w:tabs>
        <w:spacing w:line="240" w:lineRule="auto"/>
        <w:rPr>
          <w:color w:val="000000"/>
          <w:szCs w:val="22"/>
          <w:lang w:val="el-GR"/>
        </w:rPr>
      </w:pPr>
      <w:r w:rsidRPr="007D6822">
        <w:rPr>
          <w:color w:val="000000"/>
          <w:szCs w:val="22"/>
          <w:lang w:val="el-GR"/>
        </w:rPr>
        <w:t>Π</w:t>
      </w:r>
      <w:r w:rsidR="007D4FAF">
        <w:rPr>
          <w:color w:val="000000"/>
          <w:szCs w:val="22"/>
          <w:lang w:val="el-GR"/>
        </w:rPr>
        <w:t>ολυσυσκευασία</w:t>
      </w:r>
      <w:r w:rsidR="003E6A60" w:rsidRPr="007D6822">
        <w:rPr>
          <w:color w:val="000000"/>
          <w:szCs w:val="22"/>
          <w:lang w:val="el-GR"/>
        </w:rPr>
        <w:t>:</w:t>
      </w:r>
      <w:r w:rsidR="003E6A60">
        <w:rPr>
          <w:color w:val="000000"/>
          <w:szCs w:val="22"/>
          <w:lang w:val="el-GR"/>
        </w:rPr>
        <w:tab/>
      </w:r>
      <w:r w:rsidR="00C26CF6" w:rsidRPr="007D6822">
        <w:rPr>
          <w:color w:val="000000"/>
          <w:szCs w:val="22"/>
          <w:lang w:val="el-GR"/>
        </w:rPr>
        <w:t>112 (4</w:t>
      </w:r>
      <w:r w:rsidR="006A586A" w:rsidRPr="007D6822">
        <w:rPr>
          <w:color w:val="000000"/>
          <w:szCs w:val="22"/>
          <w:lang w:val="de-CH"/>
        </w:rPr>
        <w:t> </w:t>
      </w:r>
      <w:r w:rsidR="00C26CF6" w:rsidRPr="007D6822">
        <w:rPr>
          <w:color w:val="000000"/>
          <w:szCs w:val="22"/>
          <w:lang w:val="el-GR"/>
        </w:rPr>
        <w:t>συσκευασίες των 28) σκληρά καψάκια</w:t>
      </w:r>
      <w:r w:rsidR="006A586A" w:rsidRPr="007D6822">
        <w:rPr>
          <w:color w:val="000000"/>
          <w:szCs w:val="22"/>
          <w:lang w:val="el-GR"/>
        </w:rPr>
        <w:t>.</w:t>
      </w:r>
    </w:p>
    <w:p w14:paraId="03DF4A43" w14:textId="14E39260" w:rsidR="00B60855" w:rsidRPr="007D6822" w:rsidRDefault="000F2A74" w:rsidP="003E6A60">
      <w:pPr>
        <w:tabs>
          <w:tab w:val="clear" w:pos="567"/>
          <w:tab w:val="left" w:pos="2268"/>
        </w:tabs>
        <w:spacing w:line="240" w:lineRule="auto"/>
        <w:rPr>
          <w:color w:val="000000"/>
          <w:szCs w:val="22"/>
          <w:shd w:val="clear" w:color="auto" w:fill="D9D9D9"/>
          <w:lang w:val="el-GR"/>
        </w:rPr>
      </w:pPr>
      <w:r w:rsidRPr="003E6A60">
        <w:rPr>
          <w:spacing w:val="-1"/>
          <w:lang w:val="el-GR"/>
        </w:rPr>
        <w:tab/>
      </w:r>
      <w:r w:rsidR="00C26CF6" w:rsidRPr="007D6822">
        <w:rPr>
          <w:color w:val="000000"/>
          <w:szCs w:val="22"/>
          <w:shd w:val="clear" w:color="auto" w:fill="D9D9D9"/>
          <w:lang w:val="el-GR"/>
        </w:rPr>
        <w:t>120 (</w:t>
      </w:r>
      <w:r w:rsidR="00B1294A" w:rsidRPr="007D6822">
        <w:rPr>
          <w:color w:val="000000"/>
          <w:szCs w:val="22"/>
          <w:shd w:val="clear" w:color="auto" w:fill="D9D9D9"/>
          <w:lang w:val="el-GR"/>
        </w:rPr>
        <w:t>3</w:t>
      </w:r>
      <w:r w:rsidR="006A586A" w:rsidRPr="007D6822">
        <w:rPr>
          <w:color w:val="000000"/>
          <w:szCs w:val="22"/>
          <w:shd w:val="clear" w:color="auto" w:fill="D9D9D9"/>
          <w:lang w:val="de-CH"/>
        </w:rPr>
        <w:t> </w:t>
      </w:r>
      <w:r w:rsidR="00C26CF6" w:rsidRPr="007D6822">
        <w:rPr>
          <w:color w:val="000000"/>
          <w:szCs w:val="22"/>
          <w:shd w:val="clear" w:color="auto" w:fill="D9D9D9"/>
          <w:lang w:val="el-GR"/>
        </w:rPr>
        <w:t>συσκευασίες των 40) σκληρά καψάκια</w:t>
      </w:r>
      <w:r w:rsidR="006A586A" w:rsidRPr="007D6822">
        <w:rPr>
          <w:color w:val="000000"/>
          <w:szCs w:val="22"/>
          <w:shd w:val="clear" w:color="auto" w:fill="D9D9D9"/>
          <w:lang w:val="el-GR"/>
        </w:rPr>
        <w:t>.</w:t>
      </w:r>
    </w:p>
    <w:p w14:paraId="42A7173C" w14:textId="51F49FA0" w:rsidR="003E6A60" w:rsidRDefault="000F2A74" w:rsidP="003E6A60">
      <w:pPr>
        <w:tabs>
          <w:tab w:val="clear" w:pos="567"/>
          <w:tab w:val="left" w:pos="2268"/>
        </w:tabs>
        <w:spacing w:line="240" w:lineRule="auto"/>
        <w:rPr>
          <w:color w:val="000000"/>
          <w:szCs w:val="22"/>
          <w:shd w:val="clear" w:color="auto" w:fill="D9D9D9"/>
          <w:lang w:val="el-GR"/>
        </w:rPr>
      </w:pPr>
      <w:r w:rsidRPr="003E6A60">
        <w:rPr>
          <w:spacing w:val="-1"/>
          <w:lang w:val="el-GR"/>
        </w:rPr>
        <w:tab/>
      </w:r>
      <w:r w:rsidR="00622D2A" w:rsidRPr="007D6822">
        <w:rPr>
          <w:color w:val="000000"/>
          <w:szCs w:val="22"/>
          <w:shd w:val="clear" w:color="auto" w:fill="D9D9D9"/>
          <w:lang w:val="el-GR"/>
        </w:rPr>
        <w:t>392 (14</w:t>
      </w:r>
      <w:r w:rsidR="00622D2A" w:rsidRPr="007D6822">
        <w:rPr>
          <w:color w:val="000000"/>
          <w:szCs w:val="22"/>
          <w:shd w:val="clear" w:color="auto" w:fill="D9D9D9"/>
          <w:lang w:val="de-CH"/>
        </w:rPr>
        <w:t> </w:t>
      </w:r>
      <w:r w:rsidR="00622D2A" w:rsidRPr="007D6822">
        <w:rPr>
          <w:color w:val="000000"/>
          <w:szCs w:val="22"/>
          <w:shd w:val="clear" w:color="auto" w:fill="D9D9D9"/>
          <w:lang w:val="el-GR"/>
        </w:rPr>
        <w:t>συσκευασίες των 28) σκληρά καψάκια.</w:t>
      </w:r>
    </w:p>
    <w:p w14:paraId="3D6CFFFC" w14:textId="0CC440AD" w:rsidR="003E6A60" w:rsidRPr="003E6A60" w:rsidRDefault="000F2A74" w:rsidP="003E6A60">
      <w:pPr>
        <w:tabs>
          <w:tab w:val="clear" w:pos="567"/>
          <w:tab w:val="left" w:pos="2268"/>
        </w:tabs>
        <w:spacing w:line="240" w:lineRule="auto"/>
        <w:rPr>
          <w:spacing w:val="-1"/>
          <w:lang w:val="el-GR"/>
        </w:rPr>
      </w:pPr>
      <w:r w:rsidRPr="003E6A60">
        <w:rPr>
          <w:spacing w:val="-1"/>
          <w:lang w:val="el-GR"/>
        </w:rPr>
        <w:tab/>
      </w:r>
      <w:r w:rsidR="003E6A60" w:rsidRPr="003E6A60">
        <w:rPr>
          <w:spacing w:val="-1"/>
          <w:highlight w:val="lightGray"/>
          <w:lang w:val="el-GR"/>
        </w:rPr>
        <w:t>112</w:t>
      </w:r>
      <w:r w:rsidR="003E6A60">
        <w:rPr>
          <w:spacing w:val="-1"/>
          <w:highlight w:val="lightGray"/>
        </w:rPr>
        <w:t> </w:t>
      </w:r>
      <w:r w:rsidR="003E6A60" w:rsidRPr="003E6A60">
        <w:rPr>
          <w:spacing w:val="-1"/>
          <w:highlight w:val="lightGray"/>
          <w:lang w:val="el-GR"/>
        </w:rPr>
        <w:t>×</w:t>
      </w:r>
      <w:r w:rsidR="003E6A60">
        <w:rPr>
          <w:spacing w:val="-1"/>
          <w:highlight w:val="lightGray"/>
        </w:rPr>
        <w:t> </w:t>
      </w:r>
      <w:r w:rsidR="003E6A60" w:rsidRPr="003E6A60">
        <w:rPr>
          <w:spacing w:val="-1"/>
          <w:highlight w:val="lightGray"/>
          <w:lang w:val="el-GR"/>
        </w:rPr>
        <w:t>1 (</w:t>
      </w:r>
      <w:r w:rsidR="003E6A60" w:rsidRPr="003E6A60">
        <w:rPr>
          <w:color w:val="000000"/>
          <w:szCs w:val="22"/>
          <w:shd w:val="clear" w:color="auto" w:fill="D9D9D9"/>
          <w:lang w:val="el-GR"/>
        </w:rPr>
        <w:t>4</w:t>
      </w:r>
      <w:r w:rsidR="003E6A60" w:rsidRPr="007D6822">
        <w:rPr>
          <w:color w:val="000000"/>
          <w:szCs w:val="22"/>
          <w:shd w:val="clear" w:color="auto" w:fill="D9D9D9"/>
          <w:lang w:val="de-CH"/>
        </w:rPr>
        <w:t> </w:t>
      </w:r>
      <w:r w:rsidR="003E6A60" w:rsidRPr="007D6822">
        <w:rPr>
          <w:color w:val="000000"/>
          <w:szCs w:val="22"/>
          <w:shd w:val="clear" w:color="auto" w:fill="D9D9D9"/>
          <w:lang w:val="el-GR"/>
        </w:rPr>
        <w:t>συσκευασίες</w:t>
      </w:r>
      <w:r w:rsidR="003E6A60" w:rsidRPr="003E6A60">
        <w:rPr>
          <w:color w:val="000000"/>
          <w:szCs w:val="22"/>
          <w:shd w:val="clear" w:color="auto" w:fill="D9D9D9"/>
          <w:lang w:val="el-GR"/>
        </w:rPr>
        <w:t xml:space="preserve"> </w:t>
      </w:r>
      <w:r w:rsidR="003E6A60" w:rsidRPr="007D6822">
        <w:rPr>
          <w:color w:val="000000"/>
          <w:szCs w:val="22"/>
          <w:shd w:val="clear" w:color="auto" w:fill="D9D9D9"/>
          <w:lang w:val="el-GR"/>
        </w:rPr>
        <w:t>των</w:t>
      </w:r>
      <w:r w:rsidR="003E6A60" w:rsidRPr="003E6A60">
        <w:rPr>
          <w:color w:val="000000"/>
          <w:szCs w:val="22"/>
          <w:shd w:val="clear" w:color="auto" w:fill="D9D9D9"/>
          <w:lang w:val="el-GR"/>
        </w:rPr>
        <w:t xml:space="preserve"> </w:t>
      </w:r>
      <w:r w:rsidR="003E6A60" w:rsidRPr="003E6A60">
        <w:rPr>
          <w:spacing w:val="-1"/>
          <w:highlight w:val="lightGray"/>
          <w:lang w:val="el-GR"/>
        </w:rPr>
        <w:t>28</w:t>
      </w:r>
      <w:r w:rsidR="003E6A60">
        <w:rPr>
          <w:spacing w:val="-1"/>
          <w:highlight w:val="lightGray"/>
        </w:rPr>
        <w:t> </w:t>
      </w:r>
      <w:r w:rsidR="003E6A60" w:rsidRPr="003E6A60">
        <w:rPr>
          <w:spacing w:val="-1"/>
          <w:highlight w:val="lightGray"/>
          <w:lang w:val="el-GR"/>
        </w:rPr>
        <w:t>×</w:t>
      </w:r>
      <w:r w:rsidR="003E6A60">
        <w:rPr>
          <w:spacing w:val="-1"/>
          <w:highlight w:val="lightGray"/>
        </w:rPr>
        <w:t> </w:t>
      </w:r>
      <w:r w:rsidR="003E6A60" w:rsidRPr="003E6A60">
        <w:rPr>
          <w:spacing w:val="-1"/>
          <w:highlight w:val="lightGray"/>
          <w:lang w:val="el-GR"/>
        </w:rPr>
        <w:t xml:space="preserve">1) </w:t>
      </w:r>
      <w:r w:rsidR="003E6A60" w:rsidRPr="007D6822">
        <w:rPr>
          <w:color w:val="000000"/>
          <w:szCs w:val="22"/>
          <w:shd w:val="clear" w:color="auto" w:fill="D9D9D9"/>
          <w:lang w:val="el-GR"/>
        </w:rPr>
        <w:t>σκληρά καψάκια</w:t>
      </w:r>
      <w:r w:rsidR="003E6A60" w:rsidRPr="003E6A60">
        <w:rPr>
          <w:spacing w:val="-1"/>
          <w:highlight w:val="lightGray"/>
          <w:lang w:val="el-GR"/>
        </w:rPr>
        <w:t>.</w:t>
      </w:r>
    </w:p>
    <w:p w14:paraId="771D6488" w14:textId="640788DD" w:rsidR="003E6A60" w:rsidRDefault="003E6A60" w:rsidP="003E6A60">
      <w:pPr>
        <w:tabs>
          <w:tab w:val="clear" w:pos="567"/>
          <w:tab w:val="left" w:pos="2268"/>
        </w:tabs>
        <w:spacing w:line="240" w:lineRule="auto"/>
        <w:rPr>
          <w:color w:val="000000"/>
          <w:szCs w:val="22"/>
          <w:shd w:val="clear" w:color="auto" w:fill="D9D9D9"/>
          <w:lang w:val="el-GR"/>
        </w:rPr>
      </w:pPr>
      <w:r w:rsidRPr="003E6A60">
        <w:rPr>
          <w:spacing w:val="-1"/>
          <w:lang w:val="el-GR"/>
        </w:rPr>
        <w:tab/>
      </w:r>
      <w:r w:rsidRPr="003E6A60">
        <w:rPr>
          <w:spacing w:val="-1"/>
          <w:lang w:val="el-GR"/>
        </w:rPr>
        <w:tab/>
      </w:r>
      <w:r w:rsidRPr="003E6A60">
        <w:rPr>
          <w:spacing w:val="-1"/>
          <w:highlight w:val="lightGray"/>
          <w:lang w:val="el-GR"/>
        </w:rPr>
        <w:t>120</w:t>
      </w:r>
      <w:r>
        <w:rPr>
          <w:spacing w:val="-1"/>
          <w:highlight w:val="lightGray"/>
        </w:rPr>
        <w:t> </w:t>
      </w:r>
      <w:r w:rsidRPr="003E6A60">
        <w:rPr>
          <w:spacing w:val="-1"/>
          <w:highlight w:val="lightGray"/>
          <w:lang w:val="el-GR"/>
        </w:rPr>
        <w:t>×</w:t>
      </w:r>
      <w:r>
        <w:rPr>
          <w:spacing w:val="-1"/>
          <w:highlight w:val="lightGray"/>
        </w:rPr>
        <w:t> </w:t>
      </w:r>
      <w:r w:rsidRPr="003E6A60">
        <w:rPr>
          <w:spacing w:val="-1"/>
          <w:highlight w:val="lightGray"/>
          <w:lang w:val="el-GR"/>
        </w:rPr>
        <w:t>1 (</w:t>
      </w:r>
      <w:r w:rsidRPr="003E6A60">
        <w:rPr>
          <w:color w:val="000000"/>
          <w:szCs w:val="22"/>
          <w:shd w:val="clear" w:color="auto" w:fill="D9D9D9"/>
          <w:lang w:val="el-GR"/>
        </w:rPr>
        <w:t>3</w:t>
      </w:r>
      <w:r w:rsidRPr="007D6822">
        <w:rPr>
          <w:color w:val="000000"/>
          <w:szCs w:val="22"/>
          <w:shd w:val="clear" w:color="auto" w:fill="D9D9D9"/>
          <w:lang w:val="de-CH"/>
        </w:rPr>
        <w:t> </w:t>
      </w:r>
      <w:r w:rsidRPr="007D6822">
        <w:rPr>
          <w:color w:val="000000"/>
          <w:szCs w:val="22"/>
          <w:shd w:val="clear" w:color="auto" w:fill="D9D9D9"/>
          <w:lang w:val="el-GR"/>
        </w:rPr>
        <w:t>συσκευασίες</w:t>
      </w:r>
      <w:r w:rsidRPr="003E6A60">
        <w:rPr>
          <w:color w:val="000000"/>
          <w:szCs w:val="22"/>
          <w:shd w:val="clear" w:color="auto" w:fill="D9D9D9"/>
          <w:lang w:val="el-GR"/>
        </w:rPr>
        <w:t xml:space="preserve"> </w:t>
      </w:r>
      <w:r w:rsidRPr="007D6822">
        <w:rPr>
          <w:color w:val="000000"/>
          <w:szCs w:val="22"/>
          <w:shd w:val="clear" w:color="auto" w:fill="D9D9D9"/>
          <w:lang w:val="el-GR"/>
        </w:rPr>
        <w:t>των</w:t>
      </w:r>
      <w:r w:rsidRPr="003E6A60">
        <w:rPr>
          <w:color w:val="000000"/>
          <w:szCs w:val="22"/>
          <w:shd w:val="clear" w:color="auto" w:fill="D9D9D9"/>
          <w:lang w:val="el-GR"/>
        </w:rPr>
        <w:t xml:space="preserve"> </w:t>
      </w:r>
      <w:r w:rsidRPr="003E6A60">
        <w:rPr>
          <w:spacing w:val="-1"/>
          <w:highlight w:val="lightGray"/>
          <w:lang w:val="el-GR"/>
        </w:rPr>
        <w:t>40</w:t>
      </w:r>
      <w:r>
        <w:rPr>
          <w:spacing w:val="-1"/>
          <w:highlight w:val="lightGray"/>
        </w:rPr>
        <w:t> </w:t>
      </w:r>
      <w:r w:rsidRPr="003E6A60">
        <w:rPr>
          <w:spacing w:val="-1"/>
          <w:highlight w:val="lightGray"/>
          <w:lang w:val="el-GR"/>
        </w:rPr>
        <w:t>×</w:t>
      </w:r>
      <w:r>
        <w:rPr>
          <w:spacing w:val="-1"/>
          <w:highlight w:val="lightGray"/>
        </w:rPr>
        <w:t> </w:t>
      </w:r>
      <w:r w:rsidRPr="003E6A60">
        <w:rPr>
          <w:spacing w:val="-1"/>
          <w:highlight w:val="lightGray"/>
          <w:lang w:val="el-GR"/>
        </w:rPr>
        <w:t xml:space="preserve">1) </w:t>
      </w:r>
      <w:r w:rsidRPr="007D6822">
        <w:rPr>
          <w:color w:val="000000"/>
          <w:szCs w:val="22"/>
          <w:shd w:val="clear" w:color="auto" w:fill="D9D9D9"/>
          <w:lang w:val="el-GR"/>
        </w:rPr>
        <w:t>σκληρά καψάκια</w:t>
      </w:r>
    </w:p>
    <w:p w14:paraId="2A24D7E3" w14:textId="05A703F1" w:rsidR="003E6A60" w:rsidRPr="003E6A60" w:rsidRDefault="000F2A74" w:rsidP="003E6A60">
      <w:pPr>
        <w:tabs>
          <w:tab w:val="clear" w:pos="567"/>
          <w:tab w:val="left" w:pos="2268"/>
        </w:tabs>
        <w:spacing w:line="240" w:lineRule="auto"/>
        <w:rPr>
          <w:spacing w:val="-1"/>
          <w:highlight w:val="lightGray"/>
          <w:lang w:val="el-GR"/>
        </w:rPr>
      </w:pPr>
      <w:r w:rsidRPr="003E6A60">
        <w:rPr>
          <w:spacing w:val="-1"/>
          <w:lang w:val="el-GR"/>
        </w:rPr>
        <w:tab/>
      </w:r>
      <w:r w:rsidR="003E6A60" w:rsidRPr="00B354E3">
        <w:rPr>
          <w:spacing w:val="-1"/>
          <w:highlight w:val="lightGray"/>
          <w:lang w:val="el-GR"/>
        </w:rPr>
        <w:t>392</w:t>
      </w:r>
      <w:r w:rsidR="003E6A60">
        <w:rPr>
          <w:spacing w:val="-1"/>
          <w:highlight w:val="lightGray"/>
        </w:rPr>
        <w:t> </w:t>
      </w:r>
      <w:r w:rsidR="003E6A60" w:rsidRPr="00B354E3">
        <w:rPr>
          <w:spacing w:val="-1"/>
          <w:highlight w:val="lightGray"/>
          <w:lang w:val="el-GR"/>
        </w:rPr>
        <w:t>×</w:t>
      </w:r>
      <w:r w:rsidR="003E6A60">
        <w:rPr>
          <w:spacing w:val="-1"/>
          <w:highlight w:val="lightGray"/>
        </w:rPr>
        <w:t> </w:t>
      </w:r>
      <w:r w:rsidR="003E6A60" w:rsidRPr="00B354E3">
        <w:rPr>
          <w:spacing w:val="-1"/>
          <w:highlight w:val="lightGray"/>
          <w:lang w:val="el-GR"/>
        </w:rPr>
        <w:t>1 (14</w:t>
      </w:r>
      <w:r w:rsidR="00B354E3" w:rsidRPr="007D6822">
        <w:rPr>
          <w:color w:val="000000"/>
          <w:szCs w:val="22"/>
          <w:shd w:val="clear" w:color="auto" w:fill="D9D9D9"/>
          <w:lang w:val="de-CH"/>
        </w:rPr>
        <w:t> </w:t>
      </w:r>
      <w:r w:rsidR="00B354E3" w:rsidRPr="007D6822">
        <w:rPr>
          <w:color w:val="000000"/>
          <w:szCs w:val="22"/>
          <w:shd w:val="clear" w:color="auto" w:fill="D9D9D9"/>
          <w:lang w:val="el-GR"/>
        </w:rPr>
        <w:t>συσκευασίες</w:t>
      </w:r>
      <w:r w:rsidR="00B354E3" w:rsidRPr="003E6A60">
        <w:rPr>
          <w:color w:val="000000"/>
          <w:szCs w:val="22"/>
          <w:shd w:val="clear" w:color="auto" w:fill="D9D9D9"/>
          <w:lang w:val="el-GR"/>
        </w:rPr>
        <w:t xml:space="preserve"> </w:t>
      </w:r>
      <w:r w:rsidR="00B354E3" w:rsidRPr="007D6822">
        <w:rPr>
          <w:color w:val="000000"/>
          <w:szCs w:val="22"/>
          <w:shd w:val="clear" w:color="auto" w:fill="D9D9D9"/>
          <w:lang w:val="el-GR"/>
        </w:rPr>
        <w:t>των</w:t>
      </w:r>
      <w:r w:rsidR="00B354E3" w:rsidRPr="003E6A60">
        <w:rPr>
          <w:color w:val="000000"/>
          <w:szCs w:val="22"/>
          <w:shd w:val="clear" w:color="auto" w:fill="D9D9D9"/>
          <w:lang w:val="el-GR"/>
        </w:rPr>
        <w:t xml:space="preserve"> </w:t>
      </w:r>
      <w:r w:rsidR="003E6A60" w:rsidRPr="00B354E3">
        <w:rPr>
          <w:spacing w:val="-1"/>
          <w:highlight w:val="lightGray"/>
          <w:lang w:val="el-GR"/>
        </w:rPr>
        <w:t>28</w:t>
      </w:r>
      <w:r w:rsidR="003E6A60">
        <w:rPr>
          <w:spacing w:val="-1"/>
          <w:highlight w:val="lightGray"/>
        </w:rPr>
        <w:t> </w:t>
      </w:r>
      <w:r w:rsidR="003E6A60" w:rsidRPr="00B354E3">
        <w:rPr>
          <w:spacing w:val="-1"/>
          <w:highlight w:val="lightGray"/>
          <w:lang w:val="el-GR"/>
        </w:rPr>
        <w:t>×</w:t>
      </w:r>
      <w:r w:rsidR="003E6A60">
        <w:rPr>
          <w:spacing w:val="-1"/>
          <w:highlight w:val="lightGray"/>
        </w:rPr>
        <w:t> </w:t>
      </w:r>
      <w:r w:rsidR="003E6A60" w:rsidRPr="00B354E3">
        <w:rPr>
          <w:spacing w:val="-1"/>
          <w:highlight w:val="lightGray"/>
          <w:lang w:val="el-GR"/>
        </w:rPr>
        <w:t xml:space="preserve">1) </w:t>
      </w:r>
      <w:r w:rsidR="003E6A60" w:rsidRPr="007D6822">
        <w:rPr>
          <w:color w:val="000000"/>
          <w:szCs w:val="22"/>
          <w:shd w:val="clear" w:color="auto" w:fill="D9D9D9"/>
          <w:lang w:val="el-GR"/>
        </w:rPr>
        <w:t>σκληρά καψάκια</w:t>
      </w:r>
    </w:p>
    <w:p w14:paraId="029BF79F" w14:textId="77777777" w:rsidR="003E6A60" w:rsidRPr="003E6A60" w:rsidRDefault="003E6A60" w:rsidP="003E6A60">
      <w:pPr>
        <w:tabs>
          <w:tab w:val="clear" w:pos="567"/>
          <w:tab w:val="left" w:pos="2268"/>
        </w:tabs>
        <w:spacing w:line="240" w:lineRule="auto"/>
        <w:rPr>
          <w:spacing w:val="-1"/>
          <w:lang w:val="el-GR"/>
        </w:rPr>
      </w:pPr>
    </w:p>
    <w:p w14:paraId="082EBDB2" w14:textId="77777777" w:rsidR="00B60855" w:rsidRPr="003E6A60" w:rsidRDefault="00B60855" w:rsidP="005B7C99">
      <w:pPr>
        <w:tabs>
          <w:tab w:val="clear" w:pos="567"/>
        </w:tabs>
        <w:spacing w:line="240" w:lineRule="auto"/>
        <w:rPr>
          <w:color w:val="000000"/>
          <w:szCs w:val="22"/>
          <w:lang w:val="el-GR"/>
        </w:rPr>
      </w:pPr>
    </w:p>
    <w:p w14:paraId="043008D8"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41CFFC44" w14:textId="77777777" w:rsidR="00B60855" w:rsidRPr="007D6822" w:rsidRDefault="00B60855" w:rsidP="005B7C99">
      <w:pPr>
        <w:tabs>
          <w:tab w:val="clear" w:pos="567"/>
        </w:tabs>
        <w:spacing w:line="240" w:lineRule="auto"/>
        <w:rPr>
          <w:i/>
          <w:color w:val="000000"/>
          <w:szCs w:val="22"/>
          <w:lang w:val="el-GR"/>
        </w:rPr>
      </w:pPr>
    </w:p>
    <w:p w14:paraId="630DA693" w14:textId="069FFFC4" w:rsidR="00C26CF6" w:rsidRPr="007D6822" w:rsidRDefault="00C26CF6" w:rsidP="005B7C99">
      <w:pPr>
        <w:tabs>
          <w:tab w:val="clear" w:pos="567"/>
        </w:tabs>
        <w:spacing w:line="240" w:lineRule="auto"/>
        <w:rPr>
          <w:color w:val="000000"/>
          <w:szCs w:val="22"/>
          <w:shd w:val="pct15" w:color="auto" w:fill="auto"/>
          <w:lang w:val="el-GR"/>
        </w:rPr>
      </w:pPr>
      <w:r w:rsidRPr="007D6822">
        <w:rPr>
          <w:color w:val="000000"/>
          <w:szCs w:val="22"/>
          <w:shd w:val="pct15" w:color="auto" w:fill="auto"/>
          <w:lang w:val="el-GR"/>
        </w:rPr>
        <w:t>Διαβάστε το φύλλο οδηγιών πριν από τη χρήση.</w:t>
      </w:r>
    </w:p>
    <w:p w14:paraId="1DBC487F"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Από στόματος χρήση.</w:t>
      </w:r>
    </w:p>
    <w:p w14:paraId="5B35E39C" w14:textId="77777777" w:rsidR="00B60855" w:rsidRPr="007D6822" w:rsidRDefault="00B60855" w:rsidP="005B7C99">
      <w:pPr>
        <w:tabs>
          <w:tab w:val="clear" w:pos="567"/>
        </w:tabs>
        <w:spacing w:line="240" w:lineRule="auto"/>
        <w:rPr>
          <w:color w:val="000000"/>
          <w:szCs w:val="22"/>
          <w:lang w:val="el-GR"/>
        </w:rPr>
      </w:pPr>
    </w:p>
    <w:p w14:paraId="3D69CFB5" w14:textId="77777777" w:rsidR="00B60855" w:rsidRPr="007D6822" w:rsidRDefault="00B60855" w:rsidP="005B7C99">
      <w:pPr>
        <w:tabs>
          <w:tab w:val="clear" w:pos="567"/>
        </w:tabs>
        <w:spacing w:line="240" w:lineRule="auto"/>
        <w:rPr>
          <w:color w:val="000000"/>
          <w:szCs w:val="22"/>
          <w:lang w:val="el-GR"/>
        </w:rPr>
      </w:pPr>
    </w:p>
    <w:p w14:paraId="1F522C25"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E7455AB" w14:textId="77777777" w:rsidR="00B60855" w:rsidRPr="007D6822" w:rsidRDefault="00B60855" w:rsidP="005B7C99">
      <w:pPr>
        <w:tabs>
          <w:tab w:val="clear" w:pos="567"/>
        </w:tabs>
        <w:spacing w:line="240" w:lineRule="auto"/>
        <w:rPr>
          <w:color w:val="000000"/>
          <w:szCs w:val="22"/>
          <w:lang w:val="el-GR"/>
        </w:rPr>
      </w:pPr>
    </w:p>
    <w:p w14:paraId="40074CE0" w14:textId="4323BF6B"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731CF959" w14:textId="77777777" w:rsidR="00B60855" w:rsidRPr="007D6822" w:rsidRDefault="00B60855" w:rsidP="005B7C99">
      <w:pPr>
        <w:tabs>
          <w:tab w:val="clear" w:pos="567"/>
        </w:tabs>
        <w:spacing w:line="240" w:lineRule="auto"/>
        <w:rPr>
          <w:color w:val="000000"/>
          <w:szCs w:val="22"/>
          <w:lang w:val="el-GR"/>
        </w:rPr>
      </w:pPr>
    </w:p>
    <w:p w14:paraId="3996D294" w14:textId="77777777" w:rsidR="00B60855" w:rsidRPr="007D6822" w:rsidRDefault="00B60855" w:rsidP="005B7C99">
      <w:pPr>
        <w:tabs>
          <w:tab w:val="clear" w:pos="567"/>
        </w:tabs>
        <w:spacing w:line="240" w:lineRule="auto"/>
        <w:rPr>
          <w:color w:val="000000"/>
          <w:szCs w:val="22"/>
          <w:lang w:val="el-GR"/>
        </w:rPr>
      </w:pPr>
    </w:p>
    <w:p w14:paraId="6A194C5C"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67934208" w14:textId="77777777" w:rsidR="00B60855" w:rsidRPr="007D6822" w:rsidRDefault="00B60855" w:rsidP="005B7C99">
      <w:pPr>
        <w:tabs>
          <w:tab w:val="clear" w:pos="567"/>
        </w:tabs>
        <w:spacing w:line="240" w:lineRule="auto"/>
        <w:rPr>
          <w:color w:val="000000"/>
          <w:szCs w:val="22"/>
          <w:lang w:val="el-GR"/>
        </w:rPr>
      </w:pPr>
    </w:p>
    <w:p w14:paraId="17591A3B" w14:textId="77777777" w:rsidR="00B60855" w:rsidRPr="007D6822" w:rsidRDefault="00B60855" w:rsidP="005B7C99">
      <w:pPr>
        <w:tabs>
          <w:tab w:val="clear" w:pos="567"/>
        </w:tabs>
        <w:spacing w:line="240" w:lineRule="auto"/>
        <w:rPr>
          <w:color w:val="000000"/>
          <w:szCs w:val="22"/>
          <w:lang w:val="el-GR"/>
        </w:rPr>
      </w:pPr>
    </w:p>
    <w:p w14:paraId="504FFD6F"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27BA676A" w14:textId="77777777" w:rsidR="00B60855" w:rsidRPr="007D6822" w:rsidRDefault="00B60855" w:rsidP="005B7C99">
      <w:pPr>
        <w:tabs>
          <w:tab w:val="clear" w:pos="567"/>
        </w:tabs>
        <w:spacing w:line="240" w:lineRule="auto"/>
        <w:rPr>
          <w:color w:val="000000"/>
          <w:szCs w:val="22"/>
          <w:lang w:val="el-GR"/>
        </w:rPr>
      </w:pPr>
    </w:p>
    <w:p w14:paraId="351E0A0D" w14:textId="01EF8461" w:rsidR="00B60855"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5C746592" w14:textId="77777777" w:rsidR="00B60855" w:rsidRPr="007D6822" w:rsidRDefault="00B60855" w:rsidP="005B7C99">
      <w:pPr>
        <w:tabs>
          <w:tab w:val="clear" w:pos="567"/>
        </w:tabs>
        <w:spacing w:line="240" w:lineRule="auto"/>
        <w:rPr>
          <w:color w:val="000000"/>
          <w:szCs w:val="22"/>
          <w:lang w:val="el-GR"/>
        </w:rPr>
      </w:pPr>
    </w:p>
    <w:p w14:paraId="78696B80" w14:textId="77777777" w:rsidR="00B60855" w:rsidRPr="007D6822" w:rsidRDefault="00B60855" w:rsidP="005B7C99">
      <w:pPr>
        <w:tabs>
          <w:tab w:val="clear" w:pos="567"/>
        </w:tabs>
        <w:spacing w:line="240" w:lineRule="auto"/>
        <w:rPr>
          <w:color w:val="000000"/>
          <w:szCs w:val="22"/>
          <w:lang w:val="el-GR"/>
        </w:rPr>
      </w:pPr>
    </w:p>
    <w:p w14:paraId="7F4E090E"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lastRenderedPageBreak/>
        <w:t>9.</w:t>
      </w:r>
      <w:r w:rsidRPr="007D6822">
        <w:rPr>
          <w:b/>
          <w:bCs/>
          <w:color w:val="000000"/>
          <w:szCs w:val="22"/>
          <w:lang w:val="el-GR"/>
        </w:rPr>
        <w:tab/>
        <w:t>ΕΙΔΙΚΕΣ ΣΥΝΘΗΚΕΣ ΦΥΛΑΞΗΣ</w:t>
      </w:r>
    </w:p>
    <w:p w14:paraId="6FBE4C27" w14:textId="77777777" w:rsidR="00B60855" w:rsidRPr="007D6822" w:rsidRDefault="00B60855" w:rsidP="005B7C99">
      <w:pPr>
        <w:keepNext/>
        <w:tabs>
          <w:tab w:val="clear" w:pos="567"/>
        </w:tabs>
        <w:spacing w:line="240" w:lineRule="auto"/>
        <w:rPr>
          <w:iCs/>
          <w:color w:val="000000"/>
          <w:szCs w:val="22"/>
          <w:lang w:val="el-GR"/>
        </w:rPr>
      </w:pPr>
    </w:p>
    <w:p w14:paraId="7E7911C7" w14:textId="77777777" w:rsidR="00B60855" w:rsidRPr="007D6822" w:rsidRDefault="00B60855" w:rsidP="005B7C99">
      <w:pPr>
        <w:tabs>
          <w:tab w:val="clear" w:pos="567"/>
        </w:tabs>
        <w:spacing w:line="240" w:lineRule="auto"/>
        <w:ind w:left="567" w:hanging="567"/>
        <w:rPr>
          <w:color w:val="000000"/>
          <w:szCs w:val="22"/>
          <w:lang w:val="el-GR"/>
        </w:rPr>
      </w:pPr>
    </w:p>
    <w:p w14:paraId="05ABE99F"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F2E22A6" w14:textId="77777777" w:rsidR="00B60855" w:rsidRPr="007D6822" w:rsidRDefault="00B60855" w:rsidP="005B7C99">
      <w:pPr>
        <w:tabs>
          <w:tab w:val="clear" w:pos="567"/>
        </w:tabs>
        <w:spacing w:line="240" w:lineRule="auto"/>
        <w:rPr>
          <w:bCs/>
          <w:color w:val="000000"/>
          <w:szCs w:val="22"/>
          <w:lang w:val="el-GR"/>
        </w:rPr>
      </w:pPr>
    </w:p>
    <w:p w14:paraId="17F40263" w14:textId="77777777" w:rsidR="00B60855" w:rsidRPr="007D6822" w:rsidRDefault="00B60855" w:rsidP="005B7C99">
      <w:pPr>
        <w:tabs>
          <w:tab w:val="clear" w:pos="567"/>
        </w:tabs>
        <w:spacing w:line="240" w:lineRule="auto"/>
        <w:rPr>
          <w:bCs/>
          <w:color w:val="000000"/>
          <w:szCs w:val="22"/>
          <w:lang w:val="el-GR"/>
        </w:rPr>
      </w:pPr>
    </w:p>
    <w:p w14:paraId="070C5FC4"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00C2A6D7" w14:textId="77777777" w:rsidR="00B60855" w:rsidRPr="007D6822" w:rsidRDefault="00B60855" w:rsidP="005B7C99">
      <w:pPr>
        <w:keepNext/>
        <w:tabs>
          <w:tab w:val="clear" w:pos="567"/>
        </w:tabs>
        <w:spacing w:line="240" w:lineRule="auto"/>
        <w:rPr>
          <w:color w:val="000000"/>
          <w:szCs w:val="22"/>
          <w:lang w:val="el-GR"/>
        </w:rPr>
      </w:pPr>
    </w:p>
    <w:p w14:paraId="6F4E79A0" w14:textId="77777777" w:rsidR="00BF7DDD" w:rsidRPr="0027007B" w:rsidRDefault="00BF7DDD" w:rsidP="00BF7DDD">
      <w:pPr>
        <w:spacing w:line="240" w:lineRule="auto"/>
        <w:rPr>
          <w:spacing w:val="-1"/>
        </w:rPr>
      </w:pPr>
      <w:r w:rsidRPr="0027007B">
        <w:rPr>
          <w:spacing w:val="-1"/>
        </w:rPr>
        <w:t>Accord Healthcare S.L.U.</w:t>
      </w:r>
    </w:p>
    <w:p w14:paraId="309CDE18" w14:textId="77777777" w:rsidR="00BF7DDD" w:rsidRPr="00481638" w:rsidRDefault="00BF7DDD" w:rsidP="00BF7DDD">
      <w:pPr>
        <w:spacing w:line="240" w:lineRule="auto"/>
        <w:rPr>
          <w:spacing w:val="-1"/>
          <w:lang w:val="pt-PT"/>
        </w:rPr>
      </w:pPr>
      <w:r w:rsidRPr="00481638">
        <w:rPr>
          <w:spacing w:val="-1"/>
          <w:lang w:val="pt-PT"/>
        </w:rPr>
        <w:t>World Trade Center, Moll de Barcelona, s/n</w:t>
      </w:r>
    </w:p>
    <w:p w14:paraId="0D011903" w14:textId="77777777" w:rsidR="00BF7DDD" w:rsidRPr="00481638" w:rsidRDefault="00BF7DDD" w:rsidP="00BF7DDD">
      <w:pPr>
        <w:spacing w:line="240" w:lineRule="auto"/>
        <w:rPr>
          <w:spacing w:val="-1"/>
          <w:lang w:val="pt-PT"/>
        </w:rPr>
      </w:pPr>
      <w:r w:rsidRPr="00481638">
        <w:rPr>
          <w:spacing w:val="-1"/>
          <w:lang w:val="pt-PT"/>
        </w:rPr>
        <w:t>Edifici Est, 6a Planta</w:t>
      </w:r>
    </w:p>
    <w:p w14:paraId="7E2936D7" w14:textId="77777777" w:rsidR="00BF7DDD" w:rsidRPr="00481638" w:rsidRDefault="00BF7DDD" w:rsidP="00BF7DDD">
      <w:pPr>
        <w:spacing w:line="240" w:lineRule="auto"/>
        <w:rPr>
          <w:spacing w:val="-1"/>
          <w:lang w:val="pt-PT"/>
        </w:rPr>
      </w:pPr>
      <w:r w:rsidRPr="00481638">
        <w:rPr>
          <w:spacing w:val="-1"/>
          <w:lang w:val="pt-PT"/>
        </w:rPr>
        <w:t>08039 Barcelona</w:t>
      </w:r>
    </w:p>
    <w:p w14:paraId="0E29E380" w14:textId="3A67E288" w:rsidR="00BF7DDD" w:rsidRPr="00481638" w:rsidRDefault="00BF7DDD" w:rsidP="00BF7DDD">
      <w:pPr>
        <w:spacing w:line="240" w:lineRule="auto"/>
        <w:rPr>
          <w:noProof/>
          <w:szCs w:val="22"/>
          <w:lang w:val="pt-PT"/>
        </w:rPr>
      </w:pPr>
      <w:r>
        <w:rPr>
          <w:spacing w:val="-1"/>
          <w:lang w:val="el-GR"/>
        </w:rPr>
        <w:t>Ισπανία</w:t>
      </w:r>
    </w:p>
    <w:p w14:paraId="40FE7645" w14:textId="77777777" w:rsidR="00BF7DDD" w:rsidRPr="00481638" w:rsidRDefault="00BF7DDD" w:rsidP="00BF7DDD">
      <w:pPr>
        <w:tabs>
          <w:tab w:val="clear" w:pos="567"/>
        </w:tabs>
        <w:spacing w:line="240" w:lineRule="auto"/>
        <w:rPr>
          <w:color w:val="000000"/>
          <w:szCs w:val="22"/>
          <w:lang w:val="pt-PT"/>
        </w:rPr>
      </w:pPr>
    </w:p>
    <w:p w14:paraId="463D8D87" w14:textId="77777777" w:rsidR="00B60855" w:rsidRPr="00481638" w:rsidRDefault="00B60855" w:rsidP="005B7C99">
      <w:pPr>
        <w:tabs>
          <w:tab w:val="clear" w:pos="567"/>
        </w:tabs>
        <w:spacing w:line="240" w:lineRule="auto"/>
        <w:rPr>
          <w:color w:val="000000"/>
          <w:szCs w:val="22"/>
          <w:lang w:val="pt-PT"/>
        </w:rPr>
      </w:pPr>
    </w:p>
    <w:p w14:paraId="426B433E"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27FF7B24" w14:textId="77777777" w:rsidR="006D1C0F" w:rsidRPr="00481638" w:rsidRDefault="006D1C0F" w:rsidP="005B7C99">
      <w:pPr>
        <w:tabs>
          <w:tab w:val="clear" w:pos="567"/>
        </w:tabs>
        <w:spacing w:line="240" w:lineRule="auto"/>
        <w:rPr>
          <w:color w:val="000000"/>
          <w:szCs w:val="22"/>
          <w:lang w:val="el-GR"/>
        </w:rPr>
      </w:pPr>
    </w:p>
    <w:p w14:paraId="4F47327A" w14:textId="77777777" w:rsidR="004B6A1C" w:rsidRPr="00481638" w:rsidRDefault="004B6A1C" w:rsidP="004B6A1C">
      <w:pPr>
        <w:spacing w:line="240" w:lineRule="auto"/>
        <w:rPr>
          <w:noProof/>
          <w:szCs w:val="22"/>
          <w:lang w:val="el-GR"/>
        </w:rPr>
      </w:pPr>
      <w:r w:rsidRPr="000E3FC6">
        <w:rPr>
          <w:noProof/>
          <w:szCs w:val="22"/>
        </w:rPr>
        <w:t>EU</w:t>
      </w:r>
      <w:r w:rsidRPr="00481638">
        <w:rPr>
          <w:noProof/>
          <w:szCs w:val="22"/>
          <w:lang w:val="el-GR"/>
        </w:rPr>
        <w:t>/1/24/1845/009</w:t>
      </w:r>
    </w:p>
    <w:p w14:paraId="79684BA2" w14:textId="77777777" w:rsidR="004B6A1C" w:rsidRPr="00481638" w:rsidRDefault="004B6A1C" w:rsidP="004B6A1C">
      <w:pPr>
        <w:spacing w:line="240" w:lineRule="auto"/>
        <w:rPr>
          <w:noProof/>
          <w:szCs w:val="22"/>
          <w:lang w:val="pt-PT"/>
        </w:rPr>
      </w:pPr>
      <w:r w:rsidRPr="00481638">
        <w:rPr>
          <w:noProof/>
          <w:szCs w:val="22"/>
          <w:lang w:val="pt-PT"/>
        </w:rPr>
        <w:t>EU/1/24/1845/010</w:t>
      </w:r>
    </w:p>
    <w:p w14:paraId="312A7379" w14:textId="77777777" w:rsidR="004B6A1C" w:rsidRPr="00481638" w:rsidRDefault="004B6A1C" w:rsidP="004B6A1C">
      <w:pPr>
        <w:spacing w:line="240" w:lineRule="auto"/>
        <w:rPr>
          <w:noProof/>
          <w:szCs w:val="22"/>
          <w:lang w:val="pt-PT"/>
        </w:rPr>
      </w:pPr>
      <w:r w:rsidRPr="00481638">
        <w:rPr>
          <w:noProof/>
          <w:szCs w:val="22"/>
          <w:lang w:val="pt-PT"/>
        </w:rPr>
        <w:t>EU/1/24/1845/011</w:t>
      </w:r>
    </w:p>
    <w:p w14:paraId="449CB8E8" w14:textId="77777777" w:rsidR="004B6A1C" w:rsidRPr="00481638" w:rsidRDefault="004B6A1C" w:rsidP="004B6A1C">
      <w:pPr>
        <w:spacing w:line="240" w:lineRule="auto"/>
        <w:rPr>
          <w:noProof/>
          <w:szCs w:val="22"/>
          <w:lang w:val="pt-PT"/>
        </w:rPr>
      </w:pPr>
      <w:r w:rsidRPr="00481638">
        <w:rPr>
          <w:noProof/>
          <w:szCs w:val="22"/>
          <w:lang w:val="pt-PT"/>
        </w:rPr>
        <w:t>EU/1/24/1845/012</w:t>
      </w:r>
    </w:p>
    <w:p w14:paraId="4B6E6EDA" w14:textId="77777777" w:rsidR="004B6A1C" w:rsidRPr="00481638" w:rsidRDefault="004B6A1C" w:rsidP="004B6A1C">
      <w:pPr>
        <w:spacing w:line="240" w:lineRule="auto"/>
        <w:rPr>
          <w:noProof/>
          <w:szCs w:val="22"/>
          <w:lang w:val="pt-PT"/>
        </w:rPr>
      </w:pPr>
      <w:r w:rsidRPr="00481638">
        <w:rPr>
          <w:noProof/>
          <w:szCs w:val="22"/>
          <w:lang w:val="pt-PT"/>
        </w:rPr>
        <w:t>EU/1/24/1845/013</w:t>
      </w:r>
    </w:p>
    <w:p w14:paraId="68C493FE" w14:textId="2BD19238" w:rsidR="004B6A1C" w:rsidRDefault="004B6A1C" w:rsidP="004B6A1C">
      <w:pPr>
        <w:tabs>
          <w:tab w:val="clear" w:pos="567"/>
        </w:tabs>
        <w:spacing w:line="240" w:lineRule="auto"/>
        <w:rPr>
          <w:noProof/>
          <w:szCs w:val="22"/>
          <w:lang w:val="pt-PT"/>
        </w:rPr>
      </w:pPr>
      <w:r w:rsidRPr="00481638">
        <w:rPr>
          <w:noProof/>
          <w:szCs w:val="22"/>
          <w:lang w:val="pt-PT"/>
        </w:rPr>
        <w:t>EU/1/24/1845/014</w:t>
      </w:r>
    </w:p>
    <w:p w14:paraId="21E33ED2" w14:textId="77777777" w:rsidR="00105668" w:rsidRPr="00481638" w:rsidRDefault="00105668" w:rsidP="004B6A1C">
      <w:pPr>
        <w:tabs>
          <w:tab w:val="clear" w:pos="567"/>
        </w:tabs>
        <w:spacing w:line="240" w:lineRule="auto"/>
        <w:rPr>
          <w:color w:val="000000"/>
          <w:szCs w:val="22"/>
          <w:lang w:val="pt-PT"/>
        </w:rPr>
      </w:pPr>
    </w:p>
    <w:p w14:paraId="4EFAB7C3" w14:textId="77777777" w:rsidR="00B60855" w:rsidRPr="00481638" w:rsidRDefault="00B60855" w:rsidP="005B7C99">
      <w:pPr>
        <w:tabs>
          <w:tab w:val="clear" w:pos="567"/>
        </w:tabs>
        <w:spacing w:line="240" w:lineRule="auto"/>
        <w:rPr>
          <w:color w:val="000000"/>
          <w:szCs w:val="22"/>
          <w:lang w:val="pt-PT"/>
        </w:rPr>
      </w:pPr>
    </w:p>
    <w:p w14:paraId="03689E0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13.</w:t>
      </w:r>
      <w:r w:rsidRPr="007D6822">
        <w:rPr>
          <w:b/>
          <w:bCs/>
          <w:color w:val="000000"/>
          <w:szCs w:val="22"/>
          <w:lang w:val="el-GR"/>
        </w:rPr>
        <w:tab/>
        <w:t>ΑΡΙΘΜΟΣ ΠΑΡΤΙΔΑΣ</w:t>
      </w:r>
    </w:p>
    <w:p w14:paraId="5F82C1B0" w14:textId="77777777" w:rsidR="00B60855" w:rsidRPr="007D6822" w:rsidRDefault="00B60855" w:rsidP="005B7C99">
      <w:pPr>
        <w:tabs>
          <w:tab w:val="clear" w:pos="567"/>
        </w:tabs>
        <w:spacing w:line="240" w:lineRule="auto"/>
        <w:rPr>
          <w:iCs/>
          <w:color w:val="000000"/>
          <w:szCs w:val="22"/>
          <w:lang w:val="el-GR"/>
        </w:rPr>
      </w:pPr>
    </w:p>
    <w:p w14:paraId="364D6CA8" w14:textId="0D5634F3" w:rsidR="00B60855" w:rsidRPr="007D6822" w:rsidRDefault="00177577" w:rsidP="005B7C99">
      <w:pPr>
        <w:tabs>
          <w:tab w:val="clear" w:pos="567"/>
        </w:tabs>
        <w:spacing w:line="240" w:lineRule="auto"/>
        <w:rPr>
          <w:color w:val="000000"/>
          <w:szCs w:val="22"/>
          <w:lang w:val="el-GR"/>
        </w:rPr>
      </w:pPr>
      <w:r w:rsidRPr="007D6822">
        <w:rPr>
          <w:color w:val="000000"/>
          <w:szCs w:val="22"/>
          <w:lang w:val="en-US"/>
        </w:rPr>
        <w:t>Lot</w:t>
      </w:r>
    </w:p>
    <w:p w14:paraId="534E3C33" w14:textId="77777777" w:rsidR="00B60855" w:rsidRPr="007D6822" w:rsidRDefault="00B60855" w:rsidP="005B7C99">
      <w:pPr>
        <w:tabs>
          <w:tab w:val="clear" w:pos="567"/>
        </w:tabs>
        <w:spacing w:line="240" w:lineRule="auto"/>
        <w:rPr>
          <w:color w:val="000000"/>
          <w:szCs w:val="22"/>
          <w:lang w:val="el-GR"/>
        </w:rPr>
      </w:pPr>
    </w:p>
    <w:p w14:paraId="7B686231" w14:textId="77777777" w:rsidR="00B60855" w:rsidRPr="007D6822" w:rsidRDefault="00B60855" w:rsidP="005B7C99">
      <w:pPr>
        <w:tabs>
          <w:tab w:val="clear" w:pos="567"/>
        </w:tabs>
        <w:spacing w:line="240" w:lineRule="auto"/>
        <w:rPr>
          <w:color w:val="000000"/>
          <w:szCs w:val="22"/>
          <w:lang w:val="el-GR"/>
        </w:rPr>
      </w:pPr>
    </w:p>
    <w:p w14:paraId="6E8BE0B1"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0737DFEA" w14:textId="77777777" w:rsidR="00B60855" w:rsidRPr="007D6822" w:rsidRDefault="00B60855" w:rsidP="005B7C99">
      <w:pPr>
        <w:tabs>
          <w:tab w:val="clear" w:pos="567"/>
        </w:tabs>
        <w:spacing w:line="240" w:lineRule="auto"/>
        <w:rPr>
          <w:color w:val="000000"/>
          <w:szCs w:val="22"/>
          <w:lang w:val="el-GR"/>
        </w:rPr>
      </w:pPr>
    </w:p>
    <w:p w14:paraId="0595BFFF" w14:textId="77777777" w:rsidR="00B60855" w:rsidRPr="007D6822" w:rsidRDefault="00B60855" w:rsidP="005B7C99">
      <w:pPr>
        <w:tabs>
          <w:tab w:val="clear" w:pos="567"/>
        </w:tabs>
        <w:spacing w:line="240" w:lineRule="auto"/>
        <w:rPr>
          <w:color w:val="000000"/>
          <w:szCs w:val="22"/>
          <w:lang w:val="el-GR"/>
        </w:rPr>
      </w:pPr>
    </w:p>
    <w:p w14:paraId="5CF33EA6"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7AB75C2A" w14:textId="77777777" w:rsidR="00B60855" w:rsidRPr="007D6822" w:rsidRDefault="00B60855" w:rsidP="005B7C99">
      <w:pPr>
        <w:tabs>
          <w:tab w:val="clear" w:pos="567"/>
        </w:tabs>
        <w:spacing w:line="240" w:lineRule="auto"/>
        <w:rPr>
          <w:color w:val="000000"/>
          <w:szCs w:val="22"/>
          <w:lang w:val="el-GR"/>
        </w:rPr>
      </w:pPr>
    </w:p>
    <w:p w14:paraId="6757ACBE" w14:textId="77777777" w:rsidR="00B60855" w:rsidRPr="007D6822" w:rsidRDefault="00B60855" w:rsidP="005B7C99">
      <w:pPr>
        <w:tabs>
          <w:tab w:val="clear" w:pos="567"/>
        </w:tabs>
        <w:spacing w:line="240" w:lineRule="auto"/>
        <w:rPr>
          <w:color w:val="000000"/>
          <w:szCs w:val="22"/>
          <w:lang w:val="el-GR"/>
        </w:rPr>
      </w:pPr>
    </w:p>
    <w:p w14:paraId="298AEE09"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16.</w:t>
      </w:r>
      <w:r w:rsidRPr="007D6822">
        <w:rPr>
          <w:b/>
          <w:bCs/>
          <w:color w:val="000000"/>
          <w:szCs w:val="22"/>
          <w:lang w:val="el-GR"/>
        </w:rPr>
        <w:tab/>
        <w:t xml:space="preserve">ΠΛΗΡΟΦΟΡΙΕΣ ΣΕ </w:t>
      </w:r>
      <w:r w:rsidRPr="007D6822">
        <w:rPr>
          <w:b/>
          <w:bCs/>
          <w:color w:val="000000"/>
          <w:szCs w:val="22"/>
        </w:rPr>
        <w:t>BRAILLE</w:t>
      </w:r>
    </w:p>
    <w:p w14:paraId="51DA9028" w14:textId="77777777" w:rsidR="00B60855" w:rsidRPr="007D6822" w:rsidRDefault="00B60855" w:rsidP="005B7C99">
      <w:pPr>
        <w:tabs>
          <w:tab w:val="clear" w:pos="567"/>
        </w:tabs>
        <w:spacing w:line="240" w:lineRule="auto"/>
        <w:rPr>
          <w:color w:val="000000"/>
          <w:szCs w:val="22"/>
          <w:lang w:val="el-GR"/>
        </w:rPr>
      </w:pPr>
    </w:p>
    <w:p w14:paraId="48D933E9" w14:textId="33423BE6" w:rsidR="00B60855" w:rsidRPr="007D6822" w:rsidRDefault="004C0F0E" w:rsidP="005B7C99">
      <w:pPr>
        <w:tabs>
          <w:tab w:val="clear" w:pos="567"/>
        </w:tabs>
        <w:spacing w:line="240" w:lineRule="auto"/>
        <w:rPr>
          <w:color w:val="000000"/>
          <w:szCs w:val="22"/>
          <w:lang w:val="el-GR"/>
        </w:rPr>
      </w:pPr>
      <w:r>
        <w:rPr>
          <w:color w:val="000000"/>
          <w:szCs w:val="22"/>
        </w:rPr>
        <w:t>Nilotinib</w:t>
      </w:r>
      <w:r w:rsidRPr="00481638">
        <w:rPr>
          <w:color w:val="000000"/>
          <w:szCs w:val="22"/>
          <w:lang w:val="el-GR"/>
        </w:rPr>
        <w:t xml:space="preserve"> </w:t>
      </w:r>
      <w:r>
        <w:rPr>
          <w:color w:val="000000"/>
          <w:szCs w:val="22"/>
        </w:rPr>
        <w:t>Accord</w:t>
      </w:r>
      <w:r w:rsidR="00B60855" w:rsidRPr="007D6822">
        <w:rPr>
          <w:color w:val="000000"/>
          <w:szCs w:val="22"/>
          <w:lang w:val="el-GR"/>
        </w:rPr>
        <w:t xml:space="preserve"> 150</w:t>
      </w:r>
      <w:r w:rsidR="00B60855" w:rsidRPr="007D6822">
        <w:rPr>
          <w:color w:val="000000"/>
          <w:szCs w:val="22"/>
        </w:rPr>
        <w:t> mg</w:t>
      </w:r>
    </w:p>
    <w:p w14:paraId="4FA94244" w14:textId="77777777" w:rsidR="002E3702" w:rsidRPr="007D6822" w:rsidRDefault="002E3702" w:rsidP="005B7C99">
      <w:pPr>
        <w:spacing w:line="240" w:lineRule="auto"/>
        <w:rPr>
          <w:color w:val="000000"/>
          <w:szCs w:val="22"/>
          <w:lang w:val="el-GR"/>
        </w:rPr>
      </w:pPr>
    </w:p>
    <w:p w14:paraId="2B6015A1" w14:textId="77777777" w:rsidR="002E3702" w:rsidRPr="007D6822" w:rsidRDefault="002E3702" w:rsidP="005B7C99">
      <w:pPr>
        <w:widowControl w:val="0"/>
        <w:tabs>
          <w:tab w:val="clear" w:pos="567"/>
        </w:tabs>
        <w:spacing w:line="240" w:lineRule="auto"/>
        <w:rPr>
          <w:noProof/>
          <w:szCs w:val="22"/>
          <w:shd w:val="clear" w:color="auto" w:fill="CCCCCC"/>
          <w:lang w:val="el-GR"/>
        </w:rPr>
      </w:pPr>
    </w:p>
    <w:p w14:paraId="202A7CAF" w14:textId="77777777" w:rsidR="002E3702" w:rsidRPr="007D6822" w:rsidRDefault="002E3702"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18FE0C16" w14:textId="77777777" w:rsidR="002E3702" w:rsidRPr="007D6822" w:rsidRDefault="002E3702" w:rsidP="005B7C99">
      <w:pPr>
        <w:widowControl w:val="0"/>
        <w:tabs>
          <w:tab w:val="clear" w:pos="567"/>
        </w:tabs>
        <w:spacing w:line="240" w:lineRule="auto"/>
        <w:rPr>
          <w:noProof/>
          <w:lang w:val="el-GR"/>
        </w:rPr>
      </w:pPr>
    </w:p>
    <w:p w14:paraId="6522588B" w14:textId="77777777" w:rsidR="002E3702" w:rsidRPr="007D6822" w:rsidRDefault="002E3702" w:rsidP="005B7C99">
      <w:pPr>
        <w:widowControl w:val="0"/>
        <w:tabs>
          <w:tab w:val="clear" w:pos="567"/>
        </w:tabs>
        <w:spacing w:line="240" w:lineRule="auto"/>
        <w:rPr>
          <w:noProof/>
          <w:szCs w:val="22"/>
          <w:shd w:val="clear" w:color="auto" w:fill="CCCCCC"/>
          <w:lang w:val="el-GR"/>
        </w:rPr>
      </w:pPr>
      <w:r w:rsidRPr="007D6822">
        <w:rPr>
          <w:noProof/>
          <w:shd w:val="pct15" w:color="auto" w:fill="auto"/>
          <w:lang w:val="el-GR"/>
        </w:rPr>
        <w:t>Δισδιάστατος γραμμωτός κώδικας (2</w:t>
      </w:r>
      <w:r w:rsidRPr="007D6822">
        <w:rPr>
          <w:noProof/>
          <w:shd w:val="pct15" w:color="auto" w:fill="auto"/>
        </w:rPr>
        <w:t>D</w:t>
      </w:r>
      <w:r w:rsidRPr="007D6822">
        <w:rPr>
          <w:noProof/>
          <w:shd w:val="pct15" w:color="auto" w:fill="auto"/>
          <w:lang w:val="el-GR"/>
        </w:rPr>
        <w:t>) που φέρει τον περιληφθέντα μοναδικό αναγνωριστικό κωδικό.</w:t>
      </w:r>
    </w:p>
    <w:p w14:paraId="71ABC14E" w14:textId="77777777" w:rsidR="002E3702" w:rsidRPr="007D6822" w:rsidRDefault="002E3702" w:rsidP="005B7C99">
      <w:pPr>
        <w:widowControl w:val="0"/>
        <w:tabs>
          <w:tab w:val="clear" w:pos="567"/>
        </w:tabs>
        <w:spacing w:line="240" w:lineRule="auto"/>
        <w:rPr>
          <w:noProof/>
          <w:lang w:val="el-GR"/>
        </w:rPr>
      </w:pPr>
    </w:p>
    <w:p w14:paraId="6523D45B" w14:textId="77777777" w:rsidR="002E3702" w:rsidRPr="007D6822" w:rsidRDefault="002E3702" w:rsidP="005B7C99">
      <w:pPr>
        <w:widowControl w:val="0"/>
        <w:tabs>
          <w:tab w:val="clear" w:pos="567"/>
        </w:tabs>
        <w:spacing w:line="240" w:lineRule="auto"/>
        <w:rPr>
          <w:noProof/>
          <w:lang w:val="el-GR"/>
        </w:rPr>
      </w:pPr>
    </w:p>
    <w:p w14:paraId="2A968D30" w14:textId="77777777" w:rsidR="002E3702" w:rsidRPr="007D6822" w:rsidRDefault="002E3702" w:rsidP="005B7C99">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6CB33404" w14:textId="77777777" w:rsidR="002E3702" w:rsidRPr="007D6822" w:rsidRDefault="002E3702" w:rsidP="005B7C99">
      <w:pPr>
        <w:keepNext/>
        <w:widowControl w:val="0"/>
        <w:tabs>
          <w:tab w:val="clear" w:pos="567"/>
        </w:tabs>
        <w:spacing w:line="240" w:lineRule="auto"/>
        <w:rPr>
          <w:noProof/>
          <w:lang w:val="el-GR"/>
        </w:rPr>
      </w:pPr>
    </w:p>
    <w:p w14:paraId="31DF6588" w14:textId="08168336" w:rsidR="002E3702" w:rsidRPr="007D6822" w:rsidRDefault="002E3702" w:rsidP="005B7C99">
      <w:pPr>
        <w:keepNext/>
        <w:widowControl w:val="0"/>
        <w:tabs>
          <w:tab w:val="clear" w:pos="567"/>
        </w:tabs>
        <w:rPr>
          <w:szCs w:val="22"/>
          <w:lang w:val="el-GR"/>
        </w:rPr>
      </w:pPr>
      <w:r w:rsidRPr="007D6822">
        <w:rPr>
          <w:szCs w:val="22"/>
        </w:rPr>
        <w:t>PC</w:t>
      </w:r>
    </w:p>
    <w:p w14:paraId="6246D16B" w14:textId="3485AC5F" w:rsidR="002E3702" w:rsidRPr="007D6822" w:rsidRDefault="002E3702" w:rsidP="005B7C99">
      <w:pPr>
        <w:keepNext/>
        <w:widowControl w:val="0"/>
        <w:tabs>
          <w:tab w:val="clear" w:pos="567"/>
        </w:tabs>
        <w:rPr>
          <w:szCs w:val="22"/>
          <w:lang w:val="el-GR"/>
        </w:rPr>
      </w:pPr>
      <w:r w:rsidRPr="007D6822">
        <w:rPr>
          <w:szCs w:val="22"/>
        </w:rPr>
        <w:t>SN</w:t>
      </w:r>
    </w:p>
    <w:p w14:paraId="3040C59A" w14:textId="3FE97F9C" w:rsidR="00D23408" w:rsidRPr="005B7C99" w:rsidRDefault="002E3702" w:rsidP="005B7C99">
      <w:pPr>
        <w:widowControl w:val="0"/>
        <w:tabs>
          <w:tab w:val="clear" w:pos="567"/>
        </w:tabs>
        <w:rPr>
          <w:szCs w:val="22"/>
          <w:lang w:val="el-GR"/>
        </w:rPr>
      </w:pPr>
      <w:r w:rsidRPr="007D6822">
        <w:rPr>
          <w:szCs w:val="22"/>
        </w:rPr>
        <w:t>NN</w:t>
      </w:r>
      <w:r w:rsidR="00D23408" w:rsidRPr="005B7C99">
        <w:rPr>
          <w:szCs w:val="22"/>
          <w:lang w:val="el-GR"/>
        </w:rPr>
        <w:br w:type="page"/>
      </w:r>
    </w:p>
    <w:p w14:paraId="3955E83E" w14:textId="77777777" w:rsidR="00B60855" w:rsidRPr="007D6822" w:rsidRDefault="00B60855"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lastRenderedPageBreak/>
        <w:t>ΕΝΔΕΙΞΕΙΣ ΠΟΥ ΠΡΕΠΕΙ ΝΑ ΑΝΑΓΡΑΦΟΝΤΑΙ ΣΤΗΝ ΕΞΩΤΕΡΙΚΗ ΣΥΣΚΕΥΑΣΙΑ</w:t>
      </w:r>
    </w:p>
    <w:p w14:paraId="2FBB5908" w14:textId="77777777" w:rsidR="00B60855" w:rsidRPr="007D6822" w:rsidRDefault="00B60855" w:rsidP="005B7C99">
      <w:pPr>
        <w:pBdr>
          <w:top w:val="single" w:sz="4" w:space="0" w:color="auto"/>
          <w:left w:val="single" w:sz="4" w:space="4" w:color="auto"/>
          <w:bottom w:val="single" w:sz="4" w:space="1" w:color="auto"/>
          <w:right w:val="single" w:sz="4" w:space="4" w:color="auto"/>
        </w:pBdr>
        <w:tabs>
          <w:tab w:val="clear" w:pos="567"/>
        </w:tabs>
        <w:spacing w:line="240" w:lineRule="auto"/>
        <w:rPr>
          <w:bCs/>
          <w:color w:val="000000"/>
          <w:szCs w:val="22"/>
          <w:lang w:val="el-GR"/>
        </w:rPr>
      </w:pPr>
    </w:p>
    <w:p w14:paraId="41535ED3" w14:textId="1EFA725C" w:rsidR="00B60855" w:rsidRPr="007D6822" w:rsidRDefault="00B60855"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ΕΝΔΙΑΜΕΣ</w:t>
      </w:r>
      <w:r w:rsidR="00261548" w:rsidRPr="007D6822">
        <w:rPr>
          <w:b/>
          <w:bCs/>
          <w:color w:val="000000"/>
          <w:szCs w:val="22"/>
          <w:lang w:val="el-GR"/>
        </w:rPr>
        <w:t>Ο</w:t>
      </w:r>
      <w:r w:rsidRPr="007D6822">
        <w:rPr>
          <w:b/>
          <w:bCs/>
          <w:color w:val="000000"/>
          <w:szCs w:val="22"/>
          <w:lang w:val="el-GR"/>
        </w:rPr>
        <w:t xml:space="preserve"> </w:t>
      </w:r>
      <w:r w:rsidR="00261548" w:rsidRPr="007D6822">
        <w:rPr>
          <w:b/>
          <w:bCs/>
          <w:color w:val="000000"/>
          <w:szCs w:val="22"/>
          <w:lang w:val="el-GR"/>
        </w:rPr>
        <w:t>ΚΟΥΤΙ</w:t>
      </w:r>
      <w:r w:rsidR="00B1294A" w:rsidRPr="007D6822">
        <w:rPr>
          <w:b/>
          <w:bCs/>
          <w:color w:val="000000"/>
          <w:szCs w:val="22"/>
          <w:lang w:val="el-GR"/>
        </w:rPr>
        <w:t xml:space="preserve"> </w:t>
      </w:r>
      <w:r w:rsidRPr="007D6822">
        <w:rPr>
          <w:b/>
          <w:bCs/>
          <w:color w:val="000000"/>
          <w:szCs w:val="22"/>
          <w:lang w:val="el-GR"/>
        </w:rPr>
        <w:t xml:space="preserve">ΤΜΗΜΑ </w:t>
      </w:r>
      <w:r w:rsidR="00B46DEA">
        <w:rPr>
          <w:b/>
          <w:bCs/>
          <w:color w:val="000000"/>
          <w:szCs w:val="22"/>
          <w:lang w:val="el-GR"/>
        </w:rPr>
        <w:t>ΠΟΛΥΣΥΣΚΕΥΑΣΙΑΣ</w:t>
      </w:r>
      <w:r w:rsidR="00B1294A" w:rsidRPr="007D6822">
        <w:rPr>
          <w:b/>
          <w:bCs/>
          <w:color w:val="000000"/>
          <w:szCs w:val="22"/>
          <w:lang w:val="el-GR"/>
        </w:rPr>
        <w:t xml:space="preserve"> (ΧΩΡΙΣ </w:t>
      </w:r>
      <w:r w:rsidR="00B1294A" w:rsidRPr="007D6822">
        <w:rPr>
          <w:b/>
          <w:bCs/>
          <w:color w:val="000000"/>
          <w:szCs w:val="22"/>
          <w:lang w:val="en-US"/>
        </w:rPr>
        <w:t>BLUE</w:t>
      </w:r>
      <w:r w:rsidR="00B1294A" w:rsidRPr="007D6822">
        <w:rPr>
          <w:b/>
          <w:bCs/>
          <w:color w:val="000000"/>
          <w:szCs w:val="22"/>
          <w:lang w:val="el-GR"/>
        </w:rPr>
        <w:t xml:space="preserve"> </w:t>
      </w:r>
      <w:r w:rsidR="00B1294A" w:rsidRPr="007D6822">
        <w:rPr>
          <w:b/>
          <w:bCs/>
          <w:color w:val="000000"/>
          <w:szCs w:val="22"/>
          <w:lang w:val="en-US"/>
        </w:rPr>
        <w:t>BOX</w:t>
      </w:r>
      <w:r w:rsidR="00B1294A" w:rsidRPr="007D6822">
        <w:rPr>
          <w:b/>
          <w:bCs/>
          <w:color w:val="000000"/>
          <w:szCs w:val="22"/>
          <w:lang w:val="el-GR"/>
        </w:rPr>
        <w:t>)</w:t>
      </w:r>
    </w:p>
    <w:p w14:paraId="3669931A" w14:textId="77777777" w:rsidR="00B60855" w:rsidRPr="007D6822" w:rsidRDefault="00B60855" w:rsidP="005B7C99">
      <w:pPr>
        <w:tabs>
          <w:tab w:val="clear" w:pos="567"/>
        </w:tabs>
        <w:spacing w:line="240" w:lineRule="auto"/>
        <w:rPr>
          <w:color w:val="000000"/>
          <w:szCs w:val="22"/>
          <w:lang w:val="el-GR"/>
        </w:rPr>
      </w:pPr>
    </w:p>
    <w:p w14:paraId="0B3D2D1B" w14:textId="77777777" w:rsidR="00B60855" w:rsidRPr="007D6822" w:rsidRDefault="00B60855" w:rsidP="005B7C99">
      <w:pPr>
        <w:tabs>
          <w:tab w:val="clear" w:pos="567"/>
        </w:tabs>
        <w:spacing w:line="240" w:lineRule="auto"/>
        <w:rPr>
          <w:color w:val="000000"/>
          <w:szCs w:val="22"/>
          <w:lang w:val="el-GR"/>
        </w:rPr>
      </w:pPr>
    </w:p>
    <w:p w14:paraId="44F8246C"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7E9A253D" w14:textId="77777777" w:rsidR="00B60855" w:rsidRPr="007D6822" w:rsidRDefault="00B60855" w:rsidP="005B7C99">
      <w:pPr>
        <w:tabs>
          <w:tab w:val="clear" w:pos="567"/>
        </w:tabs>
        <w:spacing w:line="240" w:lineRule="auto"/>
        <w:rPr>
          <w:color w:val="000000"/>
          <w:szCs w:val="22"/>
          <w:lang w:val="el-GR"/>
        </w:rPr>
      </w:pPr>
    </w:p>
    <w:p w14:paraId="7A938579" w14:textId="0F00A5B9" w:rsidR="00B60855" w:rsidRPr="007D6822" w:rsidRDefault="004C0F0E" w:rsidP="005B7C99">
      <w:pPr>
        <w:tabs>
          <w:tab w:val="clear" w:pos="567"/>
        </w:tabs>
        <w:spacing w:line="240" w:lineRule="auto"/>
        <w:rPr>
          <w:color w:val="000000"/>
          <w:szCs w:val="22"/>
          <w:lang w:val="el-GR"/>
        </w:rPr>
      </w:pPr>
      <w:r>
        <w:rPr>
          <w:color w:val="000000"/>
          <w:szCs w:val="22"/>
        </w:rPr>
        <w:t>Nilotinib</w:t>
      </w:r>
      <w:r w:rsidRPr="00BF7DDD">
        <w:rPr>
          <w:color w:val="000000"/>
          <w:szCs w:val="22"/>
          <w:lang w:val="el-GR"/>
        </w:rPr>
        <w:t xml:space="preserve"> </w:t>
      </w:r>
      <w:r>
        <w:rPr>
          <w:color w:val="000000"/>
          <w:szCs w:val="22"/>
        </w:rPr>
        <w:t>Accord</w:t>
      </w:r>
      <w:r w:rsidR="00B60855" w:rsidRPr="007D6822">
        <w:rPr>
          <w:color w:val="000000"/>
          <w:szCs w:val="22"/>
          <w:lang w:val="el-GR"/>
        </w:rPr>
        <w:t xml:space="preserve"> 150</w:t>
      </w:r>
      <w:r w:rsidR="00B60855" w:rsidRPr="007D6822">
        <w:rPr>
          <w:color w:val="000000"/>
          <w:szCs w:val="22"/>
        </w:rPr>
        <w:t> mg</w:t>
      </w:r>
      <w:r w:rsidR="00B60855" w:rsidRPr="007D6822">
        <w:rPr>
          <w:color w:val="000000"/>
          <w:szCs w:val="22"/>
          <w:lang w:val="el-GR"/>
        </w:rPr>
        <w:t xml:space="preserve"> σκληρά καψάκια</w:t>
      </w:r>
    </w:p>
    <w:p w14:paraId="08747DF4" w14:textId="77777777" w:rsidR="00B60855" w:rsidRPr="007D6822" w:rsidRDefault="004074F0" w:rsidP="005B7C99">
      <w:pPr>
        <w:tabs>
          <w:tab w:val="clear" w:pos="567"/>
        </w:tabs>
        <w:spacing w:line="240" w:lineRule="auto"/>
        <w:rPr>
          <w:color w:val="000000"/>
          <w:szCs w:val="22"/>
          <w:lang w:val="el-GR"/>
        </w:rPr>
      </w:pPr>
      <w:r w:rsidRPr="007D6822">
        <w:rPr>
          <w:color w:val="000000"/>
          <w:szCs w:val="22"/>
        </w:rPr>
        <w:t>nilotinib</w:t>
      </w:r>
    </w:p>
    <w:p w14:paraId="7810AB04" w14:textId="77777777" w:rsidR="00B60855" w:rsidRPr="007D6822" w:rsidRDefault="00B60855" w:rsidP="005B7C99">
      <w:pPr>
        <w:tabs>
          <w:tab w:val="clear" w:pos="567"/>
        </w:tabs>
        <w:spacing w:line="240" w:lineRule="auto"/>
        <w:rPr>
          <w:color w:val="000000"/>
          <w:szCs w:val="22"/>
          <w:lang w:val="el-GR"/>
        </w:rPr>
      </w:pPr>
    </w:p>
    <w:p w14:paraId="327DAD31" w14:textId="77777777" w:rsidR="00B60855" w:rsidRPr="007D6822" w:rsidRDefault="00B60855" w:rsidP="005B7C99">
      <w:pPr>
        <w:tabs>
          <w:tab w:val="clear" w:pos="567"/>
        </w:tabs>
        <w:spacing w:line="240" w:lineRule="auto"/>
        <w:rPr>
          <w:color w:val="000000"/>
          <w:szCs w:val="22"/>
          <w:lang w:val="el-GR"/>
        </w:rPr>
      </w:pPr>
    </w:p>
    <w:p w14:paraId="1A6A0AA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7127073F" w14:textId="77777777" w:rsidR="00B60855" w:rsidRPr="007D6822" w:rsidRDefault="00B60855" w:rsidP="005B7C99">
      <w:pPr>
        <w:tabs>
          <w:tab w:val="clear" w:pos="567"/>
        </w:tabs>
        <w:spacing w:line="240" w:lineRule="auto"/>
        <w:rPr>
          <w:color w:val="000000"/>
          <w:szCs w:val="22"/>
          <w:lang w:val="el-GR"/>
        </w:rPr>
      </w:pPr>
    </w:p>
    <w:p w14:paraId="014DFBA5" w14:textId="26E26268"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Ένα σκληρό καψάκιο περιέχει 150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27BB90E1" w14:textId="77777777" w:rsidR="00B60855" w:rsidRPr="007D6822" w:rsidRDefault="00B60855" w:rsidP="005B7C99">
      <w:pPr>
        <w:tabs>
          <w:tab w:val="clear" w:pos="567"/>
        </w:tabs>
        <w:spacing w:line="240" w:lineRule="auto"/>
        <w:rPr>
          <w:color w:val="000000"/>
          <w:szCs w:val="22"/>
          <w:lang w:val="el-GR"/>
        </w:rPr>
      </w:pPr>
    </w:p>
    <w:p w14:paraId="61B1DA75" w14:textId="77777777" w:rsidR="00B60855" w:rsidRPr="007D6822" w:rsidRDefault="00B60855" w:rsidP="005B7C99">
      <w:pPr>
        <w:tabs>
          <w:tab w:val="clear" w:pos="567"/>
        </w:tabs>
        <w:spacing w:line="240" w:lineRule="auto"/>
        <w:rPr>
          <w:color w:val="000000"/>
          <w:szCs w:val="22"/>
          <w:lang w:val="el-GR"/>
        </w:rPr>
      </w:pPr>
    </w:p>
    <w:p w14:paraId="7F16B439"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250CDEA7" w14:textId="77777777" w:rsidR="00B60855" w:rsidRPr="007D6822" w:rsidRDefault="00B60855" w:rsidP="005B7C99">
      <w:pPr>
        <w:tabs>
          <w:tab w:val="clear" w:pos="567"/>
        </w:tabs>
        <w:spacing w:line="240" w:lineRule="auto"/>
        <w:rPr>
          <w:color w:val="000000"/>
          <w:szCs w:val="22"/>
          <w:lang w:val="el-GR"/>
        </w:rPr>
      </w:pPr>
    </w:p>
    <w:p w14:paraId="79C66E87"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Περιέχει λακτόζη – για περισσότερες πληροφορίες, ανατρέξτε στο φύλλο οδηγιών.</w:t>
      </w:r>
    </w:p>
    <w:p w14:paraId="4C8B2448" w14:textId="77777777" w:rsidR="00B60855" w:rsidRPr="007D6822" w:rsidRDefault="00B60855" w:rsidP="005B7C99">
      <w:pPr>
        <w:tabs>
          <w:tab w:val="clear" w:pos="567"/>
        </w:tabs>
        <w:spacing w:line="240" w:lineRule="auto"/>
        <w:rPr>
          <w:color w:val="000000"/>
          <w:szCs w:val="22"/>
          <w:lang w:val="el-GR"/>
        </w:rPr>
      </w:pPr>
    </w:p>
    <w:p w14:paraId="10FBC616" w14:textId="77777777" w:rsidR="00B60855" w:rsidRPr="007D6822" w:rsidRDefault="00B60855" w:rsidP="005B7C99">
      <w:pPr>
        <w:tabs>
          <w:tab w:val="clear" w:pos="567"/>
        </w:tabs>
        <w:spacing w:line="240" w:lineRule="auto"/>
        <w:rPr>
          <w:color w:val="000000"/>
          <w:szCs w:val="22"/>
          <w:lang w:val="el-GR"/>
        </w:rPr>
      </w:pPr>
    </w:p>
    <w:p w14:paraId="25EAEAFF"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40460A89" w14:textId="77777777" w:rsidR="00B60855" w:rsidRPr="007D6822" w:rsidRDefault="00B60855" w:rsidP="005B7C99">
      <w:pPr>
        <w:tabs>
          <w:tab w:val="clear" w:pos="567"/>
        </w:tabs>
        <w:spacing w:line="240" w:lineRule="auto"/>
        <w:rPr>
          <w:color w:val="000000"/>
          <w:szCs w:val="22"/>
          <w:lang w:val="el-GR"/>
        </w:rPr>
      </w:pPr>
    </w:p>
    <w:p w14:paraId="5A0EF1B3" w14:textId="709F5D63" w:rsidR="009B75BD" w:rsidRPr="007D6822" w:rsidRDefault="004074F0" w:rsidP="005B7C99">
      <w:pPr>
        <w:tabs>
          <w:tab w:val="clear" w:pos="567"/>
        </w:tabs>
        <w:spacing w:line="240" w:lineRule="auto"/>
        <w:rPr>
          <w:color w:val="000000"/>
          <w:szCs w:val="22"/>
          <w:lang w:val="el-GR"/>
        </w:rPr>
      </w:pPr>
      <w:r w:rsidRPr="007D6822">
        <w:rPr>
          <w:color w:val="000000"/>
          <w:szCs w:val="22"/>
          <w:shd w:val="pct15" w:color="auto" w:fill="auto"/>
          <w:lang w:val="el-GR"/>
        </w:rPr>
        <w:t>Σκληρ</w:t>
      </w:r>
      <w:r w:rsidR="00DA4C27">
        <w:rPr>
          <w:color w:val="000000"/>
          <w:szCs w:val="22"/>
          <w:shd w:val="pct15" w:color="auto" w:fill="auto"/>
          <w:lang w:val="el-GR"/>
        </w:rPr>
        <w:t>ά</w:t>
      </w:r>
      <w:r w:rsidRPr="007D6822">
        <w:rPr>
          <w:color w:val="000000"/>
          <w:szCs w:val="22"/>
          <w:shd w:val="pct15" w:color="auto" w:fill="auto"/>
          <w:lang w:val="el-GR"/>
        </w:rPr>
        <w:t xml:space="preserve"> καψάκι</w:t>
      </w:r>
      <w:r w:rsidR="00DA4C27">
        <w:rPr>
          <w:color w:val="000000"/>
          <w:szCs w:val="22"/>
          <w:shd w:val="pct15" w:color="auto" w:fill="auto"/>
          <w:lang w:val="el-GR"/>
        </w:rPr>
        <w:t>α</w:t>
      </w:r>
    </w:p>
    <w:p w14:paraId="0A5B4842" w14:textId="77777777" w:rsidR="006A586A" w:rsidRPr="007D6822" w:rsidRDefault="006A586A" w:rsidP="005B7C99">
      <w:pPr>
        <w:tabs>
          <w:tab w:val="clear" w:pos="567"/>
        </w:tabs>
        <w:spacing w:line="240" w:lineRule="auto"/>
        <w:rPr>
          <w:color w:val="000000"/>
          <w:szCs w:val="22"/>
          <w:lang w:val="el-GR"/>
        </w:rPr>
      </w:pPr>
    </w:p>
    <w:p w14:paraId="6AEFB27D" w14:textId="2F053071"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28</w:t>
      </w:r>
      <w:r w:rsidRPr="007D6822">
        <w:rPr>
          <w:color w:val="000000"/>
          <w:szCs w:val="22"/>
        </w:rPr>
        <w:t> </w:t>
      </w:r>
      <w:r w:rsidRPr="007D6822">
        <w:rPr>
          <w:color w:val="000000"/>
          <w:szCs w:val="22"/>
          <w:lang w:val="el-GR"/>
        </w:rPr>
        <w:t>σκληρά καψάκια</w:t>
      </w:r>
      <w:r w:rsidR="009B75BD" w:rsidRPr="007D6822">
        <w:rPr>
          <w:color w:val="000000"/>
          <w:szCs w:val="22"/>
          <w:lang w:val="el-GR"/>
        </w:rPr>
        <w:t xml:space="preserve">. </w:t>
      </w:r>
      <w:r w:rsidR="00B46DEA">
        <w:rPr>
          <w:color w:val="000000"/>
          <w:szCs w:val="22"/>
          <w:lang w:val="el-GR"/>
        </w:rPr>
        <w:t>Μέρος πολυσυσκευασίας</w:t>
      </w:r>
      <w:r w:rsidR="009B75BD" w:rsidRPr="007D6822">
        <w:rPr>
          <w:color w:val="000000"/>
          <w:szCs w:val="22"/>
          <w:lang w:val="el-GR"/>
        </w:rPr>
        <w:t xml:space="preserve">. </w:t>
      </w:r>
      <w:r w:rsidR="00261548" w:rsidRPr="007D6822">
        <w:rPr>
          <w:color w:val="000000"/>
          <w:szCs w:val="22"/>
          <w:lang w:val="el-GR"/>
        </w:rPr>
        <w:t>Να μην πωλείται χωριστά</w:t>
      </w:r>
      <w:r w:rsidR="00F9215B" w:rsidRPr="007D6822">
        <w:rPr>
          <w:color w:val="000000"/>
          <w:szCs w:val="22"/>
          <w:lang w:val="el-GR"/>
        </w:rPr>
        <w:t>.</w:t>
      </w:r>
    </w:p>
    <w:p w14:paraId="089F4D31" w14:textId="6742BAE2" w:rsidR="00261548" w:rsidRPr="007D6822" w:rsidRDefault="00261548" w:rsidP="005B7C99">
      <w:pPr>
        <w:tabs>
          <w:tab w:val="clear" w:pos="567"/>
        </w:tabs>
        <w:spacing w:line="240" w:lineRule="auto"/>
        <w:rPr>
          <w:color w:val="000000"/>
          <w:szCs w:val="22"/>
          <w:shd w:val="clear" w:color="auto" w:fill="D9D9D9"/>
          <w:lang w:val="el-GR"/>
        </w:rPr>
      </w:pPr>
      <w:r w:rsidRPr="007D6822">
        <w:rPr>
          <w:color w:val="000000"/>
          <w:szCs w:val="22"/>
          <w:shd w:val="clear" w:color="auto" w:fill="D9D9D9"/>
          <w:lang w:val="el-GR"/>
        </w:rPr>
        <w:t>40</w:t>
      </w:r>
      <w:r w:rsidRPr="007D6822">
        <w:rPr>
          <w:color w:val="000000"/>
          <w:szCs w:val="22"/>
          <w:shd w:val="clear" w:color="auto" w:fill="D9D9D9"/>
        </w:rPr>
        <w:t> </w:t>
      </w:r>
      <w:r w:rsidRPr="007D6822">
        <w:rPr>
          <w:color w:val="000000"/>
          <w:szCs w:val="22"/>
          <w:shd w:val="clear" w:color="auto" w:fill="D9D9D9"/>
          <w:lang w:val="el-GR"/>
        </w:rPr>
        <w:t>σκληρά καψάκια</w:t>
      </w:r>
      <w:r w:rsidR="009B75BD" w:rsidRPr="007D6822">
        <w:rPr>
          <w:color w:val="000000"/>
          <w:szCs w:val="22"/>
          <w:shd w:val="clear" w:color="auto" w:fill="D9D9D9"/>
          <w:lang w:val="el-GR"/>
        </w:rPr>
        <w:t xml:space="preserve">. </w:t>
      </w:r>
      <w:r w:rsidR="00B46DEA" w:rsidRPr="006E67A7">
        <w:rPr>
          <w:color w:val="000000"/>
          <w:szCs w:val="22"/>
          <w:shd w:val="clear" w:color="auto" w:fill="D9D9D9"/>
          <w:lang w:val="el-GR"/>
        </w:rPr>
        <w:t>Μέρος πολυσυσκευασίας. Να μην πωλείται χωριστά.</w:t>
      </w:r>
    </w:p>
    <w:p w14:paraId="14D7C28B" w14:textId="5AF4343C" w:rsidR="00DA4C27" w:rsidRPr="007D6822" w:rsidRDefault="00DA4C27" w:rsidP="00DA4C27">
      <w:pPr>
        <w:tabs>
          <w:tab w:val="clear" w:pos="567"/>
        </w:tabs>
        <w:spacing w:line="240" w:lineRule="auto"/>
        <w:rPr>
          <w:color w:val="000000"/>
          <w:szCs w:val="22"/>
          <w:shd w:val="clear" w:color="auto" w:fill="D9D9D9"/>
          <w:lang w:val="el-GR"/>
        </w:rPr>
      </w:pPr>
      <w:r w:rsidRPr="00DA4C27">
        <w:rPr>
          <w:spacing w:val="-1"/>
          <w:highlight w:val="lightGray"/>
          <w:lang w:val="el-GR"/>
        </w:rPr>
        <w:t>28</w:t>
      </w:r>
      <w:r>
        <w:rPr>
          <w:spacing w:val="-1"/>
          <w:highlight w:val="lightGray"/>
        </w:rPr>
        <w:t> </w:t>
      </w:r>
      <w:r w:rsidRPr="00DA4C27">
        <w:rPr>
          <w:spacing w:val="-1"/>
          <w:highlight w:val="lightGray"/>
          <w:lang w:val="el-GR"/>
        </w:rPr>
        <w:t>×</w:t>
      </w:r>
      <w:r>
        <w:rPr>
          <w:spacing w:val="-1"/>
          <w:highlight w:val="lightGray"/>
        </w:rPr>
        <w:t> </w:t>
      </w:r>
      <w:r w:rsidRPr="00DA4C27">
        <w:rPr>
          <w:spacing w:val="-1"/>
          <w:highlight w:val="lightGray"/>
          <w:lang w:val="el-GR"/>
        </w:rPr>
        <w:t>1</w:t>
      </w:r>
      <w:r w:rsidRPr="007D6822">
        <w:rPr>
          <w:color w:val="000000"/>
          <w:szCs w:val="22"/>
          <w:shd w:val="clear" w:color="auto" w:fill="D9D9D9"/>
        </w:rPr>
        <w:t> </w:t>
      </w:r>
      <w:r w:rsidRPr="007D6822">
        <w:rPr>
          <w:color w:val="000000"/>
          <w:szCs w:val="22"/>
          <w:shd w:val="clear" w:color="auto" w:fill="D9D9D9"/>
          <w:lang w:val="el-GR"/>
        </w:rPr>
        <w:t xml:space="preserve">σκληρά καψάκια. </w:t>
      </w:r>
      <w:r w:rsidR="00B46DEA" w:rsidRPr="006E67A7">
        <w:rPr>
          <w:color w:val="000000"/>
          <w:szCs w:val="22"/>
          <w:shd w:val="clear" w:color="auto" w:fill="D9D9D9"/>
          <w:lang w:val="el-GR"/>
        </w:rPr>
        <w:t>Μέρος πολυσυσκευασίας. Να μην πωλείται χωριστά.</w:t>
      </w:r>
    </w:p>
    <w:p w14:paraId="2558BA5C" w14:textId="3F291E6E" w:rsidR="00DA4C27" w:rsidRPr="007D6822" w:rsidRDefault="00DA4C27" w:rsidP="00DA4C27">
      <w:pPr>
        <w:tabs>
          <w:tab w:val="clear" w:pos="567"/>
        </w:tabs>
        <w:spacing w:line="240" w:lineRule="auto"/>
        <w:rPr>
          <w:color w:val="000000"/>
          <w:szCs w:val="22"/>
          <w:shd w:val="clear" w:color="auto" w:fill="D9D9D9"/>
          <w:lang w:val="el-GR"/>
        </w:rPr>
      </w:pPr>
      <w:r>
        <w:rPr>
          <w:spacing w:val="-1"/>
          <w:highlight w:val="lightGray"/>
          <w:lang w:val="el-GR"/>
        </w:rPr>
        <w:t>40</w:t>
      </w:r>
      <w:r>
        <w:rPr>
          <w:spacing w:val="-1"/>
          <w:highlight w:val="lightGray"/>
        </w:rPr>
        <w:t> </w:t>
      </w:r>
      <w:r w:rsidRPr="00DA4C27">
        <w:rPr>
          <w:spacing w:val="-1"/>
          <w:highlight w:val="lightGray"/>
          <w:lang w:val="el-GR"/>
        </w:rPr>
        <w:t>×</w:t>
      </w:r>
      <w:r>
        <w:rPr>
          <w:spacing w:val="-1"/>
          <w:highlight w:val="lightGray"/>
        </w:rPr>
        <w:t> </w:t>
      </w:r>
      <w:r w:rsidRPr="00DA4C27">
        <w:rPr>
          <w:spacing w:val="-1"/>
          <w:highlight w:val="lightGray"/>
          <w:lang w:val="el-GR"/>
        </w:rPr>
        <w:t>1</w:t>
      </w:r>
      <w:r w:rsidRPr="007D6822">
        <w:rPr>
          <w:color w:val="000000"/>
          <w:szCs w:val="22"/>
          <w:shd w:val="clear" w:color="auto" w:fill="D9D9D9"/>
        </w:rPr>
        <w:t> </w:t>
      </w:r>
      <w:r w:rsidRPr="007D6822">
        <w:rPr>
          <w:color w:val="000000"/>
          <w:szCs w:val="22"/>
          <w:shd w:val="clear" w:color="auto" w:fill="D9D9D9"/>
          <w:lang w:val="el-GR"/>
        </w:rPr>
        <w:t xml:space="preserve">σκληρά καψάκια. </w:t>
      </w:r>
      <w:r w:rsidR="00B46DEA" w:rsidRPr="006E67A7">
        <w:rPr>
          <w:color w:val="000000"/>
          <w:szCs w:val="22"/>
          <w:shd w:val="clear" w:color="auto" w:fill="D9D9D9"/>
          <w:lang w:val="el-GR"/>
        </w:rPr>
        <w:t>Μέρος πολυσυσκευασίας. Να μην πωλείται χωριστά.</w:t>
      </w:r>
    </w:p>
    <w:p w14:paraId="7B86DC59" w14:textId="77777777" w:rsidR="00DA4C27" w:rsidRPr="007D6822" w:rsidRDefault="00DA4C27" w:rsidP="005B7C99">
      <w:pPr>
        <w:tabs>
          <w:tab w:val="clear" w:pos="567"/>
        </w:tabs>
        <w:spacing w:line="240" w:lineRule="auto"/>
        <w:rPr>
          <w:color w:val="000000"/>
          <w:szCs w:val="22"/>
          <w:lang w:val="el-GR"/>
        </w:rPr>
      </w:pPr>
    </w:p>
    <w:p w14:paraId="3C7B45A9" w14:textId="77777777" w:rsidR="00B60855" w:rsidRPr="007D6822" w:rsidRDefault="00B60855" w:rsidP="005B7C99">
      <w:pPr>
        <w:tabs>
          <w:tab w:val="clear" w:pos="567"/>
        </w:tabs>
        <w:spacing w:line="240" w:lineRule="auto"/>
        <w:rPr>
          <w:color w:val="000000"/>
          <w:szCs w:val="22"/>
          <w:lang w:val="el-GR"/>
        </w:rPr>
      </w:pPr>
    </w:p>
    <w:p w14:paraId="602C277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18F27CC9" w14:textId="77777777" w:rsidR="00B60855" w:rsidRPr="007D6822" w:rsidRDefault="00B60855" w:rsidP="005B7C99">
      <w:pPr>
        <w:tabs>
          <w:tab w:val="clear" w:pos="567"/>
        </w:tabs>
        <w:spacing w:line="240" w:lineRule="auto"/>
        <w:rPr>
          <w:i/>
          <w:color w:val="000000"/>
          <w:szCs w:val="22"/>
          <w:lang w:val="el-GR"/>
        </w:rPr>
      </w:pPr>
    </w:p>
    <w:p w14:paraId="29A9F739" w14:textId="27814372" w:rsidR="009B75BD" w:rsidRPr="007D6822" w:rsidRDefault="009B75BD" w:rsidP="005B7C99">
      <w:pPr>
        <w:tabs>
          <w:tab w:val="clear" w:pos="567"/>
        </w:tabs>
        <w:spacing w:line="240" w:lineRule="auto"/>
        <w:rPr>
          <w:color w:val="000000"/>
          <w:szCs w:val="22"/>
          <w:lang w:val="el-GR"/>
        </w:rPr>
      </w:pPr>
      <w:r w:rsidRPr="007D6822">
        <w:rPr>
          <w:color w:val="000000"/>
          <w:szCs w:val="22"/>
          <w:shd w:val="pct15" w:color="auto" w:fill="auto"/>
          <w:lang w:val="el-GR"/>
        </w:rPr>
        <w:t xml:space="preserve">Διαβάστε το φύλλο οδηγιών πριν από τη </w:t>
      </w:r>
      <w:r w:rsidR="00D32F58" w:rsidRPr="007D6822">
        <w:rPr>
          <w:color w:val="000000"/>
          <w:szCs w:val="22"/>
          <w:shd w:val="pct15" w:color="auto" w:fill="auto"/>
          <w:lang w:val="el-GR"/>
        </w:rPr>
        <w:t>χρήση</w:t>
      </w:r>
      <w:r w:rsidRPr="007D6822">
        <w:rPr>
          <w:color w:val="000000"/>
          <w:szCs w:val="22"/>
          <w:shd w:val="pct15" w:color="auto" w:fill="auto"/>
          <w:lang w:val="el-GR"/>
        </w:rPr>
        <w:t>.</w:t>
      </w:r>
    </w:p>
    <w:p w14:paraId="787E1521"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Από στόματος χρήση.</w:t>
      </w:r>
    </w:p>
    <w:p w14:paraId="17FD8183" w14:textId="77777777" w:rsidR="00B60855" w:rsidRPr="007D6822" w:rsidRDefault="00B60855" w:rsidP="005B7C99">
      <w:pPr>
        <w:tabs>
          <w:tab w:val="clear" w:pos="567"/>
        </w:tabs>
        <w:spacing w:line="240" w:lineRule="auto"/>
        <w:rPr>
          <w:color w:val="000000"/>
          <w:szCs w:val="22"/>
          <w:lang w:val="el-GR"/>
        </w:rPr>
      </w:pPr>
    </w:p>
    <w:p w14:paraId="735E2F11" w14:textId="77777777" w:rsidR="00B60855" w:rsidRPr="007D6822" w:rsidRDefault="00B60855" w:rsidP="005B7C99">
      <w:pPr>
        <w:tabs>
          <w:tab w:val="clear" w:pos="567"/>
        </w:tabs>
        <w:spacing w:line="240" w:lineRule="auto"/>
        <w:rPr>
          <w:color w:val="000000"/>
          <w:szCs w:val="22"/>
          <w:lang w:val="el-GR"/>
        </w:rPr>
      </w:pPr>
    </w:p>
    <w:p w14:paraId="7F408D0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A6EDDBE" w14:textId="77777777" w:rsidR="00B60855" w:rsidRPr="007D6822" w:rsidRDefault="00B60855" w:rsidP="005B7C99">
      <w:pPr>
        <w:tabs>
          <w:tab w:val="clear" w:pos="567"/>
        </w:tabs>
        <w:spacing w:line="240" w:lineRule="auto"/>
        <w:rPr>
          <w:color w:val="000000"/>
          <w:szCs w:val="22"/>
          <w:lang w:val="el-GR"/>
        </w:rPr>
      </w:pPr>
    </w:p>
    <w:p w14:paraId="3A3DB5A3" w14:textId="25052BF5"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6C6E1277" w14:textId="77777777" w:rsidR="00B60855" w:rsidRPr="007D6822" w:rsidRDefault="00B60855" w:rsidP="005B7C99">
      <w:pPr>
        <w:tabs>
          <w:tab w:val="clear" w:pos="567"/>
        </w:tabs>
        <w:spacing w:line="240" w:lineRule="auto"/>
        <w:rPr>
          <w:color w:val="000000"/>
          <w:szCs w:val="22"/>
          <w:lang w:val="el-GR"/>
        </w:rPr>
      </w:pPr>
    </w:p>
    <w:p w14:paraId="55C760C8" w14:textId="77777777" w:rsidR="00B60855" w:rsidRPr="007D6822" w:rsidRDefault="00B60855" w:rsidP="005B7C99">
      <w:pPr>
        <w:tabs>
          <w:tab w:val="clear" w:pos="567"/>
        </w:tabs>
        <w:spacing w:line="240" w:lineRule="auto"/>
        <w:rPr>
          <w:color w:val="000000"/>
          <w:szCs w:val="22"/>
          <w:lang w:val="el-GR"/>
        </w:rPr>
      </w:pPr>
    </w:p>
    <w:p w14:paraId="5CD8B4BE"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009ABFEF" w14:textId="77777777" w:rsidR="00B60855" w:rsidRPr="007D6822" w:rsidRDefault="00B60855" w:rsidP="005B7C99">
      <w:pPr>
        <w:tabs>
          <w:tab w:val="clear" w:pos="567"/>
        </w:tabs>
        <w:spacing w:line="240" w:lineRule="auto"/>
        <w:rPr>
          <w:color w:val="000000"/>
          <w:szCs w:val="22"/>
          <w:lang w:val="el-GR"/>
        </w:rPr>
      </w:pPr>
    </w:p>
    <w:p w14:paraId="4BC1DE4F" w14:textId="77777777" w:rsidR="00B60855" w:rsidRPr="007D6822" w:rsidRDefault="00B60855" w:rsidP="005B7C99">
      <w:pPr>
        <w:tabs>
          <w:tab w:val="clear" w:pos="567"/>
        </w:tabs>
        <w:spacing w:line="240" w:lineRule="auto"/>
        <w:rPr>
          <w:color w:val="000000"/>
          <w:szCs w:val="22"/>
          <w:lang w:val="el-GR"/>
        </w:rPr>
      </w:pPr>
    </w:p>
    <w:p w14:paraId="677A562A"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5B4869EA" w14:textId="77777777" w:rsidR="00B60855" w:rsidRPr="007D6822" w:rsidRDefault="00B60855" w:rsidP="005B7C99">
      <w:pPr>
        <w:tabs>
          <w:tab w:val="clear" w:pos="567"/>
        </w:tabs>
        <w:spacing w:line="240" w:lineRule="auto"/>
        <w:rPr>
          <w:color w:val="000000"/>
          <w:szCs w:val="22"/>
          <w:lang w:val="el-GR"/>
        </w:rPr>
      </w:pPr>
    </w:p>
    <w:p w14:paraId="04141BFD" w14:textId="45A5602C" w:rsidR="00B60855"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1282748E" w14:textId="77777777" w:rsidR="00B60855" w:rsidRPr="007D6822" w:rsidRDefault="00B60855" w:rsidP="005B7C99">
      <w:pPr>
        <w:tabs>
          <w:tab w:val="clear" w:pos="567"/>
        </w:tabs>
        <w:spacing w:line="240" w:lineRule="auto"/>
        <w:rPr>
          <w:color w:val="000000"/>
          <w:szCs w:val="22"/>
          <w:lang w:val="el-GR"/>
        </w:rPr>
      </w:pPr>
    </w:p>
    <w:p w14:paraId="31BE358B" w14:textId="77777777" w:rsidR="00B60855" w:rsidRPr="007D6822" w:rsidRDefault="00B60855" w:rsidP="005B7C99">
      <w:pPr>
        <w:tabs>
          <w:tab w:val="clear" w:pos="567"/>
        </w:tabs>
        <w:spacing w:line="240" w:lineRule="auto"/>
        <w:rPr>
          <w:color w:val="000000"/>
          <w:szCs w:val="22"/>
          <w:lang w:val="el-GR"/>
        </w:rPr>
      </w:pPr>
    </w:p>
    <w:p w14:paraId="6918D3AF"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9.</w:t>
      </w:r>
      <w:r w:rsidRPr="007D6822">
        <w:rPr>
          <w:b/>
          <w:bCs/>
          <w:color w:val="000000"/>
          <w:szCs w:val="22"/>
          <w:lang w:val="el-GR"/>
        </w:rPr>
        <w:tab/>
        <w:t>ΕΙΔΙΚΕΣ ΣΥΝΘΗΚΕΣ ΦΥΛΑΞΗΣ</w:t>
      </w:r>
    </w:p>
    <w:p w14:paraId="787DD7A2" w14:textId="77777777" w:rsidR="00B60855" w:rsidRPr="007D6822" w:rsidRDefault="00B60855" w:rsidP="005B7C99">
      <w:pPr>
        <w:keepNext/>
        <w:tabs>
          <w:tab w:val="clear" w:pos="567"/>
        </w:tabs>
        <w:spacing w:line="240" w:lineRule="auto"/>
        <w:rPr>
          <w:iCs/>
          <w:color w:val="000000"/>
          <w:szCs w:val="22"/>
          <w:lang w:val="el-GR"/>
        </w:rPr>
      </w:pPr>
    </w:p>
    <w:p w14:paraId="20423F26" w14:textId="77777777" w:rsidR="00B60855" w:rsidRPr="007D6822" w:rsidRDefault="00B60855" w:rsidP="005B7C99">
      <w:pPr>
        <w:tabs>
          <w:tab w:val="clear" w:pos="567"/>
        </w:tabs>
        <w:spacing w:line="240" w:lineRule="auto"/>
        <w:ind w:left="567" w:hanging="567"/>
        <w:rPr>
          <w:color w:val="000000"/>
          <w:szCs w:val="22"/>
          <w:lang w:val="el-GR"/>
        </w:rPr>
      </w:pPr>
    </w:p>
    <w:p w14:paraId="287D4EA7"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lastRenderedPageBreak/>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A3F18D5" w14:textId="77777777" w:rsidR="00B60855" w:rsidRPr="007D6822" w:rsidRDefault="00B60855" w:rsidP="005B7C99">
      <w:pPr>
        <w:tabs>
          <w:tab w:val="clear" w:pos="567"/>
        </w:tabs>
        <w:spacing w:line="240" w:lineRule="auto"/>
        <w:rPr>
          <w:bCs/>
          <w:color w:val="000000"/>
          <w:szCs w:val="22"/>
          <w:lang w:val="el-GR"/>
        </w:rPr>
      </w:pPr>
    </w:p>
    <w:p w14:paraId="11A89E1D" w14:textId="77777777" w:rsidR="00B60855" w:rsidRPr="007D6822" w:rsidRDefault="00B60855" w:rsidP="005B7C99">
      <w:pPr>
        <w:tabs>
          <w:tab w:val="clear" w:pos="567"/>
        </w:tabs>
        <w:spacing w:line="240" w:lineRule="auto"/>
        <w:rPr>
          <w:bCs/>
          <w:color w:val="000000"/>
          <w:szCs w:val="22"/>
          <w:lang w:val="el-GR"/>
        </w:rPr>
      </w:pPr>
    </w:p>
    <w:p w14:paraId="0CC6863F"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3718CBD8" w14:textId="77777777" w:rsidR="00B60855" w:rsidRPr="007D6822" w:rsidRDefault="00B60855" w:rsidP="005B7C99">
      <w:pPr>
        <w:keepNext/>
        <w:tabs>
          <w:tab w:val="clear" w:pos="567"/>
        </w:tabs>
        <w:spacing w:line="240" w:lineRule="auto"/>
        <w:rPr>
          <w:color w:val="000000"/>
          <w:szCs w:val="22"/>
          <w:lang w:val="el-GR"/>
        </w:rPr>
      </w:pPr>
    </w:p>
    <w:p w14:paraId="487FF5CD" w14:textId="77777777" w:rsidR="00DA4C27" w:rsidRPr="0027007B" w:rsidRDefault="00DA4C27" w:rsidP="00DA4C27">
      <w:pPr>
        <w:spacing w:line="240" w:lineRule="auto"/>
        <w:rPr>
          <w:spacing w:val="-1"/>
        </w:rPr>
      </w:pPr>
      <w:r w:rsidRPr="0027007B">
        <w:rPr>
          <w:spacing w:val="-1"/>
        </w:rPr>
        <w:t>Accord Healthcare S.L.U.</w:t>
      </w:r>
    </w:p>
    <w:p w14:paraId="70058765" w14:textId="77777777" w:rsidR="00DA4C27" w:rsidRPr="00481638" w:rsidRDefault="00DA4C27" w:rsidP="00DA4C27">
      <w:pPr>
        <w:spacing w:line="240" w:lineRule="auto"/>
        <w:rPr>
          <w:spacing w:val="-1"/>
          <w:lang w:val="pt-PT"/>
        </w:rPr>
      </w:pPr>
      <w:r w:rsidRPr="00481638">
        <w:rPr>
          <w:spacing w:val="-1"/>
          <w:lang w:val="pt-PT"/>
        </w:rPr>
        <w:t>World Trade Center, Moll de Barcelona, s/n</w:t>
      </w:r>
    </w:p>
    <w:p w14:paraId="1F282A4D" w14:textId="77777777" w:rsidR="00DA4C27" w:rsidRPr="00481638" w:rsidRDefault="00DA4C27" w:rsidP="00DA4C27">
      <w:pPr>
        <w:spacing w:line="240" w:lineRule="auto"/>
        <w:rPr>
          <w:spacing w:val="-1"/>
          <w:lang w:val="pt-PT"/>
        </w:rPr>
      </w:pPr>
      <w:r w:rsidRPr="00481638">
        <w:rPr>
          <w:spacing w:val="-1"/>
          <w:lang w:val="pt-PT"/>
        </w:rPr>
        <w:t>Edifici Est, 6a Planta</w:t>
      </w:r>
    </w:p>
    <w:p w14:paraId="62EB8225" w14:textId="77777777" w:rsidR="00DA4C27" w:rsidRPr="00481638" w:rsidRDefault="00DA4C27" w:rsidP="00DA4C27">
      <w:pPr>
        <w:spacing w:line="240" w:lineRule="auto"/>
        <w:rPr>
          <w:spacing w:val="-1"/>
          <w:lang w:val="pt-PT"/>
        </w:rPr>
      </w:pPr>
      <w:r w:rsidRPr="00481638">
        <w:rPr>
          <w:spacing w:val="-1"/>
          <w:lang w:val="pt-PT"/>
        </w:rPr>
        <w:t>08039 Barcelona</w:t>
      </w:r>
    </w:p>
    <w:p w14:paraId="7FECABCA" w14:textId="5B478076" w:rsidR="00DA4C27" w:rsidRPr="00481638" w:rsidRDefault="00DA4C27" w:rsidP="00DA4C27">
      <w:pPr>
        <w:spacing w:line="240" w:lineRule="auto"/>
        <w:rPr>
          <w:noProof/>
          <w:szCs w:val="22"/>
          <w:lang w:val="pt-PT"/>
        </w:rPr>
      </w:pPr>
      <w:r>
        <w:rPr>
          <w:spacing w:val="-1"/>
          <w:lang w:val="el-GR"/>
        </w:rPr>
        <w:t>Ισπανία</w:t>
      </w:r>
    </w:p>
    <w:p w14:paraId="04B64E31" w14:textId="77777777" w:rsidR="00DA4C27" w:rsidRPr="00481638" w:rsidRDefault="00DA4C27" w:rsidP="00DA4C27">
      <w:pPr>
        <w:tabs>
          <w:tab w:val="clear" w:pos="567"/>
        </w:tabs>
        <w:spacing w:line="240" w:lineRule="auto"/>
        <w:rPr>
          <w:color w:val="000000"/>
          <w:szCs w:val="22"/>
          <w:lang w:val="pt-PT"/>
        </w:rPr>
      </w:pPr>
    </w:p>
    <w:p w14:paraId="19105DBA" w14:textId="77777777" w:rsidR="00B60855" w:rsidRPr="00481638" w:rsidRDefault="00B60855" w:rsidP="005B7C99">
      <w:pPr>
        <w:tabs>
          <w:tab w:val="clear" w:pos="567"/>
        </w:tabs>
        <w:spacing w:line="240" w:lineRule="auto"/>
        <w:rPr>
          <w:color w:val="000000"/>
          <w:szCs w:val="22"/>
          <w:lang w:val="pt-PT"/>
        </w:rPr>
      </w:pPr>
    </w:p>
    <w:p w14:paraId="23E87081"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2730C6BA" w14:textId="77777777" w:rsidR="006D1C0F" w:rsidRPr="00481638" w:rsidRDefault="006D1C0F" w:rsidP="005B7C99">
      <w:pPr>
        <w:tabs>
          <w:tab w:val="clear" w:pos="567"/>
        </w:tabs>
        <w:spacing w:line="240" w:lineRule="auto"/>
        <w:rPr>
          <w:color w:val="000000"/>
          <w:szCs w:val="22"/>
          <w:lang w:val="el-GR"/>
        </w:rPr>
      </w:pPr>
    </w:p>
    <w:p w14:paraId="1023A7AA" w14:textId="77777777" w:rsidR="00105668" w:rsidRPr="00481638" w:rsidRDefault="00105668" w:rsidP="00105668">
      <w:pPr>
        <w:spacing w:line="240" w:lineRule="auto"/>
        <w:rPr>
          <w:noProof/>
          <w:szCs w:val="22"/>
          <w:lang w:val="el-GR"/>
        </w:rPr>
      </w:pPr>
      <w:r w:rsidRPr="000E3FC6">
        <w:rPr>
          <w:noProof/>
          <w:szCs w:val="22"/>
        </w:rPr>
        <w:t>EU</w:t>
      </w:r>
      <w:r w:rsidRPr="00481638">
        <w:rPr>
          <w:noProof/>
          <w:szCs w:val="22"/>
          <w:lang w:val="el-GR"/>
        </w:rPr>
        <w:t>/1/24/1845/009</w:t>
      </w:r>
    </w:p>
    <w:p w14:paraId="42E3DED4" w14:textId="77777777" w:rsidR="00105668" w:rsidRPr="00481638" w:rsidRDefault="00105668" w:rsidP="00105668">
      <w:pPr>
        <w:spacing w:line="240" w:lineRule="auto"/>
        <w:rPr>
          <w:noProof/>
          <w:szCs w:val="22"/>
          <w:lang w:val="pt-PT"/>
        </w:rPr>
      </w:pPr>
      <w:r w:rsidRPr="00481638">
        <w:rPr>
          <w:noProof/>
          <w:szCs w:val="22"/>
          <w:lang w:val="pt-PT"/>
        </w:rPr>
        <w:t>EU/1/24/1845/010</w:t>
      </w:r>
    </w:p>
    <w:p w14:paraId="3AE83C17" w14:textId="77777777" w:rsidR="00105668" w:rsidRPr="00481638" w:rsidRDefault="00105668" w:rsidP="00105668">
      <w:pPr>
        <w:spacing w:line="240" w:lineRule="auto"/>
        <w:rPr>
          <w:noProof/>
          <w:szCs w:val="22"/>
          <w:lang w:val="pt-PT"/>
        </w:rPr>
      </w:pPr>
      <w:r w:rsidRPr="00481638">
        <w:rPr>
          <w:noProof/>
          <w:szCs w:val="22"/>
          <w:lang w:val="pt-PT"/>
        </w:rPr>
        <w:t>EU/1/24/1845/011</w:t>
      </w:r>
    </w:p>
    <w:p w14:paraId="7A56065C" w14:textId="77777777" w:rsidR="00105668" w:rsidRPr="00481638" w:rsidRDefault="00105668" w:rsidP="00105668">
      <w:pPr>
        <w:spacing w:line="240" w:lineRule="auto"/>
        <w:rPr>
          <w:noProof/>
          <w:szCs w:val="22"/>
          <w:lang w:val="pt-PT"/>
        </w:rPr>
      </w:pPr>
      <w:r w:rsidRPr="00481638">
        <w:rPr>
          <w:noProof/>
          <w:szCs w:val="22"/>
          <w:lang w:val="pt-PT"/>
        </w:rPr>
        <w:t>EU/1/24/1845/012</w:t>
      </w:r>
    </w:p>
    <w:p w14:paraId="513EE69D" w14:textId="77777777" w:rsidR="00105668" w:rsidRPr="00481638" w:rsidRDefault="00105668" w:rsidP="00105668">
      <w:pPr>
        <w:spacing w:line="240" w:lineRule="auto"/>
        <w:rPr>
          <w:noProof/>
          <w:szCs w:val="22"/>
          <w:lang w:val="pt-PT"/>
        </w:rPr>
      </w:pPr>
      <w:r w:rsidRPr="00481638">
        <w:rPr>
          <w:noProof/>
          <w:szCs w:val="22"/>
          <w:lang w:val="pt-PT"/>
        </w:rPr>
        <w:t>EU/1/24/1845/013</w:t>
      </w:r>
    </w:p>
    <w:p w14:paraId="75220427" w14:textId="77777777" w:rsidR="00105668" w:rsidRPr="00481638" w:rsidRDefault="00105668" w:rsidP="00105668">
      <w:pPr>
        <w:tabs>
          <w:tab w:val="clear" w:pos="567"/>
        </w:tabs>
        <w:spacing w:line="240" w:lineRule="auto"/>
        <w:rPr>
          <w:color w:val="000000"/>
          <w:szCs w:val="22"/>
          <w:lang w:val="pt-PT"/>
        </w:rPr>
      </w:pPr>
      <w:r w:rsidRPr="00481638">
        <w:rPr>
          <w:noProof/>
          <w:szCs w:val="22"/>
          <w:lang w:val="pt-PT"/>
        </w:rPr>
        <w:t>EU/1/24/1845/014</w:t>
      </w:r>
    </w:p>
    <w:p w14:paraId="3A655A41" w14:textId="757F30DC" w:rsidR="00B60855" w:rsidRDefault="00B60855" w:rsidP="005B7C99">
      <w:pPr>
        <w:tabs>
          <w:tab w:val="clear" w:pos="567"/>
        </w:tabs>
        <w:spacing w:line="240" w:lineRule="auto"/>
        <w:rPr>
          <w:color w:val="000000"/>
          <w:szCs w:val="22"/>
          <w:lang w:val="pt-PT"/>
        </w:rPr>
      </w:pPr>
    </w:p>
    <w:p w14:paraId="2B825CE3" w14:textId="77777777" w:rsidR="00105668" w:rsidRPr="00481638" w:rsidRDefault="00105668" w:rsidP="005B7C99">
      <w:pPr>
        <w:tabs>
          <w:tab w:val="clear" w:pos="567"/>
        </w:tabs>
        <w:spacing w:line="240" w:lineRule="auto"/>
        <w:rPr>
          <w:color w:val="000000"/>
          <w:szCs w:val="22"/>
          <w:lang w:val="pt-PT"/>
        </w:rPr>
      </w:pPr>
    </w:p>
    <w:p w14:paraId="5D44373E" w14:textId="77777777" w:rsidR="00B60855" w:rsidRPr="00481638"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pt-PT"/>
        </w:rPr>
      </w:pPr>
      <w:r w:rsidRPr="00481638">
        <w:rPr>
          <w:b/>
          <w:bCs/>
          <w:color w:val="000000"/>
          <w:szCs w:val="22"/>
          <w:lang w:val="pt-PT"/>
        </w:rPr>
        <w:t>13.</w:t>
      </w:r>
      <w:r w:rsidRPr="00481638">
        <w:rPr>
          <w:b/>
          <w:bCs/>
          <w:color w:val="000000"/>
          <w:szCs w:val="22"/>
          <w:lang w:val="pt-PT"/>
        </w:rPr>
        <w:tab/>
      </w:r>
      <w:r w:rsidRPr="007D6822">
        <w:rPr>
          <w:b/>
          <w:bCs/>
          <w:color w:val="000000"/>
          <w:szCs w:val="22"/>
          <w:lang w:val="el-GR"/>
        </w:rPr>
        <w:t>ΑΡΙΘΜΟΣ</w:t>
      </w:r>
      <w:r w:rsidRPr="00481638">
        <w:rPr>
          <w:b/>
          <w:bCs/>
          <w:color w:val="000000"/>
          <w:szCs w:val="22"/>
          <w:lang w:val="pt-PT"/>
        </w:rPr>
        <w:t xml:space="preserve"> </w:t>
      </w:r>
      <w:r w:rsidRPr="007D6822">
        <w:rPr>
          <w:b/>
          <w:bCs/>
          <w:color w:val="000000"/>
          <w:szCs w:val="22"/>
          <w:lang w:val="el-GR"/>
        </w:rPr>
        <w:t>ΠΑΡΤΙΔΑΣ</w:t>
      </w:r>
    </w:p>
    <w:p w14:paraId="1D08383E" w14:textId="77777777" w:rsidR="00B60855" w:rsidRPr="00481638" w:rsidRDefault="00B60855" w:rsidP="005B7C99">
      <w:pPr>
        <w:tabs>
          <w:tab w:val="clear" w:pos="567"/>
        </w:tabs>
        <w:spacing w:line="240" w:lineRule="auto"/>
        <w:rPr>
          <w:iCs/>
          <w:color w:val="000000"/>
          <w:szCs w:val="22"/>
          <w:lang w:val="pt-PT"/>
        </w:rPr>
      </w:pPr>
    </w:p>
    <w:p w14:paraId="5F625985" w14:textId="2AD669AD" w:rsidR="00B60855" w:rsidRPr="00481638" w:rsidRDefault="00177577" w:rsidP="005B7C99">
      <w:pPr>
        <w:tabs>
          <w:tab w:val="clear" w:pos="567"/>
        </w:tabs>
        <w:spacing w:line="240" w:lineRule="auto"/>
        <w:rPr>
          <w:color w:val="000000"/>
          <w:szCs w:val="22"/>
          <w:lang w:val="pt-PT"/>
        </w:rPr>
      </w:pPr>
      <w:r w:rsidRPr="00481638">
        <w:rPr>
          <w:color w:val="000000"/>
          <w:szCs w:val="22"/>
          <w:lang w:val="pt-PT"/>
        </w:rPr>
        <w:t>Lot</w:t>
      </w:r>
    </w:p>
    <w:p w14:paraId="5B112998" w14:textId="77777777" w:rsidR="00B60855" w:rsidRPr="00481638" w:rsidRDefault="00B60855" w:rsidP="005B7C99">
      <w:pPr>
        <w:tabs>
          <w:tab w:val="clear" w:pos="567"/>
        </w:tabs>
        <w:spacing w:line="240" w:lineRule="auto"/>
        <w:rPr>
          <w:color w:val="000000"/>
          <w:szCs w:val="22"/>
          <w:lang w:val="pt-PT"/>
        </w:rPr>
      </w:pPr>
    </w:p>
    <w:p w14:paraId="3C7583BC" w14:textId="77777777" w:rsidR="00B60855" w:rsidRPr="00481638" w:rsidRDefault="00B60855" w:rsidP="005B7C99">
      <w:pPr>
        <w:tabs>
          <w:tab w:val="clear" w:pos="567"/>
        </w:tabs>
        <w:spacing w:line="240" w:lineRule="auto"/>
        <w:rPr>
          <w:color w:val="000000"/>
          <w:szCs w:val="22"/>
          <w:lang w:val="pt-PT"/>
        </w:rPr>
      </w:pPr>
    </w:p>
    <w:p w14:paraId="034BA322"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07BE0F0B" w14:textId="77777777" w:rsidR="00B60855" w:rsidRPr="007D6822" w:rsidRDefault="00B60855" w:rsidP="005B7C99">
      <w:pPr>
        <w:tabs>
          <w:tab w:val="clear" w:pos="567"/>
        </w:tabs>
        <w:spacing w:line="240" w:lineRule="auto"/>
        <w:rPr>
          <w:color w:val="000000"/>
          <w:szCs w:val="22"/>
          <w:lang w:val="el-GR"/>
        </w:rPr>
      </w:pPr>
    </w:p>
    <w:p w14:paraId="2153DB9D" w14:textId="77777777" w:rsidR="00B60855" w:rsidRPr="007D6822" w:rsidRDefault="00B60855" w:rsidP="005B7C99">
      <w:pPr>
        <w:tabs>
          <w:tab w:val="clear" w:pos="567"/>
        </w:tabs>
        <w:spacing w:line="240" w:lineRule="auto"/>
        <w:rPr>
          <w:color w:val="000000"/>
          <w:szCs w:val="22"/>
          <w:lang w:val="el-GR"/>
        </w:rPr>
      </w:pPr>
    </w:p>
    <w:p w14:paraId="291CCC80"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50DE171D" w14:textId="77777777" w:rsidR="00B60855" w:rsidRPr="007D6822" w:rsidRDefault="00B60855" w:rsidP="005B7C99">
      <w:pPr>
        <w:tabs>
          <w:tab w:val="clear" w:pos="567"/>
        </w:tabs>
        <w:spacing w:line="240" w:lineRule="auto"/>
        <w:rPr>
          <w:color w:val="000000"/>
          <w:szCs w:val="22"/>
          <w:lang w:val="el-GR"/>
        </w:rPr>
      </w:pPr>
    </w:p>
    <w:p w14:paraId="7329961A" w14:textId="77777777" w:rsidR="00B60855" w:rsidRPr="007D6822" w:rsidRDefault="00B60855" w:rsidP="005B7C99">
      <w:pPr>
        <w:tabs>
          <w:tab w:val="clear" w:pos="567"/>
        </w:tabs>
        <w:spacing w:line="240" w:lineRule="auto"/>
        <w:rPr>
          <w:color w:val="000000"/>
          <w:szCs w:val="22"/>
          <w:lang w:val="el-GR"/>
        </w:rPr>
      </w:pPr>
    </w:p>
    <w:p w14:paraId="1D704E72" w14:textId="77777777" w:rsidR="00B60855" w:rsidRPr="009238DF"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9238DF">
        <w:rPr>
          <w:b/>
          <w:bCs/>
          <w:color w:val="000000"/>
          <w:szCs w:val="22"/>
          <w:lang w:val="el-GR"/>
        </w:rPr>
        <w:t>16.</w:t>
      </w:r>
      <w:r w:rsidRPr="009238DF">
        <w:rPr>
          <w:b/>
          <w:bCs/>
          <w:color w:val="000000"/>
          <w:szCs w:val="22"/>
          <w:lang w:val="el-GR"/>
        </w:rPr>
        <w:tab/>
      </w:r>
      <w:r w:rsidRPr="007D6822">
        <w:rPr>
          <w:b/>
          <w:bCs/>
          <w:color w:val="000000"/>
          <w:szCs w:val="22"/>
          <w:lang w:val="el-GR"/>
        </w:rPr>
        <w:t>ΠΛΗΡΟΦΟΡΙΕΣ</w:t>
      </w:r>
      <w:r w:rsidRPr="009238DF">
        <w:rPr>
          <w:b/>
          <w:bCs/>
          <w:color w:val="000000"/>
          <w:szCs w:val="22"/>
          <w:lang w:val="el-GR"/>
        </w:rPr>
        <w:t xml:space="preserve"> </w:t>
      </w:r>
      <w:r w:rsidRPr="007D6822">
        <w:rPr>
          <w:b/>
          <w:bCs/>
          <w:color w:val="000000"/>
          <w:szCs w:val="22"/>
          <w:lang w:val="el-GR"/>
        </w:rPr>
        <w:t>ΣΕ</w:t>
      </w:r>
      <w:r w:rsidRPr="009238DF">
        <w:rPr>
          <w:b/>
          <w:bCs/>
          <w:color w:val="000000"/>
          <w:szCs w:val="22"/>
          <w:lang w:val="el-GR"/>
        </w:rPr>
        <w:t xml:space="preserve"> </w:t>
      </w:r>
      <w:r w:rsidRPr="007D6822">
        <w:rPr>
          <w:b/>
          <w:bCs/>
          <w:color w:val="000000"/>
          <w:szCs w:val="22"/>
        </w:rPr>
        <w:t>BRAILLE</w:t>
      </w:r>
    </w:p>
    <w:p w14:paraId="787E2D93" w14:textId="77777777" w:rsidR="00B60855" w:rsidRPr="009238DF" w:rsidRDefault="00B60855" w:rsidP="005B7C99">
      <w:pPr>
        <w:tabs>
          <w:tab w:val="clear" w:pos="567"/>
        </w:tabs>
        <w:spacing w:line="240" w:lineRule="auto"/>
        <w:rPr>
          <w:color w:val="000000"/>
          <w:szCs w:val="22"/>
          <w:lang w:val="el-GR"/>
        </w:rPr>
      </w:pPr>
    </w:p>
    <w:p w14:paraId="1BA74928" w14:textId="488FDAA1" w:rsidR="00B60855" w:rsidRPr="009238DF" w:rsidRDefault="004C0F0E" w:rsidP="005B7C99">
      <w:pPr>
        <w:tabs>
          <w:tab w:val="clear" w:pos="567"/>
        </w:tabs>
        <w:spacing w:line="240" w:lineRule="auto"/>
        <w:rPr>
          <w:color w:val="000000"/>
          <w:szCs w:val="22"/>
          <w:lang w:val="el-GR"/>
        </w:rPr>
      </w:pPr>
      <w:r>
        <w:rPr>
          <w:color w:val="000000"/>
          <w:szCs w:val="22"/>
          <w:lang w:val="en-US"/>
        </w:rPr>
        <w:t>Nilotinib</w:t>
      </w:r>
      <w:r w:rsidRPr="009238DF">
        <w:rPr>
          <w:color w:val="000000"/>
          <w:szCs w:val="22"/>
          <w:lang w:val="el-GR"/>
        </w:rPr>
        <w:t xml:space="preserve"> </w:t>
      </w:r>
      <w:r>
        <w:rPr>
          <w:color w:val="000000"/>
          <w:szCs w:val="22"/>
          <w:lang w:val="en-US"/>
        </w:rPr>
        <w:t>Accord</w:t>
      </w:r>
      <w:r w:rsidR="00B60855" w:rsidRPr="009238DF">
        <w:rPr>
          <w:color w:val="000000"/>
          <w:szCs w:val="22"/>
          <w:lang w:val="el-GR"/>
        </w:rPr>
        <w:t xml:space="preserve"> 150</w:t>
      </w:r>
      <w:r w:rsidR="00B60855" w:rsidRPr="007D6822">
        <w:rPr>
          <w:color w:val="000000"/>
          <w:szCs w:val="22"/>
          <w:lang w:val="en-US"/>
        </w:rPr>
        <w:t> mg</w:t>
      </w:r>
    </w:p>
    <w:p w14:paraId="7BAE349B" w14:textId="77777777" w:rsidR="004074F0" w:rsidRPr="009238DF" w:rsidRDefault="004074F0" w:rsidP="005B7C99">
      <w:pPr>
        <w:tabs>
          <w:tab w:val="clear" w:pos="567"/>
        </w:tabs>
        <w:spacing w:line="240" w:lineRule="auto"/>
        <w:rPr>
          <w:color w:val="000000"/>
          <w:szCs w:val="22"/>
          <w:lang w:val="el-GR"/>
        </w:rPr>
      </w:pPr>
    </w:p>
    <w:p w14:paraId="65251D89" w14:textId="77777777" w:rsidR="004074F0" w:rsidRPr="009238DF" w:rsidRDefault="004074F0" w:rsidP="005B7C99">
      <w:pPr>
        <w:widowControl w:val="0"/>
        <w:tabs>
          <w:tab w:val="clear" w:pos="567"/>
        </w:tabs>
        <w:spacing w:line="240" w:lineRule="auto"/>
        <w:rPr>
          <w:noProof/>
          <w:szCs w:val="22"/>
          <w:shd w:val="clear" w:color="auto" w:fill="CCCCCC"/>
          <w:lang w:val="el-GR"/>
        </w:rPr>
      </w:pPr>
    </w:p>
    <w:p w14:paraId="5BEAFB17" w14:textId="77777777" w:rsidR="004074F0" w:rsidRPr="009238DF" w:rsidRDefault="004074F0"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9238DF">
        <w:rPr>
          <w:b/>
          <w:noProof/>
          <w:lang w:val="el-GR"/>
        </w:rPr>
        <w:t>17.</w:t>
      </w:r>
      <w:r w:rsidRPr="009238DF">
        <w:rPr>
          <w:b/>
          <w:noProof/>
          <w:lang w:val="el-GR"/>
        </w:rPr>
        <w:tab/>
      </w:r>
      <w:r w:rsidRPr="007D6822">
        <w:rPr>
          <w:b/>
          <w:noProof/>
          <w:lang w:val="el-GR"/>
        </w:rPr>
        <w:t>ΜΟΝΑΔΙΚΟΣ</w:t>
      </w:r>
      <w:r w:rsidRPr="009238DF">
        <w:rPr>
          <w:b/>
          <w:noProof/>
          <w:lang w:val="el-GR"/>
        </w:rPr>
        <w:t xml:space="preserve"> </w:t>
      </w:r>
      <w:r w:rsidRPr="007D6822">
        <w:rPr>
          <w:b/>
          <w:noProof/>
          <w:lang w:val="el-GR"/>
        </w:rPr>
        <w:t>ΑΝΑΓΝΩΡΙΣΤΙΚΟΣ</w:t>
      </w:r>
      <w:r w:rsidRPr="009238DF">
        <w:rPr>
          <w:b/>
          <w:noProof/>
          <w:lang w:val="el-GR"/>
        </w:rPr>
        <w:t xml:space="preserve"> </w:t>
      </w:r>
      <w:r w:rsidRPr="007D6822">
        <w:rPr>
          <w:b/>
          <w:noProof/>
          <w:lang w:val="el-GR"/>
        </w:rPr>
        <w:t>ΚΩΔΙΚΟΣ</w:t>
      </w:r>
      <w:r w:rsidRPr="009238DF">
        <w:rPr>
          <w:b/>
          <w:noProof/>
          <w:lang w:val="el-GR"/>
        </w:rPr>
        <w:t xml:space="preserve"> – </w:t>
      </w:r>
      <w:r w:rsidRPr="007D6822">
        <w:rPr>
          <w:b/>
          <w:noProof/>
          <w:lang w:val="el-GR"/>
        </w:rPr>
        <w:t>ΔΙΣΔΙΑΣΤΑΤΟΣ</w:t>
      </w:r>
      <w:r w:rsidRPr="009238DF">
        <w:rPr>
          <w:b/>
          <w:noProof/>
          <w:lang w:val="el-GR"/>
        </w:rPr>
        <w:t xml:space="preserve"> </w:t>
      </w:r>
      <w:r w:rsidRPr="007D6822">
        <w:rPr>
          <w:b/>
          <w:noProof/>
          <w:lang w:val="el-GR"/>
        </w:rPr>
        <w:t>ΓΡΑΜΜΩΤΟΣ</w:t>
      </w:r>
      <w:r w:rsidRPr="009238DF">
        <w:rPr>
          <w:b/>
          <w:noProof/>
          <w:lang w:val="el-GR"/>
        </w:rPr>
        <w:t xml:space="preserve"> </w:t>
      </w:r>
      <w:r w:rsidRPr="007D6822">
        <w:rPr>
          <w:b/>
          <w:noProof/>
          <w:lang w:val="el-GR"/>
        </w:rPr>
        <w:t>ΚΩΔΙΚΑΣ</w:t>
      </w:r>
      <w:r w:rsidRPr="009238DF">
        <w:rPr>
          <w:b/>
          <w:noProof/>
          <w:lang w:val="el-GR"/>
        </w:rPr>
        <w:t xml:space="preserve"> (2</w:t>
      </w:r>
      <w:r w:rsidRPr="007D6822">
        <w:rPr>
          <w:b/>
          <w:noProof/>
        </w:rPr>
        <w:t>D</w:t>
      </w:r>
      <w:r w:rsidRPr="009238DF">
        <w:rPr>
          <w:b/>
          <w:noProof/>
          <w:lang w:val="el-GR"/>
        </w:rPr>
        <w:t>)</w:t>
      </w:r>
    </w:p>
    <w:p w14:paraId="60AF97E4" w14:textId="77777777" w:rsidR="004074F0" w:rsidRPr="009238DF" w:rsidRDefault="004074F0" w:rsidP="005B7C99">
      <w:pPr>
        <w:widowControl w:val="0"/>
        <w:tabs>
          <w:tab w:val="clear" w:pos="567"/>
        </w:tabs>
        <w:spacing w:line="240" w:lineRule="auto"/>
        <w:rPr>
          <w:noProof/>
          <w:lang w:val="el-GR"/>
        </w:rPr>
      </w:pPr>
    </w:p>
    <w:p w14:paraId="4B62ED4E" w14:textId="77777777" w:rsidR="004074F0" w:rsidRPr="009238DF" w:rsidRDefault="004074F0" w:rsidP="005B7C99">
      <w:pPr>
        <w:widowControl w:val="0"/>
        <w:tabs>
          <w:tab w:val="clear" w:pos="567"/>
        </w:tabs>
        <w:spacing w:line="240" w:lineRule="auto"/>
        <w:rPr>
          <w:noProof/>
          <w:lang w:val="el-GR"/>
        </w:rPr>
      </w:pPr>
    </w:p>
    <w:p w14:paraId="2D369D42" w14:textId="77777777" w:rsidR="004074F0" w:rsidRPr="007D6822" w:rsidRDefault="004074F0" w:rsidP="005B7C99">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233BB13D" w14:textId="77777777" w:rsidR="004074F0" w:rsidRPr="007D6822" w:rsidRDefault="004074F0" w:rsidP="005B7C99">
      <w:pPr>
        <w:keepNext/>
        <w:widowControl w:val="0"/>
        <w:tabs>
          <w:tab w:val="clear" w:pos="567"/>
        </w:tabs>
        <w:spacing w:line="240" w:lineRule="auto"/>
        <w:rPr>
          <w:noProof/>
          <w:lang w:val="el-GR"/>
        </w:rPr>
      </w:pPr>
    </w:p>
    <w:p w14:paraId="440B36D8" w14:textId="77777777" w:rsidR="004074F0" w:rsidRPr="007D6822" w:rsidRDefault="004074F0" w:rsidP="005B7C99">
      <w:pPr>
        <w:tabs>
          <w:tab w:val="clear" w:pos="567"/>
        </w:tabs>
        <w:spacing w:line="240" w:lineRule="auto"/>
        <w:rPr>
          <w:color w:val="000000"/>
          <w:szCs w:val="22"/>
          <w:lang w:val="el-GR"/>
        </w:rPr>
      </w:pPr>
    </w:p>
    <w:p w14:paraId="7D43D375" w14:textId="77777777" w:rsidR="00B60855" w:rsidRPr="007D6822" w:rsidRDefault="00B60855" w:rsidP="005B7C99">
      <w:pPr>
        <w:tabs>
          <w:tab w:val="clear" w:pos="567"/>
        </w:tabs>
        <w:spacing w:line="240" w:lineRule="auto"/>
        <w:ind w:right="113"/>
        <w:rPr>
          <w:noProof/>
          <w:color w:val="000000"/>
          <w:szCs w:val="22"/>
          <w:lang w:val="el-GR"/>
        </w:rPr>
      </w:pPr>
      <w:r w:rsidRPr="007D6822">
        <w:rPr>
          <w:b/>
          <w:noProof/>
          <w:color w:val="000000"/>
          <w:szCs w:val="22"/>
          <w:lang w:val="el-GR"/>
        </w:rPr>
        <w:br w:type="page"/>
      </w:r>
    </w:p>
    <w:p w14:paraId="166FD3F7"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rPr>
          <w:b/>
          <w:noProof/>
          <w:lang w:val="el-GR"/>
        </w:rPr>
      </w:pPr>
      <w:r w:rsidRPr="00481638">
        <w:rPr>
          <w:b/>
          <w:lang w:val="el-GR"/>
        </w:rPr>
        <w:lastRenderedPageBreak/>
        <w:t>ΕΝΔΕΙΞΕΙΣ ΠΟΥ ΠΡΕΠΕΙ ΝΑ ΑΝΑΓΡΑΦΟΝΤΑΙ ΣΤΗΝ ΕΞΩΤΕΡΙΚΗ ΣΥΣΚΕΥΑΣΙΑ</w:t>
      </w:r>
    </w:p>
    <w:p w14:paraId="5B236B05"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rPr>
          <w:b/>
          <w:noProof/>
          <w:lang w:val="el-GR"/>
        </w:rPr>
      </w:pPr>
    </w:p>
    <w:p w14:paraId="78CD72CF"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rPr>
          <w:b/>
          <w:noProof/>
          <w:lang w:val="el-GR"/>
        </w:rPr>
      </w:pPr>
      <w:r w:rsidRPr="00481638">
        <w:rPr>
          <w:b/>
          <w:lang w:val="el-GR"/>
        </w:rPr>
        <w:t>ΣΥΣΚΕΥΑΣΙΑ ΚΥΨΕΛΗΣ (</w:t>
      </w:r>
      <w:r w:rsidRPr="000E3FC6">
        <w:rPr>
          <w:b/>
        </w:rPr>
        <w:t>BLISTER</w:t>
      </w:r>
      <w:r w:rsidRPr="00481638">
        <w:rPr>
          <w:b/>
          <w:lang w:val="el-GR"/>
        </w:rPr>
        <w:t>)</w:t>
      </w:r>
    </w:p>
    <w:p w14:paraId="7CBA60CA" w14:textId="77777777" w:rsidR="004B6A1C" w:rsidRPr="00481638" w:rsidRDefault="004B6A1C" w:rsidP="004B6A1C">
      <w:pPr>
        <w:spacing w:line="240" w:lineRule="auto"/>
        <w:rPr>
          <w:noProof/>
          <w:lang w:val="el-GR"/>
        </w:rPr>
      </w:pPr>
    </w:p>
    <w:p w14:paraId="15200D50"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ind w:left="567" w:hanging="567"/>
        <w:outlineLvl w:val="0"/>
        <w:rPr>
          <w:lang w:val="el-GR"/>
        </w:rPr>
      </w:pPr>
      <w:r w:rsidRPr="00481638">
        <w:rPr>
          <w:b/>
          <w:lang w:val="el-GR"/>
        </w:rPr>
        <w:t>1.</w:t>
      </w:r>
      <w:r w:rsidRPr="00481638">
        <w:rPr>
          <w:b/>
          <w:lang w:val="el-GR"/>
        </w:rPr>
        <w:tab/>
        <w:t>ΟΝΟΜΑΣΙΑ ΤΟΥ ΦΑΡΜΑΚΕΥΤΙΚΟΥ ΠΡΟΪΟΝΤΟΣ</w:t>
      </w:r>
    </w:p>
    <w:p w14:paraId="09AB6725" w14:textId="77777777" w:rsidR="004B6A1C" w:rsidRPr="00481638" w:rsidRDefault="004B6A1C" w:rsidP="004B6A1C">
      <w:pPr>
        <w:spacing w:line="240" w:lineRule="auto"/>
        <w:rPr>
          <w:noProof/>
          <w:lang w:val="el-GR"/>
        </w:rPr>
      </w:pPr>
    </w:p>
    <w:p w14:paraId="0FA0A8F2" w14:textId="77777777" w:rsidR="004B6A1C" w:rsidRPr="00481638" w:rsidRDefault="004B6A1C" w:rsidP="004B6A1C">
      <w:pPr>
        <w:spacing w:line="240" w:lineRule="auto"/>
        <w:rPr>
          <w:noProof/>
          <w:lang w:val="el-GR"/>
        </w:rPr>
      </w:pPr>
      <w:r w:rsidRPr="000E3FC6">
        <w:t>Nilotinib</w:t>
      </w:r>
      <w:r w:rsidRPr="00481638">
        <w:rPr>
          <w:lang w:val="el-GR"/>
        </w:rPr>
        <w:t xml:space="preserve"> </w:t>
      </w:r>
      <w:r w:rsidRPr="000E3FC6">
        <w:t>Accord</w:t>
      </w:r>
      <w:r w:rsidRPr="00481638">
        <w:rPr>
          <w:lang w:val="el-GR"/>
        </w:rPr>
        <w:t xml:space="preserve"> 150</w:t>
      </w:r>
      <w:r w:rsidRPr="000E3FC6">
        <w:t> mg</w:t>
      </w:r>
      <w:r w:rsidRPr="00481638">
        <w:rPr>
          <w:lang w:val="el-GR"/>
        </w:rPr>
        <w:t xml:space="preserve"> καψάκια</w:t>
      </w:r>
    </w:p>
    <w:p w14:paraId="217E0FBA" w14:textId="14823AFD" w:rsidR="004B6A1C" w:rsidRPr="00481638" w:rsidRDefault="004B6A1C" w:rsidP="004B6A1C">
      <w:pPr>
        <w:spacing w:line="240" w:lineRule="auto"/>
        <w:rPr>
          <w:noProof/>
          <w:lang w:val="el-GR"/>
        </w:rPr>
      </w:pPr>
      <w:r w:rsidRPr="0003591D">
        <w:rPr>
          <w:highlight w:val="lightGray"/>
          <w:lang w:val="en-US"/>
        </w:rPr>
        <w:t>nilotinib</w:t>
      </w:r>
    </w:p>
    <w:p w14:paraId="7C2E14CE" w14:textId="77777777" w:rsidR="004B6A1C" w:rsidRPr="00481638" w:rsidRDefault="004B6A1C" w:rsidP="004B6A1C">
      <w:pPr>
        <w:spacing w:line="240" w:lineRule="auto"/>
        <w:rPr>
          <w:noProof/>
          <w:lang w:val="el-GR"/>
        </w:rPr>
      </w:pPr>
    </w:p>
    <w:p w14:paraId="0EE1128F" w14:textId="77777777" w:rsidR="004B6A1C" w:rsidRPr="00481638" w:rsidRDefault="004B6A1C" w:rsidP="004B6A1C">
      <w:pPr>
        <w:spacing w:line="240" w:lineRule="auto"/>
        <w:rPr>
          <w:noProof/>
          <w:lang w:val="el-GR"/>
        </w:rPr>
      </w:pPr>
    </w:p>
    <w:p w14:paraId="6B91A4D4"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outlineLvl w:val="0"/>
        <w:rPr>
          <w:b/>
          <w:noProof/>
          <w:lang w:val="el-GR"/>
        </w:rPr>
      </w:pPr>
      <w:r w:rsidRPr="00481638">
        <w:rPr>
          <w:b/>
          <w:lang w:val="el-GR"/>
        </w:rPr>
        <w:t>2.</w:t>
      </w:r>
      <w:r w:rsidRPr="00481638">
        <w:rPr>
          <w:b/>
          <w:lang w:val="el-GR"/>
        </w:rPr>
        <w:tab/>
        <w:t>ΟΝΟΜΑ ΚΑΤΟΧΟΥ ΤΗΣ ΑΔΕΙΑΣ ΚΥΚΛΟΦΟΡΙΑΣ</w:t>
      </w:r>
    </w:p>
    <w:p w14:paraId="4D6D51A6" w14:textId="77777777" w:rsidR="004B6A1C" w:rsidRPr="00481638" w:rsidRDefault="004B6A1C" w:rsidP="004B6A1C">
      <w:pPr>
        <w:spacing w:line="240" w:lineRule="auto"/>
        <w:rPr>
          <w:noProof/>
          <w:lang w:val="el-GR"/>
        </w:rPr>
      </w:pPr>
    </w:p>
    <w:p w14:paraId="75E23839" w14:textId="77777777" w:rsidR="004B6A1C" w:rsidRPr="00481638" w:rsidRDefault="004B6A1C" w:rsidP="004B6A1C">
      <w:pPr>
        <w:spacing w:line="240" w:lineRule="auto"/>
        <w:rPr>
          <w:spacing w:val="-1"/>
          <w:lang w:val="el-GR"/>
        </w:rPr>
      </w:pPr>
      <w:r w:rsidRPr="0003591D">
        <w:rPr>
          <w:highlight w:val="lightGray"/>
        </w:rPr>
        <w:t>Accord</w:t>
      </w:r>
      <w:r w:rsidRPr="00481638">
        <w:rPr>
          <w:lang w:val="el-GR"/>
        </w:rPr>
        <w:t xml:space="preserve"> </w:t>
      </w:r>
    </w:p>
    <w:p w14:paraId="0293EAA2" w14:textId="77777777" w:rsidR="004B6A1C" w:rsidRPr="00481638" w:rsidRDefault="004B6A1C" w:rsidP="004B6A1C">
      <w:pPr>
        <w:spacing w:line="240" w:lineRule="auto"/>
        <w:rPr>
          <w:noProof/>
          <w:lang w:val="el-GR"/>
        </w:rPr>
      </w:pPr>
    </w:p>
    <w:p w14:paraId="7F9CE924" w14:textId="77777777" w:rsidR="004B6A1C" w:rsidRPr="00481638" w:rsidRDefault="004B6A1C" w:rsidP="004B6A1C">
      <w:pPr>
        <w:spacing w:line="240" w:lineRule="auto"/>
        <w:rPr>
          <w:noProof/>
          <w:lang w:val="el-GR"/>
        </w:rPr>
      </w:pPr>
    </w:p>
    <w:p w14:paraId="41A9154C"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outlineLvl w:val="0"/>
        <w:rPr>
          <w:noProof/>
          <w:lang w:val="el-GR"/>
        </w:rPr>
      </w:pPr>
      <w:r w:rsidRPr="00481638">
        <w:rPr>
          <w:b/>
          <w:lang w:val="el-GR"/>
        </w:rPr>
        <w:t>3.</w:t>
      </w:r>
      <w:r w:rsidRPr="00481638">
        <w:rPr>
          <w:b/>
          <w:lang w:val="el-GR"/>
        </w:rPr>
        <w:tab/>
        <w:t xml:space="preserve">ΗΜΕΡΟΜΗΝΙΑ ΛΗΞΗΣ </w:t>
      </w:r>
    </w:p>
    <w:p w14:paraId="0EA2E1E6" w14:textId="77777777" w:rsidR="004B6A1C" w:rsidRPr="00481638" w:rsidRDefault="004B6A1C" w:rsidP="004B6A1C">
      <w:pPr>
        <w:spacing w:line="240" w:lineRule="auto"/>
        <w:rPr>
          <w:noProof/>
          <w:lang w:val="el-GR"/>
        </w:rPr>
      </w:pPr>
    </w:p>
    <w:p w14:paraId="19C0ED81" w14:textId="0856B036" w:rsidR="004B6A1C" w:rsidRPr="00481638" w:rsidRDefault="0003591D" w:rsidP="004B6A1C">
      <w:pPr>
        <w:spacing w:line="240" w:lineRule="auto"/>
        <w:rPr>
          <w:rFonts w:eastAsia="SimSun"/>
          <w:lang w:val="el-GR"/>
        </w:rPr>
      </w:pPr>
      <w:r>
        <w:t>EXP</w:t>
      </w:r>
    </w:p>
    <w:p w14:paraId="19642324" w14:textId="77777777" w:rsidR="004B6A1C" w:rsidRPr="00481638" w:rsidRDefault="004B6A1C" w:rsidP="004B6A1C">
      <w:pPr>
        <w:spacing w:line="240" w:lineRule="auto"/>
        <w:rPr>
          <w:noProof/>
          <w:lang w:val="el-GR"/>
        </w:rPr>
      </w:pPr>
    </w:p>
    <w:p w14:paraId="31A4D52D" w14:textId="77777777" w:rsidR="004B6A1C" w:rsidRPr="00481638" w:rsidRDefault="004B6A1C" w:rsidP="004B6A1C">
      <w:pPr>
        <w:spacing w:line="240" w:lineRule="auto"/>
        <w:rPr>
          <w:noProof/>
          <w:lang w:val="el-GR"/>
        </w:rPr>
      </w:pPr>
    </w:p>
    <w:p w14:paraId="1B92E290"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outlineLvl w:val="0"/>
        <w:rPr>
          <w:noProof/>
          <w:lang w:val="el-GR"/>
        </w:rPr>
      </w:pPr>
      <w:r w:rsidRPr="00481638">
        <w:rPr>
          <w:b/>
          <w:lang w:val="el-GR"/>
        </w:rPr>
        <w:t>4.</w:t>
      </w:r>
      <w:r w:rsidRPr="00481638">
        <w:rPr>
          <w:b/>
          <w:lang w:val="el-GR"/>
        </w:rPr>
        <w:tab/>
        <w:t>ΑΡΙΘΜΟΣ ΠΑΡΤΙΔΑΣ</w:t>
      </w:r>
    </w:p>
    <w:p w14:paraId="6D0A5F2A" w14:textId="77777777" w:rsidR="004B6A1C" w:rsidRPr="00481638" w:rsidRDefault="004B6A1C" w:rsidP="004B6A1C">
      <w:pPr>
        <w:spacing w:line="240" w:lineRule="auto"/>
        <w:rPr>
          <w:i/>
          <w:noProof/>
          <w:lang w:val="el-GR"/>
        </w:rPr>
      </w:pPr>
    </w:p>
    <w:p w14:paraId="41F1B895" w14:textId="0DC9DCAA" w:rsidR="004B6A1C" w:rsidRPr="00481638" w:rsidRDefault="004B6A1C" w:rsidP="004B6A1C">
      <w:pPr>
        <w:spacing w:line="240" w:lineRule="auto"/>
        <w:rPr>
          <w:noProof/>
          <w:lang w:val="el-GR"/>
        </w:rPr>
      </w:pPr>
      <w:r>
        <w:rPr>
          <w:lang w:val="en-US"/>
        </w:rPr>
        <w:t>Lot</w:t>
      </w:r>
    </w:p>
    <w:p w14:paraId="7142FC60" w14:textId="77777777" w:rsidR="004B6A1C" w:rsidRPr="00481638" w:rsidRDefault="004B6A1C" w:rsidP="004B6A1C">
      <w:pPr>
        <w:spacing w:line="240" w:lineRule="auto"/>
        <w:rPr>
          <w:noProof/>
          <w:lang w:val="el-GR"/>
        </w:rPr>
      </w:pPr>
    </w:p>
    <w:p w14:paraId="31D8DD52" w14:textId="77777777" w:rsidR="004B6A1C" w:rsidRPr="00481638" w:rsidRDefault="004B6A1C" w:rsidP="004B6A1C">
      <w:pPr>
        <w:spacing w:line="240" w:lineRule="auto"/>
        <w:rPr>
          <w:noProof/>
          <w:lang w:val="el-GR"/>
        </w:rPr>
      </w:pPr>
    </w:p>
    <w:p w14:paraId="67AF62BC" w14:textId="77777777" w:rsidR="004B6A1C" w:rsidRPr="00481638" w:rsidRDefault="004B6A1C" w:rsidP="004B6A1C">
      <w:pPr>
        <w:pBdr>
          <w:top w:val="single" w:sz="4" w:space="1" w:color="auto"/>
          <w:left w:val="single" w:sz="4" w:space="4" w:color="auto"/>
          <w:bottom w:val="single" w:sz="4" w:space="1" w:color="auto"/>
          <w:right w:val="single" w:sz="4" w:space="4" w:color="auto"/>
        </w:pBdr>
        <w:spacing w:line="240" w:lineRule="auto"/>
        <w:outlineLvl w:val="0"/>
        <w:rPr>
          <w:noProof/>
          <w:lang w:val="el-GR"/>
        </w:rPr>
      </w:pPr>
      <w:r w:rsidRPr="00481638">
        <w:rPr>
          <w:b/>
          <w:lang w:val="el-GR"/>
        </w:rPr>
        <w:t>5.</w:t>
      </w:r>
      <w:r w:rsidRPr="00481638">
        <w:rPr>
          <w:b/>
          <w:lang w:val="el-GR"/>
        </w:rPr>
        <w:tab/>
        <w:t>ΑΛΛΑ ΣΤΟΙΧΕΙΑ</w:t>
      </w:r>
    </w:p>
    <w:p w14:paraId="4E6BBF3B" w14:textId="77777777" w:rsidR="004B6A1C" w:rsidRPr="00481638" w:rsidRDefault="004B6A1C" w:rsidP="004B6A1C">
      <w:pPr>
        <w:spacing w:line="240" w:lineRule="auto"/>
        <w:rPr>
          <w:i/>
          <w:noProof/>
          <w:lang w:val="el-GR"/>
        </w:rPr>
      </w:pPr>
    </w:p>
    <w:p w14:paraId="16941AB8" w14:textId="308A8C2B" w:rsidR="004B6A1C" w:rsidRPr="00481638" w:rsidRDefault="004B6A1C" w:rsidP="004B6A1C">
      <w:pPr>
        <w:spacing w:line="240" w:lineRule="auto"/>
        <w:rPr>
          <w:noProof/>
          <w:lang w:val="el-GR"/>
        </w:rPr>
      </w:pPr>
      <w:r w:rsidRPr="00481638">
        <w:rPr>
          <w:highlight w:val="lightGray"/>
          <w:lang w:val="el-GR"/>
        </w:rPr>
        <w:t>Από στόματος χρήση</w:t>
      </w:r>
    </w:p>
    <w:p w14:paraId="2E142B49" w14:textId="1904A136" w:rsidR="004B6A1C" w:rsidRPr="00481638" w:rsidRDefault="004B6A1C">
      <w:pPr>
        <w:tabs>
          <w:tab w:val="clear" w:pos="567"/>
        </w:tabs>
        <w:spacing w:line="240" w:lineRule="auto"/>
        <w:rPr>
          <w:color w:val="000000"/>
          <w:szCs w:val="22"/>
          <w:lang w:val="el-GR"/>
        </w:rPr>
      </w:pPr>
      <w:r w:rsidRPr="00481638">
        <w:rPr>
          <w:color w:val="000000"/>
          <w:szCs w:val="22"/>
          <w:lang w:val="el-GR"/>
        </w:rPr>
        <w:br w:type="page"/>
      </w:r>
    </w:p>
    <w:p w14:paraId="56CD6C0E"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lastRenderedPageBreak/>
        <w:t>ΕΝΔΕΙΞΕΙΣ ΠΟΥ ΠΡΕΠΕΙ ΝΑ ΑΝΑΓΡΑΦΟΝΤΑΙ ΣΤΗΝ ΕΞΩΤΕΡΙΚΗ ΣΥΣΚΕΥΑΣΙΑ</w:t>
      </w:r>
    </w:p>
    <w:p w14:paraId="21B73B71"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200F71B3" w14:textId="0013DA75" w:rsidR="00B60855" w:rsidRPr="007D6822" w:rsidRDefault="004B6A1C" w:rsidP="00DA4C27">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shd w:val="clear" w:color="auto" w:fill="D9D9D9"/>
          <w:lang w:val="el-GR"/>
        </w:rPr>
      </w:pPr>
      <w:r>
        <w:rPr>
          <w:b/>
          <w:bCs/>
          <w:color w:val="000000"/>
          <w:szCs w:val="22"/>
          <w:lang w:val="el-GR"/>
        </w:rPr>
        <w:t xml:space="preserve">ΕΞΩΤΕΡΙΚΟ </w:t>
      </w:r>
      <w:r w:rsidR="00B60855" w:rsidRPr="007D6822">
        <w:rPr>
          <w:b/>
          <w:bCs/>
          <w:color w:val="000000"/>
          <w:szCs w:val="22"/>
          <w:lang w:val="el-GR"/>
        </w:rPr>
        <w:t>ΚΟΥΤΙ</w:t>
      </w:r>
    </w:p>
    <w:p w14:paraId="0B89A018" w14:textId="77777777" w:rsidR="00B60855" w:rsidRPr="007D6822" w:rsidRDefault="00B60855" w:rsidP="005B7C99">
      <w:pPr>
        <w:tabs>
          <w:tab w:val="clear" w:pos="567"/>
        </w:tabs>
        <w:spacing w:line="240" w:lineRule="auto"/>
        <w:rPr>
          <w:color w:val="000000"/>
          <w:szCs w:val="22"/>
          <w:lang w:val="el-GR"/>
        </w:rPr>
      </w:pPr>
    </w:p>
    <w:p w14:paraId="39CF77CF" w14:textId="77777777" w:rsidR="00B60855" w:rsidRPr="007D6822" w:rsidRDefault="00B60855" w:rsidP="005B7C99">
      <w:pPr>
        <w:tabs>
          <w:tab w:val="clear" w:pos="567"/>
        </w:tabs>
        <w:spacing w:line="240" w:lineRule="auto"/>
        <w:rPr>
          <w:color w:val="000000"/>
          <w:szCs w:val="22"/>
          <w:lang w:val="el-GR"/>
        </w:rPr>
      </w:pPr>
    </w:p>
    <w:p w14:paraId="673417CA"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5481872F" w14:textId="77777777" w:rsidR="00B60855" w:rsidRPr="007D6822" w:rsidRDefault="00B60855" w:rsidP="005B7C99">
      <w:pPr>
        <w:tabs>
          <w:tab w:val="clear" w:pos="567"/>
        </w:tabs>
        <w:spacing w:line="240" w:lineRule="auto"/>
        <w:rPr>
          <w:color w:val="000000"/>
          <w:szCs w:val="22"/>
          <w:lang w:val="el-GR"/>
        </w:rPr>
      </w:pPr>
    </w:p>
    <w:p w14:paraId="082BF802" w14:textId="14B06956" w:rsidR="00B60855" w:rsidRPr="006E67A7" w:rsidRDefault="004C0F0E" w:rsidP="005B7C99">
      <w:pPr>
        <w:tabs>
          <w:tab w:val="clear" w:pos="567"/>
        </w:tabs>
        <w:spacing w:line="240" w:lineRule="auto"/>
        <w:rPr>
          <w:color w:val="000000"/>
          <w:szCs w:val="22"/>
          <w:lang w:val="en-US"/>
        </w:rPr>
      </w:pPr>
      <w:r>
        <w:rPr>
          <w:color w:val="000000"/>
          <w:szCs w:val="22"/>
        </w:rPr>
        <w:t>Nilotinib</w:t>
      </w:r>
      <w:r w:rsidRPr="006E67A7">
        <w:rPr>
          <w:color w:val="000000"/>
          <w:szCs w:val="22"/>
          <w:lang w:val="en-US"/>
        </w:rPr>
        <w:t xml:space="preserve"> </w:t>
      </w:r>
      <w:r>
        <w:rPr>
          <w:color w:val="000000"/>
          <w:szCs w:val="22"/>
        </w:rPr>
        <w:t>Accord</w:t>
      </w:r>
      <w:r w:rsidR="00B60855" w:rsidRPr="006E67A7">
        <w:rPr>
          <w:color w:val="000000"/>
          <w:szCs w:val="22"/>
          <w:lang w:val="en-US"/>
        </w:rPr>
        <w:t xml:space="preserve"> 200</w:t>
      </w:r>
      <w:r w:rsidR="00B60855" w:rsidRPr="007D6822">
        <w:rPr>
          <w:color w:val="000000"/>
          <w:szCs w:val="22"/>
        </w:rPr>
        <w:t> mg</w:t>
      </w:r>
      <w:r w:rsidR="00B60855" w:rsidRPr="006E67A7">
        <w:rPr>
          <w:color w:val="000000"/>
          <w:szCs w:val="22"/>
          <w:lang w:val="en-US"/>
        </w:rPr>
        <w:t xml:space="preserve"> </w:t>
      </w:r>
      <w:r w:rsidR="00B60855" w:rsidRPr="007D6822">
        <w:rPr>
          <w:color w:val="000000"/>
          <w:szCs w:val="22"/>
          <w:lang w:val="el-GR"/>
        </w:rPr>
        <w:t>σκληρά</w:t>
      </w:r>
      <w:r w:rsidR="00B60855" w:rsidRPr="006E67A7">
        <w:rPr>
          <w:color w:val="000000"/>
          <w:szCs w:val="22"/>
          <w:lang w:val="en-US"/>
        </w:rPr>
        <w:t xml:space="preserve"> </w:t>
      </w:r>
      <w:r w:rsidR="00B60855" w:rsidRPr="007D6822">
        <w:rPr>
          <w:color w:val="000000"/>
          <w:szCs w:val="22"/>
          <w:lang w:val="el-GR"/>
        </w:rPr>
        <w:t>καψάκια</w:t>
      </w:r>
    </w:p>
    <w:p w14:paraId="19D627B7" w14:textId="77777777" w:rsidR="00B60855" w:rsidRPr="006E67A7" w:rsidRDefault="004074F0" w:rsidP="005B7C99">
      <w:pPr>
        <w:tabs>
          <w:tab w:val="clear" w:pos="567"/>
        </w:tabs>
        <w:spacing w:line="240" w:lineRule="auto"/>
        <w:rPr>
          <w:color w:val="000000"/>
          <w:szCs w:val="22"/>
          <w:lang w:val="en-US"/>
        </w:rPr>
      </w:pPr>
      <w:r w:rsidRPr="007D6822">
        <w:rPr>
          <w:color w:val="000000"/>
          <w:szCs w:val="22"/>
        </w:rPr>
        <w:t>nilotinib</w:t>
      </w:r>
    </w:p>
    <w:p w14:paraId="47BE59CB" w14:textId="77777777" w:rsidR="00B60855" w:rsidRPr="006E67A7" w:rsidRDefault="00B60855" w:rsidP="005B7C99">
      <w:pPr>
        <w:tabs>
          <w:tab w:val="clear" w:pos="567"/>
        </w:tabs>
        <w:spacing w:line="240" w:lineRule="auto"/>
        <w:rPr>
          <w:color w:val="000000"/>
          <w:szCs w:val="22"/>
          <w:lang w:val="en-US"/>
        </w:rPr>
      </w:pPr>
    </w:p>
    <w:p w14:paraId="6C879111" w14:textId="77777777" w:rsidR="00B60855" w:rsidRPr="006E67A7" w:rsidRDefault="00B60855" w:rsidP="005B7C99">
      <w:pPr>
        <w:tabs>
          <w:tab w:val="clear" w:pos="567"/>
        </w:tabs>
        <w:spacing w:line="240" w:lineRule="auto"/>
        <w:rPr>
          <w:color w:val="000000"/>
          <w:szCs w:val="22"/>
          <w:lang w:val="en-US"/>
        </w:rPr>
      </w:pPr>
    </w:p>
    <w:p w14:paraId="27D52E97"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3869229C" w14:textId="77777777" w:rsidR="00B60855" w:rsidRPr="007D6822" w:rsidRDefault="00B60855" w:rsidP="005B7C99">
      <w:pPr>
        <w:tabs>
          <w:tab w:val="clear" w:pos="567"/>
        </w:tabs>
        <w:spacing w:line="240" w:lineRule="auto"/>
        <w:rPr>
          <w:color w:val="000000"/>
          <w:szCs w:val="22"/>
          <w:lang w:val="el-GR"/>
        </w:rPr>
      </w:pPr>
    </w:p>
    <w:p w14:paraId="346186A6" w14:textId="4EC5CFE0"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Ένα σκληρό καψάκιο περιέχει 200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1C776F31" w14:textId="77777777" w:rsidR="00B60855" w:rsidRPr="007D6822" w:rsidRDefault="00B60855" w:rsidP="005B7C99">
      <w:pPr>
        <w:tabs>
          <w:tab w:val="clear" w:pos="567"/>
        </w:tabs>
        <w:spacing w:line="240" w:lineRule="auto"/>
        <w:rPr>
          <w:color w:val="000000"/>
          <w:szCs w:val="22"/>
          <w:lang w:val="el-GR"/>
        </w:rPr>
      </w:pPr>
    </w:p>
    <w:p w14:paraId="2CF158F5" w14:textId="77777777" w:rsidR="00B60855" w:rsidRPr="007D6822" w:rsidRDefault="00B60855" w:rsidP="005B7C99">
      <w:pPr>
        <w:tabs>
          <w:tab w:val="clear" w:pos="567"/>
        </w:tabs>
        <w:spacing w:line="240" w:lineRule="auto"/>
        <w:rPr>
          <w:color w:val="000000"/>
          <w:szCs w:val="22"/>
          <w:lang w:val="el-GR"/>
        </w:rPr>
      </w:pPr>
    </w:p>
    <w:p w14:paraId="41EE84A6"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76639F61" w14:textId="77777777" w:rsidR="00B60855" w:rsidRPr="007D6822" w:rsidRDefault="00B60855" w:rsidP="005B7C99">
      <w:pPr>
        <w:tabs>
          <w:tab w:val="clear" w:pos="567"/>
        </w:tabs>
        <w:spacing w:line="240" w:lineRule="auto"/>
        <w:rPr>
          <w:color w:val="000000"/>
          <w:szCs w:val="22"/>
          <w:lang w:val="el-GR"/>
        </w:rPr>
      </w:pPr>
    </w:p>
    <w:p w14:paraId="66E64C97" w14:textId="49A1AF73"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 xml:space="preserve">Περιέχει λακτόζη </w:t>
      </w:r>
      <w:r w:rsidR="000F2A74">
        <w:rPr>
          <w:color w:val="000000"/>
          <w:szCs w:val="22"/>
          <w:lang w:val="el-GR"/>
        </w:rPr>
        <w:t xml:space="preserve">και ερυθρό </w:t>
      </w:r>
      <w:r w:rsidR="000F2A74">
        <w:rPr>
          <w:color w:val="000000"/>
          <w:szCs w:val="22"/>
          <w:lang w:val="en-US"/>
        </w:rPr>
        <w:t>Allura</w:t>
      </w:r>
      <w:r w:rsidR="000F2A74" w:rsidRPr="000E3FC6">
        <w:rPr>
          <w:color w:val="000000"/>
          <w:szCs w:val="22"/>
          <w:lang w:val="el-GR"/>
        </w:rPr>
        <w:t xml:space="preserve"> </w:t>
      </w:r>
      <w:r w:rsidR="000F2A74">
        <w:rPr>
          <w:color w:val="000000"/>
          <w:szCs w:val="22"/>
          <w:lang w:val="en-US"/>
        </w:rPr>
        <w:t>red</w:t>
      </w:r>
      <w:r w:rsidR="000F2A74" w:rsidRPr="000E3FC6">
        <w:rPr>
          <w:color w:val="000000"/>
          <w:szCs w:val="22"/>
          <w:lang w:val="el-GR"/>
        </w:rPr>
        <w:t xml:space="preserve"> </w:t>
      </w:r>
      <w:r w:rsidR="000F2A74">
        <w:rPr>
          <w:color w:val="000000"/>
          <w:szCs w:val="22"/>
          <w:lang w:val="en-US"/>
        </w:rPr>
        <w:t>AC</w:t>
      </w:r>
      <w:r w:rsidR="000F2A74" w:rsidRPr="000E3FC6">
        <w:rPr>
          <w:color w:val="000000"/>
          <w:szCs w:val="22"/>
          <w:lang w:val="el-GR"/>
        </w:rPr>
        <w:t xml:space="preserve"> </w:t>
      </w:r>
      <w:r w:rsidRPr="007D6822">
        <w:rPr>
          <w:color w:val="000000"/>
          <w:szCs w:val="22"/>
          <w:lang w:val="el-GR"/>
        </w:rPr>
        <w:t>– για περισσότερες πληροφορίες, ανατρέξτε στο φύλλο οδηγιών.</w:t>
      </w:r>
    </w:p>
    <w:p w14:paraId="2C151C8A" w14:textId="77777777" w:rsidR="00B60855" w:rsidRPr="007D6822" w:rsidRDefault="00B60855" w:rsidP="005B7C99">
      <w:pPr>
        <w:tabs>
          <w:tab w:val="clear" w:pos="567"/>
        </w:tabs>
        <w:spacing w:line="240" w:lineRule="auto"/>
        <w:rPr>
          <w:color w:val="000000"/>
          <w:szCs w:val="22"/>
          <w:lang w:val="el-GR"/>
        </w:rPr>
      </w:pPr>
    </w:p>
    <w:p w14:paraId="40F4B240" w14:textId="77777777" w:rsidR="00B60855" w:rsidRPr="007D6822" w:rsidRDefault="00B60855" w:rsidP="005B7C99">
      <w:pPr>
        <w:tabs>
          <w:tab w:val="clear" w:pos="567"/>
        </w:tabs>
        <w:spacing w:line="240" w:lineRule="auto"/>
        <w:rPr>
          <w:color w:val="000000"/>
          <w:szCs w:val="22"/>
          <w:lang w:val="el-GR"/>
        </w:rPr>
      </w:pPr>
    </w:p>
    <w:p w14:paraId="06670C1B"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3A482CE5" w14:textId="77777777" w:rsidR="00B3614A" w:rsidRPr="007D6822" w:rsidRDefault="00B3614A" w:rsidP="005B7C99">
      <w:pPr>
        <w:tabs>
          <w:tab w:val="clear" w:pos="567"/>
        </w:tabs>
        <w:spacing w:line="240" w:lineRule="auto"/>
        <w:rPr>
          <w:color w:val="000000"/>
          <w:szCs w:val="22"/>
          <w:lang w:val="el-GR"/>
        </w:rPr>
      </w:pPr>
    </w:p>
    <w:p w14:paraId="7DEF12CC" w14:textId="32FCED58" w:rsidR="00B3614A" w:rsidRPr="007D6822" w:rsidRDefault="0040204D" w:rsidP="005B7C99">
      <w:pPr>
        <w:tabs>
          <w:tab w:val="clear" w:pos="567"/>
        </w:tabs>
        <w:spacing w:line="240" w:lineRule="auto"/>
        <w:rPr>
          <w:color w:val="000000"/>
          <w:szCs w:val="22"/>
          <w:lang w:val="el-GR"/>
        </w:rPr>
      </w:pPr>
      <w:r w:rsidRPr="007D6822">
        <w:rPr>
          <w:color w:val="000000"/>
          <w:szCs w:val="22"/>
          <w:shd w:val="pct15" w:color="auto" w:fill="auto"/>
          <w:lang w:val="el-GR"/>
        </w:rPr>
        <w:t>Σκληρ</w:t>
      </w:r>
      <w:r w:rsidR="00DA4C27">
        <w:rPr>
          <w:color w:val="000000"/>
          <w:szCs w:val="22"/>
          <w:shd w:val="pct15" w:color="auto" w:fill="auto"/>
          <w:lang w:val="el-GR"/>
        </w:rPr>
        <w:t>ά</w:t>
      </w:r>
      <w:r w:rsidRPr="007D6822">
        <w:rPr>
          <w:color w:val="000000"/>
          <w:szCs w:val="22"/>
          <w:shd w:val="pct15" w:color="auto" w:fill="auto"/>
          <w:lang w:val="el-GR"/>
        </w:rPr>
        <w:t xml:space="preserve"> καψάκι</w:t>
      </w:r>
      <w:r w:rsidR="00DA4C27">
        <w:rPr>
          <w:color w:val="000000"/>
          <w:szCs w:val="22"/>
          <w:shd w:val="pct15" w:color="auto" w:fill="auto"/>
          <w:lang w:val="el-GR"/>
        </w:rPr>
        <w:t>α</w:t>
      </w:r>
    </w:p>
    <w:p w14:paraId="57B1127F" w14:textId="77777777" w:rsidR="00B60855" w:rsidRPr="007D6822" w:rsidRDefault="00B60855" w:rsidP="005B7C99">
      <w:pPr>
        <w:tabs>
          <w:tab w:val="clear" w:pos="567"/>
        </w:tabs>
        <w:spacing w:line="240" w:lineRule="auto"/>
        <w:rPr>
          <w:color w:val="000000"/>
          <w:szCs w:val="22"/>
          <w:lang w:val="el-GR"/>
        </w:rPr>
      </w:pPr>
    </w:p>
    <w:p w14:paraId="3F1F6BAD"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28</w:t>
      </w:r>
      <w:r w:rsidRPr="007D6822">
        <w:rPr>
          <w:color w:val="000000"/>
          <w:szCs w:val="22"/>
        </w:rPr>
        <w:t> </w:t>
      </w:r>
      <w:r w:rsidRPr="007D6822">
        <w:rPr>
          <w:color w:val="000000"/>
          <w:szCs w:val="22"/>
          <w:lang w:val="el-GR"/>
        </w:rPr>
        <w:t>σκληρά καψάκια</w:t>
      </w:r>
    </w:p>
    <w:p w14:paraId="3372A803" w14:textId="77777777" w:rsidR="009757C1" w:rsidRPr="007D6822" w:rsidRDefault="009757C1" w:rsidP="005B7C99">
      <w:pPr>
        <w:tabs>
          <w:tab w:val="clear" w:pos="567"/>
        </w:tabs>
        <w:spacing w:line="240" w:lineRule="auto"/>
        <w:rPr>
          <w:noProof/>
          <w:color w:val="000000"/>
          <w:szCs w:val="22"/>
          <w:shd w:val="clear" w:color="auto" w:fill="D9D9D9"/>
          <w:lang w:val="el-GR"/>
        </w:rPr>
      </w:pPr>
      <w:r w:rsidRPr="007D6822">
        <w:rPr>
          <w:noProof/>
          <w:color w:val="000000"/>
          <w:szCs w:val="22"/>
          <w:shd w:val="clear" w:color="auto" w:fill="D9D9D9"/>
          <w:lang w:val="el-GR"/>
        </w:rPr>
        <w:t>40</w:t>
      </w:r>
      <w:r w:rsidRPr="007D6822">
        <w:rPr>
          <w:noProof/>
          <w:color w:val="000000"/>
          <w:szCs w:val="22"/>
          <w:shd w:val="clear" w:color="auto" w:fill="D9D9D9"/>
        </w:rPr>
        <w:t> </w:t>
      </w:r>
      <w:r w:rsidRPr="007D6822">
        <w:rPr>
          <w:noProof/>
          <w:color w:val="000000"/>
          <w:szCs w:val="22"/>
          <w:shd w:val="clear" w:color="auto" w:fill="D9D9D9"/>
          <w:lang w:val="el-GR"/>
        </w:rPr>
        <w:t>σκληρά καψάκια</w:t>
      </w:r>
    </w:p>
    <w:p w14:paraId="141783CF" w14:textId="054A3497" w:rsidR="00DA4C27" w:rsidRPr="007D6822" w:rsidRDefault="00DA4C27" w:rsidP="00DA4C27">
      <w:pPr>
        <w:tabs>
          <w:tab w:val="clear" w:pos="567"/>
        </w:tabs>
        <w:spacing w:line="240" w:lineRule="auto"/>
        <w:rPr>
          <w:noProof/>
          <w:color w:val="000000"/>
          <w:szCs w:val="22"/>
          <w:shd w:val="clear" w:color="auto" w:fill="D9D9D9"/>
          <w:lang w:val="el-GR"/>
        </w:rPr>
      </w:pPr>
      <w:r w:rsidRPr="000E3FC6">
        <w:rPr>
          <w:noProof/>
          <w:color w:val="000000"/>
          <w:szCs w:val="22"/>
          <w:shd w:val="clear" w:color="auto" w:fill="D9D9D9"/>
          <w:lang w:val="el-GR"/>
        </w:rPr>
        <w:t>28</w:t>
      </w:r>
      <w:r w:rsidRPr="00937D0F">
        <w:rPr>
          <w:noProof/>
          <w:color w:val="000000"/>
          <w:szCs w:val="22"/>
          <w:shd w:val="clear" w:color="auto" w:fill="D9D9D9"/>
          <w:lang w:val="el-GR"/>
        </w:rPr>
        <w:t> </w:t>
      </w:r>
      <w:r w:rsidRPr="000E3FC6">
        <w:rPr>
          <w:noProof/>
          <w:color w:val="000000"/>
          <w:szCs w:val="22"/>
          <w:shd w:val="clear" w:color="auto" w:fill="D9D9D9"/>
          <w:lang w:val="el-GR"/>
        </w:rPr>
        <w:t>×</w:t>
      </w:r>
      <w:r w:rsidRPr="00937D0F">
        <w:rPr>
          <w:noProof/>
          <w:color w:val="000000"/>
          <w:szCs w:val="22"/>
          <w:shd w:val="clear" w:color="auto" w:fill="D9D9D9"/>
          <w:lang w:val="el-GR"/>
        </w:rPr>
        <w:t> </w:t>
      </w:r>
      <w:r w:rsidRPr="000E3FC6">
        <w:rPr>
          <w:noProof/>
          <w:color w:val="000000"/>
          <w:szCs w:val="22"/>
          <w:shd w:val="clear" w:color="auto" w:fill="D9D9D9"/>
          <w:lang w:val="el-GR"/>
        </w:rPr>
        <w:t>1</w:t>
      </w:r>
      <w:r w:rsidR="00937D0F" w:rsidRPr="00937D0F">
        <w:rPr>
          <w:noProof/>
          <w:color w:val="000000"/>
          <w:szCs w:val="22"/>
          <w:shd w:val="clear" w:color="auto" w:fill="D9D9D9"/>
          <w:lang w:val="el-GR"/>
        </w:rPr>
        <w:t xml:space="preserve"> </w:t>
      </w:r>
      <w:r w:rsidRPr="007D6822">
        <w:rPr>
          <w:noProof/>
          <w:color w:val="000000"/>
          <w:szCs w:val="22"/>
          <w:shd w:val="clear" w:color="auto" w:fill="D9D9D9"/>
          <w:lang w:val="el-GR"/>
        </w:rPr>
        <w:t>σκληρά καψάκια</w:t>
      </w:r>
    </w:p>
    <w:p w14:paraId="38C0C170" w14:textId="7CAF90A0" w:rsidR="00DA4C27" w:rsidRPr="007D6822" w:rsidRDefault="00DA4C27" w:rsidP="00DA4C27">
      <w:pPr>
        <w:tabs>
          <w:tab w:val="clear" w:pos="567"/>
        </w:tabs>
        <w:spacing w:line="240" w:lineRule="auto"/>
        <w:rPr>
          <w:noProof/>
          <w:color w:val="000000"/>
          <w:szCs w:val="22"/>
          <w:shd w:val="clear" w:color="auto" w:fill="D9D9D9"/>
          <w:lang w:val="el-GR"/>
        </w:rPr>
      </w:pPr>
      <w:r w:rsidRPr="00937D0F">
        <w:rPr>
          <w:noProof/>
          <w:color w:val="000000"/>
          <w:szCs w:val="22"/>
          <w:shd w:val="clear" w:color="auto" w:fill="D9D9D9"/>
          <w:lang w:val="el-GR"/>
        </w:rPr>
        <w:t>40 </w:t>
      </w:r>
      <w:r w:rsidRPr="000E3FC6">
        <w:rPr>
          <w:noProof/>
          <w:color w:val="000000"/>
          <w:szCs w:val="22"/>
          <w:shd w:val="clear" w:color="auto" w:fill="D9D9D9"/>
          <w:lang w:val="el-GR"/>
        </w:rPr>
        <w:t>×</w:t>
      </w:r>
      <w:r w:rsidRPr="00937D0F">
        <w:rPr>
          <w:noProof/>
          <w:color w:val="000000"/>
          <w:szCs w:val="22"/>
          <w:shd w:val="clear" w:color="auto" w:fill="D9D9D9"/>
          <w:lang w:val="el-GR"/>
        </w:rPr>
        <w:t> </w:t>
      </w:r>
      <w:r w:rsidRPr="000E3FC6">
        <w:rPr>
          <w:noProof/>
          <w:color w:val="000000"/>
          <w:szCs w:val="22"/>
          <w:shd w:val="clear" w:color="auto" w:fill="D9D9D9"/>
          <w:lang w:val="el-GR"/>
        </w:rPr>
        <w:t>1</w:t>
      </w:r>
      <w:r w:rsidR="00937D0F" w:rsidRPr="00937D0F">
        <w:rPr>
          <w:noProof/>
          <w:color w:val="000000"/>
          <w:szCs w:val="22"/>
          <w:shd w:val="clear" w:color="auto" w:fill="D9D9D9"/>
          <w:lang w:val="el-GR"/>
        </w:rPr>
        <w:t xml:space="preserve"> </w:t>
      </w:r>
      <w:r w:rsidRPr="007D6822">
        <w:rPr>
          <w:noProof/>
          <w:color w:val="000000"/>
          <w:szCs w:val="22"/>
          <w:shd w:val="clear" w:color="auto" w:fill="D9D9D9"/>
          <w:lang w:val="el-GR"/>
        </w:rPr>
        <w:t>σκληρά καψάκια</w:t>
      </w:r>
    </w:p>
    <w:p w14:paraId="27C61E7D" w14:textId="77777777" w:rsidR="00DA4C27" w:rsidRPr="007D6822" w:rsidRDefault="00DA4C27" w:rsidP="005B7C99">
      <w:pPr>
        <w:tabs>
          <w:tab w:val="clear" w:pos="567"/>
        </w:tabs>
        <w:spacing w:line="240" w:lineRule="auto"/>
        <w:rPr>
          <w:color w:val="000000"/>
          <w:szCs w:val="22"/>
          <w:lang w:val="el-GR"/>
        </w:rPr>
      </w:pPr>
    </w:p>
    <w:p w14:paraId="480266AC" w14:textId="77777777" w:rsidR="00B60855" w:rsidRPr="007D6822" w:rsidRDefault="00B60855" w:rsidP="005B7C99">
      <w:pPr>
        <w:tabs>
          <w:tab w:val="clear" w:pos="567"/>
        </w:tabs>
        <w:spacing w:line="240" w:lineRule="auto"/>
        <w:rPr>
          <w:color w:val="000000"/>
          <w:szCs w:val="22"/>
          <w:lang w:val="el-GR"/>
        </w:rPr>
      </w:pPr>
    </w:p>
    <w:p w14:paraId="1F29AE53"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1D1177D4" w14:textId="77777777" w:rsidR="00B60855" w:rsidRPr="007D6822" w:rsidRDefault="00B60855" w:rsidP="005B7C99">
      <w:pPr>
        <w:tabs>
          <w:tab w:val="clear" w:pos="567"/>
        </w:tabs>
        <w:spacing w:line="240" w:lineRule="auto"/>
        <w:rPr>
          <w:i/>
          <w:color w:val="000000"/>
          <w:szCs w:val="22"/>
          <w:lang w:val="el-GR"/>
        </w:rPr>
      </w:pPr>
    </w:p>
    <w:p w14:paraId="422EB30B" w14:textId="52740AAD" w:rsidR="00FA13FC" w:rsidRPr="007D6822" w:rsidRDefault="00FA13FC" w:rsidP="005B7C99">
      <w:pPr>
        <w:tabs>
          <w:tab w:val="clear" w:pos="567"/>
        </w:tabs>
        <w:spacing w:line="240" w:lineRule="auto"/>
        <w:rPr>
          <w:color w:val="000000"/>
          <w:szCs w:val="22"/>
          <w:lang w:val="el-GR"/>
        </w:rPr>
      </w:pPr>
      <w:r w:rsidRPr="007D6822">
        <w:rPr>
          <w:color w:val="000000"/>
          <w:szCs w:val="22"/>
          <w:shd w:val="pct15" w:color="auto" w:fill="auto"/>
          <w:lang w:val="el-GR"/>
        </w:rPr>
        <w:t xml:space="preserve">Διαβάστε το φύλλο οδηγιών πριν από τη </w:t>
      </w:r>
      <w:r w:rsidR="002E3702" w:rsidRPr="007D6822">
        <w:rPr>
          <w:color w:val="000000"/>
          <w:szCs w:val="22"/>
          <w:shd w:val="pct15" w:color="auto" w:fill="auto"/>
          <w:lang w:val="el-GR"/>
        </w:rPr>
        <w:t>χρήση</w:t>
      </w:r>
      <w:r w:rsidRPr="007D6822">
        <w:rPr>
          <w:color w:val="000000"/>
          <w:szCs w:val="22"/>
          <w:shd w:val="pct15" w:color="auto" w:fill="auto"/>
          <w:lang w:val="el-GR"/>
        </w:rPr>
        <w:t>.</w:t>
      </w:r>
    </w:p>
    <w:p w14:paraId="14977B39"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Από στόματος χρήση.</w:t>
      </w:r>
    </w:p>
    <w:p w14:paraId="125F0576" w14:textId="77777777" w:rsidR="00B60855" w:rsidRPr="007D6822" w:rsidRDefault="00B60855" w:rsidP="005B7C99">
      <w:pPr>
        <w:tabs>
          <w:tab w:val="clear" w:pos="567"/>
        </w:tabs>
        <w:spacing w:line="240" w:lineRule="auto"/>
        <w:rPr>
          <w:color w:val="000000"/>
          <w:szCs w:val="22"/>
          <w:lang w:val="el-GR"/>
        </w:rPr>
      </w:pPr>
    </w:p>
    <w:p w14:paraId="62614BD8" w14:textId="77777777" w:rsidR="00B60855" w:rsidRPr="007D6822" w:rsidRDefault="00B60855" w:rsidP="005B7C99">
      <w:pPr>
        <w:tabs>
          <w:tab w:val="clear" w:pos="567"/>
        </w:tabs>
        <w:spacing w:line="240" w:lineRule="auto"/>
        <w:rPr>
          <w:color w:val="000000"/>
          <w:szCs w:val="22"/>
          <w:lang w:val="el-GR"/>
        </w:rPr>
      </w:pPr>
    </w:p>
    <w:p w14:paraId="49A77E5A"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9A71737" w14:textId="77777777" w:rsidR="00B60855" w:rsidRPr="007D6822" w:rsidRDefault="00B60855" w:rsidP="005B7C99">
      <w:pPr>
        <w:tabs>
          <w:tab w:val="clear" w:pos="567"/>
        </w:tabs>
        <w:spacing w:line="240" w:lineRule="auto"/>
        <w:rPr>
          <w:color w:val="000000"/>
          <w:szCs w:val="22"/>
          <w:lang w:val="el-GR"/>
        </w:rPr>
      </w:pPr>
    </w:p>
    <w:p w14:paraId="5A326E9F" w14:textId="48CA8349"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5BCABB34" w14:textId="77777777" w:rsidR="00B60855" w:rsidRPr="007D6822" w:rsidRDefault="00B60855" w:rsidP="005B7C99">
      <w:pPr>
        <w:tabs>
          <w:tab w:val="clear" w:pos="567"/>
        </w:tabs>
        <w:spacing w:line="240" w:lineRule="auto"/>
        <w:rPr>
          <w:color w:val="000000"/>
          <w:szCs w:val="22"/>
          <w:lang w:val="el-GR"/>
        </w:rPr>
      </w:pPr>
    </w:p>
    <w:p w14:paraId="0B7C93E2" w14:textId="77777777" w:rsidR="00B60855" w:rsidRPr="007D6822" w:rsidRDefault="00B60855" w:rsidP="005B7C99">
      <w:pPr>
        <w:tabs>
          <w:tab w:val="clear" w:pos="567"/>
        </w:tabs>
        <w:spacing w:line="240" w:lineRule="auto"/>
        <w:rPr>
          <w:color w:val="000000"/>
          <w:szCs w:val="22"/>
          <w:lang w:val="el-GR"/>
        </w:rPr>
      </w:pPr>
    </w:p>
    <w:p w14:paraId="4541FE59"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0FC76D7C" w14:textId="77777777" w:rsidR="00B60855" w:rsidRPr="007D6822" w:rsidRDefault="00B60855" w:rsidP="005B7C99">
      <w:pPr>
        <w:tabs>
          <w:tab w:val="clear" w:pos="567"/>
        </w:tabs>
        <w:spacing w:line="240" w:lineRule="auto"/>
        <w:rPr>
          <w:color w:val="000000"/>
          <w:szCs w:val="22"/>
          <w:lang w:val="el-GR"/>
        </w:rPr>
      </w:pPr>
    </w:p>
    <w:p w14:paraId="70BFD6A8" w14:textId="77777777" w:rsidR="00B60855" w:rsidRPr="007D6822" w:rsidRDefault="00B60855" w:rsidP="005B7C99">
      <w:pPr>
        <w:tabs>
          <w:tab w:val="clear" w:pos="567"/>
        </w:tabs>
        <w:spacing w:line="240" w:lineRule="auto"/>
        <w:rPr>
          <w:color w:val="000000"/>
          <w:szCs w:val="22"/>
          <w:lang w:val="el-GR"/>
        </w:rPr>
      </w:pPr>
    </w:p>
    <w:p w14:paraId="0A9AD61B"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71149303" w14:textId="3E4914CC" w:rsidR="00B60855" w:rsidRPr="007D6822" w:rsidRDefault="00B60855" w:rsidP="005B7C99">
      <w:pPr>
        <w:tabs>
          <w:tab w:val="clear" w:pos="567"/>
        </w:tabs>
        <w:spacing w:line="240" w:lineRule="auto"/>
        <w:rPr>
          <w:color w:val="000000"/>
          <w:szCs w:val="22"/>
          <w:lang w:val="el-GR"/>
        </w:rPr>
      </w:pPr>
    </w:p>
    <w:p w14:paraId="3D58C5B0" w14:textId="4906886D" w:rsidR="00B60855"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11A4C47C" w14:textId="77777777" w:rsidR="00B60855" w:rsidRPr="007D6822" w:rsidRDefault="00B60855" w:rsidP="005B7C99">
      <w:pPr>
        <w:tabs>
          <w:tab w:val="clear" w:pos="567"/>
        </w:tabs>
        <w:spacing w:line="240" w:lineRule="auto"/>
        <w:rPr>
          <w:color w:val="000000"/>
          <w:szCs w:val="22"/>
          <w:lang w:val="el-GR"/>
        </w:rPr>
      </w:pPr>
    </w:p>
    <w:p w14:paraId="791290D3" w14:textId="77777777" w:rsidR="00B60855" w:rsidRPr="007D6822" w:rsidRDefault="00B60855" w:rsidP="005B7C99">
      <w:pPr>
        <w:tabs>
          <w:tab w:val="clear" w:pos="567"/>
        </w:tabs>
        <w:spacing w:line="240" w:lineRule="auto"/>
        <w:rPr>
          <w:color w:val="000000"/>
          <w:szCs w:val="22"/>
          <w:lang w:val="el-GR"/>
        </w:rPr>
      </w:pPr>
    </w:p>
    <w:p w14:paraId="584AEF4E"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lastRenderedPageBreak/>
        <w:t>9.</w:t>
      </w:r>
      <w:r w:rsidRPr="007D6822">
        <w:rPr>
          <w:b/>
          <w:bCs/>
          <w:color w:val="000000"/>
          <w:szCs w:val="22"/>
          <w:lang w:val="el-GR"/>
        </w:rPr>
        <w:tab/>
        <w:t>ΕΙΔΙΚΕΣ ΣΥΝΘΗΚΕΣ ΦΥΛΑΞΗΣ</w:t>
      </w:r>
    </w:p>
    <w:p w14:paraId="4DCB5887" w14:textId="77777777" w:rsidR="00B60855" w:rsidRPr="007D6822" w:rsidRDefault="00B60855" w:rsidP="005B7C99">
      <w:pPr>
        <w:keepNext/>
        <w:tabs>
          <w:tab w:val="clear" w:pos="567"/>
        </w:tabs>
        <w:spacing w:line="240" w:lineRule="auto"/>
        <w:rPr>
          <w:iCs/>
          <w:color w:val="000000"/>
          <w:szCs w:val="22"/>
          <w:lang w:val="el-GR"/>
        </w:rPr>
      </w:pPr>
    </w:p>
    <w:p w14:paraId="4F04528F" w14:textId="77777777" w:rsidR="00B60855" w:rsidRPr="007D6822" w:rsidRDefault="00B60855" w:rsidP="005B7C99">
      <w:pPr>
        <w:tabs>
          <w:tab w:val="clear" w:pos="567"/>
        </w:tabs>
        <w:spacing w:line="240" w:lineRule="auto"/>
        <w:ind w:left="567" w:hanging="567"/>
        <w:rPr>
          <w:color w:val="000000"/>
          <w:szCs w:val="22"/>
          <w:lang w:val="el-GR"/>
        </w:rPr>
      </w:pPr>
    </w:p>
    <w:p w14:paraId="73E00F76"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5BE2810" w14:textId="77777777" w:rsidR="00B60855" w:rsidRPr="007D6822" w:rsidRDefault="00B60855" w:rsidP="005B7C99">
      <w:pPr>
        <w:tabs>
          <w:tab w:val="clear" w:pos="567"/>
        </w:tabs>
        <w:spacing w:line="240" w:lineRule="auto"/>
        <w:rPr>
          <w:bCs/>
          <w:color w:val="000000"/>
          <w:szCs w:val="22"/>
          <w:lang w:val="el-GR"/>
        </w:rPr>
      </w:pPr>
    </w:p>
    <w:p w14:paraId="1B13D3F1" w14:textId="77777777" w:rsidR="00B60855" w:rsidRPr="007D6822" w:rsidRDefault="00B60855" w:rsidP="005B7C99">
      <w:pPr>
        <w:tabs>
          <w:tab w:val="clear" w:pos="567"/>
        </w:tabs>
        <w:spacing w:line="240" w:lineRule="auto"/>
        <w:rPr>
          <w:bCs/>
          <w:color w:val="000000"/>
          <w:szCs w:val="22"/>
          <w:lang w:val="el-GR"/>
        </w:rPr>
      </w:pPr>
    </w:p>
    <w:p w14:paraId="62B68E3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107A4FF0" w14:textId="77777777" w:rsidR="00B60855" w:rsidRPr="007D6822" w:rsidRDefault="00B60855" w:rsidP="005B7C99">
      <w:pPr>
        <w:keepNext/>
        <w:tabs>
          <w:tab w:val="clear" w:pos="567"/>
        </w:tabs>
        <w:spacing w:line="240" w:lineRule="auto"/>
        <w:rPr>
          <w:color w:val="000000"/>
          <w:szCs w:val="22"/>
          <w:lang w:val="el-GR"/>
        </w:rPr>
      </w:pPr>
    </w:p>
    <w:p w14:paraId="57331C46" w14:textId="77777777" w:rsidR="004D669F" w:rsidRPr="0027007B" w:rsidRDefault="004D669F" w:rsidP="004D669F">
      <w:pPr>
        <w:spacing w:line="240" w:lineRule="auto"/>
        <w:rPr>
          <w:spacing w:val="-1"/>
        </w:rPr>
      </w:pPr>
      <w:r w:rsidRPr="0027007B">
        <w:rPr>
          <w:spacing w:val="-1"/>
        </w:rPr>
        <w:t>Accord Healthcare S.L.U.</w:t>
      </w:r>
    </w:p>
    <w:p w14:paraId="5ED08CA2" w14:textId="77777777" w:rsidR="004D669F" w:rsidRPr="00481638" w:rsidRDefault="004D669F" w:rsidP="004D669F">
      <w:pPr>
        <w:spacing w:line="240" w:lineRule="auto"/>
        <w:rPr>
          <w:spacing w:val="-1"/>
          <w:lang w:val="pt-PT"/>
        </w:rPr>
      </w:pPr>
      <w:r w:rsidRPr="00481638">
        <w:rPr>
          <w:spacing w:val="-1"/>
          <w:lang w:val="pt-PT"/>
        </w:rPr>
        <w:t>World Trade Center, Moll de Barcelona, s/n</w:t>
      </w:r>
    </w:p>
    <w:p w14:paraId="01B00F94" w14:textId="77777777" w:rsidR="004D669F" w:rsidRPr="00481638" w:rsidRDefault="004D669F" w:rsidP="004D669F">
      <w:pPr>
        <w:spacing w:line="240" w:lineRule="auto"/>
        <w:rPr>
          <w:spacing w:val="-1"/>
          <w:lang w:val="pt-PT"/>
        </w:rPr>
      </w:pPr>
      <w:r w:rsidRPr="00481638">
        <w:rPr>
          <w:spacing w:val="-1"/>
          <w:lang w:val="pt-PT"/>
        </w:rPr>
        <w:t>Edifici Est, 6a Planta</w:t>
      </w:r>
    </w:p>
    <w:p w14:paraId="5A524362" w14:textId="77777777" w:rsidR="004D669F" w:rsidRPr="00481638" w:rsidRDefault="004D669F" w:rsidP="004D669F">
      <w:pPr>
        <w:spacing w:line="240" w:lineRule="auto"/>
        <w:rPr>
          <w:spacing w:val="-1"/>
          <w:lang w:val="pt-PT"/>
        </w:rPr>
      </w:pPr>
      <w:r w:rsidRPr="00481638">
        <w:rPr>
          <w:spacing w:val="-1"/>
          <w:lang w:val="pt-PT"/>
        </w:rPr>
        <w:t>08039 Barcelona</w:t>
      </w:r>
    </w:p>
    <w:p w14:paraId="20EFDD4C" w14:textId="7B778902" w:rsidR="004D669F" w:rsidRPr="00481638" w:rsidRDefault="004D669F" w:rsidP="004D669F">
      <w:pPr>
        <w:spacing w:line="240" w:lineRule="auto"/>
        <w:rPr>
          <w:noProof/>
          <w:szCs w:val="22"/>
          <w:lang w:val="pt-PT"/>
        </w:rPr>
      </w:pPr>
      <w:r>
        <w:rPr>
          <w:spacing w:val="-1"/>
          <w:lang w:val="el-GR"/>
        </w:rPr>
        <w:t>Ισπανία</w:t>
      </w:r>
    </w:p>
    <w:p w14:paraId="3ADB2BB5" w14:textId="77777777" w:rsidR="004D669F" w:rsidRPr="00481638" w:rsidRDefault="004D669F" w:rsidP="004D669F">
      <w:pPr>
        <w:tabs>
          <w:tab w:val="clear" w:pos="567"/>
        </w:tabs>
        <w:spacing w:line="240" w:lineRule="auto"/>
        <w:rPr>
          <w:color w:val="000000"/>
          <w:szCs w:val="22"/>
          <w:lang w:val="pt-PT"/>
        </w:rPr>
      </w:pPr>
    </w:p>
    <w:p w14:paraId="1377B0C5" w14:textId="77777777" w:rsidR="00B60855" w:rsidRPr="00481638" w:rsidRDefault="00B60855" w:rsidP="005B7C99">
      <w:pPr>
        <w:tabs>
          <w:tab w:val="clear" w:pos="567"/>
        </w:tabs>
        <w:spacing w:line="240" w:lineRule="auto"/>
        <w:rPr>
          <w:color w:val="000000"/>
          <w:szCs w:val="22"/>
          <w:lang w:val="pt-PT"/>
        </w:rPr>
      </w:pPr>
    </w:p>
    <w:p w14:paraId="71C52538"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3331C344" w14:textId="77777777" w:rsidR="00B60855" w:rsidRDefault="00B60855" w:rsidP="005B7C99">
      <w:pPr>
        <w:tabs>
          <w:tab w:val="clear" w:pos="567"/>
        </w:tabs>
        <w:spacing w:line="240" w:lineRule="auto"/>
        <w:rPr>
          <w:color w:val="000000"/>
          <w:szCs w:val="22"/>
          <w:lang w:val="el-GR"/>
        </w:rPr>
      </w:pPr>
    </w:p>
    <w:p w14:paraId="152B3687" w14:textId="77777777" w:rsidR="004B6A1C" w:rsidRPr="00481638" w:rsidRDefault="004B6A1C" w:rsidP="004B6A1C">
      <w:pPr>
        <w:spacing w:line="240" w:lineRule="auto"/>
        <w:rPr>
          <w:noProof/>
          <w:szCs w:val="22"/>
          <w:lang w:val="el-GR"/>
        </w:rPr>
      </w:pPr>
      <w:r w:rsidRPr="000E3FC6">
        <w:rPr>
          <w:noProof/>
          <w:szCs w:val="22"/>
        </w:rPr>
        <w:t>EU</w:t>
      </w:r>
      <w:r w:rsidRPr="00481638">
        <w:rPr>
          <w:noProof/>
          <w:szCs w:val="22"/>
          <w:lang w:val="el-GR"/>
        </w:rPr>
        <w:t>/1/24/1845/015</w:t>
      </w:r>
    </w:p>
    <w:p w14:paraId="35D78CBF" w14:textId="77777777" w:rsidR="004B6A1C" w:rsidRPr="000E3FC6" w:rsidRDefault="004B6A1C" w:rsidP="004B6A1C">
      <w:pPr>
        <w:spacing w:line="240" w:lineRule="auto"/>
        <w:rPr>
          <w:noProof/>
          <w:szCs w:val="22"/>
          <w:lang w:val="pt-PT"/>
        </w:rPr>
      </w:pPr>
      <w:r w:rsidRPr="000E3FC6">
        <w:rPr>
          <w:noProof/>
          <w:szCs w:val="22"/>
          <w:lang w:val="pt-PT"/>
        </w:rPr>
        <w:t>EU/1/24/1845/017</w:t>
      </w:r>
    </w:p>
    <w:p w14:paraId="293F3B9A" w14:textId="77777777" w:rsidR="004B6A1C" w:rsidRPr="000E3FC6" w:rsidRDefault="004B6A1C" w:rsidP="004B6A1C">
      <w:pPr>
        <w:spacing w:line="240" w:lineRule="auto"/>
        <w:rPr>
          <w:noProof/>
          <w:szCs w:val="22"/>
          <w:lang w:val="pt-PT"/>
        </w:rPr>
      </w:pPr>
      <w:r w:rsidRPr="000E3FC6">
        <w:rPr>
          <w:noProof/>
          <w:szCs w:val="22"/>
          <w:lang w:val="pt-PT"/>
        </w:rPr>
        <w:t>EU/1/24/1845/016</w:t>
      </w:r>
    </w:p>
    <w:p w14:paraId="79DE4FF8" w14:textId="77777777" w:rsidR="004B6A1C" w:rsidRPr="00DD7D55" w:rsidRDefault="004B6A1C" w:rsidP="004B6A1C">
      <w:pPr>
        <w:spacing w:line="240" w:lineRule="auto"/>
        <w:rPr>
          <w:noProof/>
          <w:szCs w:val="22"/>
          <w:lang w:val="pt-PT"/>
        </w:rPr>
      </w:pPr>
      <w:r w:rsidRPr="000E3FC6">
        <w:rPr>
          <w:noProof/>
          <w:szCs w:val="22"/>
          <w:lang w:val="pt-PT"/>
        </w:rPr>
        <w:t>EU/1/24/1845/018</w:t>
      </w:r>
    </w:p>
    <w:p w14:paraId="76CD7991" w14:textId="77777777" w:rsidR="004B6A1C" w:rsidRPr="00481638" w:rsidRDefault="004B6A1C" w:rsidP="005B7C99">
      <w:pPr>
        <w:tabs>
          <w:tab w:val="clear" w:pos="567"/>
        </w:tabs>
        <w:spacing w:line="240" w:lineRule="auto"/>
        <w:rPr>
          <w:color w:val="000000"/>
          <w:szCs w:val="22"/>
          <w:lang w:val="pt-PT"/>
        </w:rPr>
      </w:pPr>
    </w:p>
    <w:p w14:paraId="40B6D445" w14:textId="77777777" w:rsidR="00B60855" w:rsidRPr="00481638" w:rsidRDefault="00B60855" w:rsidP="005B7C99">
      <w:pPr>
        <w:tabs>
          <w:tab w:val="clear" w:pos="567"/>
        </w:tabs>
        <w:spacing w:line="240" w:lineRule="auto"/>
        <w:rPr>
          <w:color w:val="000000"/>
          <w:szCs w:val="22"/>
          <w:lang w:val="pt-PT"/>
        </w:rPr>
      </w:pPr>
    </w:p>
    <w:p w14:paraId="40FA26BF" w14:textId="77777777" w:rsidR="00B60855" w:rsidRPr="00481638"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pt-PT"/>
        </w:rPr>
      </w:pPr>
      <w:r w:rsidRPr="00481638">
        <w:rPr>
          <w:b/>
          <w:bCs/>
          <w:color w:val="000000"/>
          <w:szCs w:val="22"/>
          <w:lang w:val="pt-PT"/>
        </w:rPr>
        <w:t>13.</w:t>
      </w:r>
      <w:r w:rsidRPr="00481638">
        <w:rPr>
          <w:b/>
          <w:bCs/>
          <w:color w:val="000000"/>
          <w:szCs w:val="22"/>
          <w:lang w:val="pt-PT"/>
        </w:rPr>
        <w:tab/>
      </w:r>
      <w:r w:rsidRPr="007D6822">
        <w:rPr>
          <w:b/>
          <w:bCs/>
          <w:color w:val="000000"/>
          <w:szCs w:val="22"/>
          <w:lang w:val="el-GR"/>
        </w:rPr>
        <w:t>ΑΡΙΘΜΟΣ</w:t>
      </w:r>
      <w:r w:rsidRPr="00481638">
        <w:rPr>
          <w:b/>
          <w:bCs/>
          <w:color w:val="000000"/>
          <w:szCs w:val="22"/>
          <w:lang w:val="pt-PT"/>
        </w:rPr>
        <w:t xml:space="preserve"> </w:t>
      </w:r>
      <w:r w:rsidRPr="007D6822">
        <w:rPr>
          <w:b/>
          <w:bCs/>
          <w:color w:val="000000"/>
          <w:szCs w:val="22"/>
          <w:lang w:val="el-GR"/>
        </w:rPr>
        <w:t>ΠΑΡΤΙΔΑΣ</w:t>
      </w:r>
    </w:p>
    <w:p w14:paraId="57AD3265" w14:textId="77777777" w:rsidR="00B60855" w:rsidRPr="00481638" w:rsidRDefault="00B60855" w:rsidP="005B7C99">
      <w:pPr>
        <w:tabs>
          <w:tab w:val="clear" w:pos="567"/>
        </w:tabs>
        <w:spacing w:line="240" w:lineRule="auto"/>
        <w:rPr>
          <w:iCs/>
          <w:color w:val="000000"/>
          <w:szCs w:val="22"/>
          <w:lang w:val="pt-PT"/>
        </w:rPr>
      </w:pPr>
    </w:p>
    <w:p w14:paraId="2A7331B2" w14:textId="213E32A2" w:rsidR="00B60855" w:rsidRPr="00481638" w:rsidRDefault="00177577" w:rsidP="005B7C99">
      <w:pPr>
        <w:tabs>
          <w:tab w:val="clear" w:pos="567"/>
        </w:tabs>
        <w:spacing w:line="240" w:lineRule="auto"/>
        <w:rPr>
          <w:color w:val="000000"/>
          <w:szCs w:val="22"/>
          <w:lang w:val="pt-PT"/>
        </w:rPr>
      </w:pPr>
      <w:r w:rsidRPr="00481638">
        <w:rPr>
          <w:color w:val="000000"/>
          <w:szCs w:val="22"/>
          <w:lang w:val="pt-PT"/>
        </w:rPr>
        <w:t>Lot</w:t>
      </w:r>
    </w:p>
    <w:p w14:paraId="20464DD0" w14:textId="77777777" w:rsidR="00B60855" w:rsidRPr="00481638" w:rsidRDefault="00B60855" w:rsidP="005B7C99">
      <w:pPr>
        <w:tabs>
          <w:tab w:val="clear" w:pos="567"/>
        </w:tabs>
        <w:spacing w:line="240" w:lineRule="auto"/>
        <w:rPr>
          <w:color w:val="000000"/>
          <w:szCs w:val="22"/>
          <w:lang w:val="pt-PT"/>
        </w:rPr>
      </w:pPr>
    </w:p>
    <w:p w14:paraId="4423D75D" w14:textId="77777777" w:rsidR="00B60855" w:rsidRPr="00481638" w:rsidRDefault="00B60855" w:rsidP="005B7C99">
      <w:pPr>
        <w:tabs>
          <w:tab w:val="clear" w:pos="567"/>
        </w:tabs>
        <w:spacing w:line="240" w:lineRule="auto"/>
        <w:rPr>
          <w:color w:val="000000"/>
          <w:szCs w:val="22"/>
          <w:lang w:val="pt-PT"/>
        </w:rPr>
      </w:pPr>
    </w:p>
    <w:p w14:paraId="2E09EA78"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4D74D5B5" w14:textId="77777777" w:rsidR="00B60855" w:rsidRPr="007D6822" w:rsidRDefault="00B60855" w:rsidP="005B7C99">
      <w:pPr>
        <w:tabs>
          <w:tab w:val="clear" w:pos="567"/>
        </w:tabs>
        <w:spacing w:line="240" w:lineRule="auto"/>
        <w:rPr>
          <w:color w:val="000000"/>
          <w:szCs w:val="22"/>
          <w:lang w:val="el-GR"/>
        </w:rPr>
      </w:pPr>
    </w:p>
    <w:p w14:paraId="163771F9" w14:textId="77777777" w:rsidR="00B60855" w:rsidRPr="007D6822" w:rsidRDefault="00B60855" w:rsidP="005B7C99">
      <w:pPr>
        <w:tabs>
          <w:tab w:val="clear" w:pos="567"/>
        </w:tabs>
        <w:spacing w:line="240" w:lineRule="auto"/>
        <w:rPr>
          <w:color w:val="000000"/>
          <w:szCs w:val="22"/>
          <w:lang w:val="el-GR"/>
        </w:rPr>
      </w:pPr>
    </w:p>
    <w:p w14:paraId="681C228A"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1A65F41B" w14:textId="77777777" w:rsidR="00B60855" w:rsidRPr="007D6822" w:rsidRDefault="00B60855" w:rsidP="005B7C99">
      <w:pPr>
        <w:tabs>
          <w:tab w:val="clear" w:pos="567"/>
        </w:tabs>
        <w:spacing w:line="240" w:lineRule="auto"/>
        <w:rPr>
          <w:color w:val="000000"/>
          <w:szCs w:val="22"/>
          <w:lang w:val="el-GR"/>
        </w:rPr>
      </w:pPr>
    </w:p>
    <w:p w14:paraId="54527FD5" w14:textId="77777777" w:rsidR="00B60855" w:rsidRPr="007D6822" w:rsidRDefault="00B60855" w:rsidP="005B7C99">
      <w:pPr>
        <w:tabs>
          <w:tab w:val="clear" w:pos="567"/>
        </w:tabs>
        <w:spacing w:line="240" w:lineRule="auto"/>
        <w:rPr>
          <w:color w:val="000000"/>
          <w:szCs w:val="22"/>
          <w:lang w:val="el-GR"/>
        </w:rPr>
      </w:pPr>
    </w:p>
    <w:p w14:paraId="7BFEE7EA" w14:textId="77777777" w:rsidR="00B60855" w:rsidRPr="00481638"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n-US"/>
        </w:rPr>
      </w:pPr>
      <w:r w:rsidRPr="00481638">
        <w:rPr>
          <w:b/>
          <w:bCs/>
          <w:color w:val="000000"/>
          <w:szCs w:val="22"/>
          <w:lang w:val="en-US"/>
        </w:rPr>
        <w:t>16.</w:t>
      </w:r>
      <w:r w:rsidRPr="00481638">
        <w:rPr>
          <w:b/>
          <w:bCs/>
          <w:color w:val="000000"/>
          <w:szCs w:val="22"/>
          <w:lang w:val="en-US"/>
        </w:rPr>
        <w:tab/>
      </w:r>
      <w:r w:rsidRPr="007D6822">
        <w:rPr>
          <w:b/>
          <w:bCs/>
          <w:color w:val="000000"/>
          <w:szCs w:val="22"/>
          <w:lang w:val="el-GR"/>
        </w:rPr>
        <w:t>ΠΛΗΡΟΦΟΡΙΕΣ</w:t>
      </w:r>
      <w:r w:rsidRPr="00481638">
        <w:rPr>
          <w:b/>
          <w:bCs/>
          <w:color w:val="000000"/>
          <w:szCs w:val="22"/>
          <w:lang w:val="en-US"/>
        </w:rPr>
        <w:t xml:space="preserve"> </w:t>
      </w:r>
      <w:r w:rsidRPr="007D6822">
        <w:rPr>
          <w:b/>
          <w:bCs/>
          <w:color w:val="000000"/>
          <w:szCs w:val="22"/>
          <w:lang w:val="el-GR"/>
        </w:rPr>
        <w:t>ΣΕ</w:t>
      </w:r>
      <w:r w:rsidRPr="00481638">
        <w:rPr>
          <w:b/>
          <w:bCs/>
          <w:color w:val="000000"/>
          <w:szCs w:val="22"/>
          <w:lang w:val="en-US"/>
        </w:rPr>
        <w:t xml:space="preserve"> </w:t>
      </w:r>
      <w:r w:rsidRPr="007D6822">
        <w:rPr>
          <w:b/>
          <w:bCs/>
          <w:color w:val="000000"/>
          <w:szCs w:val="22"/>
        </w:rPr>
        <w:t>BRAILLE</w:t>
      </w:r>
    </w:p>
    <w:p w14:paraId="7D13FE88" w14:textId="77777777" w:rsidR="00B60855" w:rsidRPr="00481638" w:rsidRDefault="00B60855" w:rsidP="005B7C99">
      <w:pPr>
        <w:tabs>
          <w:tab w:val="clear" w:pos="567"/>
        </w:tabs>
        <w:spacing w:line="240" w:lineRule="auto"/>
        <w:rPr>
          <w:color w:val="000000"/>
          <w:szCs w:val="22"/>
          <w:lang w:val="en-US"/>
        </w:rPr>
      </w:pPr>
    </w:p>
    <w:p w14:paraId="0318916F" w14:textId="06240704" w:rsidR="00B60855" w:rsidRPr="00481638" w:rsidRDefault="004C0F0E" w:rsidP="005B7C99">
      <w:pPr>
        <w:tabs>
          <w:tab w:val="clear" w:pos="567"/>
        </w:tabs>
        <w:spacing w:line="240" w:lineRule="auto"/>
        <w:rPr>
          <w:color w:val="000000"/>
          <w:szCs w:val="22"/>
          <w:lang w:val="en-US"/>
        </w:rPr>
      </w:pPr>
      <w:r w:rsidRPr="00481638">
        <w:rPr>
          <w:color w:val="000000"/>
          <w:szCs w:val="22"/>
          <w:lang w:val="en-US"/>
        </w:rPr>
        <w:t>Nilotinib Accord</w:t>
      </w:r>
      <w:r w:rsidR="00B60855" w:rsidRPr="00481638">
        <w:rPr>
          <w:color w:val="000000"/>
          <w:szCs w:val="22"/>
          <w:lang w:val="en-US"/>
        </w:rPr>
        <w:t xml:space="preserve"> 200 mg</w:t>
      </w:r>
    </w:p>
    <w:p w14:paraId="609003B3" w14:textId="77777777" w:rsidR="002E3702" w:rsidRPr="00481638" w:rsidRDefault="002E3702" w:rsidP="005B7C99">
      <w:pPr>
        <w:tabs>
          <w:tab w:val="clear" w:pos="567"/>
        </w:tabs>
        <w:spacing w:line="240" w:lineRule="auto"/>
        <w:rPr>
          <w:color w:val="000000"/>
          <w:szCs w:val="22"/>
          <w:lang w:val="en-US"/>
        </w:rPr>
      </w:pPr>
    </w:p>
    <w:p w14:paraId="0FEAC299" w14:textId="77777777" w:rsidR="002E3702" w:rsidRPr="00481638" w:rsidRDefault="002E3702" w:rsidP="005B7C99">
      <w:pPr>
        <w:widowControl w:val="0"/>
        <w:tabs>
          <w:tab w:val="clear" w:pos="567"/>
        </w:tabs>
        <w:spacing w:line="240" w:lineRule="auto"/>
        <w:rPr>
          <w:noProof/>
          <w:szCs w:val="22"/>
          <w:shd w:val="clear" w:color="auto" w:fill="CCCCCC"/>
          <w:lang w:val="en-US"/>
        </w:rPr>
      </w:pPr>
    </w:p>
    <w:p w14:paraId="3C382686" w14:textId="77777777" w:rsidR="002E3702" w:rsidRPr="007D6822" w:rsidRDefault="002E3702"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512AAC55" w14:textId="77777777" w:rsidR="002E3702" w:rsidRPr="007D6822" w:rsidRDefault="002E3702" w:rsidP="005B7C99">
      <w:pPr>
        <w:widowControl w:val="0"/>
        <w:tabs>
          <w:tab w:val="clear" w:pos="567"/>
        </w:tabs>
        <w:spacing w:line="240" w:lineRule="auto"/>
        <w:rPr>
          <w:noProof/>
          <w:lang w:val="el-GR"/>
        </w:rPr>
      </w:pPr>
    </w:p>
    <w:p w14:paraId="6D2227EC" w14:textId="77777777" w:rsidR="002E3702" w:rsidRPr="007D6822" w:rsidRDefault="002E3702" w:rsidP="005B7C99">
      <w:pPr>
        <w:widowControl w:val="0"/>
        <w:tabs>
          <w:tab w:val="clear" w:pos="567"/>
        </w:tabs>
        <w:spacing w:line="240" w:lineRule="auto"/>
        <w:rPr>
          <w:noProof/>
          <w:szCs w:val="22"/>
          <w:shd w:val="clear" w:color="auto" w:fill="CCCCCC"/>
          <w:lang w:val="el-GR"/>
        </w:rPr>
      </w:pPr>
      <w:r w:rsidRPr="007D6822">
        <w:rPr>
          <w:noProof/>
          <w:shd w:val="pct15" w:color="auto" w:fill="auto"/>
          <w:lang w:val="el-GR"/>
        </w:rPr>
        <w:t>Δισδιάστατος γραμμωτός κώδικας (2</w:t>
      </w:r>
      <w:r w:rsidRPr="007D6822">
        <w:rPr>
          <w:noProof/>
          <w:shd w:val="pct15" w:color="auto" w:fill="auto"/>
        </w:rPr>
        <w:t>D</w:t>
      </w:r>
      <w:r w:rsidRPr="007D6822">
        <w:rPr>
          <w:noProof/>
          <w:shd w:val="pct15" w:color="auto" w:fill="auto"/>
          <w:lang w:val="el-GR"/>
        </w:rPr>
        <w:t>) που φέρει τον περιληφθέντα μοναδικό αναγνωριστικό κωδικό.</w:t>
      </w:r>
    </w:p>
    <w:p w14:paraId="526269EA" w14:textId="77777777" w:rsidR="002E3702" w:rsidRPr="007D6822" w:rsidRDefault="002E3702" w:rsidP="005B7C99">
      <w:pPr>
        <w:widowControl w:val="0"/>
        <w:tabs>
          <w:tab w:val="clear" w:pos="567"/>
        </w:tabs>
        <w:spacing w:line="240" w:lineRule="auto"/>
        <w:rPr>
          <w:noProof/>
          <w:lang w:val="el-GR"/>
        </w:rPr>
      </w:pPr>
    </w:p>
    <w:p w14:paraId="2486267A" w14:textId="77777777" w:rsidR="002E3702" w:rsidRPr="007D6822" w:rsidRDefault="002E3702" w:rsidP="005B7C99">
      <w:pPr>
        <w:widowControl w:val="0"/>
        <w:tabs>
          <w:tab w:val="clear" w:pos="567"/>
        </w:tabs>
        <w:spacing w:line="240" w:lineRule="auto"/>
        <w:rPr>
          <w:noProof/>
          <w:lang w:val="el-GR"/>
        </w:rPr>
      </w:pPr>
    </w:p>
    <w:p w14:paraId="497EE272" w14:textId="77777777" w:rsidR="002E3702" w:rsidRPr="007D6822" w:rsidRDefault="002E3702" w:rsidP="005B7C99">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1" w:hanging="561"/>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23C21E3C" w14:textId="77777777" w:rsidR="002E3702" w:rsidRPr="007D6822" w:rsidRDefault="002E3702" w:rsidP="005B7C99">
      <w:pPr>
        <w:keepNext/>
        <w:widowControl w:val="0"/>
        <w:tabs>
          <w:tab w:val="clear" w:pos="567"/>
        </w:tabs>
        <w:spacing w:line="240" w:lineRule="auto"/>
        <w:rPr>
          <w:noProof/>
          <w:lang w:val="el-GR"/>
        </w:rPr>
      </w:pPr>
    </w:p>
    <w:p w14:paraId="690EB012" w14:textId="2FD88CC0" w:rsidR="002E3702" w:rsidRPr="00DC47CE" w:rsidRDefault="002E3702" w:rsidP="005B7C99">
      <w:pPr>
        <w:keepNext/>
        <w:widowControl w:val="0"/>
        <w:tabs>
          <w:tab w:val="clear" w:pos="567"/>
        </w:tabs>
        <w:rPr>
          <w:szCs w:val="22"/>
          <w:lang w:val="el-GR"/>
        </w:rPr>
      </w:pPr>
      <w:r w:rsidRPr="00DC47CE">
        <w:rPr>
          <w:szCs w:val="22"/>
        </w:rPr>
        <w:t>PC</w:t>
      </w:r>
    </w:p>
    <w:p w14:paraId="73859F4B" w14:textId="2B9D4A10" w:rsidR="002E3702" w:rsidRPr="00DC47CE" w:rsidRDefault="002E3702" w:rsidP="005B7C99">
      <w:pPr>
        <w:keepNext/>
        <w:widowControl w:val="0"/>
        <w:tabs>
          <w:tab w:val="clear" w:pos="567"/>
        </w:tabs>
        <w:rPr>
          <w:szCs w:val="22"/>
          <w:lang w:val="el-GR"/>
        </w:rPr>
      </w:pPr>
      <w:r w:rsidRPr="00DC47CE">
        <w:rPr>
          <w:szCs w:val="22"/>
        </w:rPr>
        <w:t>SN</w:t>
      </w:r>
    </w:p>
    <w:p w14:paraId="71D16FFB" w14:textId="5625E8AF" w:rsidR="00B60855" w:rsidRPr="007D6822" w:rsidRDefault="002E3702" w:rsidP="005B7C99">
      <w:pPr>
        <w:spacing w:line="240" w:lineRule="auto"/>
        <w:rPr>
          <w:color w:val="000000"/>
          <w:szCs w:val="22"/>
          <w:lang w:val="el-GR"/>
        </w:rPr>
      </w:pPr>
      <w:r w:rsidRPr="00DC47CE">
        <w:rPr>
          <w:szCs w:val="22"/>
        </w:rPr>
        <w:t>NN</w:t>
      </w:r>
      <w:r w:rsidRPr="007D6822">
        <w:rPr>
          <w:b/>
          <w:color w:val="000000"/>
          <w:szCs w:val="22"/>
          <w:lang w:val="el-GR"/>
        </w:rPr>
        <w:br w:type="page"/>
      </w:r>
    </w:p>
    <w:p w14:paraId="49401D6D" w14:textId="77777777" w:rsidR="00B60855" w:rsidRPr="007D6822" w:rsidRDefault="00B60855"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lastRenderedPageBreak/>
        <w:t>ΕΝΔΕΙΞΕΙΣ ΠΟΥ ΠΡΕΠΕΙ ΝΑ ΑΝΑΓΡΑΦΟΝΤΑΙ ΣΤΗΝ ΕΞΩΤΕΡΙΚΗ ΣΥΣΚΕΥΑΣΙΑ</w:t>
      </w:r>
    </w:p>
    <w:p w14:paraId="3BB5CB3F" w14:textId="77777777" w:rsidR="00B60855" w:rsidRPr="007D6822" w:rsidRDefault="00B60855" w:rsidP="005B7C99">
      <w:pPr>
        <w:pBdr>
          <w:top w:val="single" w:sz="4" w:space="0" w:color="auto"/>
          <w:left w:val="single" w:sz="4" w:space="4" w:color="auto"/>
          <w:bottom w:val="single" w:sz="4" w:space="1" w:color="auto"/>
          <w:right w:val="single" w:sz="4" w:space="4" w:color="auto"/>
        </w:pBdr>
        <w:tabs>
          <w:tab w:val="clear" w:pos="567"/>
        </w:tabs>
        <w:spacing w:line="240" w:lineRule="auto"/>
        <w:rPr>
          <w:color w:val="000000"/>
          <w:szCs w:val="22"/>
          <w:lang w:val="el-GR"/>
        </w:rPr>
      </w:pPr>
    </w:p>
    <w:p w14:paraId="4B46DF5E" w14:textId="7FCDFF04" w:rsidR="00B60855" w:rsidRPr="007D6822" w:rsidRDefault="000C59D2" w:rsidP="004D669F">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Pr>
          <w:b/>
          <w:bCs/>
          <w:color w:val="000000"/>
          <w:szCs w:val="22"/>
          <w:lang w:val="el-GR"/>
        </w:rPr>
        <w:t xml:space="preserve">ΕΞΩΤΕΡΙΚΟ </w:t>
      </w:r>
      <w:r w:rsidR="00B60855" w:rsidRPr="007D6822">
        <w:rPr>
          <w:b/>
          <w:bCs/>
          <w:color w:val="000000"/>
          <w:szCs w:val="22"/>
          <w:lang w:val="el-GR"/>
        </w:rPr>
        <w:t xml:space="preserve">ΚΟΥΤΙ </w:t>
      </w:r>
      <w:r w:rsidR="00B46DEA">
        <w:rPr>
          <w:b/>
          <w:bCs/>
          <w:color w:val="000000"/>
          <w:szCs w:val="22"/>
          <w:lang w:val="el-GR"/>
        </w:rPr>
        <w:t>ΠΟΛΥΣΥΣΚΕΥΑΣΙΑΣ</w:t>
      </w:r>
      <w:r w:rsidR="00B60855" w:rsidRPr="007D6822">
        <w:rPr>
          <w:b/>
          <w:bCs/>
          <w:color w:val="000000"/>
          <w:szCs w:val="22"/>
          <w:lang w:val="el-GR"/>
        </w:rPr>
        <w:t xml:space="preserve"> </w:t>
      </w:r>
      <w:r w:rsidR="002425E2" w:rsidRPr="007D6822">
        <w:rPr>
          <w:b/>
          <w:bCs/>
          <w:color w:val="000000"/>
          <w:szCs w:val="22"/>
          <w:lang w:val="el-GR"/>
        </w:rPr>
        <w:t xml:space="preserve">(ΠΕΡΙΛΑΜΒΑΝΕΙ </w:t>
      </w:r>
      <w:r w:rsidR="002425E2" w:rsidRPr="007D6822">
        <w:rPr>
          <w:b/>
          <w:bCs/>
          <w:color w:val="000000"/>
          <w:szCs w:val="22"/>
          <w:lang w:val="en-US"/>
        </w:rPr>
        <w:t>BLUE</w:t>
      </w:r>
      <w:r w:rsidR="002425E2" w:rsidRPr="007D6822">
        <w:rPr>
          <w:b/>
          <w:bCs/>
          <w:color w:val="000000"/>
          <w:szCs w:val="22"/>
          <w:lang w:val="el-GR"/>
        </w:rPr>
        <w:t xml:space="preserve"> </w:t>
      </w:r>
      <w:r w:rsidR="002425E2" w:rsidRPr="007D6822">
        <w:rPr>
          <w:b/>
          <w:bCs/>
          <w:color w:val="000000"/>
          <w:szCs w:val="22"/>
          <w:lang w:val="en-US"/>
        </w:rPr>
        <w:t>BOX</w:t>
      </w:r>
      <w:r w:rsidR="002425E2" w:rsidRPr="007D6822">
        <w:rPr>
          <w:b/>
          <w:bCs/>
          <w:color w:val="000000"/>
          <w:szCs w:val="22"/>
          <w:lang w:val="el-GR"/>
        </w:rPr>
        <w:t>)</w:t>
      </w:r>
    </w:p>
    <w:p w14:paraId="78F3F8AE" w14:textId="77777777" w:rsidR="00B60855" w:rsidRPr="007D6822" w:rsidRDefault="00B60855" w:rsidP="005B7C99">
      <w:pPr>
        <w:tabs>
          <w:tab w:val="clear" w:pos="567"/>
        </w:tabs>
        <w:spacing w:line="240" w:lineRule="auto"/>
        <w:rPr>
          <w:color w:val="000000"/>
          <w:szCs w:val="22"/>
          <w:lang w:val="el-GR"/>
        </w:rPr>
      </w:pPr>
    </w:p>
    <w:p w14:paraId="42981BC1" w14:textId="77777777" w:rsidR="00B60855" w:rsidRPr="007D6822" w:rsidRDefault="00B60855" w:rsidP="005B7C99">
      <w:pPr>
        <w:tabs>
          <w:tab w:val="clear" w:pos="567"/>
        </w:tabs>
        <w:spacing w:line="240" w:lineRule="auto"/>
        <w:rPr>
          <w:color w:val="000000"/>
          <w:szCs w:val="22"/>
          <w:lang w:val="el-GR"/>
        </w:rPr>
      </w:pPr>
    </w:p>
    <w:p w14:paraId="606D8E5B"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65FB31B1" w14:textId="77777777" w:rsidR="00B60855" w:rsidRPr="007D6822" w:rsidRDefault="00B60855" w:rsidP="005B7C99">
      <w:pPr>
        <w:tabs>
          <w:tab w:val="clear" w:pos="567"/>
        </w:tabs>
        <w:spacing w:line="240" w:lineRule="auto"/>
        <w:rPr>
          <w:color w:val="000000"/>
          <w:szCs w:val="22"/>
          <w:lang w:val="el-GR"/>
        </w:rPr>
      </w:pPr>
    </w:p>
    <w:p w14:paraId="70AE3E12" w14:textId="5D201CDF" w:rsidR="00B60855" w:rsidRPr="007D6822" w:rsidRDefault="004C0F0E" w:rsidP="005B7C99">
      <w:pPr>
        <w:tabs>
          <w:tab w:val="clear" w:pos="567"/>
        </w:tabs>
        <w:spacing w:line="240" w:lineRule="auto"/>
        <w:rPr>
          <w:color w:val="000000"/>
          <w:szCs w:val="22"/>
          <w:lang w:val="el-GR"/>
        </w:rPr>
      </w:pPr>
      <w:r>
        <w:rPr>
          <w:color w:val="000000"/>
          <w:szCs w:val="22"/>
        </w:rPr>
        <w:t>Nilotinib</w:t>
      </w:r>
      <w:r w:rsidRPr="004D669F">
        <w:rPr>
          <w:color w:val="000000"/>
          <w:szCs w:val="22"/>
          <w:lang w:val="el-GR"/>
        </w:rPr>
        <w:t xml:space="preserve"> </w:t>
      </w:r>
      <w:r>
        <w:rPr>
          <w:color w:val="000000"/>
          <w:szCs w:val="22"/>
        </w:rPr>
        <w:t>Accord</w:t>
      </w:r>
      <w:r w:rsidR="00B60855" w:rsidRPr="007D6822">
        <w:rPr>
          <w:color w:val="000000"/>
          <w:szCs w:val="22"/>
          <w:lang w:val="el-GR"/>
        </w:rPr>
        <w:t xml:space="preserve"> 200</w:t>
      </w:r>
      <w:r w:rsidR="00B60855" w:rsidRPr="007D6822">
        <w:rPr>
          <w:color w:val="000000"/>
          <w:szCs w:val="22"/>
        </w:rPr>
        <w:t> mg</w:t>
      </w:r>
      <w:r w:rsidR="00B60855" w:rsidRPr="007D6822">
        <w:rPr>
          <w:color w:val="000000"/>
          <w:szCs w:val="22"/>
          <w:lang w:val="el-GR"/>
        </w:rPr>
        <w:t xml:space="preserve"> σκληρά καψάκια</w:t>
      </w:r>
    </w:p>
    <w:p w14:paraId="67903285" w14:textId="77777777" w:rsidR="00B60855" w:rsidRPr="007D6822" w:rsidRDefault="004074F0" w:rsidP="005B7C99">
      <w:pPr>
        <w:tabs>
          <w:tab w:val="clear" w:pos="567"/>
        </w:tabs>
        <w:spacing w:line="240" w:lineRule="auto"/>
        <w:rPr>
          <w:color w:val="000000"/>
          <w:szCs w:val="22"/>
          <w:lang w:val="el-GR"/>
        </w:rPr>
      </w:pPr>
      <w:r w:rsidRPr="007D6822">
        <w:rPr>
          <w:color w:val="000000"/>
          <w:szCs w:val="22"/>
        </w:rPr>
        <w:t>nilotinib</w:t>
      </w:r>
    </w:p>
    <w:p w14:paraId="21EF0D6E" w14:textId="77777777" w:rsidR="00B60855" w:rsidRPr="007D6822" w:rsidRDefault="00B60855" w:rsidP="005B7C99">
      <w:pPr>
        <w:tabs>
          <w:tab w:val="clear" w:pos="567"/>
        </w:tabs>
        <w:spacing w:line="240" w:lineRule="auto"/>
        <w:rPr>
          <w:color w:val="000000"/>
          <w:szCs w:val="22"/>
          <w:lang w:val="el-GR"/>
        </w:rPr>
      </w:pPr>
    </w:p>
    <w:p w14:paraId="6AE30B20" w14:textId="77777777" w:rsidR="00B60855" w:rsidRPr="007D6822" w:rsidRDefault="00B60855" w:rsidP="005B7C99">
      <w:pPr>
        <w:tabs>
          <w:tab w:val="clear" w:pos="567"/>
        </w:tabs>
        <w:spacing w:line="240" w:lineRule="auto"/>
        <w:rPr>
          <w:color w:val="000000"/>
          <w:szCs w:val="22"/>
          <w:lang w:val="el-GR"/>
        </w:rPr>
      </w:pPr>
    </w:p>
    <w:p w14:paraId="232EC67C"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54814043" w14:textId="77777777" w:rsidR="00B60855" w:rsidRPr="007D6822" w:rsidRDefault="00B60855" w:rsidP="005B7C99">
      <w:pPr>
        <w:tabs>
          <w:tab w:val="clear" w:pos="567"/>
        </w:tabs>
        <w:spacing w:line="240" w:lineRule="auto"/>
        <w:rPr>
          <w:color w:val="000000"/>
          <w:szCs w:val="22"/>
          <w:lang w:val="el-GR"/>
        </w:rPr>
      </w:pPr>
    </w:p>
    <w:p w14:paraId="7D8B3389" w14:textId="3400811C"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Ένα σκληρό καψάκιο περιέχει 200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w:t>
      </w:r>
    </w:p>
    <w:p w14:paraId="60450FDF" w14:textId="77777777" w:rsidR="00B60855" w:rsidRPr="007D6822" w:rsidRDefault="00B60855" w:rsidP="005B7C99">
      <w:pPr>
        <w:tabs>
          <w:tab w:val="clear" w:pos="567"/>
        </w:tabs>
        <w:spacing w:line="240" w:lineRule="auto"/>
        <w:rPr>
          <w:color w:val="000000"/>
          <w:szCs w:val="22"/>
          <w:lang w:val="el-GR"/>
        </w:rPr>
      </w:pPr>
    </w:p>
    <w:p w14:paraId="547EB6A7" w14:textId="77777777" w:rsidR="00B60855" w:rsidRPr="00481638" w:rsidRDefault="00B60855" w:rsidP="005B7C99">
      <w:pPr>
        <w:tabs>
          <w:tab w:val="clear" w:pos="567"/>
        </w:tabs>
        <w:spacing w:line="240" w:lineRule="auto"/>
        <w:rPr>
          <w:color w:val="000000"/>
          <w:szCs w:val="22"/>
          <w:lang w:val="el-GR"/>
        </w:rPr>
      </w:pPr>
    </w:p>
    <w:p w14:paraId="1C31F9F0"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444E3ACA" w14:textId="77777777" w:rsidR="00B60855" w:rsidRPr="007D6822" w:rsidRDefault="00B60855" w:rsidP="005B7C99">
      <w:pPr>
        <w:tabs>
          <w:tab w:val="clear" w:pos="567"/>
        </w:tabs>
        <w:spacing w:line="240" w:lineRule="auto"/>
        <w:rPr>
          <w:color w:val="000000"/>
          <w:szCs w:val="22"/>
          <w:lang w:val="el-GR"/>
        </w:rPr>
      </w:pPr>
    </w:p>
    <w:p w14:paraId="08321F9E" w14:textId="2C9B9CE8"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Περιέχει λακτόζη</w:t>
      </w:r>
      <w:r w:rsidR="004D669F">
        <w:rPr>
          <w:color w:val="000000"/>
          <w:szCs w:val="22"/>
          <w:lang w:val="el-GR"/>
        </w:rPr>
        <w:t xml:space="preserve"> και ερυθρό </w:t>
      </w:r>
      <w:r w:rsidR="004D669F">
        <w:rPr>
          <w:color w:val="000000"/>
          <w:szCs w:val="22"/>
          <w:lang w:val="en-US"/>
        </w:rPr>
        <w:t>Allura</w:t>
      </w:r>
      <w:r w:rsidR="004D669F" w:rsidRPr="004D669F">
        <w:rPr>
          <w:color w:val="000000"/>
          <w:szCs w:val="22"/>
          <w:lang w:val="el-GR"/>
        </w:rPr>
        <w:t xml:space="preserve"> </w:t>
      </w:r>
      <w:r w:rsidR="004D669F">
        <w:rPr>
          <w:color w:val="000000"/>
          <w:szCs w:val="22"/>
          <w:lang w:val="en-US"/>
        </w:rPr>
        <w:t>red</w:t>
      </w:r>
      <w:r w:rsidR="004D669F" w:rsidRPr="004D669F">
        <w:rPr>
          <w:color w:val="000000"/>
          <w:szCs w:val="22"/>
          <w:lang w:val="el-GR"/>
        </w:rPr>
        <w:t xml:space="preserve"> </w:t>
      </w:r>
      <w:r w:rsidR="004D669F">
        <w:rPr>
          <w:color w:val="000000"/>
          <w:szCs w:val="22"/>
          <w:lang w:val="en-US"/>
        </w:rPr>
        <w:t>AC</w:t>
      </w:r>
      <w:r w:rsidRPr="007D6822">
        <w:rPr>
          <w:color w:val="000000"/>
          <w:szCs w:val="22"/>
          <w:lang w:val="el-GR"/>
        </w:rPr>
        <w:t xml:space="preserve"> – για περισσότερες πληροφορίες, ανατρέξτε στο φύλλο οδηγιών.</w:t>
      </w:r>
    </w:p>
    <w:p w14:paraId="05F3A7C6" w14:textId="77777777" w:rsidR="00B60855" w:rsidRPr="007D6822" w:rsidRDefault="00B60855" w:rsidP="005B7C99">
      <w:pPr>
        <w:tabs>
          <w:tab w:val="clear" w:pos="567"/>
        </w:tabs>
        <w:spacing w:line="240" w:lineRule="auto"/>
        <w:rPr>
          <w:color w:val="000000"/>
          <w:szCs w:val="22"/>
          <w:lang w:val="el-GR"/>
        </w:rPr>
      </w:pPr>
    </w:p>
    <w:p w14:paraId="6F781352" w14:textId="77777777" w:rsidR="00B60855" w:rsidRPr="007D6822" w:rsidRDefault="00B60855" w:rsidP="005B7C99">
      <w:pPr>
        <w:tabs>
          <w:tab w:val="clear" w:pos="567"/>
        </w:tabs>
        <w:spacing w:line="240" w:lineRule="auto"/>
        <w:rPr>
          <w:color w:val="000000"/>
          <w:szCs w:val="22"/>
          <w:lang w:val="el-GR"/>
        </w:rPr>
      </w:pPr>
    </w:p>
    <w:p w14:paraId="6C8A1A10"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0916B999" w14:textId="77777777" w:rsidR="00B60855" w:rsidRPr="007D6822" w:rsidRDefault="00B60855" w:rsidP="005B7C99">
      <w:pPr>
        <w:tabs>
          <w:tab w:val="clear" w:pos="567"/>
        </w:tabs>
        <w:spacing w:line="240" w:lineRule="auto"/>
        <w:rPr>
          <w:color w:val="000000"/>
          <w:szCs w:val="22"/>
          <w:lang w:val="el-GR"/>
        </w:rPr>
      </w:pPr>
    </w:p>
    <w:p w14:paraId="47DAD7B5" w14:textId="6BD3DC4F" w:rsidR="00380139" w:rsidRPr="007D6822" w:rsidRDefault="00E749D0" w:rsidP="005B7C99">
      <w:pPr>
        <w:tabs>
          <w:tab w:val="clear" w:pos="567"/>
        </w:tabs>
        <w:spacing w:line="240" w:lineRule="auto"/>
        <w:rPr>
          <w:color w:val="000000"/>
          <w:szCs w:val="22"/>
          <w:lang w:val="el-GR"/>
        </w:rPr>
      </w:pPr>
      <w:r w:rsidRPr="007D6822">
        <w:rPr>
          <w:color w:val="000000"/>
          <w:szCs w:val="22"/>
          <w:shd w:val="pct15" w:color="auto" w:fill="auto"/>
          <w:lang w:val="el-GR"/>
        </w:rPr>
        <w:t>Σκληρ</w:t>
      </w:r>
      <w:r w:rsidR="004D669F">
        <w:rPr>
          <w:color w:val="000000"/>
          <w:szCs w:val="22"/>
          <w:shd w:val="pct15" w:color="auto" w:fill="auto"/>
          <w:lang w:val="el-GR"/>
        </w:rPr>
        <w:t>ά</w:t>
      </w:r>
      <w:r w:rsidRPr="007D6822">
        <w:rPr>
          <w:color w:val="000000"/>
          <w:szCs w:val="22"/>
          <w:shd w:val="pct15" w:color="auto" w:fill="auto"/>
          <w:lang w:val="el-GR"/>
        </w:rPr>
        <w:t xml:space="preserve"> καψάκι</w:t>
      </w:r>
      <w:r w:rsidR="004D669F">
        <w:rPr>
          <w:color w:val="000000"/>
          <w:szCs w:val="22"/>
          <w:shd w:val="pct15" w:color="auto" w:fill="auto"/>
          <w:lang w:val="el-GR"/>
        </w:rPr>
        <w:t>α</w:t>
      </w:r>
    </w:p>
    <w:p w14:paraId="31920C47" w14:textId="77777777" w:rsidR="00380139" w:rsidRPr="007D6822" w:rsidRDefault="00380139" w:rsidP="005B7C99">
      <w:pPr>
        <w:tabs>
          <w:tab w:val="clear" w:pos="567"/>
        </w:tabs>
        <w:spacing w:line="240" w:lineRule="auto"/>
        <w:rPr>
          <w:color w:val="000000"/>
          <w:szCs w:val="22"/>
          <w:lang w:val="el-GR"/>
        </w:rPr>
      </w:pPr>
    </w:p>
    <w:p w14:paraId="31A40D2F" w14:textId="1CBD3E62" w:rsidR="004D669F" w:rsidRPr="007D6822" w:rsidRDefault="004D669F" w:rsidP="004D669F">
      <w:pPr>
        <w:tabs>
          <w:tab w:val="clear" w:pos="567"/>
          <w:tab w:val="left" w:pos="2268"/>
        </w:tabs>
        <w:spacing w:line="240" w:lineRule="auto"/>
        <w:rPr>
          <w:color w:val="000000"/>
          <w:szCs w:val="22"/>
          <w:lang w:val="el-GR"/>
        </w:rPr>
      </w:pPr>
      <w:r w:rsidRPr="007D6822">
        <w:rPr>
          <w:color w:val="000000"/>
          <w:szCs w:val="22"/>
          <w:lang w:val="el-GR"/>
        </w:rPr>
        <w:t>Π</w:t>
      </w:r>
      <w:r w:rsidR="00B46DEA">
        <w:rPr>
          <w:color w:val="000000"/>
          <w:szCs w:val="22"/>
          <w:lang w:val="el-GR"/>
        </w:rPr>
        <w:t>ολυσυσκευασία</w:t>
      </w:r>
      <w:r w:rsidRPr="007D6822">
        <w:rPr>
          <w:color w:val="000000"/>
          <w:szCs w:val="22"/>
          <w:lang w:val="el-GR"/>
        </w:rPr>
        <w:t>:</w:t>
      </w:r>
      <w:r>
        <w:rPr>
          <w:color w:val="000000"/>
          <w:szCs w:val="22"/>
          <w:lang w:val="el-GR"/>
        </w:rPr>
        <w:tab/>
      </w:r>
      <w:r w:rsidRPr="007D6822">
        <w:rPr>
          <w:color w:val="000000"/>
          <w:szCs w:val="22"/>
          <w:lang w:val="el-GR"/>
        </w:rPr>
        <w:t>112 (4</w:t>
      </w:r>
      <w:r w:rsidRPr="007D6822">
        <w:rPr>
          <w:color w:val="000000"/>
          <w:szCs w:val="22"/>
          <w:lang w:val="de-CH"/>
        </w:rPr>
        <w:t> </w:t>
      </w:r>
      <w:r w:rsidRPr="007D6822">
        <w:rPr>
          <w:color w:val="000000"/>
          <w:szCs w:val="22"/>
          <w:lang w:val="el-GR"/>
        </w:rPr>
        <w:t>συσκευασίες των 28) σκληρά καψάκια.</w:t>
      </w:r>
    </w:p>
    <w:p w14:paraId="7D9A931F" w14:textId="41821D65" w:rsidR="004D669F" w:rsidRPr="007D6822" w:rsidRDefault="000F2A74" w:rsidP="004D669F">
      <w:pPr>
        <w:tabs>
          <w:tab w:val="clear" w:pos="567"/>
          <w:tab w:val="left" w:pos="2268"/>
        </w:tabs>
        <w:spacing w:line="240" w:lineRule="auto"/>
        <w:rPr>
          <w:color w:val="000000"/>
          <w:szCs w:val="22"/>
          <w:shd w:val="clear" w:color="auto" w:fill="D9D9D9"/>
          <w:lang w:val="el-GR"/>
        </w:rPr>
      </w:pPr>
      <w:r w:rsidRPr="003E6A60">
        <w:rPr>
          <w:spacing w:val="-1"/>
          <w:lang w:val="el-GR"/>
        </w:rPr>
        <w:tab/>
      </w:r>
      <w:r w:rsidR="004D669F" w:rsidRPr="007D6822">
        <w:rPr>
          <w:color w:val="000000"/>
          <w:szCs w:val="22"/>
          <w:shd w:val="clear" w:color="auto" w:fill="D9D9D9"/>
          <w:lang w:val="el-GR"/>
        </w:rPr>
        <w:t>120 (3</w:t>
      </w:r>
      <w:r w:rsidR="004D669F" w:rsidRPr="007D6822">
        <w:rPr>
          <w:color w:val="000000"/>
          <w:szCs w:val="22"/>
          <w:shd w:val="clear" w:color="auto" w:fill="D9D9D9"/>
          <w:lang w:val="de-CH"/>
        </w:rPr>
        <w:t> </w:t>
      </w:r>
      <w:r w:rsidR="004D669F" w:rsidRPr="007D6822">
        <w:rPr>
          <w:color w:val="000000"/>
          <w:szCs w:val="22"/>
          <w:shd w:val="clear" w:color="auto" w:fill="D9D9D9"/>
          <w:lang w:val="el-GR"/>
        </w:rPr>
        <w:t>συσκευασίες των 40) σκληρά καψάκια.</w:t>
      </w:r>
    </w:p>
    <w:p w14:paraId="2E0AFE4E" w14:textId="3B6299CE" w:rsidR="004D669F" w:rsidRDefault="000F2A74" w:rsidP="004D669F">
      <w:pPr>
        <w:tabs>
          <w:tab w:val="clear" w:pos="567"/>
          <w:tab w:val="left" w:pos="2268"/>
        </w:tabs>
        <w:spacing w:line="240" w:lineRule="auto"/>
        <w:rPr>
          <w:color w:val="000000"/>
          <w:szCs w:val="22"/>
          <w:shd w:val="clear" w:color="auto" w:fill="D9D9D9"/>
          <w:lang w:val="el-GR"/>
        </w:rPr>
      </w:pPr>
      <w:r w:rsidRPr="003E6A60">
        <w:rPr>
          <w:spacing w:val="-1"/>
          <w:lang w:val="el-GR"/>
        </w:rPr>
        <w:tab/>
      </w:r>
      <w:r w:rsidR="004D669F" w:rsidRPr="007D6822">
        <w:rPr>
          <w:color w:val="000000"/>
          <w:szCs w:val="22"/>
          <w:shd w:val="clear" w:color="auto" w:fill="D9D9D9"/>
          <w:lang w:val="el-GR"/>
        </w:rPr>
        <w:t>392 (14</w:t>
      </w:r>
      <w:r w:rsidR="004D669F" w:rsidRPr="007D6822">
        <w:rPr>
          <w:color w:val="000000"/>
          <w:szCs w:val="22"/>
          <w:shd w:val="clear" w:color="auto" w:fill="D9D9D9"/>
          <w:lang w:val="de-CH"/>
        </w:rPr>
        <w:t> </w:t>
      </w:r>
      <w:r w:rsidR="004D669F" w:rsidRPr="007D6822">
        <w:rPr>
          <w:color w:val="000000"/>
          <w:szCs w:val="22"/>
          <w:shd w:val="clear" w:color="auto" w:fill="D9D9D9"/>
          <w:lang w:val="el-GR"/>
        </w:rPr>
        <w:t>συσκευασίες των 28) σκληρά καψάκια.</w:t>
      </w:r>
    </w:p>
    <w:p w14:paraId="76CABB7E" w14:textId="0E9FF3E8" w:rsidR="004D669F" w:rsidRPr="003E6A60" w:rsidRDefault="000F2A74" w:rsidP="004D669F">
      <w:pPr>
        <w:tabs>
          <w:tab w:val="clear" w:pos="567"/>
          <w:tab w:val="left" w:pos="2268"/>
        </w:tabs>
        <w:spacing w:line="240" w:lineRule="auto"/>
        <w:rPr>
          <w:spacing w:val="-1"/>
          <w:lang w:val="el-GR"/>
        </w:rPr>
      </w:pPr>
      <w:r w:rsidRPr="003E6A60">
        <w:rPr>
          <w:spacing w:val="-1"/>
          <w:lang w:val="el-GR"/>
        </w:rPr>
        <w:tab/>
      </w:r>
      <w:r w:rsidR="004D669F" w:rsidRPr="003E6A60">
        <w:rPr>
          <w:spacing w:val="-1"/>
          <w:highlight w:val="lightGray"/>
          <w:lang w:val="el-GR"/>
        </w:rPr>
        <w:t>112</w:t>
      </w:r>
      <w:r w:rsidR="004D669F">
        <w:rPr>
          <w:spacing w:val="-1"/>
          <w:highlight w:val="lightGray"/>
        </w:rPr>
        <w:t> </w:t>
      </w:r>
      <w:r w:rsidR="004D669F" w:rsidRPr="003E6A60">
        <w:rPr>
          <w:spacing w:val="-1"/>
          <w:highlight w:val="lightGray"/>
          <w:lang w:val="el-GR"/>
        </w:rPr>
        <w:t>×</w:t>
      </w:r>
      <w:r w:rsidR="004D669F">
        <w:rPr>
          <w:spacing w:val="-1"/>
          <w:highlight w:val="lightGray"/>
        </w:rPr>
        <w:t> </w:t>
      </w:r>
      <w:r w:rsidR="004D669F" w:rsidRPr="003E6A60">
        <w:rPr>
          <w:spacing w:val="-1"/>
          <w:highlight w:val="lightGray"/>
          <w:lang w:val="el-GR"/>
        </w:rPr>
        <w:t>1 (</w:t>
      </w:r>
      <w:r w:rsidR="004D669F" w:rsidRPr="003E6A60">
        <w:rPr>
          <w:color w:val="000000"/>
          <w:szCs w:val="22"/>
          <w:shd w:val="clear" w:color="auto" w:fill="D9D9D9"/>
          <w:lang w:val="el-GR"/>
        </w:rPr>
        <w:t>4</w:t>
      </w:r>
      <w:r w:rsidR="004D669F" w:rsidRPr="007D6822">
        <w:rPr>
          <w:color w:val="000000"/>
          <w:szCs w:val="22"/>
          <w:shd w:val="clear" w:color="auto" w:fill="D9D9D9"/>
          <w:lang w:val="de-CH"/>
        </w:rPr>
        <w:t> </w:t>
      </w:r>
      <w:r w:rsidR="004D669F" w:rsidRPr="007D6822">
        <w:rPr>
          <w:color w:val="000000"/>
          <w:szCs w:val="22"/>
          <w:shd w:val="clear" w:color="auto" w:fill="D9D9D9"/>
          <w:lang w:val="el-GR"/>
        </w:rPr>
        <w:t>συσκευασίες</w:t>
      </w:r>
      <w:r w:rsidR="004D669F" w:rsidRPr="003E6A60">
        <w:rPr>
          <w:color w:val="000000"/>
          <w:szCs w:val="22"/>
          <w:shd w:val="clear" w:color="auto" w:fill="D9D9D9"/>
          <w:lang w:val="el-GR"/>
        </w:rPr>
        <w:t xml:space="preserve"> </w:t>
      </w:r>
      <w:r w:rsidR="004D669F" w:rsidRPr="007D6822">
        <w:rPr>
          <w:color w:val="000000"/>
          <w:szCs w:val="22"/>
          <w:shd w:val="clear" w:color="auto" w:fill="D9D9D9"/>
          <w:lang w:val="el-GR"/>
        </w:rPr>
        <w:t>των</w:t>
      </w:r>
      <w:r w:rsidR="004D669F" w:rsidRPr="003E6A60">
        <w:rPr>
          <w:color w:val="000000"/>
          <w:szCs w:val="22"/>
          <w:shd w:val="clear" w:color="auto" w:fill="D9D9D9"/>
          <w:lang w:val="el-GR"/>
        </w:rPr>
        <w:t xml:space="preserve"> </w:t>
      </w:r>
      <w:r w:rsidR="004D669F" w:rsidRPr="003E6A60">
        <w:rPr>
          <w:spacing w:val="-1"/>
          <w:highlight w:val="lightGray"/>
          <w:lang w:val="el-GR"/>
        </w:rPr>
        <w:t>28</w:t>
      </w:r>
      <w:r w:rsidR="004D669F">
        <w:rPr>
          <w:spacing w:val="-1"/>
          <w:highlight w:val="lightGray"/>
        </w:rPr>
        <w:t> </w:t>
      </w:r>
      <w:r w:rsidR="004D669F" w:rsidRPr="003E6A60">
        <w:rPr>
          <w:spacing w:val="-1"/>
          <w:highlight w:val="lightGray"/>
          <w:lang w:val="el-GR"/>
        </w:rPr>
        <w:t>×</w:t>
      </w:r>
      <w:r w:rsidR="004D669F">
        <w:rPr>
          <w:spacing w:val="-1"/>
          <w:highlight w:val="lightGray"/>
        </w:rPr>
        <w:t> </w:t>
      </w:r>
      <w:r w:rsidR="004D669F" w:rsidRPr="003E6A60">
        <w:rPr>
          <w:spacing w:val="-1"/>
          <w:highlight w:val="lightGray"/>
          <w:lang w:val="el-GR"/>
        </w:rPr>
        <w:t xml:space="preserve">1) </w:t>
      </w:r>
      <w:r w:rsidR="004D669F" w:rsidRPr="007D6822">
        <w:rPr>
          <w:color w:val="000000"/>
          <w:szCs w:val="22"/>
          <w:shd w:val="clear" w:color="auto" w:fill="D9D9D9"/>
          <w:lang w:val="el-GR"/>
        </w:rPr>
        <w:t>σκληρά καψάκια</w:t>
      </w:r>
      <w:r w:rsidR="004D669F" w:rsidRPr="003E6A60">
        <w:rPr>
          <w:spacing w:val="-1"/>
          <w:highlight w:val="lightGray"/>
          <w:lang w:val="el-GR"/>
        </w:rPr>
        <w:t>.</w:t>
      </w:r>
    </w:p>
    <w:p w14:paraId="5A87C3B6" w14:textId="77777777" w:rsidR="004D669F" w:rsidRDefault="004D669F" w:rsidP="004D669F">
      <w:pPr>
        <w:tabs>
          <w:tab w:val="clear" w:pos="567"/>
          <w:tab w:val="left" w:pos="2268"/>
        </w:tabs>
        <w:spacing w:line="240" w:lineRule="auto"/>
        <w:rPr>
          <w:color w:val="000000"/>
          <w:szCs w:val="22"/>
          <w:shd w:val="clear" w:color="auto" w:fill="D9D9D9"/>
          <w:lang w:val="el-GR"/>
        </w:rPr>
      </w:pPr>
      <w:r w:rsidRPr="003E6A60">
        <w:rPr>
          <w:spacing w:val="-1"/>
          <w:lang w:val="el-GR"/>
        </w:rPr>
        <w:tab/>
      </w:r>
      <w:r w:rsidRPr="003E6A60">
        <w:rPr>
          <w:spacing w:val="-1"/>
          <w:lang w:val="el-GR"/>
        </w:rPr>
        <w:tab/>
      </w:r>
      <w:r w:rsidRPr="003E6A60">
        <w:rPr>
          <w:spacing w:val="-1"/>
          <w:highlight w:val="lightGray"/>
          <w:lang w:val="el-GR"/>
        </w:rPr>
        <w:t>120</w:t>
      </w:r>
      <w:r>
        <w:rPr>
          <w:spacing w:val="-1"/>
          <w:highlight w:val="lightGray"/>
        </w:rPr>
        <w:t> </w:t>
      </w:r>
      <w:r w:rsidRPr="003E6A60">
        <w:rPr>
          <w:spacing w:val="-1"/>
          <w:highlight w:val="lightGray"/>
          <w:lang w:val="el-GR"/>
        </w:rPr>
        <w:t>×</w:t>
      </w:r>
      <w:r>
        <w:rPr>
          <w:spacing w:val="-1"/>
          <w:highlight w:val="lightGray"/>
        </w:rPr>
        <w:t> </w:t>
      </w:r>
      <w:r w:rsidRPr="003E6A60">
        <w:rPr>
          <w:spacing w:val="-1"/>
          <w:highlight w:val="lightGray"/>
          <w:lang w:val="el-GR"/>
        </w:rPr>
        <w:t>1 (</w:t>
      </w:r>
      <w:r w:rsidRPr="003E6A60">
        <w:rPr>
          <w:color w:val="000000"/>
          <w:szCs w:val="22"/>
          <w:shd w:val="clear" w:color="auto" w:fill="D9D9D9"/>
          <w:lang w:val="el-GR"/>
        </w:rPr>
        <w:t>3</w:t>
      </w:r>
      <w:r w:rsidRPr="007D6822">
        <w:rPr>
          <w:color w:val="000000"/>
          <w:szCs w:val="22"/>
          <w:shd w:val="clear" w:color="auto" w:fill="D9D9D9"/>
          <w:lang w:val="de-CH"/>
        </w:rPr>
        <w:t> </w:t>
      </w:r>
      <w:r w:rsidRPr="007D6822">
        <w:rPr>
          <w:color w:val="000000"/>
          <w:szCs w:val="22"/>
          <w:shd w:val="clear" w:color="auto" w:fill="D9D9D9"/>
          <w:lang w:val="el-GR"/>
        </w:rPr>
        <w:t>συσκευασίες</w:t>
      </w:r>
      <w:r w:rsidRPr="003E6A60">
        <w:rPr>
          <w:color w:val="000000"/>
          <w:szCs w:val="22"/>
          <w:shd w:val="clear" w:color="auto" w:fill="D9D9D9"/>
          <w:lang w:val="el-GR"/>
        </w:rPr>
        <w:t xml:space="preserve"> </w:t>
      </w:r>
      <w:r w:rsidRPr="007D6822">
        <w:rPr>
          <w:color w:val="000000"/>
          <w:szCs w:val="22"/>
          <w:shd w:val="clear" w:color="auto" w:fill="D9D9D9"/>
          <w:lang w:val="el-GR"/>
        </w:rPr>
        <w:t>των</w:t>
      </w:r>
      <w:r w:rsidRPr="003E6A60">
        <w:rPr>
          <w:color w:val="000000"/>
          <w:szCs w:val="22"/>
          <w:shd w:val="clear" w:color="auto" w:fill="D9D9D9"/>
          <w:lang w:val="el-GR"/>
        </w:rPr>
        <w:t xml:space="preserve"> </w:t>
      </w:r>
      <w:r w:rsidRPr="003E6A60">
        <w:rPr>
          <w:spacing w:val="-1"/>
          <w:highlight w:val="lightGray"/>
          <w:lang w:val="el-GR"/>
        </w:rPr>
        <w:t>40</w:t>
      </w:r>
      <w:r>
        <w:rPr>
          <w:spacing w:val="-1"/>
          <w:highlight w:val="lightGray"/>
        </w:rPr>
        <w:t> </w:t>
      </w:r>
      <w:r w:rsidRPr="003E6A60">
        <w:rPr>
          <w:spacing w:val="-1"/>
          <w:highlight w:val="lightGray"/>
          <w:lang w:val="el-GR"/>
        </w:rPr>
        <w:t>×</w:t>
      </w:r>
      <w:r>
        <w:rPr>
          <w:spacing w:val="-1"/>
          <w:highlight w:val="lightGray"/>
        </w:rPr>
        <w:t> </w:t>
      </w:r>
      <w:r w:rsidRPr="003E6A60">
        <w:rPr>
          <w:spacing w:val="-1"/>
          <w:highlight w:val="lightGray"/>
          <w:lang w:val="el-GR"/>
        </w:rPr>
        <w:t xml:space="preserve">1) </w:t>
      </w:r>
      <w:r w:rsidRPr="007D6822">
        <w:rPr>
          <w:color w:val="000000"/>
          <w:szCs w:val="22"/>
          <w:shd w:val="clear" w:color="auto" w:fill="D9D9D9"/>
          <w:lang w:val="el-GR"/>
        </w:rPr>
        <w:t>σκληρά καψάκια</w:t>
      </w:r>
    </w:p>
    <w:p w14:paraId="256C0F89" w14:textId="570347C3" w:rsidR="004D669F" w:rsidRPr="003E6A60" w:rsidRDefault="000F2A74" w:rsidP="004D669F">
      <w:pPr>
        <w:tabs>
          <w:tab w:val="clear" w:pos="567"/>
          <w:tab w:val="left" w:pos="2268"/>
        </w:tabs>
        <w:spacing w:line="240" w:lineRule="auto"/>
        <w:rPr>
          <w:spacing w:val="-1"/>
          <w:highlight w:val="lightGray"/>
          <w:lang w:val="el-GR"/>
        </w:rPr>
      </w:pPr>
      <w:r w:rsidRPr="003E6A60">
        <w:rPr>
          <w:spacing w:val="-1"/>
          <w:lang w:val="el-GR"/>
        </w:rPr>
        <w:tab/>
      </w:r>
      <w:r w:rsidR="004D669F" w:rsidRPr="00B354E3">
        <w:rPr>
          <w:spacing w:val="-1"/>
          <w:highlight w:val="lightGray"/>
          <w:lang w:val="el-GR"/>
        </w:rPr>
        <w:t>392</w:t>
      </w:r>
      <w:r w:rsidR="004D669F">
        <w:rPr>
          <w:spacing w:val="-1"/>
          <w:highlight w:val="lightGray"/>
        </w:rPr>
        <w:t> </w:t>
      </w:r>
      <w:r w:rsidR="004D669F" w:rsidRPr="00B354E3">
        <w:rPr>
          <w:spacing w:val="-1"/>
          <w:highlight w:val="lightGray"/>
          <w:lang w:val="el-GR"/>
        </w:rPr>
        <w:t>×</w:t>
      </w:r>
      <w:r w:rsidR="004D669F">
        <w:rPr>
          <w:spacing w:val="-1"/>
          <w:highlight w:val="lightGray"/>
        </w:rPr>
        <w:t> </w:t>
      </w:r>
      <w:r w:rsidR="004D669F" w:rsidRPr="00B354E3">
        <w:rPr>
          <w:spacing w:val="-1"/>
          <w:highlight w:val="lightGray"/>
          <w:lang w:val="el-GR"/>
        </w:rPr>
        <w:t>1 (14</w:t>
      </w:r>
      <w:r w:rsidR="004D669F" w:rsidRPr="007D6822">
        <w:rPr>
          <w:color w:val="000000"/>
          <w:szCs w:val="22"/>
          <w:shd w:val="clear" w:color="auto" w:fill="D9D9D9"/>
          <w:lang w:val="de-CH"/>
        </w:rPr>
        <w:t> </w:t>
      </w:r>
      <w:r w:rsidR="004D669F" w:rsidRPr="007D6822">
        <w:rPr>
          <w:color w:val="000000"/>
          <w:szCs w:val="22"/>
          <w:shd w:val="clear" w:color="auto" w:fill="D9D9D9"/>
          <w:lang w:val="el-GR"/>
        </w:rPr>
        <w:t>συσκευασίες</w:t>
      </w:r>
      <w:r w:rsidR="004D669F" w:rsidRPr="003E6A60">
        <w:rPr>
          <w:color w:val="000000"/>
          <w:szCs w:val="22"/>
          <w:shd w:val="clear" w:color="auto" w:fill="D9D9D9"/>
          <w:lang w:val="el-GR"/>
        </w:rPr>
        <w:t xml:space="preserve"> </w:t>
      </w:r>
      <w:r w:rsidR="004D669F" w:rsidRPr="007D6822">
        <w:rPr>
          <w:color w:val="000000"/>
          <w:szCs w:val="22"/>
          <w:shd w:val="clear" w:color="auto" w:fill="D9D9D9"/>
          <w:lang w:val="el-GR"/>
        </w:rPr>
        <w:t>των</w:t>
      </w:r>
      <w:r w:rsidR="004D669F" w:rsidRPr="003E6A60">
        <w:rPr>
          <w:color w:val="000000"/>
          <w:szCs w:val="22"/>
          <w:shd w:val="clear" w:color="auto" w:fill="D9D9D9"/>
          <w:lang w:val="el-GR"/>
        </w:rPr>
        <w:t xml:space="preserve"> </w:t>
      </w:r>
      <w:r w:rsidR="004D669F" w:rsidRPr="00B354E3">
        <w:rPr>
          <w:spacing w:val="-1"/>
          <w:highlight w:val="lightGray"/>
          <w:lang w:val="el-GR"/>
        </w:rPr>
        <w:t>28</w:t>
      </w:r>
      <w:r w:rsidR="004D669F">
        <w:rPr>
          <w:spacing w:val="-1"/>
          <w:highlight w:val="lightGray"/>
        </w:rPr>
        <w:t> </w:t>
      </w:r>
      <w:r w:rsidR="004D669F" w:rsidRPr="00B354E3">
        <w:rPr>
          <w:spacing w:val="-1"/>
          <w:highlight w:val="lightGray"/>
          <w:lang w:val="el-GR"/>
        </w:rPr>
        <w:t>×</w:t>
      </w:r>
      <w:r w:rsidR="004D669F">
        <w:rPr>
          <w:spacing w:val="-1"/>
          <w:highlight w:val="lightGray"/>
        </w:rPr>
        <w:t> </w:t>
      </w:r>
      <w:r w:rsidR="004D669F" w:rsidRPr="00B354E3">
        <w:rPr>
          <w:spacing w:val="-1"/>
          <w:highlight w:val="lightGray"/>
          <w:lang w:val="el-GR"/>
        </w:rPr>
        <w:t xml:space="preserve">1) </w:t>
      </w:r>
      <w:r w:rsidR="004D669F" w:rsidRPr="007D6822">
        <w:rPr>
          <w:color w:val="000000"/>
          <w:szCs w:val="22"/>
          <w:shd w:val="clear" w:color="auto" w:fill="D9D9D9"/>
          <w:lang w:val="el-GR"/>
        </w:rPr>
        <w:t>σκληρά καψάκια</w:t>
      </w:r>
    </w:p>
    <w:p w14:paraId="3BB1A31C" w14:textId="77777777" w:rsidR="00B60855" w:rsidRPr="007D6822" w:rsidRDefault="00B60855" w:rsidP="005B7C99">
      <w:pPr>
        <w:tabs>
          <w:tab w:val="clear" w:pos="567"/>
        </w:tabs>
        <w:spacing w:line="240" w:lineRule="auto"/>
        <w:rPr>
          <w:color w:val="000000"/>
          <w:szCs w:val="22"/>
          <w:lang w:val="el-GR"/>
        </w:rPr>
      </w:pPr>
    </w:p>
    <w:p w14:paraId="28CB39F2" w14:textId="77777777" w:rsidR="00B60855" w:rsidRPr="007D6822" w:rsidRDefault="00B60855" w:rsidP="005B7C99">
      <w:pPr>
        <w:tabs>
          <w:tab w:val="clear" w:pos="567"/>
        </w:tabs>
        <w:spacing w:line="240" w:lineRule="auto"/>
        <w:rPr>
          <w:color w:val="000000"/>
          <w:szCs w:val="22"/>
          <w:lang w:val="el-GR"/>
        </w:rPr>
      </w:pPr>
    </w:p>
    <w:p w14:paraId="177ACB6A"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5CDA5475" w14:textId="77777777" w:rsidR="00F70685" w:rsidRPr="007D6822" w:rsidRDefault="00F70685" w:rsidP="005B7C99">
      <w:pPr>
        <w:tabs>
          <w:tab w:val="clear" w:pos="567"/>
        </w:tabs>
        <w:spacing w:line="240" w:lineRule="auto"/>
        <w:rPr>
          <w:color w:val="000000"/>
          <w:szCs w:val="22"/>
          <w:lang w:val="el-GR"/>
        </w:rPr>
      </w:pPr>
    </w:p>
    <w:p w14:paraId="3EE6FA20" w14:textId="230EE7E1" w:rsidR="00F70685" w:rsidRPr="007D6822" w:rsidRDefault="00F70685" w:rsidP="005B7C99">
      <w:pPr>
        <w:tabs>
          <w:tab w:val="clear" w:pos="567"/>
        </w:tabs>
        <w:spacing w:line="240" w:lineRule="auto"/>
        <w:rPr>
          <w:color w:val="000000"/>
          <w:szCs w:val="22"/>
          <w:lang w:val="el-GR"/>
        </w:rPr>
      </w:pPr>
      <w:r w:rsidRPr="007D6822">
        <w:rPr>
          <w:color w:val="000000"/>
          <w:szCs w:val="22"/>
          <w:shd w:val="pct15" w:color="auto" w:fill="auto"/>
          <w:lang w:val="el-GR"/>
        </w:rPr>
        <w:t xml:space="preserve">Διαβάστε το φύλλο οδηγιών πριν από τη </w:t>
      </w:r>
      <w:r w:rsidR="002E3702" w:rsidRPr="007D6822">
        <w:rPr>
          <w:color w:val="000000"/>
          <w:szCs w:val="22"/>
          <w:shd w:val="pct15" w:color="auto" w:fill="auto"/>
          <w:lang w:val="el-GR"/>
        </w:rPr>
        <w:t>χρήση</w:t>
      </w:r>
      <w:r w:rsidRPr="007D6822">
        <w:rPr>
          <w:color w:val="000000"/>
          <w:szCs w:val="22"/>
          <w:shd w:val="pct15" w:color="auto" w:fill="auto"/>
          <w:lang w:val="el-GR"/>
        </w:rPr>
        <w:t>.</w:t>
      </w:r>
    </w:p>
    <w:p w14:paraId="3E166D80" w14:textId="0947917F" w:rsidR="00B60855" w:rsidRPr="007D6822" w:rsidRDefault="00B60855" w:rsidP="006E67A7">
      <w:pPr>
        <w:tabs>
          <w:tab w:val="clear" w:pos="567"/>
          <w:tab w:val="left" w:pos="2715"/>
        </w:tabs>
        <w:spacing w:line="240" w:lineRule="auto"/>
        <w:rPr>
          <w:color w:val="000000"/>
          <w:szCs w:val="22"/>
          <w:lang w:val="el-GR"/>
        </w:rPr>
      </w:pPr>
      <w:r w:rsidRPr="007D6822">
        <w:rPr>
          <w:color w:val="000000"/>
          <w:szCs w:val="22"/>
          <w:lang w:val="el-GR"/>
        </w:rPr>
        <w:t>Από στόματος χρήση.</w:t>
      </w:r>
      <w:r w:rsidR="0083428D">
        <w:rPr>
          <w:color w:val="000000"/>
          <w:szCs w:val="22"/>
          <w:lang w:val="el-GR"/>
        </w:rPr>
        <w:tab/>
      </w:r>
    </w:p>
    <w:p w14:paraId="7D739319" w14:textId="77777777" w:rsidR="00B60855" w:rsidRPr="007D6822" w:rsidRDefault="00B60855" w:rsidP="005B7C99">
      <w:pPr>
        <w:tabs>
          <w:tab w:val="clear" w:pos="567"/>
        </w:tabs>
        <w:spacing w:line="240" w:lineRule="auto"/>
        <w:rPr>
          <w:color w:val="000000"/>
          <w:szCs w:val="22"/>
          <w:lang w:val="el-GR"/>
        </w:rPr>
      </w:pPr>
    </w:p>
    <w:p w14:paraId="55DF30D9" w14:textId="77777777" w:rsidR="00B60855" w:rsidRPr="007D6822" w:rsidRDefault="00B60855" w:rsidP="005B7C99">
      <w:pPr>
        <w:tabs>
          <w:tab w:val="clear" w:pos="567"/>
        </w:tabs>
        <w:spacing w:line="240" w:lineRule="auto"/>
        <w:rPr>
          <w:color w:val="000000"/>
          <w:szCs w:val="22"/>
          <w:lang w:val="el-GR"/>
        </w:rPr>
      </w:pPr>
    </w:p>
    <w:p w14:paraId="6E61DDF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B8CD3C6" w14:textId="77777777" w:rsidR="00B60855" w:rsidRPr="007D6822" w:rsidRDefault="00B60855" w:rsidP="005B7C99">
      <w:pPr>
        <w:tabs>
          <w:tab w:val="clear" w:pos="567"/>
        </w:tabs>
        <w:spacing w:line="240" w:lineRule="auto"/>
        <w:rPr>
          <w:color w:val="000000"/>
          <w:szCs w:val="22"/>
          <w:lang w:val="el-GR"/>
        </w:rPr>
      </w:pPr>
    </w:p>
    <w:p w14:paraId="24A52FC5" w14:textId="0DE27803"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70264E10" w14:textId="77777777" w:rsidR="00B60855" w:rsidRPr="007D6822" w:rsidRDefault="00B60855" w:rsidP="005B7C99">
      <w:pPr>
        <w:tabs>
          <w:tab w:val="clear" w:pos="567"/>
        </w:tabs>
        <w:spacing w:line="240" w:lineRule="auto"/>
        <w:rPr>
          <w:color w:val="000000"/>
          <w:szCs w:val="22"/>
          <w:lang w:val="el-GR"/>
        </w:rPr>
      </w:pPr>
    </w:p>
    <w:p w14:paraId="088DB02E" w14:textId="77777777" w:rsidR="00B60855" w:rsidRPr="007D6822" w:rsidRDefault="00B60855" w:rsidP="005B7C99">
      <w:pPr>
        <w:tabs>
          <w:tab w:val="clear" w:pos="567"/>
        </w:tabs>
        <w:spacing w:line="240" w:lineRule="auto"/>
        <w:rPr>
          <w:color w:val="000000"/>
          <w:szCs w:val="22"/>
          <w:lang w:val="el-GR"/>
        </w:rPr>
      </w:pPr>
    </w:p>
    <w:p w14:paraId="3EAC8BA2"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7C75A528" w14:textId="77777777" w:rsidR="00B60855" w:rsidRPr="007D6822" w:rsidRDefault="00B60855" w:rsidP="005B7C99">
      <w:pPr>
        <w:tabs>
          <w:tab w:val="clear" w:pos="567"/>
        </w:tabs>
        <w:spacing w:line="240" w:lineRule="auto"/>
        <w:rPr>
          <w:color w:val="000000"/>
          <w:szCs w:val="22"/>
          <w:lang w:val="el-GR"/>
        </w:rPr>
      </w:pPr>
    </w:p>
    <w:p w14:paraId="484DF188" w14:textId="77777777" w:rsidR="00B60855" w:rsidRPr="007D6822" w:rsidRDefault="00B60855" w:rsidP="005B7C99">
      <w:pPr>
        <w:tabs>
          <w:tab w:val="clear" w:pos="567"/>
        </w:tabs>
        <w:spacing w:line="240" w:lineRule="auto"/>
        <w:rPr>
          <w:color w:val="000000"/>
          <w:szCs w:val="22"/>
          <w:lang w:val="el-GR"/>
        </w:rPr>
      </w:pPr>
    </w:p>
    <w:p w14:paraId="7137CDF0"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04E460BC" w14:textId="77777777" w:rsidR="00B60855" w:rsidRPr="007D6822" w:rsidRDefault="00B60855" w:rsidP="005B7C99">
      <w:pPr>
        <w:tabs>
          <w:tab w:val="clear" w:pos="567"/>
        </w:tabs>
        <w:spacing w:line="240" w:lineRule="auto"/>
        <w:rPr>
          <w:color w:val="000000"/>
          <w:szCs w:val="22"/>
          <w:lang w:val="el-GR"/>
        </w:rPr>
      </w:pPr>
    </w:p>
    <w:p w14:paraId="485FB92E" w14:textId="7F9324AF" w:rsidR="00B60855"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1B4FEBFC" w14:textId="77777777" w:rsidR="00B60855" w:rsidRPr="007D6822" w:rsidRDefault="00B60855" w:rsidP="005B7C99">
      <w:pPr>
        <w:tabs>
          <w:tab w:val="clear" w:pos="567"/>
        </w:tabs>
        <w:spacing w:line="240" w:lineRule="auto"/>
        <w:rPr>
          <w:color w:val="000000"/>
          <w:szCs w:val="22"/>
          <w:lang w:val="el-GR"/>
        </w:rPr>
      </w:pPr>
    </w:p>
    <w:p w14:paraId="641CE6F4" w14:textId="77777777" w:rsidR="00B60855" w:rsidRPr="007D6822" w:rsidRDefault="00B60855" w:rsidP="005B7C99">
      <w:pPr>
        <w:tabs>
          <w:tab w:val="clear" w:pos="567"/>
        </w:tabs>
        <w:spacing w:line="240" w:lineRule="auto"/>
        <w:rPr>
          <w:color w:val="000000"/>
          <w:szCs w:val="22"/>
          <w:lang w:val="el-GR"/>
        </w:rPr>
      </w:pPr>
    </w:p>
    <w:p w14:paraId="43D518A0"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lastRenderedPageBreak/>
        <w:t>9.</w:t>
      </w:r>
      <w:r w:rsidRPr="007D6822">
        <w:rPr>
          <w:b/>
          <w:bCs/>
          <w:color w:val="000000"/>
          <w:szCs w:val="22"/>
          <w:lang w:val="el-GR"/>
        </w:rPr>
        <w:tab/>
        <w:t>ΕΙΔΙΚΕΣ ΣΥΝΘΗΚΕΣ ΦΥΛΑΞΗΣ</w:t>
      </w:r>
    </w:p>
    <w:p w14:paraId="611E80DF" w14:textId="77777777" w:rsidR="00B60855" w:rsidRPr="007D6822" w:rsidRDefault="00B60855" w:rsidP="005B7C99">
      <w:pPr>
        <w:keepNext/>
        <w:tabs>
          <w:tab w:val="clear" w:pos="567"/>
        </w:tabs>
        <w:spacing w:line="240" w:lineRule="auto"/>
        <w:rPr>
          <w:iCs/>
          <w:color w:val="000000"/>
          <w:szCs w:val="22"/>
          <w:lang w:val="el-GR"/>
        </w:rPr>
      </w:pPr>
    </w:p>
    <w:p w14:paraId="01F871BE" w14:textId="77777777" w:rsidR="00B60855" w:rsidRPr="007D6822" w:rsidRDefault="00B60855" w:rsidP="005B7C99">
      <w:pPr>
        <w:tabs>
          <w:tab w:val="clear" w:pos="567"/>
        </w:tabs>
        <w:spacing w:line="240" w:lineRule="auto"/>
        <w:ind w:left="567" w:hanging="567"/>
        <w:rPr>
          <w:color w:val="000000"/>
          <w:szCs w:val="22"/>
          <w:lang w:val="el-GR"/>
        </w:rPr>
      </w:pPr>
    </w:p>
    <w:p w14:paraId="33303E85"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CDB4C82" w14:textId="77777777" w:rsidR="00B60855" w:rsidRPr="007D6822" w:rsidRDefault="00B60855" w:rsidP="005B7C99">
      <w:pPr>
        <w:tabs>
          <w:tab w:val="clear" w:pos="567"/>
        </w:tabs>
        <w:spacing w:line="240" w:lineRule="auto"/>
        <w:rPr>
          <w:bCs/>
          <w:color w:val="000000"/>
          <w:szCs w:val="22"/>
          <w:lang w:val="el-GR"/>
        </w:rPr>
      </w:pPr>
    </w:p>
    <w:p w14:paraId="6413000D" w14:textId="77777777" w:rsidR="00B60855" w:rsidRPr="007D6822" w:rsidRDefault="00B60855" w:rsidP="005B7C99">
      <w:pPr>
        <w:tabs>
          <w:tab w:val="clear" w:pos="567"/>
        </w:tabs>
        <w:spacing w:line="240" w:lineRule="auto"/>
        <w:rPr>
          <w:bCs/>
          <w:color w:val="000000"/>
          <w:szCs w:val="22"/>
          <w:lang w:val="el-GR"/>
        </w:rPr>
      </w:pPr>
    </w:p>
    <w:p w14:paraId="47F5D0FB"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3C5F1A5B" w14:textId="77777777" w:rsidR="00B60855" w:rsidRPr="007D6822" w:rsidRDefault="00B60855" w:rsidP="005B7C99">
      <w:pPr>
        <w:keepNext/>
        <w:tabs>
          <w:tab w:val="clear" w:pos="567"/>
        </w:tabs>
        <w:spacing w:line="240" w:lineRule="auto"/>
        <w:rPr>
          <w:color w:val="000000"/>
          <w:szCs w:val="22"/>
          <w:lang w:val="el-GR"/>
        </w:rPr>
      </w:pPr>
    </w:p>
    <w:p w14:paraId="74C26F73" w14:textId="77777777" w:rsidR="004D669F" w:rsidRPr="0027007B" w:rsidRDefault="004D669F" w:rsidP="004D669F">
      <w:pPr>
        <w:spacing w:line="240" w:lineRule="auto"/>
        <w:rPr>
          <w:spacing w:val="-1"/>
        </w:rPr>
      </w:pPr>
      <w:r w:rsidRPr="0027007B">
        <w:rPr>
          <w:spacing w:val="-1"/>
        </w:rPr>
        <w:t>Accord Healthcare S.L.U.</w:t>
      </w:r>
    </w:p>
    <w:p w14:paraId="623A9413" w14:textId="77777777" w:rsidR="004D669F" w:rsidRPr="00481638" w:rsidRDefault="004D669F" w:rsidP="004D669F">
      <w:pPr>
        <w:spacing w:line="240" w:lineRule="auto"/>
        <w:rPr>
          <w:spacing w:val="-1"/>
          <w:lang w:val="pt-PT"/>
        </w:rPr>
      </w:pPr>
      <w:r w:rsidRPr="00481638">
        <w:rPr>
          <w:spacing w:val="-1"/>
          <w:lang w:val="pt-PT"/>
        </w:rPr>
        <w:t>World Trade Center, Moll de Barcelona, s/n</w:t>
      </w:r>
    </w:p>
    <w:p w14:paraId="7C4F7C22" w14:textId="77777777" w:rsidR="004D669F" w:rsidRPr="00481638" w:rsidRDefault="004D669F" w:rsidP="004D669F">
      <w:pPr>
        <w:spacing w:line="240" w:lineRule="auto"/>
        <w:rPr>
          <w:spacing w:val="-1"/>
          <w:lang w:val="pt-PT"/>
        </w:rPr>
      </w:pPr>
      <w:r w:rsidRPr="00481638">
        <w:rPr>
          <w:spacing w:val="-1"/>
          <w:lang w:val="pt-PT"/>
        </w:rPr>
        <w:t>Edifici Est, 6a Planta</w:t>
      </w:r>
    </w:p>
    <w:p w14:paraId="105A1F63" w14:textId="77777777" w:rsidR="004D669F" w:rsidRPr="00481638" w:rsidRDefault="004D669F" w:rsidP="004D669F">
      <w:pPr>
        <w:spacing w:line="240" w:lineRule="auto"/>
        <w:rPr>
          <w:spacing w:val="-1"/>
          <w:lang w:val="pt-PT"/>
        </w:rPr>
      </w:pPr>
      <w:r w:rsidRPr="00481638">
        <w:rPr>
          <w:spacing w:val="-1"/>
          <w:lang w:val="pt-PT"/>
        </w:rPr>
        <w:t>08039 Barcelona</w:t>
      </w:r>
    </w:p>
    <w:p w14:paraId="2B95A0AB" w14:textId="4B13113D" w:rsidR="004D669F" w:rsidRPr="00481638" w:rsidRDefault="004D669F" w:rsidP="004D669F">
      <w:pPr>
        <w:tabs>
          <w:tab w:val="clear" w:pos="567"/>
        </w:tabs>
        <w:spacing w:line="240" w:lineRule="auto"/>
        <w:rPr>
          <w:color w:val="000000"/>
          <w:szCs w:val="22"/>
          <w:lang w:val="pt-PT"/>
        </w:rPr>
      </w:pPr>
      <w:r>
        <w:rPr>
          <w:spacing w:val="-1"/>
          <w:lang w:val="el-GR"/>
        </w:rPr>
        <w:t>Ισπανία</w:t>
      </w:r>
    </w:p>
    <w:p w14:paraId="0F5EDE3F" w14:textId="77777777" w:rsidR="004D669F" w:rsidRPr="00481638" w:rsidRDefault="004D669F" w:rsidP="005B7C99">
      <w:pPr>
        <w:tabs>
          <w:tab w:val="clear" w:pos="567"/>
        </w:tabs>
        <w:spacing w:line="240" w:lineRule="auto"/>
        <w:rPr>
          <w:color w:val="000000"/>
          <w:szCs w:val="22"/>
          <w:lang w:val="pt-PT"/>
        </w:rPr>
      </w:pPr>
    </w:p>
    <w:p w14:paraId="3FB2E10F" w14:textId="77777777" w:rsidR="00B60855" w:rsidRPr="00481638" w:rsidRDefault="00B60855" w:rsidP="005B7C99">
      <w:pPr>
        <w:tabs>
          <w:tab w:val="clear" w:pos="567"/>
        </w:tabs>
        <w:spacing w:line="240" w:lineRule="auto"/>
        <w:rPr>
          <w:color w:val="000000"/>
          <w:szCs w:val="22"/>
          <w:lang w:val="pt-PT"/>
        </w:rPr>
      </w:pPr>
    </w:p>
    <w:p w14:paraId="4C70D709"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1FF66544" w14:textId="77777777" w:rsidR="00B60855" w:rsidRPr="007D6822" w:rsidRDefault="00B60855" w:rsidP="005B7C99">
      <w:pPr>
        <w:tabs>
          <w:tab w:val="clear" w:pos="567"/>
        </w:tabs>
        <w:spacing w:line="240" w:lineRule="auto"/>
        <w:rPr>
          <w:color w:val="000000"/>
          <w:szCs w:val="22"/>
          <w:lang w:val="el-GR"/>
        </w:rPr>
      </w:pPr>
    </w:p>
    <w:p w14:paraId="39F0EC63" w14:textId="77777777" w:rsidR="000C59D2" w:rsidRPr="00481638" w:rsidRDefault="000C59D2" w:rsidP="000C59D2">
      <w:pPr>
        <w:spacing w:line="240" w:lineRule="auto"/>
        <w:rPr>
          <w:noProof/>
          <w:szCs w:val="22"/>
          <w:lang w:val="el-GR"/>
        </w:rPr>
      </w:pPr>
      <w:r w:rsidRPr="000E3FC6">
        <w:rPr>
          <w:noProof/>
          <w:szCs w:val="22"/>
        </w:rPr>
        <w:t>EU</w:t>
      </w:r>
      <w:r w:rsidRPr="00481638">
        <w:rPr>
          <w:noProof/>
          <w:szCs w:val="22"/>
          <w:lang w:val="el-GR"/>
        </w:rPr>
        <w:t>/1/24/1845/019</w:t>
      </w:r>
    </w:p>
    <w:p w14:paraId="6AA971CC" w14:textId="77777777" w:rsidR="000C59D2" w:rsidRPr="00481638" w:rsidRDefault="000C59D2" w:rsidP="000C59D2">
      <w:pPr>
        <w:spacing w:line="240" w:lineRule="auto"/>
        <w:rPr>
          <w:noProof/>
          <w:szCs w:val="22"/>
          <w:lang w:val="pt-PT"/>
        </w:rPr>
      </w:pPr>
      <w:r w:rsidRPr="00481638">
        <w:rPr>
          <w:noProof/>
          <w:szCs w:val="22"/>
          <w:lang w:val="pt-PT"/>
        </w:rPr>
        <w:t>EU/1/24/1845/020</w:t>
      </w:r>
    </w:p>
    <w:p w14:paraId="017F852A" w14:textId="77777777" w:rsidR="000C59D2" w:rsidRPr="00481638" w:rsidRDefault="000C59D2" w:rsidP="000C59D2">
      <w:pPr>
        <w:spacing w:line="240" w:lineRule="auto"/>
        <w:rPr>
          <w:noProof/>
          <w:szCs w:val="22"/>
          <w:lang w:val="pt-PT"/>
        </w:rPr>
      </w:pPr>
      <w:r w:rsidRPr="00481638">
        <w:rPr>
          <w:noProof/>
          <w:szCs w:val="22"/>
          <w:lang w:val="pt-PT"/>
        </w:rPr>
        <w:t>EU/1/24/1845/021</w:t>
      </w:r>
    </w:p>
    <w:p w14:paraId="14245EDF" w14:textId="77777777" w:rsidR="000C59D2" w:rsidRPr="00481638" w:rsidRDefault="000C59D2" w:rsidP="000C59D2">
      <w:pPr>
        <w:spacing w:line="240" w:lineRule="auto"/>
        <w:rPr>
          <w:noProof/>
          <w:szCs w:val="22"/>
          <w:lang w:val="pt-PT"/>
        </w:rPr>
      </w:pPr>
      <w:r w:rsidRPr="00481638">
        <w:rPr>
          <w:noProof/>
          <w:szCs w:val="22"/>
          <w:lang w:val="pt-PT"/>
        </w:rPr>
        <w:t>EU/1/24/1845/022</w:t>
      </w:r>
    </w:p>
    <w:p w14:paraId="525856D8" w14:textId="77777777" w:rsidR="000C59D2" w:rsidRPr="00481638" w:rsidRDefault="000C59D2" w:rsidP="000C59D2">
      <w:pPr>
        <w:spacing w:line="240" w:lineRule="auto"/>
        <w:rPr>
          <w:noProof/>
          <w:szCs w:val="22"/>
          <w:lang w:val="pt-PT"/>
        </w:rPr>
      </w:pPr>
      <w:r w:rsidRPr="00481638">
        <w:rPr>
          <w:noProof/>
          <w:szCs w:val="22"/>
          <w:lang w:val="pt-PT"/>
        </w:rPr>
        <w:t>EU/1/24/1845/023</w:t>
      </w:r>
    </w:p>
    <w:p w14:paraId="24BF8090" w14:textId="2E6D5AB5" w:rsidR="000C59D2" w:rsidRPr="00481638" w:rsidRDefault="000C59D2" w:rsidP="005B7C99">
      <w:pPr>
        <w:tabs>
          <w:tab w:val="clear" w:pos="567"/>
        </w:tabs>
        <w:spacing w:line="240" w:lineRule="auto"/>
        <w:rPr>
          <w:color w:val="000000"/>
          <w:szCs w:val="22"/>
          <w:lang w:val="pt-PT"/>
        </w:rPr>
      </w:pPr>
      <w:r w:rsidRPr="00481638">
        <w:rPr>
          <w:noProof/>
          <w:szCs w:val="22"/>
          <w:lang w:val="pt-PT"/>
        </w:rPr>
        <w:t>EU/1/24/1845/024</w:t>
      </w:r>
    </w:p>
    <w:p w14:paraId="27EB5B3C" w14:textId="77777777" w:rsidR="000C59D2" w:rsidRPr="00481638" w:rsidRDefault="000C59D2" w:rsidP="005B7C99">
      <w:pPr>
        <w:tabs>
          <w:tab w:val="clear" w:pos="567"/>
        </w:tabs>
        <w:spacing w:line="240" w:lineRule="auto"/>
        <w:rPr>
          <w:color w:val="000000"/>
          <w:szCs w:val="22"/>
          <w:lang w:val="pt-PT"/>
        </w:rPr>
      </w:pPr>
    </w:p>
    <w:p w14:paraId="4DEDE98B" w14:textId="77777777" w:rsidR="00B60855" w:rsidRPr="00481638" w:rsidRDefault="00B60855" w:rsidP="005B7C99">
      <w:pPr>
        <w:tabs>
          <w:tab w:val="clear" w:pos="567"/>
        </w:tabs>
        <w:spacing w:line="240" w:lineRule="auto"/>
        <w:rPr>
          <w:color w:val="000000"/>
          <w:szCs w:val="22"/>
          <w:lang w:val="pt-PT"/>
        </w:rPr>
      </w:pPr>
    </w:p>
    <w:p w14:paraId="3B256A7D"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13.</w:t>
      </w:r>
      <w:r w:rsidRPr="007D6822">
        <w:rPr>
          <w:b/>
          <w:bCs/>
          <w:color w:val="000000"/>
          <w:szCs w:val="22"/>
          <w:lang w:val="el-GR"/>
        </w:rPr>
        <w:tab/>
        <w:t>ΑΡΙΘΜΟΣ ΠΑΡΤΙΔΑΣ</w:t>
      </w:r>
    </w:p>
    <w:p w14:paraId="257313F4" w14:textId="77777777" w:rsidR="00B60855" w:rsidRPr="007D6822" w:rsidRDefault="00B60855" w:rsidP="005B7C99">
      <w:pPr>
        <w:tabs>
          <w:tab w:val="clear" w:pos="567"/>
        </w:tabs>
        <w:spacing w:line="240" w:lineRule="auto"/>
        <w:rPr>
          <w:iCs/>
          <w:color w:val="000000"/>
          <w:szCs w:val="22"/>
          <w:lang w:val="el-GR"/>
        </w:rPr>
      </w:pPr>
    </w:p>
    <w:p w14:paraId="4AD1499D" w14:textId="4EFD2DFC" w:rsidR="00B60855" w:rsidRPr="007D6822" w:rsidRDefault="00177577" w:rsidP="005B7C99">
      <w:pPr>
        <w:tabs>
          <w:tab w:val="clear" w:pos="567"/>
        </w:tabs>
        <w:spacing w:line="240" w:lineRule="auto"/>
        <w:rPr>
          <w:color w:val="000000"/>
          <w:szCs w:val="22"/>
          <w:lang w:val="el-GR"/>
        </w:rPr>
      </w:pPr>
      <w:r w:rsidRPr="007D6822">
        <w:rPr>
          <w:color w:val="000000"/>
          <w:szCs w:val="22"/>
          <w:lang w:val="en-US"/>
        </w:rPr>
        <w:t>Lot</w:t>
      </w:r>
    </w:p>
    <w:p w14:paraId="5A01DAEF" w14:textId="77777777" w:rsidR="00B60855" w:rsidRPr="007D6822" w:rsidRDefault="00B60855" w:rsidP="005B7C99">
      <w:pPr>
        <w:tabs>
          <w:tab w:val="clear" w:pos="567"/>
        </w:tabs>
        <w:spacing w:line="240" w:lineRule="auto"/>
        <w:rPr>
          <w:color w:val="000000"/>
          <w:szCs w:val="22"/>
          <w:lang w:val="el-GR"/>
        </w:rPr>
      </w:pPr>
    </w:p>
    <w:p w14:paraId="1438E6EE" w14:textId="77777777" w:rsidR="00B60855" w:rsidRPr="007D6822" w:rsidRDefault="00B60855" w:rsidP="005B7C99">
      <w:pPr>
        <w:tabs>
          <w:tab w:val="clear" w:pos="567"/>
        </w:tabs>
        <w:spacing w:line="240" w:lineRule="auto"/>
        <w:rPr>
          <w:color w:val="000000"/>
          <w:szCs w:val="22"/>
          <w:lang w:val="el-GR"/>
        </w:rPr>
      </w:pPr>
    </w:p>
    <w:p w14:paraId="660005B6"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29E7FB5F" w14:textId="77777777" w:rsidR="00B60855" w:rsidRPr="007D6822" w:rsidRDefault="00B60855" w:rsidP="005B7C99">
      <w:pPr>
        <w:tabs>
          <w:tab w:val="clear" w:pos="567"/>
        </w:tabs>
        <w:spacing w:line="240" w:lineRule="auto"/>
        <w:rPr>
          <w:color w:val="000000"/>
          <w:szCs w:val="22"/>
          <w:lang w:val="el-GR"/>
        </w:rPr>
      </w:pPr>
    </w:p>
    <w:p w14:paraId="43A346B3" w14:textId="77777777" w:rsidR="00B60855" w:rsidRPr="007D6822" w:rsidRDefault="00B60855" w:rsidP="005B7C99">
      <w:pPr>
        <w:tabs>
          <w:tab w:val="clear" w:pos="567"/>
        </w:tabs>
        <w:spacing w:line="240" w:lineRule="auto"/>
        <w:rPr>
          <w:color w:val="000000"/>
          <w:szCs w:val="22"/>
          <w:lang w:val="el-GR"/>
        </w:rPr>
      </w:pPr>
    </w:p>
    <w:p w14:paraId="69DC1D09"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3C52E492" w14:textId="77777777" w:rsidR="00B60855" w:rsidRPr="007D6822" w:rsidRDefault="00B60855" w:rsidP="005B7C99">
      <w:pPr>
        <w:tabs>
          <w:tab w:val="clear" w:pos="567"/>
        </w:tabs>
        <w:spacing w:line="240" w:lineRule="auto"/>
        <w:rPr>
          <w:color w:val="000000"/>
          <w:szCs w:val="22"/>
          <w:lang w:val="el-GR"/>
        </w:rPr>
      </w:pPr>
    </w:p>
    <w:p w14:paraId="53178A02" w14:textId="77777777" w:rsidR="00B60855" w:rsidRPr="007D6822" w:rsidRDefault="00B60855" w:rsidP="005B7C99">
      <w:pPr>
        <w:tabs>
          <w:tab w:val="clear" w:pos="567"/>
        </w:tabs>
        <w:spacing w:line="240" w:lineRule="auto"/>
        <w:rPr>
          <w:color w:val="000000"/>
          <w:szCs w:val="22"/>
          <w:lang w:val="el-GR"/>
        </w:rPr>
      </w:pPr>
    </w:p>
    <w:p w14:paraId="491647D1"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16.</w:t>
      </w:r>
      <w:r w:rsidRPr="007D6822">
        <w:rPr>
          <w:b/>
          <w:bCs/>
          <w:color w:val="000000"/>
          <w:szCs w:val="22"/>
          <w:lang w:val="el-GR"/>
        </w:rPr>
        <w:tab/>
        <w:t xml:space="preserve">ΠΛΗΡΟΦΟΡΙΕΣ ΣΕ </w:t>
      </w:r>
      <w:r w:rsidRPr="007D6822">
        <w:rPr>
          <w:b/>
          <w:bCs/>
          <w:color w:val="000000"/>
          <w:szCs w:val="22"/>
        </w:rPr>
        <w:t>BRAILLE</w:t>
      </w:r>
    </w:p>
    <w:p w14:paraId="76CDF5A3" w14:textId="77777777" w:rsidR="00B60855" w:rsidRPr="007D6822" w:rsidRDefault="00B60855" w:rsidP="005B7C99">
      <w:pPr>
        <w:tabs>
          <w:tab w:val="clear" w:pos="567"/>
        </w:tabs>
        <w:spacing w:line="240" w:lineRule="auto"/>
        <w:rPr>
          <w:color w:val="000000"/>
          <w:szCs w:val="22"/>
          <w:lang w:val="el-GR"/>
        </w:rPr>
      </w:pPr>
    </w:p>
    <w:p w14:paraId="565570D0" w14:textId="343D9FE8" w:rsidR="00B60855" w:rsidRPr="007D6822" w:rsidRDefault="004C0F0E" w:rsidP="005B7C99">
      <w:pPr>
        <w:tabs>
          <w:tab w:val="clear" w:pos="567"/>
        </w:tabs>
        <w:spacing w:line="240" w:lineRule="auto"/>
        <w:rPr>
          <w:color w:val="000000"/>
          <w:szCs w:val="22"/>
          <w:lang w:val="el-GR"/>
        </w:rPr>
      </w:pPr>
      <w:r>
        <w:rPr>
          <w:color w:val="000000"/>
          <w:szCs w:val="22"/>
        </w:rPr>
        <w:t>Nilotinib</w:t>
      </w:r>
      <w:r w:rsidRPr="004D669F">
        <w:rPr>
          <w:color w:val="000000"/>
          <w:szCs w:val="22"/>
          <w:lang w:val="el-GR"/>
        </w:rPr>
        <w:t xml:space="preserve"> </w:t>
      </w:r>
      <w:r>
        <w:rPr>
          <w:color w:val="000000"/>
          <w:szCs w:val="22"/>
        </w:rPr>
        <w:t>Accord</w:t>
      </w:r>
      <w:r w:rsidR="00B60855" w:rsidRPr="007D6822">
        <w:rPr>
          <w:color w:val="000000"/>
          <w:szCs w:val="22"/>
          <w:lang w:val="el-GR"/>
        </w:rPr>
        <w:t xml:space="preserve"> 200</w:t>
      </w:r>
      <w:r w:rsidR="00B60855" w:rsidRPr="007D6822">
        <w:rPr>
          <w:color w:val="000000"/>
          <w:szCs w:val="22"/>
        </w:rPr>
        <w:t> mg</w:t>
      </w:r>
    </w:p>
    <w:p w14:paraId="26D5CC7B" w14:textId="77777777" w:rsidR="00620A80" w:rsidRPr="007D6822" w:rsidRDefault="00620A80" w:rsidP="005B7C99">
      <w:pPr>
        <w:spacing w:line="240" w:lineRule="auto"/>
        <w:rPr>
          <w:color w:val="000000"/>
          <w:szCs w:val="22"/>
          <w:lang w:val="el-GR"/>
        </w:rPr>
      </w:pPr>
    </w:p>
    <w:p w14:paraId="73125A41" w14:textId="77777777" w:rsidR="00620A80" w:rsidRPr="007D6822" w:rsidRDefault="00620A80" w:rsidP="005B7C99">
      <w:pPr>
        <w:widowControl w:val="0"/>
        <w:tabs>
          <w:tab w:val="clear" w:pos="567"/>
        </w:tabs>
        <w:spacing w:line="240" w:lineRule="auto"/>
        <w:rPr>
          <w:noProof/>
          <w:szCs w:val="22"/>
          <w:shd w:val="clear" w:color="auto" w:fill="CCCCCC"/>
          <w:lang w:val="el-GR"/>
        </w:rPr>
      </w:pPr>
    </w:p>
    <w:p w14:paraId="221D6C12" w14:textId="77777777" w:rsidR="00620A80" w:rsidRPr="007D6822" w:rsidRDefault="00620A80"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5DC7BD23" w14:textId="77777777" w:rsidR="00620A80" w:rsidRPr="007D6822" w:rsidRDefault="00620A80" w:rsidP="005B7C99">
      <w:pPr>
        <w:widowControl w:val="0"/>
        <w:tabs>
          <w:tab w:val="clear" w:pos="567"/>
        </w:tabs>
        <w:spacing w:line="240" w:lineRule="auto"/>
        <w:rPr>
          <w:noProof/>
          <w:lang w:val="el-GR"/>
        </w:rPr>
      </w:pPr>
    </w:p>
    <w:p w14:paraId="52AFD64F" w14:textId="77777777" w:rsidR="00620A80" w:rsidRPr="007D6822" w:rsidRDefault="00620A80" w:rsidP="005B7C99">
      <w:pPr>
        <w:widowControl w:val="0"/>
        <w:tabs>
          <w:tab w:val="clear" w:pos="567"/>
        </w:tabs>
        <w:spacing w:line="240" w:lineRule="auto"/>
        <w:rPr>
          <w:noProof/>
          <w:szCs w:val="22"/>
          <w:shd w:val="clear" w:color="auto" w:fill="CCCCCC"/>
          <w:lang w:val="el-GR"/>
        </w:rPr>
      </w:pPr>
      <w:r w:rsidRPr="007D6822">
        <w:rPr>
          <w:noProof/>
          <w:shd w:val="pct15" w:color="auto" w:fill="auto"/>
          <w:lang w:val="el-GR"/>
        </w:rPr>
        <w:t>Δισδιάστατος γραμμωτός κώδικας (2</w:t>
      </w:r>
      <w:r w:rsidRPr="007D6822">
        <w:rPr>
          <w:noProof/>
          <w:shd w:val="pct15" w:color="auto" w:fill="auto"/>
        </w:rPr>
        <w:t>D</w:t>
      </w:r>
      <w:r w:rsidRPr="007D6822">
        <w:rPr>
          <w:noProof/>
          <w:shd w:val="pct15" w:color="auto" w:fill="auto"/>
          <w:lang w:val="el-GR"/>
        </w:rPr>
        <w:t>) που φέρει τον περιληφθέντα μοναδικό αναγνωριστικό κωδικό.</w:t>
      </w:r>
    </w:p>
    <w:p w14:paraId="3EBD726F" w14:textId="77777777" w:rsidR="00620A80" w:rsidRPr="007D6822" w:rsidRDefault="00620A80" w:rsidP="005B7C99">
      <w:pPr>
        <w:widowControl w:val="0"/>
        <w:tabs>
          <w:tab w:val="clear" w:pos="567"/>
        </w:tabs>
        <w:spacing w:line="240" w:lineRule="auto"/>
        <w:rPr>
          <w:noProof/>
          <w:lang w:val="el-GR"/>
        </w:rPr>
      </w:pPr>
    </w:p>
    <w:p w14:paraId="04DBEF15" w14:textId="77777777" w:rsidR="00620A80" w:rsidRPr="007D6822" w:rsidRDefault="00620A80" w:rsidP="005B7C99">
      <w:pPr>
        <w:widowControl w:val="0"/>
        <w:tabs>
          <w:tab w:val="clear" w:pos="567"/>
        </w:tabs>
        <w:spacing w:line="240" w:lineRule="auto"/>
        <w:rPr>
          <w:noProof/>
          <w:lang w:val="el-GR"/>
        </w:rPr>
      </w:pPr>
    </w:p>
    <w:p w14:paraId="046FBB8B" w14:textId="77777777" w:rsidR="00620A80" w:rsidRPr="007D6822" w:rsidRDefault="00620A80" w:rsidP="005B7C99">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1" w:hanging="561"/>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4D7A7ED7" w14:textId="77777777" w:rsidR="00620A80" w:rsidRPr="007D6822" w:rsidRDefault="00620A80" w:rsidP="005B7C99">
      <w:pPr>
        <w:keepNext/>
        <w:widowControl w:val="0"/>
        <w:tabs>
          <w:tab w:val="clear" w:pos="567"/>
        </w:tabs>
        <w:spacing w:line="240" w:lineRule="auto"/>
        <w:rPr>
          <w:noProof/>
          <w:lang w:val="el-GR"/>
        </w:rPr>
      </w:pPr>
    </w:p>
    <w:p w14:paraId="6F60D28C" w14:textId="316C6B12" w:rsidR="00620A80" w:rsidRPr="007D6822" w:rsidRDefault="00620A80" w:rsidP="005B7C99">
      <w:pPr>
        <w:keepNext/>
        <w:widowControl w:val="0"/>
        <w:tabs>
          <w:tab w:val="clear" w:pos="567"/>
        </w:tabs>
        <w:rPr>
          <w:szCs w:val="22"/>
          <w:lang w:val="el-GR"/>
        </w:rPr>
      </w:pPr>
      <w:r w:rsidRPr="007D6822">
        <w:rPr>
          <w:szCs w:val="22"/>
        </w:rPr>
        <w:t>PC</w:t>
      </w:r>
    </w:p>
    <w:p w14:paraId="707A39E5" w14:textId="7E5A368E" w:rsidR="00620A80" w:rsidRPr="007D6822" w:rsidRDefault="00620A80" w:rsidP="005B7C99">
      <w:pPr>
        <w:keepNext/>
        <w:widowControl w:val="0"/>
        <w:tabs>
          <w:tab w:val="clear" w:pos="567"/>
        </w:tabs>
        <w:rPr>
          <w:szCs w:val="22"/>
          <w:lang w:val="el-GR"/>
        </w:rPr>
      </w:pPr>
      <w:r w:rsidRPr="007D6822">
        <w:rPr>
          <w:szCs w:val="22"/>
        </w:rPr>
        <w:t>SN</w:t>
      </w:r>
    </w:p>
    <w:p w14:paraId="1C0BFBE8" w14:textId="0D7FF5CC" w:rsidR="00620A80" w:rsidRPr="007D6822" w:rsidRDefault="00620A80" w:rsidP="005B7C99">
      <w:pPr>
        <w:widowControl w:val="0"/>
        <w:tabs>
          <w:tab w:val="clear" w:pos="567"/>
        </w:tabs>
        <w:rPr>
          <w:noProof/>
          <w:szCs w:val="22"/>
          <w:lang w:val="el-GR"/>
        </w:rPr>
      </w:pPr>
      <w:r w:rsidRPr="007D6822">
        <w:rPr>
          <w:szCs w:val="22"/>
        </w:rPr>
        <w:t>NN</w:t>
      </w:r>
    </w:p>
    <w:p w14:paraId="372EB2B3" w14:textId="77777777" w:rsidR="00B60855" w:rsidRPr="007D6822" w:rsidRDefault="00B60855" w:rsidP="005B7C99">
      <w:pPr>
        <w:pBdr>
          <w:top w:val="single" w:sz="4" w:space="0"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lastRenderedPageBreak/>
        <w:t>ΕΝΔΕΙΞΕΙΣ ΠΟΥ ΠΡΕΠΕΙ ΝΑ ΑΝΑΓΡΑΦΟΝΤΑΙ ΣΤΗΝ ΕΞΩΤΕΡΙΚΗ ΣΥΣΚΕΥΑΣΙΑ</w:t>
      </w:r>
    </w:p>
    <w:p w14:paraId="158A4CFB" w14:textId="77777777" w:rsidR="00B60855" w:rsidRPr="007D6822" w:rsidRDefault="00B60855" w:rsidP="005B7C99">
      <w:pPr>
        <w:pBdr>
          <w:top w:val="single" w:sz="4" w:space="0" w:color="auto"/>
          <w:left w:val="single" w:sz="4" w:space="4" w:color="auto"/>
          <w:bottom w:val="single" w:sz="4" w:space="1" w:color="auto"/>
          <w:right w:val="single" w:sz="4" w:space="4" w:color="auto"/>
        </w:pBdr>
        <w:tabs>
          <w:tab w:val="clear" w:pos="567"/>
        </w:tabs>
        <w:spacing w:line="240" w:lineRule="auto"/>
        <w:rPr>
          <w:bCs/>
          <w:color w:val="000000"/>
          <w:szCs w:val="22"/>
          <w:lang w:val="el-GR"/>
        </w:rPr>
      </w:pPr>
    </w:p>
    <w:p w14:paraId="2AE80D9D" w14:textId="61BA2E1F" w:rsidR="00B60855" w:rsidRPr="007D6822" w:rsidRDefault="00B60855" w:rsidP="004D669F">
      <w:pPr>
        <w:pBdr>
          <w:top w:val="single" w:sz="4" w:space="0" w:color="auto"/>
          <w:left w:val="single" w:sz="4" w:space="4" w:color="auto"/>
          <w:bottom w:val="single" w:sz="4" w:space="1" w:color="auto"/>
          <w:right w:val="single" w:sz="4" w:space="4" w:color="auto"/>
        </w:pBdr>
        <w:tabs>
          <w:tab w:val="clear" w:pos="567"/>
        </w:tabs>
        <w:spacing w:line="240" w:lineRule="auto"/>
        <w:rPr>
          <w:b/>
          <w:color w:val="000000"/>
          <w:szCs w:val="22"/>
          <w:shd w:val="clear" w:color="auto" w:fill="D9D9D9"/>
          <w:lang w:val="el-GR"/>
        </w:rPr>
      </w:pPr>
      <w:r w:rsidRPr="007D6822">
        <w:rPr>
          <w:b/>
          <w:bCs/>
          <w:color w:val="000000"/>
          <w:szCs w:val="22"/>
          <w:lang w:val="el-GR"/>
        </w:rPr>
        <w:t xml:space="preserve">ΕΝΔΙΑΜΕΣΗ ΘΗΚΗ </w:t>
      </w:r>
      <w:r w:rsidR="00B46DEA">
        <w:rPr>
          <w:b/>
          <w:bCs/>
          <w:color w:val="000000"/>
          <w:szCs w:val="22"/>
          <w:lang w:val="el-GR"/>
        </w:rPr>
        <w:t>ΠΟΛΥΣΥΣΚΕΥΑΣΙΑΣ</w:t>
      </w:r>
      <w:r w:rsidR="00B7056E" w:rsidRPr="007D6822">
        <w:rPr>
          <w:b/>
          <w:bCs/>
          <w:color w:val="000000"/>
          <w:szCs w:val="22"/>
          <w:lang w:val="el-GR"/>
        </w:rPr>
        <w:t xml:space="preserve"> (ΧΩΡΙΣ </w:t>
      </w:r>
      <w:r w:rsidR="00B7056E" w:rsidRPr="007D6822">
        <w:rPr>
          <w:b/>
          <w:bCs/>
          <w:color w:val="000000"/>
          <w:szCs w:val="22"/>
          <w:lang w:val="en-US"/>
        </w:rPr>
        <w:t>BLUE</w:t>
      </w:r>
      <w:r w:rsidR="00B7056E" w:rsidRPr="007D6822">
        <w:rPr>
          <w:b/>
          <w:bCs/>
          <w:color w:val="000000"/>
          <w:szCs w:val="22"/>
          <w:lang w:val="el-GR"/>
        </w:rPr>
        <w:t xml:space="preserve"> </w:t>
      </w:r>
      <w:r w:rsidR="00B7056E" w:rsidRPr="007D6822">
        <w:rPr>
          <w:b/>
          <w:bCs/>
          <w:color w:val="000000"/>
          <w:szCs w:val="22"/>
          <w:lang w:val="en-US"/>
        </w:rPr>
        <w:t>BOX</w:t>
      </w:r>
      <w:r w:rsidR="00B7056E" w:rsidRPr="007D6822">
        <w:rPr>
          <w:b/>
          <w:bCs/>
          <w:color w:val="000000"/>
          <w:szCs w:val="22"/>
          <w:lang w:val="el-GR"/>
        </w:rPr>
        <w:t>)</w:t>
      </w:r>
    </w:p>
    <w:p w14:paraId="235F033F" w14:textId="77777777" w:rsidR="00B60855" w:rsidRPr="007D6822" w:rsidRDefault="00B60855" w:rsidP="005B7C99">
      <w:pPr>
        <w:tabs>
          <w:tab w:val="clear" w:pos="567"/>
        </w:tabs>
        <w:spacing w:line="240" w:lineRule="auto"/>
        <w:rPr>
          <w:color w:val="000000"/>
          <w:szCs w:val="22"/>
          <w:lang w:val="el-GR"/>
        </w:rPr>
      </w:pPr>
    </w:p>
    <w:p w14:paraId="0F0C5F1B" w14:textId="77777777" w:rsidR="00B60855" w:rsidRPr="007D6822" w:rsidRDefault="00B60855" w:rsidP="005B7C99">
      <w:pPr>
        <w:tabs>
          <w:tab w:val="clear" w:pos="567"/>
        </w:tabs>
        <w:spacing w:line="240" w:lineRule="auto"/>
        <w:rPr>
          <w:color w:val="000000"/>
          <w:szCs w:val="22"/>
          <w:lang w:val="el-GR"/>
        </w:rPr>
      </w:pPr>
    </w:p>
    <w:p w14:paraId="68A952C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1.</w:t>
      </w:r>
      <w:r w:rsidRPr="007D6822">
        <w:rPr>
          <w:b/>
          <w:bCs/>
          <w:color w:val="000000"/>
          <w:szCs w:val="22"/>
          <w:lang w:val="el-GR"/>
        </w:rPr>
        <w:tab/>
        <w:t>ΟΝΟΜΑΣΙΑ ΤΟΥ ΦΑΡΜΑΚΕΥΤΙΚΟΥ ΠΡΟΪΟΝΤΟΣ</w:t>
      </w:r>
    </w:p>
    <w:p w14:paraId="42D91FBD" w14:textId="77777777" w:rsidR="00B60855" w:rsidRPr="007D6822" w:rsidRDefault="00B60855" w:rsidP="005B7C99">
      <w:pPr>
        <w:tabs>
          <w:tab w:val="clear" w:pos="567"/>
        </w:tabs>
        <w:spacing w:line="240" w:lineRule="auto"/>
        <w:rPr>
          <w:color w:val="000000"/>
          <w:szCs w:val="22"/>
          <w:lang w:val="el-GR"/>
        </w:rPr>
      </w:pPr>
    </w:p>
    <w:p w14:paraId="1EA37D23" w14:textId="1165C8E0" w:rsidR="00B60855" w:rsidRPr="007D6822" w:rsidRDefault="004C0F0E" w:rsidP="005B7C99">
      <w:pPr>
        <w:tabs>
          <w:tab w:val="clear" w:pos="567"/>
        </w:tabs>
        <w:spacing w:line="240" w:lineRule="auto"/>
        <w:rPr>
          <w:color w:val="000000"/>
          <w:szCs w:val="22"/>
          <w:lang w:val="el-GR"/>
        </w:rPr>
      </w:pPr>
      <w:r>
        <w:rPr>
          <w:color w:val="000000"/>
          <w:szCs w:val="22"/>
        </w:rPr>
        <w:t>Nilotinib</w:t>
      </w:r>
      <w:r w:rsidRPr="000E3FC6">
        <w:rPr>
          <w:color w:val="000000"/>
          <w:szCs w:val="22"/>
          <w:lang w:val="el-GR"/>
        </w:rPr>
        <w:t xml:space="preserve"> </w:t>
      </w:r>
      <w:r>
        <w:rPr>
          <w:color w:val="000000"/>
          <w:szCs w:val="22"/>
        </w:rPr>
        <w:t>Accord</w:t>
      </w:r>
      <w:r w:rsidR="00B60855" w:rsidRPr="007D6822">
        <w:rPr>
          <w:color w:val="000000"/>
          <w:szCs w:val="22"/>
          <w:lang w:val="el-GR"/>
        </w:rPr>
        <w:t xml:space="preserve"> 200</w:t>
      </w:r>
      <w:r w:rsidR="00B60855" w:rsidRPr="007D6822">
        <w:rPr>
          <w:color w:val="000000"/>
          <w:szCs w:val="22"/>
        </w:rPr>
        <w:t> mg</w:t>
      </w:r>
      <w:r w:rsidR="00B60855" w:rsidRPr="007D6822">
        <w:rPr>
          <w:color w:val="000000"/>
          <w:szCs w:val="22"/>
          <w:lang w:val="el-GR"/>
        </w:rPr>
        <w:t xml:space="preserve"> σκληρά καψάκια</w:t>
      </w:r>
    </w:p>
    <w:p w14:paraId="01047BA4" w14:textId="77777777" w:rsidR="00B60855" w:rsidRPr="007D6822" w:rsidRDefault="004074F0" w:rsidP="005B7C99">
      <w:pPr>
        <w:tabs>
          <w:tab w:val="clear" w:pos="567"/>
        </w:tabs>
        <w:spacing w:line="240" w:lineRule="auto"/>
        <w:rPr>
          <w:color w:val="000000"/>
          <w:szCs w:val="22"/>
          <w:lang w:val="el-GR"/>
        </w:rPr>
      </w:pPr>
      <w:r w:rsidRPr="007D6822">
        <w:rPr>
          <w:color w:val="000000"/>
          <w:szCs w:val="22"/>
        </w:rPr>
        <w:t>nilotinib</w:t>
      </w:r>
    </w:p>
    <w:p w14:paraId="2407E07A" w14:textId="77777777" w:rsidR="00B60855" w:rsidRPr="007D6822" w:rsidRDefault="00B60855" w:rsidP="005B7C99">
      <w:pPr>
        <w:tabs>
          <w:tab w:val="clear" w:pos="567"/>
        </w:tabs>
        <w:spacing w:line="240" w:lineRule="auto"/>
        <w:rPr>
          <w:color w:val="000000"/>
          <w:szCs w:val="22"/>
          <w:lang w:val="el-GR"/>
        </w:rPr>
      </w:pPr>
    </w:p>
    <w:p w14:paraId="5D3B6E01" w14:textId="77777777" w:rsidR="00B60855" w:rsidRPr="007D6822" w:rsidRDefault="00B60855" w:rsidP="005B7C99">
      <w:pPr>
        <w:tabs>
          <w:tab w:val="clear" w:pos="567"/>
        </w:tabs>
        <w:spacing w:line="240" w:lineRule="auto"/>
        <w:rPr>
          <w:color w:val="000000"/>
          <w:szCs w:val="22"/>
          <w:lang w:val="el-GR"/>
        </w:rPr>
      </w:pPr>
    </w:p>
    <w:p w14:paraId="4BF7FEDB"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2.</w:t>
      </w:r>
      <w:r w:rsidRPr="007D6822">
        <w:rPr>
          <w:b/>
          <w:bCs/>
          <w:color w:val="000000"/>
          <w:szCs w:val="22"/>
          <w:lang w:val="el-GR"/>
        </w:rPr>
        <w:tab/>
        <w:t>ΣΥΝΘΕΣΗ ΣΕ ΔΡΑΣΤΙΚΗ(ΕΣ) ΟΥΣΙΑ(ΕΣ)</w:t>
      </w:r>
    </w:p>
    <w:p w14:paraId="03F8FBAB" w14:textId="77777777" w:rsidR="00B60855" w:rsidRPr="007D6822" w:rsidRDefault="00B60855" w:rsidP="005B7C99">
      <w:pPr>
        <w:tabs>
          <w:tab w:val="clear" w:pos="567"/>
        </w:tabs>
        <w:spacing w:line="240" w:lineRule="auto"/>
        <w:rPr>
          <w:color w:val="000000"/>
          <w:szCs w:val="22"/>
          <w:lang w:val="el-GR"/>
        </w:rPr>
      </w:pPr>
    </w:p>
    <w:p w14:paraId="01DB7603"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Ένα σκληρό καψάκιο περιέχει 200</w:t>
      </w:r>
      <w:r w:rsidRPr="007D6822">
        <w:rPr>
          <w:color w:val="000000"/>
          <w:szCs w:val="22"/>
        </w:rPr>
        <w:t> mg</w:t>
      </w:r>
      <w:r w:rsidRPr="007D6822">
        <w:rPr>
          <w:color w:val="000000"/>
          <w:szCs w:val="22"/>
          <w:lang w:val="el-GR"/>
        </w:rPr>
        <w:t xml:space="preserve"> </w:t>
      </w:r>
      <w:r w:rsidRPr="007D6822">
        <w:rPr>
          <w:color w:val="000000"/>
          <w:szCs w:val="22"/>
        </w:rPr>
        <w:t>nilotinib</w:t>
      </w:r>
      <w:r w:rsidRPr="007D6822">
        <w:rPr>
          <w:color w:val="000000"/>
          <w:szCs w:val="22"/>
          <w:lang w:val="el-GR"/>
        </w:rPr>
        <w:t xml:space="preserve"> (ως μονοϋδρική υδροχλωρική).</w:t>
      </w:r>
    </w:p>
    <w:p w14:paraId="5B4B0EFB" w14:textId="77777777" w:rsidR="00B60855" w:rsidRPr="007D6822" w:rsidRDefault="00B60855" w:rsidP="005B7C99">
      <w:pPr>
        <w:tabs>
          <w:tab w:val="clear" w:pos="567"/>
        </w:tabs>
        <w:spacing w:line="240" w:lineRule="auto"/>
        <w:rPr>
          <w:color w:val="000000"/>
          <w:szCs w:val="22"/>
          <w:lang w:val="el-GR"/>
        </w:rPr>
      </w:pPr>
    </w:p>
    <w:p w14:paraId="698A8E5F" w14:textId="77777777" w:rsidR="00B60855" w:rsidRPr="007D6822" w:rsidRDefault="00B60855" w:rsidP="005B7C99">
      <w:pPr>
        <w:tabs>
          <w:tab w:val="clear" w:pos="567"/>
        </w:tabs>
        <w:spacing w:line="240" w:lineRule="auto"/>
        <w:rPr>
          <w:color w:val="000000"/>
          <w:szCs w:val="22"/>
          <w:lang w:val="el-GR"/>
        </w:rPr>
      </w:pPr>
    </w:p>
    <w:p w14:paraId="0384C588"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3.</w:t>
      </w:r>
      <w:r w:rsidRPr="007D6822">
        <w:rPr>
          <w:b/>
          <w:bCs/>
          <w:color w:val="000000"/>
          <w:szCs w:val="22"/>
          <w:lang w:val="el-GR"/>
        </w:rPr>
        <w:tab/>
        <w:t>ΚΑΤΑΛΟΓΟΣ ΕΚΔΟΧΩΝ</w:t>
      </w:r>
    </w:p>
    <w:p w14:paraId="179A9EEB" w14:textId="77777777" w:rsidR="00B60855" w:rsidRPr="007D6822" w:rsidRDefault="00B60855" w:rsidP="005B7C99">
      <w:pPr>
        <w:tabs>
          <w:tab w:val="clear" w:pos="567"/>
        </w:tabs>
        <w:spacing w:line="240" w:lineRule="auto"/>
        <w:rPr>
          <w:color w:val="000000"/>
          <w:szCs w:val="22"/>
          <w:lang w:val="el-GR"/>
        </w:rPr>
      </w:pPr>
    </w:p>
    <w:p w14:paraId="21CF4CCE" w14:textId="5DFA9B9B"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Περιέχει λακτόζη</w:t>
      </w:r>
      <w:r w:rsidR="000F2A74">
        <w:rPr>
          <w:color w:val="000000"/>
          <w:szCs w:val="22"/>
          <w:lang w:val="el-GR"/>
        </w:rPr>
        <w:t xml:space="preserve">, ερυθρό </w:t>
      </w:r>
      <w:r w:rsidR="000F2A74">
        <w:rPr>
          <w:color w:val="000000"/>
          <w:szCs w:val="22"/>
          <w:lang w:val="en-US"/>
        </w:rPr>
        <w:t>Allura</w:t>
      </w:r>
      <w:r w:rsidR="000F2A74" w:rsidRPr="000E3FC6">
        <w:rPr>
          <w:color w:val="000000"/>
          <w:szCs w:val="22"/>
          <w:lang w:val="el-GR"/>
        </w:rPr>
        <w:t xml:space="preserve"> </w:t>
      </w:r>
      <w:r w:rsidR="000F2A74">
        <w:rPr>
          <w:color w:val="000000"/>
          <w:szCs w:val="22"/>
          <w:lang w:val="en-US"/>
        </w:rPr>
        <w:t>red</w:t>
      </w:r>
      <w:r w:rsidR="000F2A74" w:rsidRPr="000E3FC6">
        <w:rPr>
          <w:color w:val="000000"/>
          <w:szCs w:val="22"/>
          <w:lang w:val="el-GR"/>
        </w:rPr>
        <w:t xml:space="preserve"> </w:t>
      </w:r>
      <w:r w:rsidR="000F2A74">
        <w:rPr>
          <w:color w:val="000000"/>
          <w:szCs w:val="22"/>
          <w:lang w:val="en-US"/>
        </w:rPr>
        <w:t>C</w:t>
      </w:r>
      <w:r w:rsidRPr="007D6822">
        <w:rPr>
          <w:color w:val="000000"/>
          <w:szCs w:val="22"/>
          <w:lang w:val="el-GR"/>
        </w:rPr>
        <w:t xml:space="preserve"> – για περισσότερες πληροφορίες, ανατρέξτε στο φύλλο οδηγιών.</w:t>
      </w:r>
    </w:p>
    <w:p w14:paraId="28C22D7D" w14:textId="77777777" w:rsidR="00B60855" w:rsidRPr="007D6822" w:rsidRDefault="00B60855" w:rsidP="005B7C99">
      <w:pPr>
        <w:tabs>
          <w:tab w:val="clear" w:pos="567"/>
        </w:tabs>
        <w:spacing w:line="240" w:lineRule="auto"/>
        <w:rPr>
          <w:color w:val="000000"/>
          <w:szCs w:val="22"/>
          <w:lang w:val="el-GR"/>
        </w:rPr>
      </w:pPr>
    </w:p>
    <w:p w14:paraId="3C57E628" w14:textId="77777777" w:rsidR="00B60855" w:rsidRPr="007D6822" w:rsidRDefault="00B60855" w:rsidP="005B7C99">
      <w:pPr>
        <w:tabs>
          <w:tab w:val="clear" w:pos="567"/>
        </w:tabs>
        <w:spacing w:line="240" w:lineRule="auto"/>
        <w:rPr>
          <w:color w:val="000000"/>
          <w:szCs w:val="22"/>
          <w:lang w:val="el-GR"/>
        </w:rPr>
      </w:pPr>
    </w:p>
    <w:p w14:paraId="13256CE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4.</w:t>
      </w:r>
      <w:r w:rsidRPr="007D6822">
        <w:rPr>
          <w:b/>
          <w:bCs/>
          <w:color w:val="000000"/>
          <w:szCs w:val="22"/>
          <w:lang w:val="el-GR"/>
        </w:rPr>
        <w:tab/>
        <w:t>ΦΑΡΜΑΚΟΤΕΧΝΙΚΗ ΜΟΡΦΗ ΚΑΙ ΠΕΡΙΕΧΟΜΕΝΟ</w:t>
      </w:r>
    </w:p>
    <w:p w14:paraId="1DCF30EF" w14:textId="77777777" w:rsidR="00B60855" w:rsidRPr="007D6822" w:rsidRDefault="00B60855" w:rsidP="005B7C99">
      <w:pPr>
        <w:tabs>
          <w:tab w:val="clear" w:pos="567"/>
        </w:tabs>
        <w:spacing w:line="240" w:lineRule="auto"/>
        <w:rPr>
          <w:color w:val="000000"/>
          <w:szCs w:val="22"/>
          <w:lang w:val="el-GR"/>
        </w:rPr>
      </w:pPr>
    </w:p>
    <w:p w14:paraId="437D86A0" w14:textId="77777777" w:rsidR="00B60855" w:rsidRPr="007D6822" w:rsidRDefault="00B60855" w:rsidP="005B7C99">
      <w:pPr>
        <w:tabs>
          <w:tab w:val="clear" w:pos="567"/>
        </w:tabs>
        <w:spacing w:line="240" w:lineRule="auto"/>
        <w:rPr>
          <w:color w:val="000000"/>
          <w:szCs w:val="22"/>
          <w:lang w:val="el-GR"/>
        </w:rPr>
      </w:pPr>
    </w:p>
    <w:p w14:paraId="6BE7E737" w14:textId="5DB4C3BB" w:rsidR="004D669F" w:rsidRPr="007D6822" w:rsidRDefault="004D669F" w:rsidP="004D669F">
      <w:pPr>
        <w:tabs>
          <w:tab w:val="clear" w:pos="567"/>
        </w:tabs>
        <w:spacing w:line="240" w:lineRule="auto"/>
        <w:rPr>
          <w:color w:val="000000"/>
          <w:szCs w:val="22"/>
          <w:lang w:val="el-GR"/>
        </w:rPr>
      </w:pPr>
      <w:r w:rsidRPr="007D6822">
        <w:rPr>
          <w:color w:val="000000"/>
          <w:szCs w:val="22"/>
          <w:shd w:val="pct15" w:color="auto" w:fill="auto"/>
          <w:lang w:val="el-GR"/>
        </w:rPr>
        <w:t>Σκληρ</w:t>
      </w:r>
      <w:r>
        <w:rPr>
          <w:color w:val="000000"/>
          <w:szCs w:val="22"/>
          <w:shd w:val="pct15" w:color="auto" w:fill="auto"/>
          <w:lang w:val="el-GR"/>
        </w:rPr>
        <w:t>ά</w:t>
      </w:r>
      <w:r w:rsidRPr="007D6822">
        <w:rPr>
          <w:color w:val="000000"/>
          <w:szCs w:val="22"/>
          <w:shd w:val="pct15" w:color="auto" w:fill="auto"/>
          <w:lang w:val="el-GR"/>
        </w:rPr>
        <w:t xml:space="preserve"> καψάκι</w:t>
      </w:r>
      <w:r>
        <w:rPr>
          <w:color w:val="000000"/>
          <w:szCs w:val="22"/>
          <w:shd w:val="pct15" w:color="auto" w:fill="auto"/>
          <w:lang w:val="el-GR"/>
        </w:rPr>
        <w:t>α</w:t>
      </w:r>
    </w:p>
    <w:p w14:paraId="3A9E25A9" w14:textId="77777777" w:rsidR="004D669F" w:rsidRPr="007D6822" w:rsidRDefault="004D669F" w:rsidP="004D669F">
      <w:pPr>
        <w:tabs>
          <w:tab w:val="clear" w:pos="567"/>
        </w:tabs>
        <w:spacing w:line="240" w:lineRule="auto"/>
        <w:rPr>
          <w:color w:val="000000"/>
          <w:szCs w:val="22"/>
          <w:lang w:val="el-GR"/>
        </w:rPr>
      </w:pPr>
    </w:p>
    <w:p w14:paraId="6017A7D3" w14:textId="3E883E05" w:rsidR="004D669F" w:rsidRPr="007D6822" w:rsidRDefault="004D669F" w:rsidP="004D669F">
      <w:pPr>
        <w:tabs>
          <w:tab w:val="clear" w:pos="567"/>
        </w:tabs>
        <w:spacing w:line="240" w:lineRule="auto"/>
        <w:rPr>
          <w:color w:val="000000"/>
          <w:szCs w:val="22"/>
          <w:lang w:val="el-GR"/>
        </w:rPr>
      </w:pPr>
      <w:r w:rsidRPr="007D6822">
        <w:rPr>
          <w:color w:val="000000"/>
          <w:szCs w:val="22"/>
          <w:lang w:val="el-GR"/>
        </w:rPr>
        <w:t>28</w:t>
      </w:r>
      <w:r w:rsidRPr="007D6822">
        <w:rPr>
          <w:color w:val="000000"/>
          <w:szCs w:val="22"/>
        </w:rPr>
        <w:t> </w:t>
      </w:r>
      <w:r w:rsidRPr="007D6822">
        <w:rPr>
          <w:color w:val="000000"/>
          <w:szCs w:val="22"/>
          <w:lang w:val="el-GR"/>
        </w:rPr>
        <w:t xml:space="preserve">σκληρά καψάκια. </w:t>
      </w:r>
      <w:r w:rsidR="00463E07" w:rsidRPr="006E67A7">
        <w:rPr>
          <w:color w:val="000000"/>
          <w:szCs w:val="22"/>
          <w:lang w:val="el-GR"/>
        </w:rPr>
        <w:t>Μέρος πολυσυσκευασίας. Να μην πωλείται χωριστά.</w:t>
      </w:r>
    </w:p>
    <w:p w14:paraId="068E24EB" w14:textId="0BC01FBC" w:rsidR="004D669F" w:rsidRPr="007D6822" w:rsidRDefault="004D669F" w:rsidP="004D669F">
      <w:pPr>
        <w:tabs>
          <w:tab w:val="clear" w:pos="567"/>
        </w:tabs>
        <w:spacing w:line="240" w:lineRule="auto"/>
        <w:rPr>
          <w:color w:val="000000"/>
          <w:szCs w:val="22"/>
          <w:shd w:val="clear" w:color="auto" w:fill="D9D9D9"/>
          <w:lang w:val="el-GR"/>
        </w:rPr>
      </w:pPr>
      <w:r w:rsidRPr="007D6822">
        <w:rPr>
          <w:color w:val="000000"/>
          <w:szCs w:val="22"/>
          <w:shd w:val="clear" w:color="auto" w:fill="D9D9D9"/>
          <w:lang w:val="el-GR"/>
        </w:rPr>
        <w:t>40</w:t>
      </w:r>
      <w:r w:rsidRPr="007D6822">
        <w:rPr>
          <w:color w:val="000000"/>
          <w:szCs w:val="22"/>
          <w:shd w:val="clear" w:color="auto" w:fill="D9D9D9"/>
        </w:rPr>
        <w:t> </w:t>
      </w:r>
      <w:r w:rsidRPr="007D6822">
        <w:rPr>
          <w:color w:val="000000"/>
          <w:szCs w:val="22"/>
          <w:shd w:val="clear" w:color="auto" w:fill="D9D9D9"/>
          <w:lang w:val="el-GR"/>
        </w:rPr>
        <w:t xml:space="preserve">σκληρά καψάκια. </w:t>
      </w:r>
      <w:r w:rsidR="00463E07" w:rsidRPr="00F63631">
        <w:rPr>
          <w:color w:val="000000"/>
          <w:szCs w:val="22"/>
          <w:shd w:val="clear" w:color="auto" w:fill="D9D9D9"/>
          <w:lang w:val="el-GR"/>
        </w:rPr>
        <w:t>Μέρος πολυσυσκευασίας. Να μην πωλείται χωριστά.</w:t>
      </w:r>
    </w:p>
    <w:p w14:paraId="4854CC2C" w14:textId="148B963A" w:rsidR="00463E07" w:rsidRPr="007D6822" w:rsidRDefault="004D669F" w:rsidP="004D669F">
      <w:pPr>
        <w:tabs>
          <w:tab w:val="clear" w:pos="567"/>
        </w:tabs>
        <w:spacing w:line="240" w:lineRule="auto"/>
        <w:rPr>
          <w:color w:val="000000"/>
          <w:szCs w:val="22"/>
          <w:shd w:val="clear" w:color="auto" w:fill="D9D9D9"/>
          <w:lang w:val="el-GR"/>
        </w:rPr>
      </w:pPr>
      <w:r w:rsidRPr="00DA4C27">
        <w:rPr>
          <w:spacing w:val="-1"/>
          <w:highlight w:val="lightGray"/>
          <w:lang w:val="el-GR"/>
        </w:rPr>
        <w:t>28</w:t>
      </w:r>
      <w:r>
        <w:rPr>
          <w:spacing w:val="-1"/>
          <w:highlight w:val="lightGray"/>
        </w:rPr>
        <w:t> </w:t>
      </w:r>
      <w:r w:rsidRPr="00DA4C27">
        <w:rPr>
          <w:spacing w:val="-1"/>
          <w:highlight w:val="lightGray"/>
          <w:lang w:val="el-GR"/>
        </w:rPr>
        <w:t>×</w:t>
      </w:r>
      <w:r>
        <w:rPr>
          <w:spacing w:val="-1"/>
          <w:highlight w:val="lightGray"/>
        </w:rPr>
        <w:t> </w:t>
      </w:r>
      <w:r w:rsidRPr="00DA4C27">
        <w:rPr>
          <w:spacing w:val="-1"/>
          <w:highlight w:val="lightGray"/>
          <w:lang w:val="el-GR"/>
        </w:rPr>
        <w:t>1</w:t>
      </w:r>
      <w:r w:rsidRPr="007D6822">
        <w:rPr>
          <w:color w:val="000000"/>
          <w:szCs w:val="22"/>
          <w:shd w:val="clear" w:color="auto" w:fill="D9D9D9"/>
        </w:rPr>
        <w:t> </w:t>
      </w:r>
      <w:r w:rsidRPr="007D6822">
        <w:rPr>
          <w:color w:val="000000"/>
          <w:szCs w:val="22"/>
          <w:shd w:val="clear" w:color="auto" w:fill="D9D9D9"/>
          <w:lang w:val="el-GR"/>
        </w:rPr>
        <w:t xml:space="preserve">σκληρά καψάκια. </w:t>
      </w:r>
      <w:r w:rsidR="00463E07" w:rsidRPr="00F63631">
        <w:rPr>
          <w:color w:val="000000"/>
          <w:szCs w:val="22"/>
          <w:shd w:val="clear" w:color="auto" w:fill="D9D9D9"/>
          <w:lang w:val="el-GR"/>
        </w:rPr>
        <w:t>Μέρος πολυσυσκευασίας. Να μην πωλείται χωριστά.</w:t>
      </w:r>
    </w:p>
    <w:p w14:paraId="0BDE4CBB" w14:textId="1BAA790C" w:rsidR="004D669F" w:rsidRDefault="004D669F" w:rsidP="00463E07">
      <w:pPr>
        <w:tabs>
          <w:tab w:val="clear" w:pos="567"/>
        </w:tabs>
        <w:spacing w:line="240" w:lineRule="auto"/>
        <w:rPr>
          <w:color w:val="000000"/>
          <w:szCs w:val="22"/>
          <w:shd w:val="clear" w:color="auto" w:fill="D9D9D9"/>
          <w:lang w:val="el-GR"/>
        </w:rPr>
      </w:pPr>
      <w:r>
        <w:rPr>
          <w:spacing w:val="-1"/>
          <w:highlight w:val="lightGray"/>
          <w:lang w:val="el-GR"/>
        </w:rPr>
        <w:t>40</w:t>
      </w:r>
      <w:r>
        <w:rPr>
          <w:spacing w:val="-1"/>
          <w:highlight w:val="lightGray"/>
        </w:rPr>
        <w:t> </w:t>
      </w:r>
      <w:r w:rsidRPr="00DA4C27">
        <w:rPr>
          <w:spacing w:val="-1"/>
          <w:highlight w:val="lightGray"/>
          <w:lang w:val="el-GR"/>
        </w:rPr>
        <w:t>×</w:t>
      </w:r>
      <w:r>
        <w:rPr>
          <w:spacing w:val="-1"/>
          <w:highlight w:val="lightGray"/>
        </w:rPr>
        <w:t> </w:t>
      </w:r>
      <w:r w:rsidRPr="00DA4C27">
        <w:rPr>
          <w:spacing w:val="-1"/>
          <w:highlight w:val="lightGray"/>
          <w:lang w:val="el-GR"/>
        </w:rPr>
        <w:t>1</w:t>
      </w:r>
      <w:r w:rsidRPr="007D6822">
        <w:rPr>
          <w:color w:val="000000"/>
          <w:szCs w:val="22"/>
          <w:shd w:val="clear" w:color="auto" w:fill="D9D9D9"/>
        </w:rPr>
        <w:t> </w:t>
      </w:r>
      <w:r w:rsidRPr="007D6822">
        <w:rPr>
          <w:color w:val="000000"/>
          <w:szCs w:val="22"/>
          <w:shd w:val="clear" w:color="auto" w:fill="D9D9D9"/>
          <w:lang w:val="el-GR"/>
        </w:rPr>
        <w:t xml:space="preserve">σκληρά καψάκια. </w:t>
      </w:r>
      <w:r w:rsidR="00463E07" w:rsidRPr="00F63631">
        <w:rPr>
          <w:color w:val="000000"/>
          <w:szCs w:val="22"/>
          <w:shd w:val="clear" w:color="auto" w:fill="D9D9D9"/>
          <w:lang w:val="el-GR"/>
        </w:rPr>
        <w:t>Μέρος πολυσυσκευασίας. Να μην πωλείται χωριστά.</w:t>
      </w:r>
    </w:p>
    <w:p w14:paraId="75F2749C" w14:textId="77777777" w:rsidR="00834C14" w:rsidRPr="007D6822" w:rsidRDefault="00834C14" w:rsidP="00463E07">
      <w:pPr>
        <w:tabs>
          <w:tab w:val="clear" w:pos="567"/>
        </w:tabs>
        <w:spacing w:line="240" w:lineRule="auto"/>
        <w:rPr>
          <w:color w:val="000000"/>
          <w:szCs w:val="22"/>
          <w:shd w:val="clear" w:color="auto" w:fill="D9D9D9"/>
          <w:lang w:val="el-GR"/>
        </w:rPr>
      </w:pPr>
    </w:p>
    <w:p w14:paraId="6A3250E9" w14:textId="77777777" w:rsidR="004D669F" w:rsidRPr="007D6822" w:rsidRDefault="004D669F" w:rsidP="004D669F">
      <w:pPr>
        <w:tabs>
          <w:tab w:val="clear" w:pos="567"/>
        </w:tabs>
        <w:spacing w:line="240" w:lineRule="auto"/>
        <w:rPr>
          <w:color w:val="000000"/>
          <w:szCs w:val="22"/>
          <w:lang w:val="el-GR"/>
        </w:rPr>
      </w:pPr>
    </w:p>
    <w:p w14:paraId="2756F694" w14:textId="77777777" w:rsidR="004D669F" w:rsidRPr="007D6822" w:rsidRDefault="004D669F" w:rsidP="004D669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p>
    <w:p w14:paraId="41A28BB4"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5.</w:t>
      </w:r>
      <w:r w:rsidRPr="007D6822">
        <w:rPr>
          <w:b/>
          <w:bCs/>
          <w:color w:val="000000"/>
          <w:szCs w:val="22"/>
          <w:lang w:val="el-GR"/>
        </w:rPr>
        <w:tab/>
        <w:t>ΤΡΟΠΟΣ ΚΑΙ ΟΔΟΣ(ΟΙ) ΧΟΡΗΓΗΣΗΣ</w:t>
      </w:r>
    </w:p>
    <w:p w14:paraId="13D66198" w14:textId="77777777" w:rsidR="00B60855" w:rsidRPr="007D6822" w:rsidRDefault="00B60855" w:rsidP="005B7C99">
      <w:pPr>
        <w:tabs>
          <w:tab w:val="clear" w:pos="567"/>
        </w:tabs>
        <w:spacing w:line="240" w:lineRule="auto"/>
        <w:rPr>
          <w:i/>
          <w:color w:val="000000"/>
          <w:szCs w:val="22"/>
          <w:lang w:val="el-GR"/>
        </w:rPr>
      </w:pPr>
    </w:p>
    <w:p w14:paraId="226AB899" w14:textId="5E5952E0" w:rsidR="00FA13FC" w:rsidRPr="007D6822" w:rsidRDefault="00FA13FC" w:rsidP="005B7C99">
      <w:pPr>
        <w:tabs>
          <w:tab w:val="clear" w:pos="567"/>
        </w:tabs>
        <w:spacing w:line="240" w:lineRule="auto"/>
        <w:rPr>
          <w:color w:val="000000"/>
          <w:szCs w:val="22"/>
          <w:lang w:val="el-GR"/>
        </w:rPr>
      </w:pPr>
      <w:r w:rsidRPr="007D6822">
        <w:rPr>
          <w:color w:val="000000"/>
          <w:szCs w:val="22"/>
          <w:shd w:val="clear" w:color="auto" w:fill="D9D9D9"/>
          <w:lang w:val="el-GR"/>
        </w:rPr>
        <w:t xml:space="preserve">Διαβάστε το φύλλο οδηγιών πριν από τη </w:t>
      </w:r>
      <w:r w:rsidR="00D32F58" w:rsidRPr="007D6822">
        <w:rPr>
          <w:color w:val="000000"/>
          <w:szCs w:val="22"/>
          <w:shd w:val="clear" w:color="auto" w:fill="D9D9D9"/>
          <w:lang w:val="el-GR"/>
        </w:rPr>
        <w:t>χρήση</w:t>
      </w:r>
      <w:r w:rsidRPr="007D6822">
        <w:rPr>
          <w:color w:val="000000"/>
          <w:szCs w:val="22"/>
          <w:shd w:val="clear" w:color="auto" w:fill="D9D9D9"/>
          <w:lang w:val="el-GR"/>
        </w:rPr>
        <w:t>.</w:t>
      </w:r>
    </w:p>
    <w:p w14:paraId="733877C8" w14:textId="77777777"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Από στόματος χρήση.</w:t>
      </w:r>
    </w:p>
    <w:p w14:paraId="58582852" w14:textId="77777777" w:rsidR="00B60855" w:rsidRPr="007D6822" w:rsidRDefault="00B60855" w:rsidP="005B7C99">
      <w:pPr>
        <w:tabs>
          <w:tab w:val="clear" w:pos="567"/>
        </w:tabs>
        <w:spacing w:line="240" w:lineRule="auto"/>
        <w:rPr>
          <w:color w:val="000000"/>
          <w:szCs w:val="22"/>
          <w:lang w:val="el-GR"/>
        </w:rPr>
      </w:pPr>
    </w:p>
    <w:p w14:paraId="490FA496" w14:textId="77777777" w:rsidR="00B60855" w:rsidRPr="007D6822" w:rsidRDefault="00B60855" w:rsidP="005B7C99">
      <w:pPr>
        <w:tabs>
          <w:tab w:val="clear" w:pos="567"/>
        </w:tabs>
        <w:spacing w:line="240" w:lineRule="auto"/>
        <w:rPr>
          <w:color w:val="000000"/>
          <w:szCs w:val="22"/>
          <w:lang w:val="el-GR"/>
        </w:rPr>
      </w:pPr>
    </w:p>
    <w:p w14:paraId="7829DD50"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6.</w:t>
      </w:r>
      <w:r w:rsidRPr="007D6822">
        <w:rPr>
          <w:b/>
          <w:bCs/>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91C498F" w14:textId="77777777" w:rsidR="00B60855" w:rsidRPr="007D6822" w:rsidRDefault="00B60855" w:rsidP="005B7C99">
      <w:pPr>
        <w:tabs>
          <w:tab w:val="clear" w:pos="567"/>
        </w:tabs>
        <w:spacing w:line="240" w:lineRule="auto"/>
        <w:rPr>
          <w:color w:val="000000"/>
          <w:szCs w:val="22"/>
          <w:lang w:val="el-GR"/>
        </w:rPr>
      </w:pPr>
    </w:p>
    <w:p w14:paraId="4D3EEAC2" w14:textId="23CD562F" w:rsidR="00B60855" w:rsidRPr="007D6822" w:rsidRDefault="00B60855" w:rsidP="005B7C99">
      <w:pPr>
        <w:tabs>
          <w:tab w:val="clear" w:pos="567"/>
        </w:tabs>
        <w:spacing w:line="240" w:lineRule="auto"/>
        <w:rPr>
          <w:color w:val="000000"/>
          <w:szCs w:val="22"/>
          <w:lang w:val="el-GR"/>
        </w:rPr>
      </w:pPr>
      <w:r w:rsidRPr="007D6822">
        <w:rPr>
          <w:color w:val="000000"/>
          <w:szCs w:val="22"/>
          <w:lang w:val="el-GR"/>
        </w:rPr>
        <w:t>Να φυλάσσεται σε θέση την οποία δεν βλέπουν και δεν προσεγγίζουν τα παιδιά.</w:t>
      </w:r>
    </w:p>
    <w:p w14:paraId="01C0FF67" w14:textId="77777777" w:rsidR="00B60855" w:rsidRPr="007D6822" w:rsidRDefault="00B60855" w:rsidP="005B7C99">
      <w:pPr>
        <w:tabs>
          <w:tab w:val="clear" w:pos="567"/>
        </w:tabs>
        <w:spacing w:line="240" w:lineRule="auto"/>
        <w:rPr>
          <w:color w:val="000000"/>
          <w:szCs w:val="22"/>
          <w:lang w:val="el-GR"/>
        </w:rPr>
      </w:pPr>
    </w:p>
    <w:p w14:paraId="6412CD9C" w14:textId="77777777" w:rsidR="00B60855" w:rsidRPr="007D6822" w:rsidRDefault="00B60855" w:rsidP="005B7C99">
      <w:pPr>
        <w:tabs>
          <w:tab w:val="clear" w:pos="567"/>
        </w:tabs>
        <w:spacing w:line="240" w:lineRule="auto"/>
        <w:rPr>
          <w:color w:val="000000"/>
          <w:szCs w:val="22"/>
          <w:lang w:val="el-GR"/>
        </w:rPr>
      </w:pPr>
    </w:p>
    <w:p w14:paraId="4066C68C"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7.</w:t>
      </w:r>
      <w:r w:rsidRPr="007D6822">
        <w:rPr>
          <w:b/>
          <w:bCs/>
          <w:color w:val="000000"/>
          <w:szCs w:val="22"/>
          <w:lang w:val="el-GR"/>
        </w:rPr>
        <w:tab/>
        <w:t>ΑΛΛΗ(ΕΣ) ΕΙΔΙΚΗ(ΕΣ) ΠΡΟΕΙΔΟΠΟΙΗΣΗ(ΕΙΣ), ΕΑΝ ΕΙΝΑΙ ΑΠΑΡΑΙΤΗΤΗ(ΕΣ)</w:t>
      </w:r>
    </w:p>
    <w:p w14:paraId="41DBB06B" w14:textId="77777777" w:rsidR="00B60855" w:rsidRPr="007D6822" w:rsidRDefault="00B60855" w:rsidP="005B7C99">
      <w:pPr>
        <w:tabs>
          <w:tab w:val="clear" w:pos="567"/>
        </w:tabs>
        <w:spacing w:line="240" w:lineRule="auto"/>
        <w:rPr>
          <w:color w:val="000000"/>
          <w:szCs w:val="22"/>
          <w:lang w:val="el-GR"/>
        </w:rPr>
      </w:pPr>
    </w:p>
    <w:p w14:paraId="240BBE42" w14:textId="77777777" w:rsidR="00B60855" w:rsidRPr="007D6822" w:rsidRDefault="00B60855" w:rsidP="005B7C99">
      <w:pPr>
        <w:tabs>
          <w:tab w:val="clear" w:pos="567"/>
        </w:tabs>
        <w:spacing w:line="240" w:lineRule="auto"/>
        <w:rPr>
          <w:color w:val="000000"/>
          <w:szCs w:val="22"/>
          <w:lang w:val="el-GR"/>
        </w:rPr>
      </w:pPr>
    </w:p>
    <w:p w14:paraId="718EA518"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t>8.</w:t>
      </w:r>
      <w:r w:rsidRPr="007D6822">
        <w:rPr>
          <w:b/>
          <w:bCs/>
          <w:color w:val="000000"/>
          <w:szCs w:val="22"/>
          <w:lang w:val="el-GR"/>
        </w:rPr>
        <w:tab/>
        <w:t>ΗΜΕΡΟΜΗΝΙΑ ΛΗΞΗΣ</w:t>
      </w:r>
    </w:p>
    <w:p w14:paraId="08606FA0" w14:textId="77777777" w:rsidR="00B60855" w:rsidRPr="007D6822" w:rsidRDefault="00B60855" w:rsidP="005B7C99">
      <w:pPr>
        <w:keepNext/>
        <w:tabs>
          <w:tab w:val="clear" w:pos="567"/>
        </w:tabs>
        <w:spacing w:line="240" w:lineRule="auto"/>
        <w:rPr>
          <w:color w:val="000000"/>
          <w:szCs w:val="22"/>
          <w:lang w:val="el-GR"/>
        </w:rPr>
      </w:pPr>
    </w:p>
    <w:p w14:paraId="76A701CC" w14:textId="096E858C" w:rsidR="00B60855" w:rsidRPr="007D6822" w:rsidRDefault="009D0412" w:rsidP="005B7C99">
      <w:pPr>
        <w:tabs>
          <w:tab w:val="clear" w:pos="567"/>
        </w:tabs>
        <w:spacing w:line="240" w:lineRule="auto"/>
        <w:rPr>
          <w:color w:val="000000"/>
          <w:szCs w:val="22"/>
          <w:lang w:val="el-GR"/>
        </w:rPr>
      </w:pPr>
      <w:r w:rsidRPr="007D6822">
        <w:rPr>
          <w:color w:val="000000"/>
          <w:szCs w:val="22"/>
          <w:lang w:val="en-US"/>
        </w:rPr>
        <w:t>EXP</w:t>
      </w:r>
    </w:p>
    <w:p w14:paraId="7FFCE38B" w14:textId="77777777" w:rsidR="00B60855" w:rsidRPr="007D6822" w:rsidRDefault="00B60855" w:rsidP="005B7C99">
      <w:pPr>
        <w:tabs>
          <w:tab w:val="clear" w:pos="567"/>
        </w:tabs>
        <w:spacing w:line="240" w:lineRule="auto"/>
        <w:rPr>
          <w:color w:val="000000"/>
          <w:szCs w:val="22"/>
          <w:lang w:val="el-GR"/>
        </w:rPr>
      </w:pPr>
    </w:p>
    <w:p w14:paraId="23B25631" w14:textId="77777777" w:rsidR="00B60855" w:rsidRPr="007D6822" w:rsidRDefault="00B60855" w:rsidP="005B7C99">
      <w:pPr>
        <w:tabs>
          <w:tab w:val="clear" w:pos="567"/>
        </w:tabs>
        <w:spacing w:line="240" w:lineRule="auto"/>
        <w:rPr>
          <w:color w:val="000000"/>
          <w:szCs w:val="22"/>
          <w:lang w:val="el-GR"/>
        </w:rPr>
      </w:pPr>
    </w:p>
    <w:p w14:paraId="0BA151AC"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l-GR"/>
        </w:rPr>
      </w:pPr>
      <w:r w:rsidRPr="007D6822">
        <w:rPr>
          <w:b/>
          <w:bCs/>
          <w:color w:val="000000"/>
          <w:szCs w:val="22"/>
          <w:lang w:val="el-GR"/>
        </w:rPr>
        <w:lastRenderedPageBreak/>
        <w:t>9.</w:t>
      </w:r>
      <w:r w:rsidRPr="007D6822">
        <w:rPr>
          <w:b/>
          <w:bCs/>
          <w:color w:val="000000"/>
          <w:szCs w:val="22"/>
          <w:lang w:val="el-GR"/>
        </w:rPr>
        <w:tab/>
        <w:t>ΕΙΔΙΚΕΣ ΣΥΝΘΗΚΕΣ ΦΥΛΑΞΗΣ</w:t>
      </w:r>
    </w:p>
    <w:p w14:paraId="6D23C09D" w14:textId="191F28CD" w:rsidR="00B60855" w:rsidRDefault="00B60855" w:rsidP="005B7C99">
      <w:pPr>
        <w:tabs>
          <w:tab w:val="clear" w:pos="567"/>
        </w:tabs>
        <w:spacing w:line="240" w:lineRule="auto"/>
        <w:rPr>
          <w:bCs/>
          <w:color w:val="000000"/>
          <w:szCs w:val="22"/>
          <w:lang w:val="el-GR"/>
        </w:rPr>
      </w:pPr>
    </w:p>
    <w:p w14:paraId="5B6D05A1" w14:textId="5C5AC82F" w:rsidR="00834C14" w:rsidRDefault="00834C14" w:rsidP="005B7C99">
      <w:pPr>
        <w:tabs>
          <w:tab w:val="clear" w:pos="567"/>
        </w:tabs>
        <w:spacing w:line="240" w:lineRule="auto"/>
        <w:rPr>
          <w:bCs/>
          <w:color w:val="000000"/>
          <w:szCs w:val="22"/>
          <w:lang w:val="el-GR"/>
        </w:rPr>
      </w:pPr>
    </w:p>
    <w:p w14:paraId="0BA95EAB" w14:textId="77777777" w:rsidR="00834C14" w:rsidRPr="007D6822" w:rsidRDefault="00834C14" w:rsidP="00834C1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szCs w:val="22"/>
          <w:lang w:val="el-GR"/>
        </w:rPr>
      </w:pPr>
      <w:r w:rsidRPr="007D6822">
        <w:rPr>
          <w:b/>
          <w:bCs/>
          <w:color w:val="000000"/>
          <w:szCs w:val="22"/>
          <w:lang w:val="el-GR"/>
        </w:rPr>
        <w:t>10.</w:t>
      </w:r>
      <w:r w:rsidRPr="007D6822">
        <w:rPr>
          <w:b/>
          <w:bCs/>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1BE8F8A" w14:textId="77777777" w:rsidR="00834C14" w:rsidRPr="007D6822" w:rsidRDefault="00834C14" w:rsidP="005B7C99">
      <w:pPr>
        <w:tabs>
          <w:tab w:val="clear" w:pos="567"/>
        </w:tabs>
        <w:spacing w:line="240" w:lineRule="auto"/>
        <w:rPr>
          <w:bCs/>
          <w:color w:val="000000"/>
          <w:szCs w:val="22"/>
          <w:lang w:val="el-GR"/>
        </w:rPr>
      </w:pPr>
    </w:p>
    <w:p w14:paraId="0FA14B70" w14:textId="77777777" w:rsidR="00B60855" w:rsidRPr="007D6822" w:rsidRDefault="00B60855" w:rsidP="005B7C99">
      <w:pPr>
        <w:tabs>
          <w:tab w:val="clear" w:pos="567"/>
        </w:tabs>
        <w:spacing w:line="240" w:lineRule="auto"/>
        <w:rPr>
          <w:bCs/>
          <w:color w:val="000000"/>
          <w:szCs w:val="22"/>
          <w:lang w:val="el-GR"/>
        </w:rPr>
      </w:pPr>
    </w:p>
    <w:p w14:paraId="39D7B9AA" w14:textId="77777777" w:rsidR="00B60855" w:rsidRPr="007D6822" w:rsidRDefault="00B60855" w:rsidP="005B7C99">
      <w:pPr>
        <w:keepNext/>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11.</w:t>
      </w:r>
      <w:r w:rsidRPr="007D6822">
        <w:rPr>
          <w:b/>
          <w:bCs/>
          <w:color w:val="000000"/>
          <w:szCs w:val="22"/>
          <w:lang w:val="el-GR"/>
        </w:rPr>
        <w:tab/>
        <w:t>ΟΝΟΜΑ ΚΑΙ ΔΙΕΥΘΥΝΣΗ ΚΑΤΟΧΟΥ ΤΗΣ ΑΔΕΙΑΣ ΚΥΚΛΟΦΟΡΙΑΣ</w:t>
      </w:r>
    </w:p>
    <w:p w14:paraId="23FA8E85" w14:textId="77777777" w:rsidR="00B60855" w:rsidRPr="007D6822" w:rsidRDefault="00B60855" w:rsidP="005B7C99">
      <w:pPr>
        <w:keepNext/>
        <w:tabs>
          <w:tab w:val="clear" w:pos="567"/>
        </w:tabs>
        <w:spacing w:line="240" w:lineRule="auto"/>
        <w:rPr>
          <w:color w:val="000000"/>
          <w:szCs w:val="22"/>
          <w:lang w:val="el-GR"/>
        </w:rPr>
      </w:pPr>
    </w:p>
    <w:p w14:paraId="44224105" w14:textId="77777777" w:rsidR="004D669F" w:rsidRPr="0027007B" w:rsidRDefault="004D669F" w:rsidP="004D669F">
      <w:pPr>
        <w:spacing w:line="240" w:lineRule="auto"/>
        <w:rPr>
          <w:spacing w:val="-1"/>
        </w:rPr>
      </w:pPr>
      <w:r w:rsidRPr="0027007B">
        <w:rPr>
          <w:spacing w:val="-1"/>
        </w:rPr>
        <w:t>Accord Healthcare S.L.U.</w:t>
      </w:r>
    </w:p>
    <w:p w14:paraId="71253082" w14:textId="77777777" w:rsidR="004D669F" w:rsidRPr="00481638" w:rsidRDefault="004D669F" w:rsidP="004D669F">
      <w:pPr>
        <w:spacing w:line="240" w:lineRule="auto"/>
        <w:rPr>
          <w:spacing w:val="-1"/>
          <w:lang w:val="pt-PT"/>
        </w:rPr>
      </w:pPr>
      <w:r w:rsidRPr="00481638">
        <w:rPr>
          <w:spacing w:val="-1"/>
          <w:lang w:val="pt-PT"/>
        </w:rPr>
        <w:t>World Trade Center, Moll de Barcelona, s/n</w:t>
      </w:r>
    </w:p>
    <w:p w14:paraId="3AC2E74F" w14:textId="77777777" w:rsidR="004D669F" w:rsidRPr="00481638" w:rsidRDefault="004D669F" w:rsidP="004D669F">
      <w:pPr>
        <w:spacing w:line="240" w:lineRule="auto"/>
        <w:rPr>
          <w:spacing w:val="-1"/>
          <w:lang w:val="pt-PT"/>
        </w:rPr>
      </w:pPr>
      <w:r w:rsidRPr="00481638">
        <w:rPr>
          <w:spacing w:val="-1"/>
          <w:lang w:val="pt-PT"/>
        </w:rPr>
        <w:t>Edifici Est, 6a Planta</w:t>
      </w:r>
    </w:p>
    <w:p w14:paraId="623093BE" w14:textId="77777777" w:rsidR="004D669F" w:rsidRPr="00481638" w:rsidRDefault="004D669F" w:rsidP="004D669F">
      <w:pPr>
        <w:spacing w:line="240" w:lineRule="auto"/>
        <w:rPr>
          <w:spacing w:val="-1"/>
          <w:lang w:val="pt-PT"/>
        </w:rPr>
      </w:pPr>
      <w:r w:rsidRPr="00481638">
        <w:rPr>
          <w:spacing w:val="-1"/>
          <w:lang w:val="pt-PT"/>
        </w:rPr>
        <w:t>08039 Barcelona</w:t>
      </w:r>
    </w:p>
    <w:p w14:paraId="312C4C21" w14:textId="54224C42" w:rsidR="00D17D72" w:rsidRPr="00481638" w:rsidRDefault="004D669F" w:rsidP="005B7C99">
      <w:pPr>
        <w:spacing w:line="240" w:lineRule="auto"/>
        <w:rPr>
          <w:color w:val="000000"/>
          <w:lang w:val="pt-PT"/>
        </w:rPr>
      </w:pPr>
      <w:r>
        <w:rPr>
          <w:spacing w:val="-1"/>
          <w:lang w:val="el-GR"/>
        </w:rPr>
        <w:t>Ισπανία</w:t>
      </w:r>
    </w:p>
    <w:p w14:paraId="0B716549" w14:textId="77777777" w:rsidR="00B60855" w:rsidRPr="00481638" w:rsidRDefault="00B60855" w:rsidP="005B7C99">
      <w:pPr>
        <w:tabs>
          <w:tab w:val="clear" w:pos="567"/>
        </w:tabs>
        <w:spacing w:line="240" w:lineRule="auto"/>
        <w:rPr>
          <w:color w:val="000000"/>
          <w:szCs w:val="22"/>
          <w:lang w:val="pt-PT"/>
        </w:rPr>
      </w:pPr>
    </w:p>
    <w:p w14:paraId="18474616" w14:textId="77777777" w:rsidR="00B60855" w:rsidRPr="00481638" w:rsidRDefault="00B60855" w:rsidP="005B7C99">
      <w:pPr>
        <w:tabs>
          <w:tab w:val="clear" w:pos="567"/>
        </w:tabs>
        <w:spacing w:line="240" w:lineRule="auto"/>
        <w:rPr>
          <w:color w:val="000000"/>
          <w:szCs w:val="22"/>
          <w:lang w:val="pt-PT"/>
        </w:rPr>
      </w:pPr>
    </w:p>
    <w:p w14:paraId="0158860C"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b/>
          <w:bCs/>
          <w:color w:val="000000"/>
          <w:szCs w:val="22"/>
          <w:lang w:val="el-GR"/>
        </w:rPr>
      </w:pPr>
      <w:r w:rsidRPr="007D6822">
        <w:rPr>
          <w:b/>
          <w:bCs/>
          <w:color w:val="000000"/>
          <w:szCs w:val="22"/>
          <w:lang w:val="el-GR"/>
        </w:rPr>
        <w:t>12.</w:t>
      </w:r>
      <w:r w:rsidRPr="007D6822">
        <w:rPr>
          <w:b/>
          <w:bCs/>
          <w:color w:val="000000"/>
          <w:szCs w:val="22"/>
          <w:lang w:val="el-GR"/>
        </w:rPr>
        <w:tab/>
        <w:t>ΑΡΙΘΜΟΣ(ΟΙ) ΑΔΕΙΑΣ ΚΥΚΛΟΦΟΡΙΑΣ</w:t>
      </w:r>
    </w:p>
    <w:p w14:paraId="3C1B3BD9" w14:textId="77777777" w:rsidR="001F230D" w:rsidRDefault="001F230D" w:rsidP="005B7C99">
      <w:pPr>
        <w:tabs>
          <w:tab w:val="clear" w:pos="567"/>
        </w:tabs>
        <w:spacing w:line="240" w:lineRule="auto"/>
        <w:rPr>
          <w:color w:val="000000"/>
          <w:szCs w:val="22"/>
          <w:lang w:val="el-GR"/>
        </w:rPr>
      </w:pPr>
    </w:p>
    <w:p w14:paraId="11D8881B" w14:textId="77777777" w:rsidR="001E0161" w:rsidRPr="00481638" w:rsidRDefault="001E0161" w:rsidP="001E0161">
      <w:pPr>
        <w:spacing w:line="240" w:lineRule="auto"/>
        <w:rPr>
          <w:noProof/>
          <w:szCs w:val="22"/>
          <w:lang w:val="el-GR"/>
        </w:rPr>
      </w:pPr>
      <w:r w:rsidRPr="000E3FC6">
        <w:rPr>
          <w:noProof/>
          <w:szCs w:val="22"/>
        </w:rPr>
        <w:t>EU</w:t>
      </w:r>
      <w:r w:rsidRPr="00481638">
        <w:rPr>
          <w:noProof/>
          <w:szCs w:val="22"/>
          <w:lang w:val="el-GR"/>
        </w:rPr>
        <w:t>/1/24/1845/019</w:t>
      </w:r>
    </w:p>
    <w:p w14:paraId="3AEA35E5" w14:textId="77777777" w:rsidR="001E0161" w:rsidRPr="00481638" w:rsidRDefault="001E0161" w:rsidP="001E0161">
      <w:pPr>
        <w:spacing w:line="240" w:lineRule="auto"/>
        <w:rPr>
          <w:noProof/>
          <w:szCs w:val="22"/>
          <w:lang w:val="pt-PT"/>
        </w:rPr>
      </w:pPr>
      <w:r w:rsidRPr="00481638">
        <w:rPr>
          <w:noProof/>
          <w:szCs w:val="22"/>
          <w:lang w:val="pt-PT"/>
        </w:rPr>
        <w:t>EU/1/24/1845/020</w:t>
      </w:r>
    </w:p>
    <w:p w14:paraId="462273F9" w14:textId="77777777" w:rsidR="001E0161" w:rsidRPr="00481638" w:rsidRDefault="001E0161" w:rsidP="001E0161">
      <w:pPr>
        <w:spacing w:line="240" w:lineRule="auto"/>
        <w:rPr>
          <w:noProof/>
          <w:szCs w:val="22"/>
          <w:lang w:val="pt-PT"/>
        </w:rPr>
      </w:pPr>
      <w:r w:rsidRPr="00481638">
        <w:rPr>
          <w:noProof/>
          <w:szCs w:val="22"/>
          <w:lang w:val="pt-PT"/>
        </w:rPr>
        <w:t>EU/1/24/1845/021</w:t>
      </w:r>
    </w:p>
    <w:p w14:paraId="32C7F2DF" w14:textId="77777777" w:rsidR="001E0161" w:rsidRPr="00481638" w:rsidRDefault="001E0161" w:rsidP="001E0161">
      <w:pPr>
        <w:spacing w:line="240" w:lineRule="auto"/>
        <w:rPr>
          <w:noProof/>
          <w:szCs w:val="22"/>
          <w:lang w:val="pt-PT"/>
        </w:rPr>
      </w:pPr>
      <w:r w:rsidRPr="00481638">
        <w:rPr>
          <w:noProof/>
          <w:szCs w:val="22"/>
          <w:lang w:val="pt-PT"/>
        </w:rPr>
        <w:t>EU/1/24/1845/022</w:t>
      </w:r>
    </w:p>
    <w:p w14:paraId="3BBD1F91" w14:textId="77777777" w:rsidR="001E0161" w:rsidRPr="00481638" w:rsidRDefault="001E0161" w:rsidP="001E0161">
      <w:pPr>
        <w:spacing w:line="240" w:lineRule="auto"/>
        <w:rPr>
          <w:noProof/>
          <w:szCs w:val="22"/>
          <w:lang w:val="pt-PT"/>
        </w:rPr>
      </w:pPr>
      <w:r w:rsidRPr="00481638">
        <w:rPr>
          <w:noProof/>
          <w:szCs w:val="22"/>
          <w:lang w:val="pt-PT"/>
        </w:rPr>
        <w:t>EU/1/24/1845/023</w:t>
      </w:r>
    </w:p>
    <w:p w14:paraId="6C197F8B" w14:textId="4E895633" w:rsidR="00B60855" w:rsidRDefault="001E0161" w:rsidP="001E0161">
      <w:pPr>
        <w:tabs>
          <w:tab w:val="clear" w:pos="567"/>
        </w:tabs>
        <w:spacing w:line="240" w:lineRule="auto"/>
        <w:rPr>
          <w:noProof/>
          <w:szCs w:val="22"/>
          <w:lang w:val="pt-PT"/>
        </w:rPr>
      </w:pPr>
      <w:r w:rsidRPr="00481638">
        <w:rPr>
          <w:noProof/>
          <w:szCs w:val="22"/>
          <w:lang w:val="pt-PT"/>
        </w:rPr>
        <w:t>EU/1/24/1845/024</w:t>
      </w:r>
    </w:p>
    <w:p w14:paraId="05BCAEA9" w14:textId="328F0416" w:rsidR="001E0161" w:rsidRDefault="001E0161" w:rsidP="001E0161">
      <w:pPr>
        <w:tabs>
          <w:tab w:val="clear" w:pos="567"/>
        </w:tabs>
        <w:spacing w:line="240" w:lineRule="auto"/>
        <w:rPr>
          <w:noProof/>
          <w:szCs w:val="22"/>
          <w:lang w:val="pt-PT"/>
        </w:rPr>
      </w:pPr>
    </w:p>
    <w:p w14:paraId="339C9723" w14:textId="77777777" w:rsidR="001E0161" w:rsidRPr="00481638" w:rsidRDefault="001E0161" w:rsidP="001E0161">
      <w:pPr>
        <w:tabs>
          <w:tab w:val="clear" w:pos="567"/>
        </w:tabs>
        <w:spacing w:line="240" w:lineRule="auto"/>
        <w:rPr>
          <w:color w:val="000000"/>
          <w:szCs w:val="22"/>
          <w:lang w:val="pt-PT"/>
        </w:rPr>
      </w:pPr>
    </w:p>
    <w:p w14:paraId="293EEE69" w14:textId="77777777" w:rsidR="00B60855" w:rsidRPr="00481638"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pt-PT"/>
        </w:rPr>
      </w:pPr>
      <w:r w:rsidRPr="00481638">
        <w:rPr>
          <w:b/>
          <w:bCs/>
          <w:color w:val="000000"/>
          <w:szCs w:val="22"/>
          <w:lang w:val="pt-PT"/>
        </w:rPr>
        <w:t>13.</w:t>
      </w:r>
      <w:r w:rsidRPr="00481638">
        <w:rPr>
          <w:b/>
          <w:bCs/>
          <w:color w:val="000000"/>
          <w:szCs w:val="22"/>
          <w:lang w:val="pt-PT"/>
        </w:rPr>
        <w:tab/>
      </w:r>
      <w:r w:rsidRPr="007D6822">
        <w:rPr>
          <w:b/>
          <w:bCs/>
          <w:color w:val="000000"/>
          <w:szCs w:val="22"/>
          <w:lang w:val="el-GR"/>
        </w:rPr>
        <w:t>ΑΡΙΘΜΟΣ</w:t>
      </w:r>
      <w:r w:rsidRPr="00481638">
        <w:rPr>
          <w:b/>
          <w:bCs/>
          <w:color w:val="000000"/>
          <w:szCs w:val="22"/>
          <w:lang w:val="pt-PT"/>
        </w:rPr>
        <w:t xml:space="preserve"> </w:t>
      </w:r>
      <w:r w:rsidRPr="007D6822">
        <w:rPr>
          <w:b/>
          <w:bCs/>
          <w:color w:val="000000"/>
          <w:szCs w:val="22"/>
          <w:lang w:val="el-GR"/>
        </w:rPr>
        <w:t>ΠΑΡΤΙΔΑΣ</w:t>
      </w:r>
    </w:p>
    <w:p w14:paraId="6E4CEFCF" w14:textId="77777777" w:rsidR="00B60855" w:rsidRPr="00481638" w:rsidRDefault="00B60855" w:rsidP="005B7C99">
      <w:pPr>
        <w:tabs>
          <w:tab w:val="clear" w:pos="567"/>
        </w:tabs>
        <w:spacing w:line="240" w:lineRule="auto"/>
        <w:rPr>
          <w:iCs/>
          <w:color w:val="000000"/>
          <w:szCs w:val="22"/>
          <w:lang w:val="pt-PT"/>
        </w:rPr>
      </w:pPr>
    </w:p>
    <w:p w14:paraId="1898C4D9" w14:textId="489E2500" w:rsidR="00B60855" w:rsidRPr="00481638" w:rsidRDefault="00177577" w:rsidP="005B7C99">
      <w:pPr>
        <w:tabs>
          <w:tab w:val="clear" w:pos="567"/>
        </w:tabs>
        <w:spacing w:line="240" w:lineRule="auto"/>
        <w:rPr>
          <w:color w:val="000000"/>
          <w:szCs w:val="22"/>
          <w:lang w:val="pt-PT"/>
        </w:rPr>
      </w:pPr>
      <w:r w:rsidRPr="00481638">
        <w:rPr>
          <w:color w:val="000000"/>
          <w:szCs w:val="22"/>
          <w:lang w:val="pt-PT"/>
        </w:rPr>
        <w:t>Lot</w:t>
      </w:r>
    </w:p>
    <w:p w14:paraId="37C47AFF" w14:textId="77777777" w:rsidR="00B60855" w:rsidRPr="00481638" w:rsidRDefault="00B60855" w:rsidP="005B7C99">
      <w:pPr>
        <w:tabs>
          <w:tab w:val="clear" w:pos="567"/>
        </w:tabs>
        <w:spacing w:line="240" w:lineRule="auto"/>
        <w:rPr>
          <w:color w:val="000000"/>
          <w:szCs w:val="22"/>
          <w:lang w:val="pt-PT"/>
        </w:rPr>
      </w:pPr>
    </w:p>
    <w:p w14:paraId="07AF4B07" w14:textId="77777777" w:rsidR="00B60855" w:rsidRPr="00481638" w:rsidRDefault="00B60855" w:rsidP="005B7C99">
      <w:pPr>
        <w:tabs>
          <w:tab w:val="clear" w:pos="567"/>
        </w:tabs>
        <w:spacing w:line="240" w:lineRule="auto"/>
        <w:rPr>
          <w:color w:val="000000"/>
          <w:szCs w:val="22"/>
          <w:lang w:val="pt-PT"/>
        </w:rPr>
      </w:pPr>
    </w:p>
    <w:p w14:paraId="6ADDFC78"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14.</w:t>
      </w:r>
      <w:r w:rsidRPr="007D6822">
        <w:rPr>
          <w:b/>
          <w:bCs/>
          <w:color w:val="000000"/>
          <w:szCs w:val="22"/>
          <w:lang w:val="el-GR"/>
        </w:rPr>
        <w:tab/>
        <w:t>ΓΕΝΙΚΗ ΚΑΤΑΤΑΞΗ ΓΙΑ ΤΗ ΔΙΑΘΕΣΗ</w:t>
      </w:r>
    </w:p>
    <w:p w14:paraId="612B78E2" w14:textId="77777777" w:rsidR="00B60855" w:rsidRPr="007D6822" w:rsidRDefault="00B60855" w:rsidP="005B7C99">
      <w:pPr>
        <w:tabs>
          <w:tab w:val="clear" w:pos="567"/>
        </w:tabs>
        <w:spacing w:line="240" w:lineRule="auto"/>
        <w:rPr>
          <w:color w:val="000000"/>
          <w:szCs w:val="22"/>
          <w:lang w:val="el-GR"/>
        </w:rPr>
      </w:pPr>
    </w:p>
    <w:p w14:paraId="5BC96884" w14:textId="77777777" w:rsidR="00B60855" w:rsidRPr="007D6822" w:rsidRDefault="00B60855" w:rsidP="005B7C99">
      <w:pPr>
        <w:tabs>
          <w:tab w:val="clear" w:pos="567"/>
        </w:tabs>
        <w:spacing w:line="240" w:lineRule="auto"/>
        <w:rPr>
          <w:color w:val="000000"/>
          <w:szCs w:val="22"/>
          <w:lang w:val="el-GR"/>
        </w:rPr>
      </w:pPr>
    </w:p>
    <w:p w14:paraId="58BB77CD" w14:textId="77777777" w:rsidR="00B60855" w:rsidRPr="007D6822"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7D6822">
        <w:rPr>
          <w:b/>
          <w:bCs/>
          <w:color w:val="000000"/>
          <w:szCs w:val="22"/>
          <w:lang w:val="el-GR"/>
        </w:rPr>
        <w:t>15.</w:t>
      </w:r>
      <w:r w:rsidRPr="007D6822">
        <w:rPr>
          <w:b/>
          <w:bCs/>
          <w:color w:val="000000"/>
          <w:szCs w:val="22"/>
          <w:lang w:val="el-GR"/>
        </w:rPr>
        <w:tab/>
        <w:t>ΟΔΗΓΙΕΣ ΧΡΗΣΗΣ</w:t>
      </w:r>
    </w:p>
    <w:p w14:paraId="2AEFEA3C" w14:textId="77777777" w:rsidR="00B60855" w:rsidRPr="007D6822" w:rsidRDefault="00B60855" w:rsidP="005B7C99">
      <w:pPr>
        <w:tabs>
          <w:tab w:val="clear" w:pos="567"/>
        </w:tabs>
        <w:spacing w:line="240" w:lineRule="auto"/>
        <w:rPr>
          <w:color w:val="000000"/>
          <w:szCs w:val="22"/>
          <w:lang w:val="el-GR"/>
        </w:rPr>
      </w:pPr>
    </w:p>
    <w:p w14:paraId="50F9D5D0" w14:textId="77777777" w:rsidR="00B60855" w:rsidRPr="007D6822" w:rsidRDefault="00B60855" w:rsidP="005B7C99">
      <w:pPr>
        <w:tabs>
          <w:tab w:val="clear" w:pos="567"/>
        </w:tabs>
        <w:spacing w:line="240" w:lineRule="auto"/>
        <w:rPr>
          <w:color w:val="000000"/>
          <w:szCs w:val="22"/>
          <w:lang w:val="el-GR"/>
        </w:rPr>
      </w:pPr>
    </w:p>
    <w:p w14:paraId="1B8C7A7C" w14:textId="77777777" w:rsidR="00B60855" w:rsidRPr="009238DF" w:rsidRDefault="00B60855" w:rsidP="005B7C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l-GR"/>
        </w:rPr>
      </w:pPr>
      <w:r w:rsidRPr="009238DF">
        <w:rPr>
          <w:b/>
          <w:bCs/>
          <w:color w:val="000000"/>
          <w:szCs w:val="22"/>
          <w:lang w:val="el-GR"/>
        </w:rPr>
        <w:t>16.</w:t>
      </w:r>
      <w:r w:rsidRPr="009238DF">
        <w:rPr>
          <w:b/>
          <w:bCs/>
          <w:color w:val="000000"/>
          <w:szCs w:val="22"/>
          <w:lang w:val="el-GR"/>
        </w:rPr>
        <w:tab/>
      </w:r>
      <w:r w:rsidRPr="007D6822">
        <w:rPr>
          <w:b/>
          <w:bCs/>
          <w:color w:val="000000"/>
          <w:szCs w:val="22"/>
          <w:lang w:val="el-GR"/>
        </w:rPr>
        <w:t>ΠΛΗΡΟΦΟΡΙΕΣ</w:t>
      </w:r>
      <w:r w:rsidRPr="009238DF">
        <w:rPr>
          <w:b/>
          <w:bCs/>
          <w:color w:val="000000"/>
          <w:szCs w:val="22"/>
          <w:lang w:val="el-GR"/>
        </w:rPr>
        <w:t xml:space="preserve"> </w:t>
      </w:r>
      <w:r w:rsidRPr="007D6822">
        <w:rPr>
          <w:b/>
          <w:bCs/>
          <w:color w:val="000000"/>
          <w:szCs w:val="22"/>
          <w:lang w:val="el-GR"/>
        </w:rPr>
        <w:t>ΣΕ</w:t>
      </w:r>
      <w:r w:rsidRPr="009238DF">
        <w:rPr>
          <w:b/>
          <w:bCs/>
          <w:color w:val="000000"/>
          <w:szCs w:val="22"/>
          <w:lang w:val="el-GR"/>
        </w:rPr>
        <w:t xml:space="preserve"> </w:t>
      </w:r>
      <w:r w:rsidRPr="007D6822">
        <w:rPr>
          <w:b/>
          <w:bCs/>
          <w:color w:val="000000"/>
          <w:szCs w:val="22"/>
        </w:rPr>
        <w:t>BRAILLE</w:t>
      </w:r>
    </w:p>
    <w:p w14:paraId="7743AC6D" w14:textId="77777777" w:rsidR="00B60855" w:rsidRPr="009238DF" w:rsidRDefault="00B60855" w:rsidP="005B7C99">
      <w:pPr>
        <w:tabs>
          <w:tab w:val="clear" w:pos="567"/>
        </w:tabs>
        <w:spacing w:line="240" w:lineRule="auto"/>
        <w:rPr>
          <w:color w:val="000000"/>
          <w:szCs w:val="22"/>
          <w:lang w:val="el-GR"/>
        </w:rPr>
      </w:pPr>
    </w:p>
    <w:p w14:paraId="7A3AD970" w14:textId="0DA009AF" w:rsidR="00B60855" w:rsidRPr="009238DF" w:rsidRDefault="004C0F0E" w:rsidP="005B7C99">
      <w:pPr>
        <w:tabs>
          <w:tab w:val="clear" w:pos="567"/>
        </w:tabs>
        <w:spacing w:line="240" w:lineRule="auto"/>
        <w:rPr>
          <w:color w:val="000000"/>
          <w:szCs w:val="22"/>
          <w:lang w:val="el-GR"/>
        </w:rPr>
      </w:pPr>
      <w:r>
        <w:rPr>
          <w:color w:val="000000"/>
          <w:szCs w:val="22"/>
          <w:lang w:val="en-US"/>
        </w:rPr>
        <w:t>Nilotinib</w:t>
      </w:r>
      <w:r w:rsidRPr="009238DF">
        <w:rPr>
          <w:color w:val="000000"/>
          <w:szCs w:val="22"/>
          <w:lang w:val="el-GR"/>
        </w:rPr>
        <w:t xml:space="preserve"> </w:t>
      </w:r>
      <w:r>
        <w:rPr>
          <w:color w:val="000000"/>
          <w:szCs w:val="22"/>
          <w:lang w:val="en-US"/>
        </w:rPr>
        <w:t>Accord</w:t>
      </w:r>
      <w:r w:rsidR="00B60855" w:rsidRPr="009238DF">
        <w:rPr>
          <w:color w:val="000000"/>
          <w:szCs w:val="22"/>
          <w:lang w:val="el-GR"/>
        </w:rPr>
        <w:t xml:space="preserve"> 200</w:t>
      </w:r>
      <w:r w:rsidR="00B60855" w:rsidRPr="007D6822">
        <w:rPr>
          <w:color w:val="000000"/>
          <w:szCs w:val="22"/>
          <w:lang w:val="en-US"/>
        </w:rPr>
        <w:t> mg</w:t>
      </w:r>
    </w:p>
    <w:p w14:paraId="3EB4AA07" w14:textId="77777777" w:rsidR="00620A80" w:rsidRPr="009238DF" w:rsidRDefault="00620A80" w:rsidP="005B7C99">
      <w:pPr>
        <w:widowControl w:val="0"/>
        <w:tabs>
          <w:tab w:val="clear" w:pos="567"/>
        </w:tabs>
        <w:spacing w:line="240" w:lineRule="auto"/>
        <w:rPr>
          <w:noProof/>
          <w:szCs w:val="22"/>
          <w:shd w:val="clear" w:color="auto" w:fill="CCCCCC"/>
          <w:lang w:val="el-GR"/>
        </w:rPr>
      </w:pPr>
    </w:p>
    <w:p w14:paraId="33EBB0A0" w14:textId="77777777" w:rsidR="004074F0" w:rsidRPr="009238DF" w:rsidRDefault="004074F0" w:rsidP="005B7C99">
      <w:pPr>
        <w:widowControl w:val="0"/>
        <w:tabs>
          <w:tab w:val="clear" w:pos="567"/>
        </w:tabs>
        <w:spacing w:line="240" w:lineRule="auto"/>
        <w:rPr>
          <w:noProof/>
          <w:szCs w:val="22"/>
          <w:shd w:val="clear" w:color="auto" w:fill="CCCCCC"/>
          <w:lang w:val="el-GR"/>
        </w:rPr>
      </w:pPr>
    </w:p>
    <w:p w14:paraId="73E3BB0B" w14:textId="77777777" w:rsidR="004074F0" w:rsidRPr="007D6822" w:rsidRDefault="004074F0" w:rsidP="005B7C99">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7D6822">
        <w:rPr>
          <w:b/>
          <w:noProof/>
          <w:lang w:val="el-GR"/>
        </w:rPr>
        <w:t>17.</w:t>
      </w:r>
      <w:r w:rsidRPr="007D6822">
        <w:rPr>
          <w:b/>
          <w:noProof/>
          <w:lang w:val="el-GR"/>
        </w:rPr>
        <w:tab/>
        <w:t>ΜΟΝΑΔΙΚΟΣ ΑΝΑΓΝΩΡΙΣΤΙΚΟΣ ΚΩΔΙΚΟΣ – ΔΙΣΔΙΑΣΤΑΤΟΣ ΓΡΑΜΜΩΤΟΣ ΚΩΔΙΚΑΣ (2</w:t>
      </w:r>
      <w:r w:rsidRPr="007D6822">
        <w:rPr>
          <w:b/>
          <w:noProof/>
        </w:rPr>
        <w:t>D</w:t>
      </w:r>
      <w:r w:rsidRPr="007D6822">
        <w:rPr>
          <w:b/>
          <w:noProof/>
          <w:lang w:val="el-GR"/>
        </w:rPr>
        <w:t>)</w:t>
      </w:r>
    </w:p>
    <w:p w14:paraId="028B9BCC" w14:textId="77777777" w:rsidR="004074F0" w:rsidRPr="007D6822" w:rsidRDefault="004074F0" w:rsidP="005B7C99">
      <w:pPr>
        <w:widowControl w:val="0"/>
        <w:tabs>
          <w:tab w:val="clear" w:pos="567"/>
        </w:tabs>
        <w:spacing w:line="240" w:lineRule="auto"/>
        <w:rPr>
          <w:noProof/>
          <w:lang w:val="el-GR"/>
        </w:rPr>
      </w:pPr>
    </w:p>
    <w:p w14:paraId="40E48BE5" w14:textId="401D311E" w:rsidR="004074F0" w:rsidRDefault="004074F0" w:rsidP="005B7C99">
      <w:pPr>
        <w:widowControl w:val="0"/>
        <w:tabs>
          <w:tab w:val="clear" w:pos="567"/>
        </w:tabs>
        <w:spacing w:line="240" w:lineRule="auto"/>
        <w:rPr>
          <w:noProof/>
          <w:lang w:val="el-GR"/>
        </w:rPr>
      </w:pPr>
    </w:p>
    <w:p w14:paraId="1AD79F2C" w14:textId="77777777" w:rsidR="004074F0" w:rsidRPr="007D6822" w:rsidRDefault="004074F0" w:rsidP="005B7C99">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ind w:left="561" w:hanging="561"/>
        <w:rPr>
          <w:i/>
          <w:noProof/>
          <w:lang w:val="el-GR"/>
        </w:rPr>
      </w:pPr>
      <w:r w:rsidRPr="007D6822">
        <w:rPr>
          <w:b/>
          <w:noProof/>
          <w:lang w:val="el-GR"/>
        </w:rPr>
        <w:t>18.</w:t>
      </w:r>
      <w:r w:rsidRPr="007D6822">
        <w:rPr>
          <w:b/>
          <w:noProof/>
          <w:lang w:val="el-GR"/>
        </w:rPr>
        <w:tab/>
        <w:t>ΜΟΝΑΔΙΚΟΣ ΑΝΑΓΝΩΡΙΣΤΙΚΟΣ ΚΩΔΙΚΟΣ – ΔΕΔΟΜΕΝΑ ΑΝΑΓΝΩΣΙΜΑ ΑΠΟ ΤΟΝ ΑΝΘΡΩΠΟ</w:t>
      </w:r>
    </w:p>
    <w:p w14:paraId="5D021055" w14:textId="77777777" w:rsidR="004074F0" w:rsidRPr="007D6822" w:rsidRDefault="004074F0" w:rsidP="005B7C99">
      <w:pPr>
        <w:keepNext/>
        <w:widowControl w:val="0"/>
        <w:tabs>
          <w:tab w:val="clear" w:pos="567"/>
        </w:tabs>
        <w:spacing w:line="240" w:lineRule="auto"/>
        <w:rPr>
          <w:noProof/>
          <w:lang w:val="el-GR"/>
        </w:rPr>
      </w:pPr>
    </w:p>
    <w:p w14:paraId="6DDE941F" w14:textId="77777777" w:rsidR="000C59D2" w:rsidRDefault="000C59D2">
      <w:pPr>
        <w:tabs>
          <w:tab w:val="clear" w:pos="567"/>
        </w:tabs>
        <w:spacing w:line="240" w:lineRule="auto"/>
        <w:rPr>
          <w:b/>
          <w:color w:val="000000"/>
          <w:szCs w:val="22"/>
          <w:lang w:val="el-GR"/>
        </w:rPr>
      </w:pPr>
      <w:r>
        <w:rPr>
          <w:b/>
          <w:color w:val="000000"/>
          <w:szCs w:val="22"/>
          <w:lang w:val="el-GR"/>
        </w:rPr>
        <w:br w:type="page"/>
      </w:r>
    </w:p>
    <w:p w14:paraId="4423A2E3"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rPr>
          <w:b/>
          <w:noProof/>
          <w:lang w:val="el-GR"/>
        </w:rPr>
      </w:pPr>
      <w:r w:rsidRPr="00481638">
        <w:rPr>
          <w:b/>
          <w:lang w:val="el-GR"/>
        </w:rPr>
        <w:lastRenderedPageBreak/>
        <w:t>ΕΝΔΕΙΞΕΙΣ ΠΟΥ ΠΡΕΠΕΙ ΝΑ ΑΝΑΓΡΑΦΟΝΤΑΙ ΣΤΗΝ ΕΞΩΤΕΡΙΚΗ ΣΥΣΚΕΥΑΣΙΑ</w:t>
      </w:r>
    </w:p>
    <w:p w14:paraId="262CAF64"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rPr>
          <w:b/>
          <w:noProof/>
          <w:lang w:val="el-GR"/>
        </w:rPr>
      </w:pPr>
    </w:p>
    <w:p w14:paraId="1B514966"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rPr>
          <w:b/>
          <w:noProof/>
          <w:lang w:val="el-GR"/>
        </w:rPr>
      </w:pPr>
      <w:r w:rsidRPr="00481638">
        <w:rPr>
          <w:b/>
          <w:lang w:val="el-GR"/>
        </w:rPr>
        <w:t>ΣΥΣΚΕΥΑΣΙΑ ΚΥΨΕΛΗΣ (</w:t>
      </w:r>
      <w:r w:rsidRPr="000E3FC6">
        <w:rPr>
          <w:b/>
        </w:rPr>
        <w:t>BLISTER</w:t>
      </w:r>
      <w:r w:rsidRPr="00481638">
        <w:rPr>
          <w:b/>
          <w:lang w:val="el-GR"/>
        </w:rPr>
        <w:t>)</w:t>
      </w:r>
    </w:p>
    <w:p w14:paraId="18799F21" w14:textId="77777777" w:rsidR="000C59D2" w:rsidRPr="00481638" w:rsidRDefault="000C59D2" w:rsidP="000C59D2">
      <w:pPr>
        <w:spacing w:line="240" w:lineRule="auto"/>
        <w:rPr>
          <w:noProof/>
          <w:lang w:val="el-GR"/>
        </w:rPr>
      </w:pPr>
    </w:p>
    <w:p w14:paraId="0CDA7CFF"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ind w:left="567" w:hanging="567"/>
        <w:outlineLvl w:val="0"/>
        <w:rPr>
          <w:lang w:val="el-GR"/>
        </w:rPr>
      </w:pPr>
      <w:r w:rsidRPr="00481638">
        <w:rPr>
          <w:b/>
          <w:lang w:val="el-GR"/>
        </w:rPr>
        <w:t>1.</w:t>
      </w:r>
      <w:r w:rsidRPr="00481638">
        <w:rPr>
          <w:b/>
          <w:lang w:val="el-GR"/>
        </w:rPr>
        <w:tab/>
        <w:t>ΟΝΟΜΑΣΙΑ ΤΟΥ ΦΑΡΜΑΚΕΥΤΙΚΟΥ ΠΡΟΪΟΝΤΟΣ</w:t>
      </w:r>
    </w:p>
    <w:p w14:paraId="34FA0B78" w14:textId="77777777" w:rsidR="000C59D2" w:rsidRPr="00481638" w:rsidRDefault="000C59D2" w:rsidP="000C59D2">
      <w:pPr>
        <w:spacing w:line="240" w:lineRule="auto"/>
        <w:rPr>
          <w:noProof/>
          <w:lang w:val="el-GR"/>
        </w:rPr>
      </w:pPr>
    </w:p>
    <w:p w14:paraId="7796C359" w14:textId="6DA52021" w:rsidR="000C59D2" w:rsidRPr="00481638" w:rsidRDefault="000C59D2" w:rsidP="000C59D2">
      <w:pPr>
        <w:spacing w:line="240" w:lineRule="auto"/>
        <w:rPr>
          <w:noProof/>
          <w:lang w:val="el-GR"/>
        </w:rPr>
      </w:pPr>
      <w:r w:rsidRPr="000E3FC6">
        <w:t>Nilotinib</w:t>
      </w:r>
      <w:r w:rsidRPr="00481638">
        <w:rPr>
          <w:lang w:val="el-GR"/>
        </w:rPr>
        <w:t xml:space="preserve"> </w:t>
      </w:r>
      <w:r w:rsidRPr="000E3FC6">
        <w:t>Accord</w:t>
      </w:r>
      <w:r w:rsidRPr="00481638">
        <w:rPr>
          <w:lang w:val="el-GR"/>
        </w:rPr>
        <w:t xml:space="preserve"> </w:t>
      </w:r>
      <w:r>
        <w:rPr>
          <w:lang w:val="el-GR"/>
        </w:rPr>
        <w:t>200</w:t>
      </w:r>
      <w:r w:rsidRPr="000E3FC6">
        <w:t> mg</w:t>
      </w:r>
      <w:r w:rsidRPr="00481638">
        <w:rPr>
          <w:lang w:val="el-GR"/>
        </w:rPr>
        <w:t xml:space="preserve"> καψάκια</w:t>
      </w:r>
    </w:p>
    <w:p w14:paraId="6DD1157B" w14:textId="753C769A" w:rsidR="000C59D2" w:rsidRPr="00481638" w:rsidRDefault="000C59D2" w:rsidP="000C59D2">
      <w:pPr>
        <w:spacing w:line="240" w:lineRule="auto"/>
        <w:rPr>
          <w:noProof/>
          <w:lang w:val="el-GR"/>
        </w:rPr>
      </w:pPr>
      <w:r w:rsidRPr="0086598A">
        <w:rPr>
          <w:highlight w:val="lightGray"/>
          <w:lang w:val="en-US"/>
        </w:rPr>
        <w:t>nilotinib</w:t>
      </w:r>
    </w:p>
    <w:p w14:paraId="0931FC1C" w14:textId="77777777" w:rsidR="000C59D2" w:rsidRPr="00481638" w:rsidRDefault="000C59D2" w:rsidP="000C59D2">
      <w:pPr>
        <w:spacing w:line="240" w:lineRule="auto"/>
        <w:rPr>
          <w:noProof/>
          <w:lang w:val="el-GR"/>
        </w:rPr>
      </w:pPr>
    </w:p>
    <w:p w14:paraId="5DA16B5A" w14:textId="77777777" w:rsidR="000C59D2" w:rsidRPr="00481638" w:rsidRDefault="000C59D2" w:rsidP="000C59D2">
      <w:pPr>
        <w:spacing w:line="240" w:lineRule="auto"/>
        <w:rPr>
          <w:noProof/>
          <w:lang w:val="el-GR"/>
        </w:rPr>
      </w:pPr>
    </w:p>
    <w:p w14:paraId="14A049D8"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outlineLvl w:val="0"/>
        <w:rPr>
          <w:b/>
          <w:noProof/>
          <w:lang w:val="el-GR"/>
        </w:rPr>
      </w:pPr>
      <w:r w:rsidRPr="00481638">
        <w:rPr>
          <w:b/>
          <w:lang w:val="el-GR"/>
        </w:rPr>
        <w:t>2.</w:t>
      </w:r>
      <w:r w:rsidRPr="00481638">
        <w:rPr>
          <w:b/>
          <w:lang w:val="el-GR"/>
        </w:rPr>
        <w:tab/>
        <w:t>ΟΝΟΜΑ ΚΑΤΟΧΟΥ ΤΗΣ ΑΔΕΙΑΣ ΚΥΚΛΟΦΟΡΙΑΣ</w:t>
      </w:r>
    </w:p>
    <w:p w14:paraId="643D9764" w14:textId="77777777" w:rsidR="000C59D2" w:rsidRPr="00481638" w:rsidRDefault="000C59D2" w:rsidP="000C59D2">
      <w:pPr>
        <w:spacing w:line="240" w:lineRule="auto"/>
        <w:rPr>
          <w:noProof/>
          <w:lang w:val="el-GR"/>
        </w:rPr>
      </w:pPr>
    </w:p>
    <w:p w14:paraId="29E5D2D0" w14:textId="77777777" w:rsidR="000C59D2" w:rsidRPr="00481638" w:rsidRDefault="000C59D2" w:rsidP="000C59D2">
      <w:pPr>
        <w:spacing w:line="240" w:lineRule="auto"/>
        <w:rPr>
          <w:spacing w:val="-1"/>
          <w:lang w:val="el-GR"/>
        </w:rPr>
      </w:pPr>
      <w:r w:rsidRPr="0086598A">
        <w:rPr>
          <w:highlight w:val="lightGray"/>
        </w:rPr>
        <w:t>Accord</w:t>
      </w:r>
      <w:r w:rsidRPr="00481638">
        <w:rPr>
          <w:lang w:val="el-GR"/>
        </w:rPr>
        <w:t xml:space="preserve"> </w:t>
      </w:r>
    </w:p>
    <w:p w14:paraId="70D53639" w14:textId="77777777" w:rsidR="000C59D2" w:rsidRPr="00481638" w:rsidRDefault="000C59D2" w:rsidP="000C59D2">
      <w:pPr>
        <w:spacing w:line="240" w:lineRule="auto"/>
        <w:rPr>
          <w:noProof/>
          <w:lang w:val="el-GR"/>
        </w:rPr>
      </w:pPr>
    </w:p>
    <w:p w14:paraId="3E8E1F8B" w14:textId="77777777" w:rsidR="000C59D2" w:rsidRPr="00481638" w:rsidRDefault="000C59D2" w:rsidP="000C59D2">
      <w:pPr>
        <w:spacing w:line="240" w:lineRule="auto"/>
        <w:rPr>
          <w:noProof/>
          <w:lang w:val="el-GR"/>
        </w:rPr>
      </w:pPr>
    </w:p>
    <w:p w14:paraId="6D5CF4A1"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outlineLvl w:val="0"/>
        <w:rPr>
          <w:noProof/>
          <w:lang w:val="el-GR"/>
        </w:rPr>
      </w:pPr>
      <w:r w:rsidRPr="00481638">
        <w:rPr>
          <w:b/>
          <w:lang w:val="el-GR"/>
        </w:rPr>
        <w:t>3.</w:t>
      </w:r>
      <w:r w:rsidRPr="00481638">
        <w:rPr>
          <w:b/>
          <w:lang w:val="el-GR"/>
        </w:rPr>
        <w:tab/>
        <w:t xml:space="preserve">ΗΜΕΡΟΜΗΝΙΑ ΛΗΞΗΣ </w:t>
      </w:r>
    </w:p>
    <w:p w14:paraId="2221BC3A" w14:textId="77777777" w:rsidR="000C59D2" w:rsidRPr="00481638" w:rsidRDefault="000C59D2" w:rsidP="000C59D2">
      <w:pPr>
        <w:spacing w:line="240" w:lineRule="auto"/>
        <w:rPr>
          <w:noProof/>
          <w:lang w:val="el-GR"/>
        </w:rPr>
      </w:pPr>
    </w:p>
    <w:p w14:paraId="033EBABE" w14:textId="1C0A9457" w:rsidR="000C59D2" w:rsidRPr="00481638" w:rsidRDefault="0086598A" w:rsidP="000C59D2">
      <w:pPr>
        <w:spacing w:line="240" w:lineRule="auto"/>
        <w:rPr>
          <w:rFonts w:eastAsia="SimSun"/>
          <w:lang w:val="el-GR"/>
        </w:rPr>
      </w:pPr>
      <w:r>
        <w:t>EXP</w:t>
      </w:r>
    </w:p>
    <w:p w14:paraId="188EAAF2" w14:textId="77777777" w:rsidR="000C59D2" w:rsidRPr="00481638" w:rsidRDefault="000C59D2" w:rsidP="000C59D2">
      <w:pPr>
        <w:spacing w:line="240" w:lineRule="auto"/>
        <w:rPr>
          <w:noProof/>
          <w:lang w:val="el-GR"/>
        </w:rPr>
      </w:pPr>
    </w:p>
    <w:p w14:paraId="3440C7EE" w14:textId="77777777" w:rsidR="000C59D2" w:rsidRPr="00481638" w:rsidRDefault="000C59D2" w:rsidP="000C59D2">
      <w:pPr>
        <w:spacing w:line="240" w:lineRule="auto"/>
        <w:rPr>
          <w:noProof/>
          <w:lang w:val="el-GR"/>
        </w:rPr>
      </w:pPr>
    </w:p>
    <w:p w14:paraId="3442C0EA"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outlineLvl w:val="0"/>
        <w:rPr>
          <w:noProof/>
          <w:lang w:val="el-GR"/>
        </w:rPr>
      </w:pPr>
      <w:r w:rsidRPr="00481638">
        <w:rPr>
          <w:b/>
          <w:lang w:val="el-GR"/>
        </w:rPr>
        <w:t>4.</w:t>
      </w:r>
      <w:r w:rsidRPr="00481638">
        <w:rPr>
          <w:b/>
          <w:lang w:val="el-GR"/>
        </w:rPr>
        <w:tab/>
        <w:t>ΑΡΙΘΜΟΣ ΠΑΡΤΙΔΑΣ</w:t>
      </w:r>
    </w:p>
    <w:p w14:paraId="7FEFA779" w14:textId="77777777" w:rsidR="000C59D2" w:rsidRPr="00481638" w:rsidRDefault="000C59D2" w:rsidP="000C59D2">
      <w:pPr>
        <w:spacing w:line="240" w:lineRule="auto"/>
        <w:rPr>
          <w:i/>
          <w:noProof/>
          <w:lang w:val="el-GR"/>
        </w:rPr>
      </w:pPr>
    </w:p>
    <w:p w14:paraId="27F8BE53" w14:textId="6F1B9209" w:rsidR="000C59D2" w:rsidRPr="00481638" w:rsidRDefault="000C59D2" w:rsidP="000C59D2">
      <w:pPr>
        <w:spacing w:line="240" w:lineRule="auto"/>
        <w:rPr>
          <w:noProof/>
          <w:lang w:val="el-GR"/>
        </w:rPr>
      </w:pPr>
      <w:r>
        <w:t>Lot</w:t>
      </w:r>
    </w:p>
    <w:p w14:paraId="0CAA4940" w14:textId="77777777" w:rsidR="000C59D2" w:rsidRPr="00481638" w:rsidRDefault="000C59D2" w:rsidP="000C59D2">
      <w:pPr>
        <w:spacing w:line="240" w:lineRule="auto"/>
        <w:rPr>
          <w:noProof/>
          <w:lang w:val="el-GR"/>
        </w:rPr>
      </w:pPr>
    </w:p>
    <w:p w14:paraId="7BC8E095" w14:textId="77777777" w:rsidR="000C59D2" w:rsidRPr="00481638" w:rsidRDefault="000C59D2" w:rsidP="000C59D2">
      <w:pPr>
        <w:spacing w:line="240" w:lineRule="auto"/>
        <w:rPr>
          <w:noProof/>
          <w:lang w:val="el-GR"/>
        </w:rPr>
      </w:pPr>
    </w:p>
    <w:p w14:paraId="645CA724" w14:textId="77777777" w:rsidR="000C59D2" w:rsidRPr="00481638" w:rsidRDefault="000C59D2" w:rsidP="000C59D2">
      <w:pPr>
        <w:pBdr>
          <w:top w:val="single" w:sz="4" w:space="1" w:color="auto"/>
          <w:left w:val="single" w:sz="4" w:space="4" w:color="auto"/>
          <w:bottom w:val="single" w:sz="4" w:space="1" w:color="auto"/>
          <w:right w:val="single" w:sz="4" w:space="4" w:color="auto"/>
        </w:pBdr>
        <w:spacing w:line="240" w:lineRule="auto"/>
        <w:outlineLvl w:val="0"/>
        <w:rPr>
          <w:noProof/>
          <w:lang w:val="el-GR"/>
        </w:rPr>
      </w:pPr>
      <w:r w:rsidRPr="00481638">
        <w:rPr>
          <w:b/>
          <w:lang w:val="el-GR"/>
        </w:rPr>
        <w:t>5.</w:t>
      </w:r>
      <w:r w:rsidRPr="00481638">
        <w:rPr>
          <w:b/>
          <w:lang w:val="el-GR"/>
        </w:rPr>
        <w:tab/>
        <w:t>ΑΛΛΑ ΣΤΟΙΧΕΙΑ</w:t>
      </w:r>
    </w:p>
    <w:p w14:paraId="51850963" w14:textId="77777777" w:rsidR="000C59D2" w:rsidRPr="00481638" w:rsidRDefault="000C59D2" w:rsidP="000C59D2">
      <w:pPr>
        <w:spacing w:line="240" w:lineRule="auto"/>
        <w:rPr>
          <w:i/>
          <w:noProof/>
          <w:lang w:val="el-GR"/>
        </w:rPr>
      </w:pPr>
    </w:p>
    <w:p w14:paraId="77C5F7B9" w14:textId="5FEB63C7" w:rsidR="000C59D2" w:rsidRPr="00481638" w:rsidRDefault="000C59D2" w:rsidP="000C59D2">
      <w:pPr>
        <w:spacing w:line="240" w:lineRule="auto"/>
        <w:rPr>
          <w:noProof/>
          <w:lang w:val="el-GR"/>
        </w:rPr>
      </w:pPr>
      <w:r w:rsidRPr="00481638">
        <w:rPr>
          <w:highlight w:val="lightGray"/>
          <w:lang w:val="el-GR"/>
        </w:rPr>
        <w:t>Από στόματος χρήση</w:t>
      </w:r>
    </w:p>
    <w:p w14:paraId="3339734F" w14:textId="508A8A0A" w:rsidR="00620A80" w:rsidRPr="007D6822" w:rsidRDefault="00620A80" w:rsidP="005B7C99">
      <w:pPr>
        <w:spacing w:line="240" w:lineRule="auto"/>
        <w:rPr>
          <w:color w:val="000000"/>
          <w:szCs w:val="22"/>
          <w:lang w:val="el-GR"/>
        </w:rPr>
      </w:pPr>
      <w:r w:rsidRPr="007D6822">
        <w:rPr>
          <w:b/>
          <w:color w:val="000000"/>
          <w:szCs w:val="22"/>
          <w:lang w:val="el-GR"/>
        </w:rPr>
        <w:br w:type="page"/>
      </w:r>
    </w:p>
    <w:p w14:paraId="3E095CCA" w14:textId="77777777" w:rsidR="00A93D88" w:rsidRPr="007D6822" w:rsidRDefault="00A93D88" w:rsidP="005B7C99">
      <w:pPr>
        <w:shd w:val="clear" w:color="auto" w:fill="FFFFFF"/>
        <w:tabs>
          <w:tab w:val="clear" w:pos="567"/>
        </w:tabs>
        <w:spacing w:line="240" w:lineRule="auto"/>
        <w:rPr>
          <w:noProof/>
          <w:color w:val="000000"/>
          <w:szCs w:val="22"/>
          <w:lang w:val="el-GR"/>
        </w:rPr>
      </w:pPr>
    </w:p>
    <w:p w14:paraId="083988FA" w14:textId="77777777" w:rsidR="00A93D88" w:rsidRPr="007D6822" w:rsidRDefault="00A93D88" w:rsidP="005B7C99">
      <w:pPr>
        <w:tabs>
          <w:tab w:val="clear" w:pos="567"/>
        </w:tabs>
        <w:spacing w:line="240" w:lineRule="auto"/>
        <w:rPr>
          <w:noProof/>
          <w:color w:val="000000"/>
          <w:szCs w:val="22"/>
          <w:lang w:val="el-GR"/>
        </w:rPr>
      </w:pPr>
    </w:p>
    <w:p w14:paraId="22489F43" w14:textId="77777777" w:rsidR="00A93D88" w:rsidRPr="007D6822" w:rsidRDefault="00A93D88" w:rsidP="005B7C99">
      <w:pPr>
        <w:tabs>
          <w:tab w:val="clear" w:pos="567"/>
        </w:tabs>
        <w:spacing w:line="240" w:lineRule="auto"/>
        <w:rPr>
          <w:noProof/>
          <w:color w:val="000000"/>
          <w:szCs w:val="22"/>
          <w:lang w:val="el-GR"/>
        </w:rPr>
      </w:pPr>
    </w:p>
    <w:p w14:paraId="571288E8" w14:textId="77777777" w:rsidR="00A93D88" w:rsidRPr="007D6822" w:rsidRDefault="00A93D88" w:rsidP="005B7C99">
      <w:pPr>
        <w:tabs>
          <w:tab w:val="clear" w:pos="567"/>
        </w:tabs>
        <w:spacing w:line="240" w:lineRule="auto"/>
        <w:rPr>
          <w:noProof/>
          <w:color w:val="000000"/>
          <w:szCs w:val="22"/>
          <w:lang w:val="el-GR"/>
        </w:rPr>
      </w:pPr>
    </w:p>
    <w:p w14:paraId="7D1B15A1" w14:textId="77777777" w:rsidR="00A93D88" w:rsidRPr="007D6822" w:rsidRDefault="00A93D88" w:rsidP="005B7C99">
      <w:pPr>
        <w:tabs>
          <w:tab w:val="clear" w:pos="567"/>
        </w:tabs>
        <w:spacing w:line="240" w:lineRule="auto"/>
        <w:rPr>
          <w:noProof/>
          <w:color w:val="000000"/>
          <w:szCs w:val="22"/>
          <w:lang w:val="el-GR"/>
        </w:rPr>
      </w:pPr>
    </w:p>
    <w:p w14:paraId="1319AA2B" w14:textId="77777777" w:rsidR="00A93D88" w:rsidRPr="007D6822" w:rsidRDefault="00A93D88" w:rsidP="005B7C99">
      <w:pPr>
        <w:tabs>
          <w:tab w:val="clear" w:pos="567"/>
        </w:tabs>
        <w:spacing w:line="240" w:lineRule="auto"/>
        <w:rPr>
          <w:noProof/>
          <w:color w:val="000000"/>
          <w:szCs w:val="22"/>
          <w:lang w:val="el-GR"/>
        </w:rPr>
      </w:pPr>
    </w:p>
    <w:p w14:paraId="5AA1DDA8" w14:textId="77777777" w:rsidR="00A93D88" w:rsidRPr="007D6822" w:rsidRDefault="00A93D88" w:rsidP="005B7C99">
      <w:pPr>
        <w:tabs>
          <w:tab w:val="clear" w:pos="567"/>
        </w:tabs>
        <w:spacing w:line="240" w:lineRule="auto"/>
        <w:rPr>
          <w:noProof/>
          <w:color w:val="000000"/>
          <w:szCs w:val="22"/>
          <w:lang w:val="el-GR"/>
        </w:rPr>
      </w:pPr>
    </w:p>
    <w:p w14:paraId="0EC14C0D" w14:textId="77777777" w:rsidR="00A93D88" w:rsidRPr="007D6822" w:rsidRDefault="00A93D88" w:rsidP="005B7C99">
      <w:pPr>
        <w:tabs>
          <w:tab w:val="clear" w:pos="567"/>
        </w:tabs>
        <w:spacing w:line="240" w:lineRule="auto"/>
        <w:rPr>
          <w:noProof/>
          <w:color w:val="000000"/>
          <w:szCs w:val="22"/>
          <w:lang w:val="el-GR"/>
        </w:rPr>
      </w:pPr>
    </w:p>
    <w:p w14:paraId="288F5648" w14:textId="77777777" w:rsidR="00A93D88" w:rsidRPr="007D6822" w:rsidRDefault="00A93D88" w:rsidP="005B7C99">
      <w:pPr>
        <w:tabs>
          <w:tab w:val="clear" w:pos="567"/>
        </w:tabs>
        <w:spacing w:line="240" w:lineRule="auto"/>
        <w:rPr>
          <w:noProof/>
          <w:color w:val="000000"/>
          <w:szCs w:val="22"/>
          <w:lang w:val="el-GR"/>
        </w:rPr>
      </w:pPr>
    </w:p>
    <w:p w14:paraId="1DEDCD8B" w14:textId="77777777" w:rsidR="00A93D88" w:rsidRPr="007D6822" w:rsidRDefault="00A93D88" w:rsidP="005B7C99">
      <w:pPr>
        <w:tabs>
          <w:tab w:val="clear" w:pos="567"/>
        </w:tabs>
        <w:spacing w:line="240" w:lineRule="auto"/>
        <w:rPr>
          <w:noProof/>
          <w:color w:val="000000"/>
          <w:szCs w:val="22"/>
          <w:lang w:val="el-GR"/>
        </w:rPr>
      </w:pPr>
    </w:p>
    <w:p w14:paraId="46F3089D" w14:textId="77777777" w:rsidR="00A93D88" w:rsidRPr="007D6822" w:rsidRDefault="00A93D88" w:rsidP="005B7C99">
      <w:pPr>
        <w:tabs>
          <w:tab w:val="clear" w:pos="567"/>
        </w:tabs>
        <w:spacing w:line="240" w:lineRule="auto"/>
        <w:rPr>
          <w:noProof/>
          <w:color w:val="000000"/>
          <w:szCs w:val="22"/>
          <w:lang w:val="el-GR"/>
        </w:rPr>
      </w:pPr>
    </w:p>
    <w:p w14:paraId="749E54EF" w14:textId="77777777" w:rsidR="00A93D88" w:rsidRPr="007D6822" w:rsidRDefault="00A93D88" w:rsidP="005B7C99">
      <w:pPr>
        <w:tabs>
          <w:tab w:val="clear" w:pos="567"/>
        </w:tabs>
        <w:spacing w:line="240" w:lineRule="auto"/>
        <w:rPr>
          <w:noProof/>
          <w:color w:val="000000"/>
          <w:szCs w:val="22"/>
          <w:lang w:val="el-GR"/>
        </w:rPr>
      </w:pPr>
    </w:p>
    <w:p w14:paraId="792D5639" w14:textId="77777777" w:rsidR="00A93D88" w:rsidRPr="007D6822" w:rsidRDefault="00A93D88" w:rsidP="005B7C99">
      <w:pPr>
        <w:tabs>
          <w:tab w:val="clear" w:pos="567"/>
        </w:tabs>
        <w:spacing w:line="240" w:lineRule="auto"/>
        <w:rPr>
          <w:noProof/>
          <w:color w:val="000000"/>
          <w:szCs w:val="22"/>
          <w:lang w:val="el-GR"/>
        </w:rPr>
      </w:pPr>
    </w:p>
    <w:p w14:paraId="5B51BD38" w14:textId="77777777" w:rsidR="00A93D88" w:rsidRPr="007D6822" w:rsidRDefault="00A93D88" w:rsidP="005B7C99">
      <w:pPr>
        <w:tabs>
          <w:tab w:val="clear" w:pos="567"/>
        </w:tabs>
        <w:spacing w:line="240" w:lineRule="auto"/>
        <w:rPr>
          <w:noProof/>
          <w:color w:val="000000"/>
          <w:szCs w:val="22"/>
          <w:lang w:val="el-GR"/>
        </w:rPr>
      </w:pPr>
    </w:p>
    <w:p w14:paraId="69D4F890" w14:textId="77777777" w:rsidR="00A93D88" w:rsidRPr="007D6822" w:rsidRDefault="00A93D88" w:rsidP="005B7C99">
      <w:pPr>
        <w:tabs>
          <w:tab w:val="clear" w:pos="567"/>
        </w:tabs>
        <w:spacing w:line="240" w:lineRule="auto"/>
        <w:rPr>
          <w:noProof/>
          <w:color w:val="000000"/>
          <w:szCs w:val="22"/>
          <w:lang w:val="el-GR"/>
        </w:rPr>
      </w:pPr>
    </w:p>
    <w:p w14:paraId="2A50A9BE" w14:textId="77777777" w:rsidR="00A93D88" w:rsidRPr="007D6822" w:rsidRDefault="00A93D88" w:rsidP="005B7C99">
      <w:pPr>
        <w:tabs>
          <w:tab w:val="clear" w:pos="567"/>
        </w:tabs>
        <w:spacing w:line="240" w:lineRule="auto"/>
        <w:rPr>
          <w:noProof/>
          <w:color w:val="000000"/>
          <w:szCs w:val="22"/>
          <w:lang w:val="el-GR"/>
        </w:rPr>
      </w:pPr>
    </w:p>
    <w:p w14:paraId="738CBA68" w14:textId="77777777" w:rsidR="00A93D88" w:rsidRPr="007D6822" w:rsidRDefault="00A93D88" w:rsidP="005B7C99">
      <w:pPr>
        <w:tabs>
          <w:tab w:val="clear" w:pos="567"/>
        </w:tabs>
        <w:spacing w:line="240" w:lineRule="auto"/>
        <w:rPr>
          <w:noProof/>
          <w:color w:val="000000"/>
          <w:szCs w:val="22"/>
          <w:lang w:val="el-GR"/>
        </w:rPr>
      </w:pPr>
    </w:p>
    <w:p w14:paraId="78D8268F" w14:textId="77777777" w:rsidR="00A93D88" w:rsidRPr="007D6822" w:rsidRDefault="00A93D88" w:rsidP="005B7C99">
      <w:pPr>
        <w:tabs>
          <w:tab w:val="clear" w:pos="567"/>
        </w:tabs>
        <w:spacing w:line="240" w:lineRule="auto"/>
        <w:rPr>
          <w:noProof/>
          <w:color w:val="000000"/>
          <w:szCs w:val="22"/>
          <w:lang w:val="el-GR"/>
        </w:rPr>
      </w:pPr>
    </w:p>
    <w:p w14:paraId="174C22AE" w14:textId="77777777" w:rsidR="00A93D88" w:rsidRPr="007D6822" w:rsidRDefault="00A93D88" w:rsidP="005B7C99">
      <w:pPr>
        <w:tabs>
          <w:tab w:val="clear" w:pos="567"/>
        </w:tabs>
        <w:spacing w:line="240" w:lineRule="auto"/>
        <w:rPr>
          <w:noProof/>
          <w:color w:val="000000"/>
          <w:szCs w:val="22"/>
          <w:lang w:val="el-GR"/>
        </w:rPr>
      </w:pPr>
    </w:p>
    <w:p w14:paraId="5EDB21E2" w14:textId="77777777" w:rsidR="00A93D88" w:rsidRPr="007D6822" w:rsidRDefault="00A93D88" w:rsidP="005B7C99">
      <w:pPr>
        <w:tabs>
          <w:tab w:val="clear" w:pos="567"/>
        </w:tabs>
        <w:spacing w:line="240" w:lineRule="auto"/>
        <w:rPr>
          <w:noProof/>
          <w:color w:val="000000"/>
          <w:szCs w:val="22"/>
          <w:lang w:val="el-GR"/>
        </w:rPr>
      </w:pPr>
    </w:p>
    <w:p w14:paraId="17AFCF8B" w14:textId="77777777" w:rsidR="00A93D88" w:rsidRPr="007D6822" w:rsidRDefault="00A93D88" w:rsidP="005B7C99">
      <w:pPr>
        <w:tabs>
          <w:tab w:val="clear" w:pos="567"/>
        </w:tabs>
        <w:spacing w:line="240" w:lineRule="auto"/>
        <w:rPr>
          <w:noProof/>
          <w:color w:val="000000"/>
          <w:szCs w:val="22"/>
          <w:lang w:val="el-GR"/>
        </w:rPr>
      </w:pPr>
    </w:p>
    <w:p w14:paraId="4EB9C550" w14:textId="50C3DF65" w:rsidR="00A93D88" w:rsidRDefault="00A93D88" w:rsidP="005B7C99">
      <w:pPr>
        <w:tabs>
          <w:tab w:val="clear" w:pos="567"/>
        </w:tabs>
        <w:spacing w:line="240" w:lineRule="auto"/>
        <w:rPr>
          <w:noProof/>
          <w:color w:val="000000"/>
          <w:szCs w:val="22"/>
          <w:lang w:val="el-GR"/>
        </w:rPr>
      </w:pPr>
    </w:p>
    <w:p w14:paraId="055E0B4C" w14:textId="77777777" w:rsidR="0086598A" w:rsidRPr="007D6822" w:rsidRDefault="0086598A" w:rsidP="005B7C99">
      <w:pPr>
        <w:tabs>
          <w:tab w:val="clear" w:pos="567"/>
        </w:tabs>
        <w:spacing w:line="240" w:lineRule="auto"/>
        <w:rPr>
          <w:noProof/>
          <w:color w:val="000000"/>
          <w:szCs w:val="22"/>
          <w:lang w:val="el-GR"/>
        </w:rPr>
      </w:pPr>
    </w:p>
    <w:p w14:paraId="47D36248" w14:textId="77777777" w:rsidR="00650AAF" w:rsidRPr="007D6822" w:rsidRDefault="00650AAF" w:rsidP="005B7C99">
      <w:pPr>
        <w:tabs>
          <w:tab w:val="clear" w:pos="567"/>
        </w:tabs>
        <w:spacing w:line="240" w:lineRule="auto"/>
        <w:jc w:val="center"/>
        <w:outlineLvl w:val="0"/>
        <w:rPr>
          <w:noProof/>
          <w:color w:val="000000"/>
          <w:szCs w:val="22"/>
          <w:lang w:val="el-GR"/>
        </w:rPr>
      </w:pPr>
      <w:r w:rsidRPr="007D6822">
        <w:rPr>
          <w:b/>
          <w:bCs/>
          <w:color w:val="000000"/>
          <w:szCs w:val="22"/>
        </w:rPr>
        <w:t>B</w:t>
      </w:r>
      <w:r w:rsidRPr="007D6822">
        <w:rPr>
          <w:b/>
          <w:bCs/>
          <w:color w:val="000000"/>
          <w:szCs w:val="22"/>
          <w:lang w:val="el-GR"/>
        </w:rPr>
        <w:t>. ΦΥΛΛΟ ΟΔΗΓΙΩΝ ΧΡΗΣΗΣ</w:t>
      </w:r>
    </w:p>
    <w:p w14:paraId="136E444B" w14:textId="77777777" w:rsidR="001C67A6" w:rsidRPr="007D6822" w:rsidRDefault="00650AAF" w:rsidP="005B7C99">
      <w:pPr>
        <w:tabs>
          <w:tab w:val="clear" w:pos="567"/>
        </w:tabs>
        <w:spacing w:line="240" w:lineRule="auto"/>
        <w:jc w:val="center"/>
        <w:rPr>
          <w:b/>
          <w:bCs/>
          <w:noProof/>
          <w:color w:val="000000"/>
          <w:szCs w:val="22"/>
          <w:lang w:val="el-GR"/>
        </w:rPr>
      </w:pPr>
      <w:r w:rsidRPr="007D6822">
        <w:rPr>
          <w:b/>
          <w:bCs/>
          <w:noProof/>
          <w:color w:val="000000"/>
          <w:szCs w:val="22"/>
          <w:lang w:val="el-GR"/>
        </w:rPr>
        <w:br w:type="page"/>
      </w:r>
      <w:r w:rsidR="001C67A6" w:rsidRPr="007D6822">
        <w:rPr>
          <w:b/>
          <w:noProof/>
          <w:lang w:val="el-GR"/>
        </w:rPr>
        <w:lastRenderedPageBreak/>
        <w:t>Φύλλο οδηγιών χρήσης: Πληροφορίες για τον χρήστη</w:t>
      </w:r>
    </w:p>
    <w:p w14:paraId="083EA673" w14:textId="77777777" w:rsidR="001C67A6" w:rsidRPr="007D6822" w:rsidRDefault="001C67A6" w:rsidP="005B7C99">
      <w:pPr>
        <w:tabs>
          <w:tab w:val="clear" w:pos="567"/>
        </w:tabs>
        <w:spacing w:line="240" w:lineRule="auto"/>
        <w:jc w:val="center"/>
        <w:rPr>
          <w:noProof/>
          <w:color w:val="000000"/>
          <w:szCs w:val="22"/>
          <w:lang w:val="el-GR"/>
        </w:rPr>
      </w:pPr>
    </w:p>
    <w:p w14:paraId="66843BE7" w14:textId="177017C0" w:rsidR="001C67A6" w:rsidRDefault="004C0F0E" w:rsidP="005B7C99">
      <w:pPr>
        <w:numPr>
          <w:ilvl w:val="12"/>
          <w:numId w:val="0"/>
        </w:numPr>
        <w:tabs>
          <w:tab w:val="clear" w:pos="567"/>
        </w:tabs>
        <w:spacing w:line="240" w:lineRule="auto"/>
        <w:jc w:val="center"/>
        <w:rPr>
          <w:b/>
          <w:bCs/>
          <w:color w:val="000000"/>
          <w:szCs w:val="22"/>
          <w:lang w:val="el-GR"/>
        </w:rPr>
      </w:pPr>
      <w:r>
        <w:rPr>
          <w:b/>
          <w:bCs/>
          <w:color w:val="000000"/>
          <w:szCs w:val="22"/>
        </w:rPr>
        <w:t>Nilotinib</w:t>
      </w:r>
      <w:r w:rsidRPr="000F2A74">
        <w:rPr>
          <w:b/>
          <w:bCs/>
          <w:color w:val="000000"/>
          <w:szCs w:val="22"/>
          <w:lang w:val="el-GR"/>
        </w:rPr>
        <w:t xml:space="preserve"> </w:t>
      </w:r>
      <w:r>
        <w:rPr>
          <w:b/>
          <w:bCs/>
          <w:color w:val="000000"/>
          <w:szCs w:val="22"/>
        </w:rPr>
        <w:t>Accord</w:t>
      </w:r>
      <w:r w:rsidR="001C67A6" w:rsidRPr="007D6822">
        <w:rPr>
          <w:b/>
          <w:bCs/>
          <w:color w:val="000000"/>
          <w:szCs w:val="22"/>
          <w:lang w:val="el-GR"/>
        </w:rPr>
        <w:t xml:space="preserve"> </w:t>
      </w:r>
      <w:r w:rsidR="003A575F" w:rsidRPr="007D6822">
        <w:rPr>
          <w:b/>
          <w:bCs/>
          <w:color w:val="000000"/>
          <w:szCs w:val="22"/>
          <w:lang w:val="el-GR"/>
        </w:rPr>
        <w:t>50</w:t>
      </w:r>
      <w:r w:rsidR="003A575F" w:rsidRPr="007D6822">
        <w:rPr>
          <w:b/>
          <w:bCs/>
          <w:color w:val="000000"/>
          <w:szCs w:val="22"/>
        </w:rPr>
        <w:t> </w:t>
      </w:r>
      <w:r w:rsidR="001C67A6" w:rsidRPr="007D6822">
        <w:rPr>
          <w:b/>
          <w:bCs/>
          <w:color w:val="000000"/>
          <w:szCs w:val="22"/>
        </w:rPr>
        <w:t>mg</w:t>
      </w:r>
      <w:r w:rsidR="000F2A74">
        <w:rPr>
          <w:b/>
          <w:bCs/>
          <w:color w:val="000000"/>
          <w:szCs w:val="22"/>
          <w:lang w:val="el-GR"/>
        </w:rPr>
        <w:t xml:space="preserve"> </w:t>
      </w:r>
      <w:r w:rsidR="001C67A6" w:rsidRPr="007D6822">
        <w:rPr>
          <w:b/>
          <w:bCs/>
          <w:color w:val="000000"/>
          <w:szCs w:val="22"/>
          <w:lang w:val="el-GR"/>
        </w:rPr>
        <w:t>σκληρά καψάκια</w:t>
      </w:r>
    </w:p>
    <w:p w14:paraId="5187BC5F" w14:textId="3A180BF5" w:rsidR="000F2A74" w:rsidRDefault="000F2A74" w:rsidP="005B7C99">
      <w:pPr>
        <w:numPr>
          <w:ilvl w:val="12"/>
          <w:numId w:val="0"/>
        </w:numPr>
        <w:tabs>
          <w:tab w:val="clear" w:pos="567"/>
        </w:tabs>
        <w:spacing w:line="240" w:lineRule="auto"/>
        <w:jc w:val="center"/>
        <w:rPr>
          <w:b/>
          <w:bCs/>
          <w:color w:val="000000"/>
          <w:szCs w:val="22"/>
          <w:lang w:val="el-GR"/>
        </w:rPr>
      </w:pPr>
      <w:r>
        <w:rPr>
          <w:b/>
          <w:bCs/>
          <w:color w:val="000000"/>
          <w:szCs w:val="22"/>
        </w:rPr>
        <w:t>Nilotinib</w:t>
      </w:r>
      <w:r w:rsidRPr="008A483F">
        <w:rPr>
          <w:b/>
          <w:bCs/>
          <w:color w:val="000000"/>
          <w:szCs w:val="22"/>
          <w:lang w:val="el-GR"/>
        </w:rPr>
        <w:t xml:space="preserve"> </w:t>
      </w:r>
      <w:r>
        <w:rPr>
          <w:b/>
          <w:bCs/>
          <w:color w:val="000000"/>
          <w:szCs w:val="22"/>
        </w:rPr>
        <w:t>Accord</w:t>
      </w:r>
      <w:r w:rsidRPr="007D6822">
        <w:rPr>
          <w:b/>
          <w:bCs/>
          <w:color w:val="000000"/>
          <w:szCs w:val="22"/>
          <w:lang w:val="el-GR"/>
        </w:rPr>
        <w:t xml:space="preserve"> </w:t>
      </w:r>
      <w:r w:rsidRPr="00F91F62">
        <w:rPr>
          <w:b/>
          <w:bCs/>
          <w:color w:val="000000"/>
          <w:szCs w:val="22"/>
          <w:lang w:val="el-GR"/>
        </w:rPr>
        <w:t>150</w:t>
      </w:r>
      <w:r>
        <w:rPr>
          <w:b/>
          <w:bCs/>
          <w:color w:val="000000"/>
          <w:szCs w:val="22"/>
        </w:rPr>
        <w:t> mg</w:t>
      </w:r>
      <w:r>
        <w:rPr>
          <w:b/>
          <w:bCs/>
          <w:color w:val="000000"/>
          <w:szCs w:val="22"/>
          <w:lang w:val="el-GR"/>
        </w:rPr>
        <w:t xml:space="preserve"> </w:t>
      </w:r>
      <w:r w:rsidRPr="007D6822">
        <w:rPr>
          <w:b/>
          <w:bCs/>
          <w:color w:val="000000"/>
          <w:szCs w:val="22"/>
          <w:lang w:val="el-GR"/>
        </w:rPr>
        <w:t>σκληρά καψάκια</w:t>
      </w:r>
    </w:p>
    <w:p w14:paraId="1EAED4DD" w14:textId="658D5219" w:rsidR="000F2A74" w:rsidRPr="006E67A7" w:rsidRDefault="000F2A74" w:rsidP="005B7C99">
      <w:pPr>
        <w:numPr>
          <w:ilvl w:val="12"/>
          <w:numId w:val="0"/>
        </w:numPr>
        <w:tabs>
          <w:tab w:val="clear" w:pos="567"/>
        </w:tabs>
        <w:spacing w:line="240" w:lineRule="auto"/>
        <w:jc w:val="center"/>
        <w:rPr>
          <w:b/>
          <w:bCs/>
          <w:noProof/>
          <w:color w:val="000000"/>
          <w:szCs w:val="22"/>
          <w:lang w:val="en-US"/>
        </w:rPr>
      </w:pPr>
      <w:r>
        <w:rPr>
          <w:b/>
          <w:bCs/>
          <w:color w:val="000000"/>
          <w:szCs w:val="22"/>
        </w:rPr>
        <w:t>Nilotinib</w:t>
      </w:r>
      <w:r w:rsidRPr="006E67A7">
        <w:rPr>
          <w:b/>
          <w:bCs/>
          <w:color w:val="000000"/>
          <w:szCs w:val="22"/>
          <w:lang w:val="en-US"/>
        </w:rPr>
        <w:t xml:space="preserve"> </w:t>
      </w:r>
      <w:r>
        <w:rPr>
          <w:b/>
          <w:bCs/>
          <w:color w:val="000000"/>
          <w:szCs w:val="22"/>
        </w:rPr>
        <w:t>Accord</w:t>
      </w:r>
      <w:r w:rsidRPr="006E67A7">
        <w:rPr>
          <w:b/>
          <w:bCs/>
          <w:color w:val="000000"/>
          <w:szCs w:val="22"/>
          <w:lang w:val="en-US"/>
        </w:rPr>
        <w:t xml:space="preserve"> 200</w:t>
      </w:r>
      <w:r>
        <w:rPr>
          <w:b/>
          <w:bCs/>
          <w:color w:val="000000"/>
          <w:szCs w:val="22"/>
          <w:lang w:val="en-US"/>
        </w:rPr>
        <w:t> mg</w:t>
      </w:r>
      <w:r w:rsidRPr="006E67A7">
        <w:rPr>
          <w:b/>
          <w:bCs/>
          <w:color w:val="000000"/>
          <w:szCs w:val="22"/>
          <w:lang w:val="en-US"/>
        </w:rPr>
        <w:t xml:space="preserve"> </w:t>
      </w:r>
      <w:r w:rsidRPr="007D6822">
        <w:rPr>
          <w:b/>
          <w:bCs/>
          <w:color w:val="000000"/>
          <w:szCs w:val="22"/>
          <w:lang w:val="el-GR"/>
        </w:rPr>
        <w:t>σκληρά</w:t>
      </w:r>
      <w:r w:rsidRPr="006E67A7">
        <w:rPr>
          <w:b/>
          <w:bCs/>
          <w:color w:val="000000"/>
          <w:szCs w:val="22"/>
          <w:lang w:val="en-US"/>
        </w:rPr>
        <w:t xml:space="preserve"> </w:t>
      </w:r>
      <w:r w:rsidRPr="007D6822">
        <w:rPr>
          <w:b/>
          <w:bCs/>
          <w:color w:val="000000"/>
          <w:szCs w:val="22"/>
          <w:lang w:val="el-GR"/>
        </w:rPr>
        <w:t>καψάκια</w:t>
      </w:r>
    </w:p>
    <w:p w14:paraId="79FAFA9C" w14:textId="77777777" w:rsidR="001C67A6" w:rsidRPr="006E67A7" w:rsidRDefault="003A575F" w:rsidP="005B7C99">
      <w:pPr>
        <w:numPr>
          <w:ilvl w:val="12"/>
          <w:numId w:val="0"/>
        </w:numPr>
        <w:tabs>
          <w:tab w:val="clear" w:pos="567"/>
        </w:tabs>
        <w:spacing w:line="240" w:lineRule="auto"/>
        <w:jc w:val="center"/>
        <w:rPr>
          <w:i/>
          <w:iCs/>
          <w:noProof/>
          <w:color w:val="000000"/>
          <w:szCs w:val="22"/>
          <w:lang w:val="en-US"/>
        </w:rPr>
      </w:pPr>
      <w:r w:rsidRPr="000E3FC6">
        <w:rPr>
          <w:i/>
          <w:iCs/>
          <w:color w:val="000000"/>
          <w:szCs w:val="22"/>
        </w:rPr>
        <w:t>nilotinib</w:t>
      </w:r>
    </w:p>
    <w:p w14:paraId="2C6D2FE1" w14:textId="77777777" w:rsidR="001C67A6" w:rsidRPr="006E67A7" w:rsidRDefault="001C67A6" w:rsidP="005B7C99">
      <w:pPr>
        <w:tabs>
          <w:tab w:val="clear" w:pos="567"/>
        </w:tabs>
        <w:spacing w:line="240" w:lineRule="auto"/>
        <w:rPr>
          <w:noProof/>
          <w:color w:val="000000"/>
          <w:szCs w:val="22"/>
          <w:lang w:val="en-US"/>
        </w:rPr>
      </w:pPr>
    </w:p>
    <w:p w14:paraId="73D2924B" w14:textId="77777777" w:rsidR="001C67A6" w:rsidRPr="007D6822" w:rsidRDefault="001C67A6" w:rsidP="005B7C99">
      <w:pPr>
        <w:tabs>
          <w:tab w:val="clear" w:pos="567"/>
        </w:tabs>
        <w:suppressAutoHyphens/>
        <w:spacing w:line="240" w:lineRule="auto"/>
        <w:rPr>
          <w:noProof/>
          <w:color w:val="000000"/>
          <w:szCs w:val="22"/>
          <w:lang w:val="el-GR"/>
        </w:rPr>
      </w:pPr>
      <w:r w:rsidRPr="007D6822">
        <w:rPr>
          <w:b/>
          <w:bCs/>
          <w:color w:val="000000"/>
          <w:szCs w:val="22"/>
          <w:lang w:val="el-GR"/>
        </w:rPr>
        <w:t>Διαβάστε προσεκτικά ολόκληρο το φύλλο οδηγιών χρήσης πριν αρχίσετε να παίρνετε αυτό το φάρμακο</w:t>
      </w:r>
      <w:r w:rsidRPr="007D6822">
        <w:rPr>
          <w:b/>
          <w:noProof/>
          <w:lang w:val="el-GR"/>
        </w:rPr>
        <w:t>, διότι περιλαμβάνει σημαντικές πληροφορίες για σας</w:t>
      </w:r>
      <w:r w:rsidRPr="007D6822">
        <w:rPr>
          <w:b/>
          <w:bCs/>
          <w:color w:val="000000"/>
          <w:szCs w:val="22"/>
          <w:lang w:val="el-GR"/>
        </w:rPr>
        <w:t>.</w:t>
      </w:r>
    </w:p>
    <w:p w14:paraId="704332FE" w14:textId="77777777" w:rsidR="001C67A6" w:rsidRPr="007D6822" w:rsidRDefault="001C67A6" w:rsidP="005B7C99">
      <w:pPr>
        <w:numPr>
          <w:ilvl w:val="0"/>
          <w:numId w:val="4"/>
        </w:numPr>
        <w:tabs>
          <w:tab w:val="clear" w:pos="567"/>
        </w:tabs>
        <w:spacing w:line="240" w:lineRule="auto"/>
        <w:ind w:left="567" w:right="-2" w:hanging="567"/>
        <w:rPr>
          <w:noProof/>
          <w:szCs w:val="22"/>
          <w:lang w:val="el-GR"/>
        </w:rPr>
      </w:pPr>
      <w:r w:rsidRPr="007D6822">
        <w:rPr>
          <w:color w:val="000000"/>
          <w:szCs w:val="22"/>
          <w:lang w:val="el-GR"/>
        </w:rPr>
        <w:t>Φυλάξτε αυτό το φύλλο οδηγιών χρήσης.</w:t>
      </w:r>
      <w:r w:rsidRPr="007D6822">
        <w:rPr>
          <w:noProof/>
          <w:color w:val="000000"/>
          <w:szCs w:val="22"/>
          <w:lang w:val="el-GR"/>
        </w:rPr>
        <w:t xml:space="preserve"> </w:t>
      </w:r>
      <w:r w:rsidRPr="007D6822">
        <w:rPr>
          <w:color w:val="000000"/>
          <w:szCs w:val="22"/>
          <w:lang w:val="el-GR"/>
        </w:rPr>
        <w:t>Ίσως χρειαστεί να το διαβάσετε ξανά.</w:t>
      </w:r>
    </w:p>
    <w:p w14:paraId="5D081BE7" w14:textId="77777777" w:rsidR="001C67A6" w:rsidRPr="007D6822" w:rsidRDefault="001C67A6" w:rsidP="005B7C99">
      <w:pPr>
        <w:numPr>
          <w:ilvl w:val="0"/>
          <w:numId w:val="4"/>
        </w:numPr>
        <w:tabs>
          <w:tab w:val="clear" w:pos="567"/>
        </w:tabs>
        <w:spacing w:line="240" w:lineRule="auto"/>
        <w:ind w:left="567" w:right="-2" w:hanging="567"/>
        <w:rPr>
          <w:noProof/>
          <w:color w:val="000000"/>
          <w:szCs w:val="22"/>
          <w:lang w:val="el-GR"/>
        </w:rPr>
      </w:pPr>
      <w:r w:rsidRPr="007D6822">
        <w:rPr>
          <w:color w:val="000000"/>
          <w:szCs w:val="22"/>
          <w:lang w:val="el-GR"/>
        </w:rPr>
        <w:t>Εάν έχετε περαιτέρω απορίες, ρωτήστε τον γιατρό ή τον φαρμακοποιό σας.</w:t>
      </w:r>
    </w:p>
    <w:p w14:paraId="1B2360D6" w14:textId="77777777" w:rsidR="001C67A6" w:rsidRPr="007D6822" w:rsidRDefault="001C67A6" w:rsidP="005B7C99">
      <w:pPr>
        <w:numPr>
          <w:ilvl w:val="0"/>
          <w:numId w:val="4"/>
        </w:numPr>
        <w:tabs>
          <w:tab w:val="clear" w:pos="567"/>
        </w:tabs>
        <w:spacing w:line="240" w:lineRule="auto"/>
        <w:ind w:left="567" w:right="-2" w:hanging="567"/>
        <w:rPr>
          <w:noProof/>
          <w:szCs w:val="22"/>
          <w:lang w:val="el-GR"/>
        </w:rPr>
      </w:pPr>
      <w:r w:rsidRPr="007D6822">
        <w:rPr>
          <w:color w:val="000000"/>
          <w:szCs w:val="22"/>
          <w:lang w:val="el-GR"/>
        </w:rPr>
        <w:t>Η συνταγή για αυτό το φάρμακο χορηγήθηκε αποκλειστικά για σας.</w:t>
      </w:r>
      <w:r w:rsidRPr="007D6822">
        <w:rPr>
          <w:noProof/>
          <w:color w:val="000000"/>
          <w:szCs w:val="22"/>
          <w:lang w:val="el-GR"/>
        </w:rPr>
        <w:t xml:space="preserve"> </w:t>
      </w:r>
      <w:r w:rsidRPr="007D6822">
        <w:rPr>
          <w:color w:val="000000"/>
          <w:szCs w:val="22"/>
          <w:lang w:val="el-GR"/>
        </w:rPr>
        <w:t>Δεν πρέπει να δώσετε το φάρμακο σε άλλους.</w:t>
      </w:r>
      <w:r w:rsidRPr="007D6822">
        <w:rPr>
          <w:noProof/>
          <w:color w:val="000000"/>
          <w:szCs w:val="22"/>
          <w:lang w:val="el-GR"/>
        </w:rPr>
        <w:t xml:space="preserve"> </w:t>
      </w:r>
      <w:r w:rsidRPr="007D6822">
        <w:rPr>
          <w:color w:val="000000"/>
          <w:szCs w:val="22"/>
          <w:lang w:val="el-GR"/>
        </w:rPr>
        <w:t xml:space="preserve">Μπορεί να τους προκαλέσει βλάβη, ακόμα και όταν τα </w:t>
      </w:r>
      <w:r w:rsidRPr="007D6822">
        <w:rPr>
          <w:lang w:val="el-GR"/>
        </w:rPr>
        <w:t xml:space="preserve">συμπτώματα </w:t>
      </w:r>
      <w:r w:rsidRPr="007D6822">
        <w:rPr>
          <w:color w:val="000000"/>
          <w:szCs w:val="22"/>
          <w:lang w:val="el-GR"/>
        </w:rPr>
        <w:t>της ασθένειας τους είναι ίδια με τα δικά σας.</w:t>
      </w:r>
    </w:p>
    <w:p w14:paraId="3746A525" w14:textId="77777777" w:rsidR="001C67A6" w:rsidRPr="007D6822" w:rsidRDefault="001C67A6" w:rsidP="005B7C99">
      <w:pPr>
        <w:numPr>
          <w:ilvl w:val="0"/>
          <w:numId w:val="4"/>
        </w:numPr>
        <w:tabs>
          <w:tab w:val="clear" w:pos="567"/>
        </w:tabs>
        <w:spacing w:line="240" w:lineRule="auto"/>
        <w:ind w:left="567" w:right="-2" w:hanging="567"/>
        <w:rPr>
          <w:noProof/>
          <w:color w:val="000000"/>
          <w:szCs w:val="22"/>
          <w:lang w:val="el-GR"/>
        </w:rPr>
      </w:pPr>
      <w:r w:rsidRPr="007D6822">
        <w:rPr>
          <w:color w:val="000000"/>
          <w:szCs w:val="22"/>
          <w:lang w:val="el-GR"/>
        </w:rPr>
        <w:t xml:space="preserve">Εάν </w:t>
      </w:r>
      <w:r w:rsidRPr="007D6822">
        <w:rPr>
          <w:noProof/>
          <w:lang w:val="el-GR"/>
        </w:rPr>
        <w:t>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7D6822">
        <w:rPr>
          <w:color w:val="000000"/>
          <w:szCs w:val="22"/>
          <w:lang w:val="el-GR"/>
        </w:rPr>
        <w:t>.</w:t>
      </w:r>
      <w:r w:rsidR="008D3D73" w:rsidRPr="007D6822">
        <w:rPr>
          <w:noProof/>
          <w:szCs w:val="22"/>
          <w:lang w:val="el-GR"/>
        </w:rPr>
        <w:t xml:space="preserve"> Βλέπε παράγραφο </w:t>
      </w:r>
      <w:r w:rsidRPr="007D6822">
        <w:rPr>
          <w:noProof/>
          <w:szCs w:val="22"/>
          <w:lang w:val="el-GR"/>
        </w:rPr>
        <w:t>4</w:t>
      </w:r>
      <w:r w:rsidRPr="007D6822">
        <w:rPr>
          <w:lang w:val="el-GR"/>
        </w:rPr>
        <w:t>.</w:t>
      </w:r>
    </w:p>
    <w:p w14:paraId="2C3A4725" w14:textId="77777777" w:rsidR="001C67A6" w:rsidRPr="007D6822" w:rsidRDefault="001C67A6" w:rsidP="005B7C99">
      <w:pPr>
        <w:tabs>
          <w:tab w:val="clear" w:pos="567"/>
        </w:tabs>
        <w:spacing w:line="240" w:lineRule="auto"/>
        <w:ind w:right="-2"/>
        <w:rPr>
          <w:noProof/>
          <w:color w:val="000000"/>
          <w:szCs w:val="22"/>
          <w:lang w:val="el-GR"/>
        </w:rPr>
      </w:pPr>
    </w:p>
    <w:p w14:paraId="52C833F3" w14:textId="0386676D" w:rsidR="001C67A6" w:rsidRPr="004F2A7B" w:rsidRDefault="001C67A6" w:rsidP="005B7C99">
      <w:pPr>
        <w:keepNext/>
        <w:numPr>
          <w:ilvl w:val="12"/>
          <w:numId w:val="0"/>
        </w:numPr>
        <w:tabs>
          <w:tab w:val="clear" w:pos="567"/>
        </w:tabs>
        <w:spacing w:line="240" w:lineRule="auto"/>
        <w:ind w:right="-2"/>
        <w:rPr>
          <w:b/>
          <w:noProof/>
          <w:color w:val="000000"/>
          <w:szCs w:val="22"/>
          <w:lang w:val="el-GR"/>
        </w:rPr>
      </w:pPr>
      <w:r w:rsidRPr="004F2A7B">
        <w:rPr>
          <w:b/>
          <w:noProof/>
          <w:color w:val="000000"/>
          <w:szCs w:val="22"/>
          <w:lang w:val="el-GR"/>
        </w:rPr>
        <w:t>Τι περιέχει το παρόν φύλλο οδηγιών</w:t>
      </w:r>
      <w:r w:rsidR="002345DE" w:rsidRPr="004F2A7B">
        <w:rPr>
          <w:b/>
          <w:noProof/>
          <w:color w:val="000000"/>
          <w:szCs w:val="22"/>
          <w:lang w:val="el-GR"/>
        </w:rPr>
        <w:t>:</w:t>
      </w:r>
    </w:p>
    <w:p w14:paraId="657DE57D" w14:textId="77777777" w:rsidR="001C67A6" w:rsidRPr="009F24C4" w:rsidRDefault="001C67A6" w:rsidP="005B7C99">
      <w:pPr>
        <w:keepNext/>
        <w:numPr>
          <w:ilvl w:val="12"/>
          <w:numId w:val="0"/>
        </w:numPr>
        <w:tabs>
          <w:tab w:val="clear" w:pos="567"/>
        </w:tabs>
        <w:spacing w:line="240" w:lineRule="auto"/>
        <w:ind w:right="-2"/>
        <w:rPr>
          <w:noProof/>
          <w:color w:val="000000"/>
          <w:szCs w:val="22"/>
          <w:lang w:val="el-GR"/>
        </w:rPr>
      </w:pPr>
    </w:p>
    <w:p w14:paraId="29D9E20D" w14:textId="73697C2D" w:rsidR="001C67A6" w:rsidRPr="009F24C4" w:rsidRDefault="001C67A6" w:rsidP="005B7C99">
      <w:pPr>
        <w:keepNext/>
        <w:tabs>
          <w:tab w:val="clear" w:pos="567"/>
        </w:tabs>
        <w:spacing w:line="240" w:lineRule="auto"/>
        <w:ind w:right="-29"/>
        <w:rPr>
          <w:noProof/>
          <w:color w:val="000000"/>
          <w:szCs w:val="22"/>
          <w:lang w:val="el-GR"/>
        </w:rPr>
      </w:pPr>
      <w:r w:rsidRPr="009F24C4">
        <w:rPr>
          <w:noProof/>
          <w:color w:val="000000"/>
          <w:szCs w:val="22"/>
          <w:lang w:val="el-GR"/>
        </w:rPr>
        <w:t>1.</w:t>
      </w:r>
      <w:r w:rsidRPr="009F24C4">
        <w:rPr>
          <w:noProof/>
          <w:color w:val="000000"/>
          <w:szCs w:val="22"/>
          <w:lang w:val="el-GR"/>
        </w:rPr>
        <w:tab/>
      </w:r>
      <w:r w:rsidRPr="004F2A7B">
        <w:rPr>
          <w:noProof/>
          <w:color w:val="000000"/>
          <w:szCs w:val="22"/>
          <w:lang w:val="el-GR"/>
        </w:rPr>
        <w:t xml:space="preserve">Τι είναι το </w:t>
      </w:r>
      <w:r w:rsidR="004C0F0E">
        <w:rPr>
          <w:noProof/>
          <w:color w:val="000000"/>
          <w:szCs w:val="22"/>
        </w:rPr>
        <w:t>Nilotinib</w:t>
      </w:r>
      <w:r w:rsidR="004C0F0E" w:rsidRPr="000F2A74">
        <w:rPr>
          <w:noProof/>
          <w:color w:val="000000"/>
          <w:szCs w:val="22"/>
          <w:lang w:val="el-GR"/>
        </w:rPr>
        <w:t xml:space="preserve"> </w:t>
      </w:r>
      <w:r w:rsidR="004C0F0E">
        <w:rPr>
          <w:noProof/>
          <w:color w:val="000000"/>
          <w:szCs w:val="22"/>
        </w:rPr>
        <w:t>Accord</w:t>
      </w:r>
      <w:r w:rsidRPr="004F2A7B">
        <w:rPr>
          <w:noProof/>
          <w:color w:val="000000"/>
          <w:szCs w:val="22"/>
          <w:lang w:val="el-GR"/>
        </w:rPr>
        <w:t xml:space="preserve"> και ποια είναι η χρήση του</w:t>
      </w:r>
    </w:p>
    <w:p w14:paraId="26C1C6F2" w14:textId="30CDC11C" w:rsidR="001C67A6" w:rsidRPr="00782382" w:rsidRDefault="001C67A6" w:rsidP="005B7C99">
      <w:pPr>
        <w:keepNext/>
        <w:tabs>
          <w:tab w:val="clear" w:pos="567"/>
        </w:tabs>
        <w:spacing w:line="240" w:lineRule="auto"/>
        <w:ind w:right="-29"/>
        <w:rPr>
          <w:noProof/>
          <w:color w:val="000000"/>
          <w:szCs w:val="22"/>
          <w:lang w:val="el-GR"/>
        </w:rPr>
      </w:pPr>
      <w:r w:rsidRPr="009F24C4">
        <w:rPr>
          <w:noProof/>
          <w:color w:val="000000"/>
          <w:szCs w:val="22"/>
          <w:lang w:val="el-GR"/>
        </w:rPr>
        <w:t>2.</w:t>
      </w:r>
      <w:r w:rsidRPr="009F24C4">
        <w:rPr>
          <w:noProof/>
          <w:color w:val="000000"/>
          <w:szCs w:val="22"/>
          <w:lang w:val="el-GR"/>
        </w:rPr>
        <w:tab/>
      </w:r>
      <w:r w:rsidRPr="004F2A7B">
        <w:rPr>
          <w:noProof/>
          <w:color w:val="000000"/>
          <w:szCs w:val="22"/>
          <w:lang w:val="el-GR"/>
        </w:rPr>
        <w:t xml:space="preserve">Τι πρέπει να γνωρίζετε πριν πάρετε το </w:t>
      </w:r>
      <w:r w:rsidR="004C0F0E">
        <w:rPr>
          <w:noProof/>
          <w:color w:val="000000"/>
          <w:szCs w:val="22"/>
        </w:rPr>
        <w:t>Nilotinib</w:t>
      </w:r>
      <w:r w:rsidR="004C0F0E" w:rsidRPr="000F2A74">
        <w:rPr>
          <w:noProof/>
          <w:color w:val="000000"/>
          <w:szCs w:val="22"/>
          <w:lang w:val="el-GR"/>
        </w:rPr>
        <w:t xml:space="preserve"> </w:t>
      </w:r>
      <w:r w:rsidR="004C0F0E">
        <w:rPr>
          <w:noProof/>
          <w:color w:val="000000"/>
          <w:szCs w:val="22"/>
        </w:rPr>
        <w:t>Accord</w:t>
      </w:r>
    </w:p>
    <w:p w14:paraId="72F9EA8F" w14:textId="60762543" w:rsidR="001C67A6" w:rsidRPr="00782382" w:rsidRDefault="001C67A6" w:rsidP="005B7C99">
      <w:pPr>
        <w:keepNext/>
        <w:tabs>
          <w:tab w:val="clear" w:pos="567"/>
        </w:tabs>
        <w:spacing w:line="240" w:lineRule="auto"/>
        <w:ind w:right="-29"/>
        <w:rPr>
          <w:noProof/>
          <w:color w:val="000000"/>
          <w:szCs w:val="22"/>
          <w:lang w:val="el-GR"/>
        </w:rPr>
      </w:pPr>
      <w:r w:rsidRPr="00F91F62">
        <w:rPr>
          <w:noProof/>
          <w:color w:val="000000"/>
          <w:szCs w:val="22"/>
          <w:lang w:val="el-GR"/>
        </w:rPr>
        <w:t>3.</w:t>
      </w:r>
      <w:r w:rsidRPr="00F91F62">
        <w:rPr>
          <w:noProof/>
          <w:color w:val="000000"/>
          <w:szCs w:val="22"/>
          <w:lang w:val="el-GR"/>
        </w:rPr>
        <w:tab/>
      </w:r>
      <w:r w:rsidRPr="004F2A7B">
        <w:rPr>
          <w:noProof/>
          <w:color w:val="000000"/>
          <w:szCs w:val="22"/>
          <w:lang w:val="el-GR"/>
        </w:rPr>
        <w:t xml:space="preserve">Πώς να πάρετε το </w:t>
      </w:r>
      <w:r w:rsidR="004C0F0E">
        <w:rPr>
          <w:noProof/>
          <w:color w:val="000000"/>
          <w:szCs w:val="22"/>
        </w:rPr>
        <w:t>Nilotinib</w:t>
      </w:r>
      <w:r w:rsidR="004C0F0E" w:rsidRPr="000F2A74">
        <w:rPr>
          <w:noProof/>
          <w:color w:val="000000"/>
          <w:szCs w:val="22"/>
          <w:lang w:val="el-GR"/>
        </w:rPr>
        <w:t xml:space="preserve"> </w:t>
      </w:r>
      <w:r w:rsidR="004C0F0E">
        <w:rPr>
          <w:noProof/>
          <w:color w:val="000000"/>
          <w:szCs w:val="22"/>
        </w:rPr>
        <w:t>Accord</w:t>
      </w:r>
    </w:p>
    <w:p w14:paraId="78A85613" w14:textId="77777777" w:rsidR="001C67A6" w:rsidRPr="009F24C4" w:rsidRDefault="001C67A6" w:rsidP="005B7C99">
      <w:pPr>
        <w:keepNext/>
        <w:tabs>
          <w:tab w:val="clear" w:pos="567"/>
        </w:tabs>
        <w:spacing w:line="240" w:lineRule="auto"/>
        <w:ind w:right="-29"/>
        <w:rPr>
          <w:noProof/>
          <w:color w:val="000000"/>
          <w:szCs w:val="22"/>
          <w:lang w:val="el-GR"/>
        </w:rPr>
      </w:pPr>
      <w:r w:rsidRPr="009F24C4">
        <w:rPr>
          <w:noProof/>
          <w:color w:val="000000"/>
          <w:szCs w:val="22"/>
          <w:lang w:val="el-GR"/>
        </w:rPr>
        <w:t>4.</w:t>
      </w:r>
      <w:r w:rsidRPr="009F24C4">
        <w:rPr>
          <w:noProof/>
          <w:color w:val="000000"/>
          <w:szCs w:val="22"/>
          <w:lang w:val="el-GR"/>
        </w:rPr>
        <w:tab/>
      </w:r>
      <w:r w:rsidRPr="004F2A7B">
        <w:rPr>
          <w:noProof/>
          <w:color w:val="000000"/>
          <w:szCs w:val="22"/>
          <w:lang w:val="el-GR"/>
        </w:rPr>
        <w:t>Πιθανές ανεπιθύμητες ενέργειες</w:t>
      </w:r>
    </w:p>
    <w:p w14:paraId="6CFB06EB" w14:textId="2F80703B" w:rsidR="001C67A6" w:rsidRPr="00782382" w:rsidRDefault="001C67A6" w:rsidP="005B7C99">
      <w:pPr>
        <w:keepNext/>
        <w:tabs>
          <w:tab w:val="clear" w:pos="567"/>
        </w:tabs>
        <w:spacing w:line="240" w:lineRule="auto"/>
        <w:ind w:right="-29"/>
        <w:rPr>
          <w:noProof/>
          <w:color w:val="000000"/>
          <w:szCs w:val="22"/>
          <w:lang w:val="el-GR"/>
        </w:rPr>
      </w:pPr>
      <w:r w:rsidRPr="009F24C4">
        <w:rPr>
          <w:noProof/>
          <w:color w:val="000000"/>
          <w:szCs w:val="22"/>
          <w:lang w:val="el-GR"/>
        </w:rPr>
        <w:t>5.</w:t>
      </w:r>
      <w:r w:rsidRPr="009F24C4">
        <w:rPr>
          <w:noProof/>
          <w:color w:val="000000"/>
          <w:szCs w:val="22"/>
          <w:lang w:val="el-GR"/>
        </w:rPr>
        <w:tab/>
      </w:r>
      <w:r w:rsidRPr="004F2A7B">
        <w:rPr>
          <w:noProof/>
          <w:color w:val="000000"/>
          <w:szCs w:val="22"/>
          <w:lang w:val="el-GR"/>
        </w:rPr>
        <w:t>Πώς να φυλάσσετ</w:t>
      </w:r>
      <w:r w:rsidR="007E66FD" w:rsidRPr="004F2A7B">
        <w:rPr>
          <w:noProof/>
          <w:color w:val="000000"/>
          <w:szCs w:val="22"/>
          <w:lang w:val="el-GR"/>
        </w:rPr>
        <w:t>ε</w:t>
      </w:r>
      <w:r w:rsidRPr="004F2A7B">
        <w:rPr>
          <w:noProof/>
          <w:color w:val="000000"/>
          <w:szCs w:val="22"/>
          <w:lang w:val="el-GR"/>
        </w:rPr>
        <w:t xml:space="preserve"> το </w:t>
      </w:r>
      <w:r w:rsidR="004C0F0E">
        <w:rPr>
          <w:noProof/>
          <w:color w:val="000000"/>
          <w:szCs w:val="22"/>
        </w:rPr>
        <w:t>Nilotinib</w:t>
      </w:r>
      <w:r w:rsidR="004C0F0E" w:rsidRPr="000F2A74">
        <w:rPr>
          <w:noProof/>
          <w:color w:val="000000"/>
          <w:szCs w:val="22"/>
          <w:lang w:val="el-GR"/>
        </w:rPr>
        <w:t xml:space="preserve"> </w:t>
      </w:r>
      <w:r w:rsidR="004C0F0E">
        <w:rPr>
          <w:noProof/>
          <w:color w:val="000000"/>
          <w:szCs w:val="22"/>
        </w:rPr>
        <w:t>Accord</w:t>
      </w:r>
    </w:p>
    <w:p w14:paraId="7545547D" w14:textId="0E9185FE" w:rsidR="001C67A6" w:rsidRPr="007D6822" w:rsidRDefault="001C67A6" w:rsidP="005B7C99">
      <w:pPr>
        <w:tabs>
          <w:tab w:val="clear" w:pos="567"/>
        </w:tabs>
        <w:spacing w:line="240" w:lineRule="auto"/>
        <w:ind w:right="-29"/>
        <w:rPr>
          <w:noProof/>
          <w:color w:val="000000"/>
          <w:szCs w:val="22"/>
          <w:lang w:val="el-GR"/>
        </w:rPr>
      </w:pPr>
      <w:r w:rsidRPr="007D6822">
        <w:rPr>
          <w:noProof/>
          <w:color w:val="000000"/>
          <w:szCs w:val="22"/>
          <w:lang w:val="el-GR"/>
        </w:rPr>
        <w:t>6.</w:t>
      </w:r>
      <w:r w:rsidRPr="007D6822">
        <w:rPr>
          <w:noProof/>
          <w:color w:val="000000"/>
          <w:szCs w:val="22"/>
          <w:lang w:val="el-GR"/>
        </w:rPr>
        <w:tab/>
      </w:r>
      <w:r w:rsidRPr="007D6822">
        <w:rPr>
          <w:noProof/>
          <w:lang w:val="el-GR"/>
        </w:rPr>
        <w:t>Περιεχόμεν</w:t>
      </w:r>
      <w:r w:rsidR="00E1648B" w:rsidRPr="007D6822">
        <w:rPr>
          <w:noProof/>
          <w:lang w:val="el-GR"/>
        </w:rPr>
        <w:t>α</w:t>
      </w:r>
      <w:r w:rsidRPr="007D6822">
        <w:rPr>
          <w:noProof/>
          <w:lang w:val="el-GR"/>
        </w:rPr>
        <w:t xml:space="preserve"> της συσκευασίας και λοιπές</w:t>
      </w:r>
      <w:r w:rsidRPr="007D6822">
        <w:rPr>
          <w:color w:val="000000"/>
          <w:szCs w:val="22"/>
          <w:lang w:val="el-GR"/>
        </w:rPr>
        <w:t xml:space="preserve"> πληροφορίες</w:t>
      </w:r>
    </w:p>
    <w:p w14:paraId="7FC727A2"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1648652B"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725DEB13" w14:textId="6D5E48B2" w:rsidR="001C67A6" w:rsidRPr="007D6822" w:rsidRDefault="001C67A6" w:rsidP="005B7C99">
      <w:pPr>
        <w:keepNext/>
        <w:tabs>
          <w:tab w:val="clear" w:pos="567"/>
        </w:tabs>
        <w:spacing w:line="240" w:lineRule="auto"/>
        <w:ind w:left="567" w:right="-2" w:hanging="567"/>
        <w:rPr>
          <w:b/>
          <w:bCs/>
          <w:noProof/>
          <w:color w:val="000000"/>
          <w:szCs w:val="22"/>
          <w:lang w:val="el-GR"/>
        </w:rPr>
      </w:pPr>
      <w:r w:rsidRPr="007D6822">
        <w:rPr>
          <w:b/>
          <w:bCs/>
          <w:color w:val="000000"/>
          <w:szCs w:val="22"/>
          <w:lang w:val="el-GR"/>
        </w:rPr>
        <w:t>1.</w:t>
      </w:r>
      <w:r w:rsidRPr="007D6822">
        <w:rPr>
          <w:b/>
          <w:bCs/>
          <w:color w:val="000000"/>
          <w:szCs w:val="22"/>
          <w:lang w:val="el-GR"/>
        </w:rPr>
        <w:tab/>
      </w:r>
      <w:r w:rsidRPr="007D6822">
        <w:rPr>
          <w:b/>
          <w:color w:val="000000"/>
          <w:szCs w:val="22"/>
          <w:lang w:val="el-GR"/>
        </w:rPr>
        <w:t xml:space="preserve">Τι είναι το </w:t>
      </w:r>
      <w:r w:rsidR="004C0F0E">
        <w:rPr>
          <w:b/>
          <w:color w:val="000000"/>
          <w:szCs w:val="22"/>
          <w:lang w:val="el-GR"/>
        </w:rPr>
        <w:t>Nilotinib Accord</w:t>
      </w:r>
      <w:r w:rsidRPr="007D6822">
        <w:rPr>
          <w:b/>
          <w:color w:val="000000"/>
          <w:szCs w:val="22"/>
          <w:lang w:val="el-GR"/>
        </w:rPr>
        <w:t xml:space="preserve"> και ποια είναι η χρήση του</w:t>
      </w:r>
    </w:p>
    <w:p w14:paraId="18102A8C" w14:textId="77777777" w:rsidR="001C67A6" w:rsidRPr="007D6822" w:rsidRDefault="001C67A6" w:rsidP="005B7C99">
      <w:pPr>
        <w:keepNext/>
        <w:numPr>
          <w:ilvl w:val="12"/>
          <w:numId w:val="0"/>
        </w:numPr>
        <w:tabs>
          <w:tab w:val="clear" w:pos="567"/>
        </w:tabs>
        <w:spacing w:line="240" w:lineRule="auto"/>
        <w:rPr>
          <w:noProof/>
          <w:color w:val="000000"/>
          <w:szCs w:val="22"/>
          <w:lang w:val="el-GR"/>
        </w:rPr>
      </w:pPr>
    </w:p>
    <w:p w14:paraId="3F3CED0A" w14:textId="5517B685" w:rsidR="001C67A6" w:rsidRPr="007D6822" w:rsidRDefault="001C67A6" w:rsidP="005B7C99">
      <w:pPr>
        <w:keepNext/>
        <w:numPr>
          <w:ilvl w:val="12"/>
          <w:numId w:val="0"/>
        </w:numPr>
        <w:tabs>
          <w:tab w:val="clear" w:pos="567"/>
        </w:tabs>
        <w:spacing w:line="240" w:lineRule="auto"/>
        <w:ind w:right="-2"/>
        <w:rPr>
          <w:b/>
          <w:bCs/>
          <w:color w:val="000000"/>
          <w:szCs w:val="22"/>
          <w:lang w:val="el-GR"/>
        </w:rPr>
      </w:pPr>
      <w:r w:rsidRPr="007D6822">
        <w:rPr>
          <w:b/>
          <w:bCs/>
          <w:color w:val="000000"/>
          <w:szCs w:val="22"/>
          <w:lang w:val="el-GR"/>
        </w:rPr>
        <w:t xml:space="preserve">Τι είναι το </w:t>
      </w:r>
      <w:r w:rsidR="004C0F0E">
        <w:rPr>
          <w:b/>
          <w:bCs/>
          <w:color w:val="000000"/>
          <w:szCs w:val="22"/>
        </w:rPr>
        <w:t>Nilotinib</w:t>
      </w:r>
      <w:r w:rsidR="004C0F0E" w:rsidRPr="000F2A74">
        <w:rPr>
          <w:b/>
          <w:bCs/>
          <w:color w:val="000000"/>
          <w:szCs w:val="22"/>
          <w:lang w:val="el-GR"/>
        </w:rPr>
        <w:t xml:space="preserve"> </w:t>
      </w:r>
      <w:r w:rsidR="004C0F0E">
        <w:rPr>
          <w:b/>
          <w:bCs/>
          <w:color w:val="000000"/>
          <w:szCs w:val="22"/>
        </w:rPr>
        <w:t>Accord</w:t>
      </w:r>
    </w:p>
    <w:p w14:paraId="1F5E6A9B" w14:textId="09C1EEDA" w:rsidR="001C67A6" w:rsidRPr="007D6822" w:rsidRDefault="001C67A6" w:rsidP="005B7C99">
      <w:pPr>
        <w:numPr>
          <w:ilvl w:val="12"/>
          <w:numId w:val="0"/>
        </w:numPr>
        <w:tabs>
          <w:tab w:val="clear" w:pos="567"/>
        </w:tabs>
        <w:spacing w:line="240" w:lineRule="auto"/>
        <w:rPr>
          <w:noProof/>
          <w:color w:val="000000"/>
          <w:szCs w:val="22"/>
          <w:lang w:val="el-GR"/>
        </w:rPr>
      </w:pPr>
      <w:r w:rsidRPr="007D6822">
        <w:rPr>
          <w:color w:val="000000"/>
          <w:szCs w:val="22"/>
          <w:lang w:val="el-GR"/>
        </w:rPr>
        <w:t xml:space="preserve">Το </w:t>
      </w:r>
      <w:r w:rsidR="004C0F0E">
        <w:rPr>
          <w:color w:val="000000"/>
          <w:szCs w:val="22"/>
        </w:rPr>
        <w:t>Nilotinib</w:t>
      </w:r>
      <w:r w:rsidR="004C0F0E" w:rsidRPr="000F2A74">
        <w:rPr>
          <w:color w:val="000000"/>
          <w:szCs w:val="22"/>
          <w:lang w:val="el-GR"/>
        </w:rPr>
        <w:t xml:space="preserve"> </w:t>
      </w:r>
      <w:r w:rsidR="004C0F0E">
        <w:rPr>
          <w:color w:val="000000"/>
          <w:szCs w:val="22"/>
        </w:rPr>
        <w:t>Accord</w:t>
      </w:r>
      <w:r w:rsidRPr="007D6822">
        <w:rPr>
          <w:color w:val="000000"/>
          <w:szCs w:val="22"/>
          <w:lang w:val="el-GR"/>
        </w:rPr>
        <w:t xml:space="preserve"> είναι ένα φάρμακο που περιέχει τη δραστική ουσία </w:t>
      </w:r>
      <w:r w:rsidRPr="007D6822">
        <w:rPr>
          <w:color w:val="000000"/>
          <w:szCs w:val="22"/>
        </w:rPr>
        <w:t>nilotinib</w:t>
      </w:r>
      <w:r w:rsidRPr="007D6822">
        <w:rPr>
          <w:color w:val="000000"/>
          <w:szCs w:val="22"/>
          <w:lang w:val="el-GR"/>
        </w:rPr>
        <w:t>.</w:t>
      </w:r>
    </w:p>
    <w:p w14:paraId="042C8B36"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3BE5545C" w14:textId="593D2703" w:rsidR="001C67A6" w:rsidRPr="007D6822" w:rsidRDefault="001C67A6" w:rsidP="005B7C99">
      <w:pPr>
        <w:keepNext/>
        <w:numPr>
          <w:ilvl w:val="12"/>
          <w:numId w:val="0"/>
        </w:numPr>
        <w:tabs>
          <w:tab w:val="clear" w:pos="567"/>
        </w:tabs>
        <w:spacing w:line="240" w:lineRule="auto"/>
        <w:rPr>
          <w:b/>
          <w:bCs/>
          <w:color w:val="000000"/>
          <w:szCs w:val="22"/>
          <w:lang w:val="el-GR"/>
        </w:rPr>
      </w:pPr>
      <w:r w:rsidRPr="007D6822">
        <w:rPr>
          <w:b/>
          <w:bCs/>
          <w:color w:val="000000"/>
          <w:szCs w:val="22"/>
          <w:lang w:val="el-GR"/>
        </w:rPr>
        <w:t xml:space="preserve">Ποια είναι η χρήση του </w:t>
      </w:r>
      <w:r w:rsidR="004C0F0E">
        <w:rPr>
          <w:b/>
          <w:bCs/>
          <w:color w:val="000000"/>
          <w:szCs w:val="22"/>
        </w:rPr>
        <w:t>Nilotinib</w:t>
      </w:r>
      <w:r w:rsidR="004C0F0E" w:rsidRPr="000F2A74">
        <w:rPr>
          <w:b/>
          <w:bCs/>
          <w:color w:val="000000"/>
          <w:szCs w:val="22"/>
          <w:lang w:val="el-GR"/>
        </w:rPr>
        <w:t xml:space="preserve"> </w:t>
      </w:r>
      <w:r w:rsidR="004C0F0E">
        <w:rPr>
          <w:b/>
          <w:bCs/>
          <w:color w:val="000000"/>
          <w:szCs w:val="22"/>
        </w:rPr>
        <w:t>Accord</w:t>
      </w:r>
    </w:p>
    <w:p w14:paraId="67E21AAC" w14:textId="1DBDC599" w:rsidR="001C67A6" w:rsidRPr="007D6822" w:rsidRDefault="001C67A6" w:rsidP="005B7C99">
      <w:pPr>
        <w:pStyle w:val="Text"/>
        <w:spacing w:before="0"/>
        <w:jc w:val="left"/>
        <w:rPr>
          <w:rFonts w:eastAsia="Times New Roman"/>
          <w:sz w:val="22"/>
          <w:szCs w:val="22"/>
          <w:lang w:val="el-GR"/>
        </w:rPr>
      </w:pPr>
      <w:r w:rsidRPr="007D6822">
        <w:rPr>
          <w:rFonts w:eastAsia="Times New Roman"/>
          <w:color w:val="000000"/>
          <w:sz w:val="22"/>
          <w:szCs w:val="22"/>
          <w:lang w:val="el-GR"/>
        </w:rPr>
        <w:t xml:space="preserve">Το </w:t>
      </w:r>
      <w:r w:rsidR="004C0F0E">
        <w:rPr>
          <w:rFonts w:eastAsia="Times New Roman"/>
          <w:color w:val="000000"/>
          <w:sz w:val="22"/>
          <w:szCs w:val="22"/>
          <w:lang w:val="en-GB"/>
        </w:rPr>
        <w:t>Nilotinib</w:t>
      </w:r>
      <w:r w:rsidR="004C0F0E" w:rsidRPr="000F2A74">
        <w:rPr>
          <w:rFonts w:eastAsia="Times New Roman"/>
          <w:color w:val="000000"/>
          <w:sz w:val="22"/>
          <w:szCs w:val="22"/>
          <w:lang w:val="el-GR"/>
        </w:rPr>
        <w:t xml:space="preserve"> </w:t>
      </w:r>
      <w:r w:rsidR="004C0F0E">
        <w:rPr>
          <w:rFonts w:eastAsia="Times New Roman"/>
          <w:color w:val="000000"/>
          <w:sz w:val="22"/>
          <w:szCs w:val="22"/>
          <w:lang w:val="en-GB"/>
        </w:rPr>
        <w:t>Accord</w:t>
      </w:r>
      <w:r w:rsidRPr="007D6822">
        <w:rPr>
          <w:rFonts w:eastAsia="Times New Roman"/>
          <w:color w:val="000000"/>
          <w:sz w:val="22"/>
          <w:szCs w:val="22"/>
          <w:lang w:val="el-GR"/>
        </w:rPr>
        <w:t xml:space="preserve"> χρησιμοποιείται για τη θεραπεία του τύπου της λευχαιμίας που ονομάζεται θετική για το χρωμόσωμα της Φιλαδέλφειας χρόνια μυελογενής λευχαιμία (</w:t>
      </w:r>
      <w:r w:rsidRPr="007D6822">
        <w:rPr>
          <w:rFonts w:eastAsia="Times New Roman"/>
          <w:color w:val="000000"/>
          <w:sz w:val="22"/>
          <w:szCs w:val="22"/>
          <w:lang w:val="en-GB"/>
        </w:rPr>
        <w:t>Ph</w:t>
      </w:r>
      <w:r w:rsidR="00DE35C9" w:rsidRPr="007D6822">
        <w:rPr>
          <w:rFonts w:eastAsia="Times New Roman"/>
          <w:color w:val="000000"/>
          <w:sz w:val="22"/>
          <w:szCs w:val="22"/>
          <w:lang w:val="el-GR"/>
        </w:rPr>
        <w:noBreakHyphen/>
      </w:r>
      <w:r w:rsidRPr="007D6822">
        <w:rPr>
          <w:rFonts w:eastAsia="Times New Roman"/>
          <w:color w:val="000000"/>
          <w:sz w:val="22"/>
          <w:szCs w:val="22"/>
          <w:lang w:val="el-GR"/>
        </w:rPr>
        <w:t xml:space="preserve">θετική </w:t>
      </w:r>
      <w:r w:rsidR="00D5183D" w:rsidRPr="00F91F62">
        <w:rPr>
          <w:rFonts w:eastAsia="Times New Roman"/>
          <w:color w:val="000000"/>
          <w:sz w:val="22"/>
          <w:szCs w:val="22"/>
          <w:lang w:val="el-GR"/>
        </w:rPr>
        <w:t>ΧΜΛ</w:t>
      </w:r>
      <w:r w:rsidRPr="007D6822">
        <w:rPr>
          <w:rFonts w:eastAsia="Times New Roman"/>
          <w:color w:val="000000"/>
          <w:sz w:val="22"/>
          <w:szCs w:val="22"/>
          <w:lang w:val="el-GR"/>
        </w:rPr>
        <w:t xml:space="preserve">). Η </w:t>
      </w:r>
      <w:r w:rsidR="00D5183D" w:rsidRPr="00F91F62">
        <w:rPr>
          <w:rFonts w:eastAsia="Times New Roman"/>
          <w:color w:val="000000"/>
          <w:sz w:val="22"/>
          <w:szCs w:val="22"/>
          <w:lang w:val="el-GR"/>
        </w:rPr>
        <w:t>ΧΜΛ</w:t>
      </w:r>
      <w:r w:rsidRPr="007D6822">
        <w:rPr>
          <w:rFonts w:eastAsia="Times New Roman"/>
          <w:color w:val="000000"/>
          <w:sz w:val="22"/>
          <w:szCs w:val="22"/>
          <w:lang w:val="el-GR"/>
        </w:rPr>
        <w:t xml:space="preserve"> είναι ένας καρκίνος του αίματος που οδηγεί τον οργανισμό να παράγει πάρα πολλά μη φυσιολογικά λευκοκύτταρα.</w:t>
      </w:r>
    </w:p>
    <w:p w14:paraId="68261CBC" w14:textId="77777777" w:rsidR="001C67A6" w:rsidRPr="007D6822" w:rsidRDefault="001C67A6" w:rsidP="005B7C99">
      <w:pPr>
        <w:pStyle w:val="Text"/>
        <w:spacing w:before="0"/>
        <w:jc w:val="left"/>
        <w:rPr>
          <w:color w:val="000000"/>
          <w:sz w:val="22"/>
          <w:szCs w:val="22"/>
          <w:lang w:val="el-GR"/>
        </w:rPr>
      </w:pPr>
    </w:p>
    <w:p w14:paraId="192959DA" w14:textId="6B5A0E72" w:rsidR="001C67A6" w:rsidRPr="007D6822" w:rsidRDefault="001C67A6" w:rsidP="005B7C99">
      <w:pPr>
        <w:numPr>
          <w:ilvl w:val="12"/>
          <w:numId w:val="0"/>
        </w:numPr>
        <w:tabs>
          <w:tab w:val="clear" w:pos="567"/>
        </w:tabs>
        <w:spacing w:line="240" w:lineRule="auto"/>
        <w:rPr>
          <w:szCs w:val="22"/>
          <w:lang w:val="el-GR"/>
        </w:rPr>
      </w:pPr>
      <w:r w:rsidRPr="007D6822">
        <w:rPr>
          <w:color w:val="000000"/>
          <w:szCs w:val="22"/>
          <w:lang w:val="el-GR"/>
        </w:rPr>
        <w:t xml:space="preserve">Το </w:t>
      </w:r>
      <w:r w:rsidR="004C0F0E">
        <w:rPr>
          <w:color w:val="000000"/>
          <w:szCs w:val="22"/>
        </w:rPr>
        <w:t>Nilotinib</w:t>
      </w:r>
      <w:r w:rsidR="004C0F0E" w:rsidRPr="00C1135B">
        <w:rPr>
          <w:color w:val="000000"/>
          <w:szCs w:val="22"/>
          <w:lang w:val="el-GR"/>
        </w:rPr>
        <w:t xml:space="preserve"> </w:t>
      </w:r>
      <w:r w:rsidR="004C0F0E">
        <w:rPr>
          <w:color w:val="000000"/>
          <w:szCs w:val="22"/>
        </w:rPr>
        <w:t>Accord</w:t>
      </w:r>
      <w:r w:rsidRPr="007D6822">
        <w:rPr>
          <w:color w:val="000000"/>
          <w:szCs w:val="22"/>
          <w:lang w:val="el-GR"/>
        </w:rPr>
        <w:t xml:space="preserve"> χρησιμοποιείται σε</w:t>
      </w:r>
      <w:r w:rsidR="003A575F" w:rsidRPr="007D6822">
        <w:rPr>
          <w:color w:val="000000"/>
          <w:szCs w:val="22"/>
          <w:lang w:val="el-GR"/>
        </w:rPr>
        <w:t xml:space="preserve"> ενήλικες και παιδιατρικούς</w:t>
      </w:r>
      <w:r w:rsidRPr="007D6822">
        <w:rPr>
          <w:color w:val="000000"/>
          <w:szCs w:val="22"/>
          <w:lang w:val="el-GR"/>
        </w:rPr>
        <w:t xml:space="preserve"> ασθενείς με νεοδιαγνωσθείσα </w:t>
      </w:r>
      <w:r w:rsidR="00D5183D" w:rsidRPr="00F91F62">
        <w:rPr>
          <w:color w:val="000000"/>
          <w:szCs w:val="22"/>
          <w:lang w:val="el-GR"/>
        </w:rPr>
        <w:t>ΧΜΛ</w:t>
      </w:r>
      <w:r w:rsidRPr="007D6822">
        <w:rPr>
          <w:color w:val="000000"/>
          <w:szCs w:val="22"/>
          <w:lang w:val="el-GR"/>
        </w:rPr>
        <w:t xml:space="preserve"> ή σε ασθενείς με </w:t>
      </w:r>
      <w:r w:rsidR="00D5183D" w:rsidRPr="00F91F62">
        <w:rPr>
          <w:color w:val="000000"/>
          <w:szCs w:val="22"/>
          <w:lang w:val="el-GR"/>
        </w:rPr>
        <w:t>ΧΜΛ</w:t>
      </w:r>
      <w:r w:rsidRPr="007D6822">
        <w:rPr>
          <w:color w:val="000000"/>
          <w:szCs w:val="22"/>
          <w:lang w:val="el-GR"/>
        </w:rPr>
        <w:t xml:space="preserve"> που δεν ωφελούνται πλέον από την προηγούμενη θεραπεία που λάμβαναν περιλαμβανομένου </w:t>
      </w:r>
      <w:r w:rsidR="000972E9">
        <w:rPr>
          <w:color w:val="000000"/>
          <w:szCs w:val="22"/>
          <w:lang w:val="el-GR"/>
        </w:rPr>
        <w:t>της ιματινίμπης</w:t>
      </w:r>
      <w:r w:rsidRPr="007D6822">
        <w:rPr>
          <w:color w:val="000000"/>
          <w:szCs w:val="22"/>
          <w:lang w:val="el-GR"/>
        </w:rPr>
        <w:t>. Χρησιμοποιείται επίσης σε</w:t>
      </w:r>
      <w:r w:rsidR="003A575F" w:rsidRPr="007D6822">
        <w:rPr>
          <w:color w:val="000000"/>
          <w:szCs w:val="22"/>
          <w:lang w:val="el-GR"/>
        </w:rPr>
        <w:t xml:space="preserve"> ενήλικες και παιδιατρικούς</w:t>
      </w:r>
      <w:r w:rsidRPr="007D6822">
        <w:rPr>
          <w:color w:val="000000"/>
          <w:szCs w:val="22"/>
          <w:lang w:val="el-GR"/>
        </w:rPr>
        <w:t xml:space="preserve"> ασθενείς που έχουν παρουσιάσει σοβαρές ανεπιθύμητες ενέργειες από τη λήψη προηγούμενης θεραπείας με αποτέλεσμα να μην μπορούν να τη συνεχίσουν.</w:t>
      </w:r>
    </w:p>
    <w:p w14:paraId="6268B5D8" w14:textId="77777777" w:rsidR="001C67A6" w:rsidRPr="007D6822" w:rsidRDefault="001C67A6" w:rsidP="005B7C99">
      <w:pPr>
        <w:numPr>
          <w:ilvl w:val="12"/>
          <w:numId w:val="0"/>
        </w:numPr>
        <w:tabs>
          <w:tab w:val="clear" w:pos="567"/>
        </w:tabs>
        <w:spacing w:line="240" w:lineRule="auto"/>
        <w:rPr>
          <w:color w:val="000000"/>
          <w:szCs w:val="22"/>
          <w:lang w:val="el-GR"/>
        </w:rPr>
      </w:pPr>
    </w:p>
    <w:p w14:paraId="6614FB67" w14:textId="351FC407" w:rsidR="001C67A6" w:rsidRPr="007D6822" w:rsidRDefault="001C67A6" w:rsidP="005B7C99">
      <w:pPr>
        <w:keepNext/>
        <w:numPr>
          <w:ilvl w:val="12"/>
          <w:numId w:val="0"/>
        </w:numPr>
        <w:tabs>
          <w:tab w:val="clear" w:pos="567"/>
        </w:tabs>
        <w:spacing w:line="240" w:lineRule="auto"/>
        <w:rPr>
          <w:b/>
          <w:bCs/>
          <w:color w:val="000000"/>
          <w:szCs w:val="22"/>
          <w:lang w:val="el-GR"/>
        </w:rPr>
      </w:pPr>
      <w:r w:rsidRPr="007D6822">
        <w:rPr>
          <w:b/>
          <w:bCs/>
          <w:color w:val="000000"/>
          <w:szCs w:val="22"/>
          <w:lang w:val="el-GR"/>
        </w:rPr>
        <w:t xml:space="preserve">Πώς δρα το </w:t>
      </w:r>
      <w:r w:rsidR="004C0F0E">
        <w:rPr>
          <w:b/>
          <w:bCs/>
          <w:color w:val="000000"/>
          <w:szCs w:val="22"/>
        </w:rPr>
        <w:t>Nilotinib</w:t>
      </w:r>
      <w:r w:rsidR="004C0F0E" w:rsidRPr="00C1135B">
        <w:rPr>
          <w:b/>
          <w:bCs/>
          <w:color w:val="000000"/>
          <w:szCs w:val="22"/>
          <w:lang w:val="el-GR"/>
        </w:rPr>
        <w:t xml:space="preserve"> </w:t>
      </w:r>
      <w:r w:rsidR="004C0F0E">
        <w:rPr>
          <w:b/>
          <w:bCs/>
          <w:color w:val="000000"/>
          <w:szCs w:val="22"/>
        </w:rPr>
        <w:t>Accord</w:t>
      </w:r>
    </w:p>
    <w:p w14:paraId="4DFD99C0" w14:textId="1EB02313" w:rsidR="001C67A6" w:rsidRPr="007D6822" w:rsidRDefault="001C67A6" w:rsidP="005B7C99">
      <w:pPr>
        <w:pStyle w:val="Text"/>
        <w:spacing w:before="0"/>
        <w:jc w:val="left"/>
        <w:rPr>
          <w:rFonts w:eastAsia="Times New Roman"/>
          <w:sz w:val="22"/>
          <w:szCs w:val="22"/>
          <w:lang w:val="el-GR"/>
        </w:rPr>
      </w:pPr>
      <w:r w:rsidRPr="007D6822">
        <w:rPr>
          <w:rFonts w:eastAsia="Times New Roman"/>
          <w:color w:val="000000"/>
          <w:sz w:val="22"/>
          <w:szCs w:val="22"/>
          <w:lang w:val="el-GR"/>
        </w:rPr>
        <w:t xml:space="preserve">Σε ασθενείς με </w:t>
      </w:r>
      <w:r w:rsidR="00D5183D" w:rsidRPr="00F91F62">
        <w:rPr>
          <w:rFonts w:eastAsia="Times New Roman"/>
          <w:color w:val="000000"/>
          <w:sz w:val="22"/>
          <w:szCs w:val="22"/>
          <w:lang w:val="el-GR"/>
        </w:rPr>
        <w:t>ΧΜΛ</w:t>
      </w:r>
      <w:r w:rsidRPr="007D6822">
        <w:rPr>
          <w:rFonts w:eastAsia="Times New Roman"/>
          <w:color w:val="000000"/>
          <w:sz w:val="22"/>
          <w:szCs w:val="22"/>
          <w:lang w:val="el-GR"/>
        </w:rPr>
        <w:t xml:space="preserve">, μια αλλοίωση του </w:t>
      </w:r>
      <w:r w:rsidRPr="007D6822">
        <w:rPr>
          <w:rFonts w:eastAsia="Times New Roman"/>
          <w:color w:val="000000"/>
          <w:sz w:val="22"/>
          <w:szCs w:val="22"/>
          <w:lang w:val="en-GB"/>
        </w:rPr>
        <w:t>DNA</w:t>
      </w:r>
      <w:r w:rsidRPr="007D6822">
        <w:rPr>
          <w:rFonts w:eastAsia="Times New Roman"/>
          <w:color w:val="000000"/>
          <w:sz w:val="22"/>
          <w:szCs w:val="22"/>
          <w:lang w:val="el-GR"/>
        </w:rPr>
        <w:t xml:space="preserve"> (γενετικό υλικό) πυροδοτεί ένα σήμα που υποκινεί τον οργανισμό να παράγει μη φυσιολογικά λευκοκύτταρα. Το </w:t>
      </w:r>
      <w:r w:rsidR="004C0F0E">
        <w:rPr>
          <w:rFonts w:eastAsia="Times New Roman"/>
          <w:color w:val="000000"/>
          <w:sz w:val="22"/>
          <w:szCs w:val="22"/>
          <w:lang w:val="en-GB"/>
        </w:rPr>
        <w:t>Nilotinib</w:t>
      </w:r>
      <w:r w:rsidR="004C0F0E" w:rsidRPr="00C1135B">
        <w:rPr>
          <w:rFonts w:eastAsia="Times New Roman"/>
          <w:color w:val="000000"/>
          <w:sz w:val="22"/>
          <w:szCs w:val="22"/>
          <w:lang w:val="el-GR"/>
        </w:rPr>
        <w:t xml:space="preserve"> </w:t>
      </w:r>
      <w:r w:rsidR="004C0F0E">
        <w:rPr>
          <w:rFonts w:eastAsia="Times New Roman"/>
          <w:color w:val="000000"/>
          <w:sz w:val="22"/>
          <w:szCs w:val="22"/>
          <w:lang w:val="en-GB"/>
        </w:rPr>
        <w:t>Accord</w:t>
      </w:r>
      <w:r w:rsidRPr="007D6822">
        <w:rPr>
          <w:rFonts w:eastAsia="Times New Roman"/>
          <w:color w:val="000000"/>
          <w:sz w:val="22"/>
          <w:szCs w:val="22"/>
          <w:lang w:val="el-GR"/>
        </w:rPr>
        <w:t xml:space="preserve"> μπλοκάρει αυτό το σήμα και συνεπώς σταματά την παραγωγή των συγκεκριμένων κυττάρων.</w:t>
      </w:r>
    </w:p>
    <w:p w14:paraId="150033D8" w14:textId="77777777" w:rsidR="001C67A6" w:rsidRPr="007D6822" w:rsidRDefault="001C67A6" w:rsidP="005B7C99">
      <w:pPr>
        <w:pStyle w:val="Text"/>
        <w:spacing w:before="0"/>
        <w:jc w:val="left"/>
        <w:rPr>
          <w:color w:val="000000"/>
          <w:sz w:val="22"/>
          <w:szCs w:val="22"/>
          <w:lang w:val="el-GR"/>
        </w:rPr>
      </w:pPr>
    </w:p>
    <w:p w14:paraId="43D197D2" w14:textId="5BCB1CAC" w:rsidR="001C67A6" w:rsidRPr="007D6822" w:rsidRDefault="001C67A6" w:rsidP="005B7C99">
      <w:pPr>
        <w:keepNext/>
        <w:numPr>
          <w:ilvl w:val="12"/>
          <w:numId w:val="0"/>
        </w:numPr>
        <w:tabs>
          <w:tab w:val="clear" w:pos="567"/>
        </w:tabs>
        <w:spacing w:line="240" w:lineRule="auto"/>
        <w:rPr>
          <w:b/>
          <w:bCs/>
          <w:color w:val="000000"/>
          <w:szCs w:val="22"/>
          <w:lang w:val="el-GR"/>
        </w:rPr>
      </w:pPr>
      <w:r w:rsidRPr="007D6822">
        <w:rPr>
          <w:b/>
          <w:bCs/>
          <w:color w:val="000000"/>
          <w:szCs w:val="22"/>
          <w:lang w:val="el-GR"/>
        </w:rPr>
        <w:t xml:space="preserve">Παρακολούθηση </w:t>
      </w:r>
      <w:r w:rsidR="003A575F" w:rsidRPr="007D6822">
        <w:rPr>
          <w:b/>
          <w:bCs/>
          <w:color w:val="000000"/>
          <w:szCs w:val="22"/>
          <w:lang w:val="el-GR"/>
        </w:rPr>
        <w:t xml:space="preserve">κατά τη διάρκεια </w:t>
      </w:r>
      <w:r w:rsidRPr="007D6822">
        <w:rPr>
          <w:b/>
          <w:bCs/>
          <w:color w:val="000000"/>
          <w:szCs w:val="22"/>
          <w:lang w:val="el-GR"/>
        </w:rPr>
        <w:t xml:space="preserve">της θεραπείας σας με το </w:t>
      </w:r>
      <w:r w:rsidR="004C0F0E">
        <w:rPr>
          <w:b/>
          <w:bCs/>
          <w:color w:val="000000"/>
          <w:szCs w:val="22"/>
          <w:lang w:val="el-GR"/>
        </w:rPr>
        <w:t>Nilotinib Accord</w:t>
      </w:r>
    </w:p>
    <w:p w14:paraId="5ABA2F86" w14:textId="77777777" w:rsidR="001C67A6" w:rsidRPr="007D6822" w:rsidRDefault="001C67A6" w:rsidP="005B7C99">
      <w:pPr>
        <w:pStyle w:val="Text"/>
        <w:keepNext/>
        <w:spacing w:before="0"/>
        <w:jc w:val="left"/>
        <w:rPr>
          <w:rFonts w:eastAsia="Times New Roman"/>
          <w:color w:val="000000"/>
          <w:sz w:val="22"/>
          <w:szCs w:val="22"/>
          <w:lang w:val="el-GR"/>
        </w:rPr>
      </w:pPr>
      <w:r w:rsidRPr="007D6822">
        <w:rPr>
          <w:rFonts w:eastAsia="Times New Roman"/>
          <w:color w:val="000000"/>
          <w:sz w:val="22"/>
          <w:szCs w:val="22"/>
          <w:lang w:val="el-GR"/>
        </w:rPr>
        <w:t xml:space="preserve">Κατά τη διάρκεια της θεραπείας, θα </w:t>
      </w:r>
      <w:r w:rsidR="003A575F" w:rsidRPr="007D6822">
        <w:rPr>
          <w:rFonts w:eastAsia="Times New Roman"/>
          <w:color w:val="000000"/>
          <w:sz w:val="22"/>
          <w:szCs w:val="22"/>
          <w:lang w:val="el-GR"/>
        </w:rPr>
        <w:t>γίνονται</w:t>
      </w:r>
      <w:r w:rsidRPr="007D6822">
        <w:rPr>
          <w:rFonts w:eastAsia="Times New Roman"/>
          <w:color w:val="000000"/>
          <w:sz w:val="22"/>
          <w:szCs w:val="22"/>
          <w:lang w:val="el-GR"/>
        </w:rPr>
        <w:t xml:space="preserve"> τακτικές εξετάσεις στις οποίες περιλαμβάνονται εξετάσεις αίματος. Μέσω αυτών των εξετάσεων, παρακολουθείται:</w:t>
      </w:r>
    </w:p>
    <w:p w14:paraId="33BE1886" w14:textId="02999924" w:rsidR="001C67A6" w:rsidRPr="007D6822" w:rsidRDefault="001C67A6" w:rsidP="005B7C99">
      <w:pPr>
        <w:pStyle w:val="Text"/>
        <w:numPr>
          <w:ilvl w:val="0"/>
          <w:numId w:val="50"/>
        </w:numPr>
        <w:spacing w:before="0"/>
        <w:ind w:left="567" w:hanging="567"/>
        <w:jc w:val="left"/>
        <w:rPr>
          <w:rFonts w:eastAsia="Times New Roman"/>
          <w:sz w:val="22"/>
          <w:szCs w:val="22"/>
          <w:lang w:val="el-GR"/>
        </w:rPr>
      </w:pPr>
      <w:r w:rsidRPr="007D6822">
        <w:rPr>
          <w:rFonts w:eastAsia="Times New Roman"/>
          <w:color w:val="000000"/>
          <w:sz w:val="22"/>
          <w:szCs w:val="22"/>
          <w:lang w:val="el-GR"/>
        </w:rPr>
        <w:t xml:space="preserve">Η ποσότητα των κυττάρων του αίματος (λευκοκύτταρα, ερυθροκύτταρα και αιμοπετάλια) προκειμένου να διαπιστωθεί πόσο καλά γίνεται ανεκτό το </w:t>
      </w:r>
      <w:r w:rsidR="004C0F0E">
        <w:rPr>
          <w:rFonts w:eastAsia="Times New Roman"/>
          <w:color w:val="000000"/>
          <w:sz w:val="22"/>
          <w:szCs w:val="22"/>
          <w:lang w:val="el-GR"/>
        </w:rPr>
        <w:t>Nilotinib Accord</w:t>
      </w:r>
      <w:r w:rsidRPr="007D6822">
        <w:rPr>
          <w:rFonts w:eastAsia="Times New Roman"/>
          <w:color w:val="000000"/>
          <w:sz w:val="22"/>
          <w:szCs w:val="22"/>
          <w:lang w:val="el-GR"/>
        </w:rPr>
        <w:t xml:space="preserve"> από τον οργανισμό.</w:t>
      </w:r>
    </w:p>
    <w:p w14:paraId="1EBF954A" w14:textId="5994A709" w:rsidR="001C67A6" w:rsidRPr="007D6822" w:rsidRDefault="001C67A6" w:rsidP="005B7C99">
      <w:pPr>
        <w:pStyle w:val="Text"/>
        <w:numPr>
          <w:ilvl w:val="0"/>
          <w:numId w:val="50"/>
        </w:numPr>
        <w:spacing w:before="0"/>
        <w:ind w:left="567" w:hanging="567"/>
        <w:jc w:val="left"/>
        <w:rPr>
          <w:rFonts w:eastAsia="Times New Roman"/>
          <w:sz w:val="22"/>
          <w:szCs w:val="22"/>
          <w:lang w:val="el-GR"/>
        </w:rPr>
      </w:pPr>
      <w:r w:rsidRPr="007D6822">
        <w:rPr>
          <w:rFonts w:eastAsia="Times New Roman"/>
          <w:color w:val="000000"/>
          <w:sz w:val="22"/>
          <w:szCs w:val="22"/>
          <w:lang w:val="el-GR"/>
        </w:rPr>
        <w:t>Η λειτουργία του παγκρέατος και του ήπατος</w:t>
      </w:r>
      <w:r w:rsidRPr="007D6822">
        <w:rPr>
          <w:lang w:val="el-GR"/>
        </w:rPr>
        <w:t xml:space="preserve"> </w:t>
      </w:r>
      <w:r w:rsidRPr="007D6822">
        <w:rPr>
          <w:rFonts w:eastAsia="Times New Roman"/>
          <w:color w:val="000000"/>
          <w:sz w:val="22"/>
          <w:szCs w:val="22"/>
          <w:lang w:val="el-GR"/>
        </w:rPr>
        <w:t xml:space="preserve">προκειμένου να διαπιστωθεί πόσο καλά γίνεται ανεκτό το </w:t>
      </w:r>
      <w:r w:rsidR="004C0F0E">
        <w:rPr>
          <w:rFonts w:eastAsia="Times New Roman"/>
          <w:color w:val="000000"/>
          <w:sz w:val="22"/>
          <w:szCs w:val="22"/>
          <w:lang w:val="el-GR"/>
        </w:rPr>
        <w:t>Nilotinib Accord</w:t>
      </w:r>
      <w:r w:rsidRPr="007D6822">
        <w:rPr>
          <w:rFonts w:eastAsia="Times New Roman"/>
          <w:color w:val="000000"/>
          <w:sz w:val="22"/>
          <w:szCs w:val="22"/>
          <w:lang w:val="el-GR"/>
        </w:rPr>
        <w:t xml:space="preserve"> από τον οργανισμό.</w:t>
      </w:r>
    </w:p>
    <w:p w14:paraId="36CEEBBC" w14:textId="77777777" w:rsidR="001C67A6" w:rsidRPr="007D6822" w:rsidRDefault="001C67A6" w:rsidP="005B7C99">
      <w:pPr>
        <w:pStyle w:val="Text"/>
        <w:numPr>
          <w:ilvl w:val="0"/>
          <w:numId w:val="55"/>
        </w:numPr>
        <w:spacing w:before="0"/>
        <w:ind w:left="567" w:hanging="567"/>
        <w:jc w:val="left"/>
        <w:rPr>
          <w:rFonts w:eastAsia="Times New Roman"/>
          <w:sz w:val="22"/>
          <w:szCs w:val="22"/>
          <w:lang w:val="el-GR"/>
        </w:rPr>
      </w:pPr>
      <w:r w:rsidRPr="007D6822">
        <w:rPr>
          <w:rFonts w:eastAsia="Times New Roman"/>
          <w:color w:val="000000"/>
          <w:sz w:val="22"/>
          <w:szCs w:val="22"/>
          <w:lang w:val="el-GR"/>
        </w:rPr>
        <w:lastRenderedPageBreak/>
        <w:t>Οι ηλεκτρολύτες στο σώμα σας (κάλιο, μαγνήσιο). Αυτοί είναι σημαντικοί για τη λειτουργία της καρδιάς.</w:t>
      </w:r>
    </w:p>
    <w:p w14:paraId="3B365973" w14:textId="77777777" w:rsidR="001C67A6" w:rsidRPr="007D6822" w:rsidRDefault="001C67A6" w:rsidP="005B7C99">
      <w:pPr>
        <w:pStyle w:val="Text"/>
        <w:numPr>
          <w:ilvl w:val="0"/>
          <w:numId w:val="55"/>
        </w:numPr>
        <w:spacing w:before="0"/>
        <w:ind w:left="567" w:hanging="567"/>
        <w:jc w:val="left"/>
        <w:rPr>
          <w:rFonts w:eastAsia="Times New Roman"/>
          <w:sz w:val="22"/>
          <w:szCs w:val="22"/>
          <w:lang w:val="el-GR"/>
        </w:rPr>
      </w:pPr>
      <w:r w:rsidRPr="007D6822">
        <w:rPr>
          <w:rFonts w:eastAsia="Times New Roman"/>
          <w:color w:val="000000"/>
          <w:sz w:val="22"/>
          <w:szCs w:val="22"/>
          <w:lang w:val="el-GR"/>
        </w:rPr>
        <w:t>Τα επίπεδα σακχάρου και λιπιδίων στο αίμα.</w:t>
      </w:r>
    </w:p>
    <w:p w14:paraId="2F125590" w14:textId="77777777" w:rsidR="001C67A6" w:rsidRPr="007D6822" w:rsidRDefault="003A575F" w:rsidP="005B7C99">
      <w:pPr>
        <w:pStyle w:val="Text"/>
        <w:spacing w:before="0"/>
        <w:jc w:val="left"/>
        <w:rPr>
          <w:rFonts w:eastAsia="Times New Roman"/>
          <w:sz w:val="22"/>
          <w:szCs w:val="22"/>
          <w:lang w:val="el-GR"/>
        </w:rPr>
      </w:pPr>
      <w:r w:rsidRPr="007D6822">
        <w:rPr>
          <w:rFonts w:eastAsia="Times New Roman"/>
          <w:color w:val="000000"/>
          <w:sz w:val="22"/>
          <w:szCs w:val="22"/>
          <w:lang w:val="el-GR"/>
        </w:rPr>
        <w:t>Ο</w:t>
      </w:r>
      <w:r w:rsidR="001C67A6" w:rsidRPr="007D6822">
        <w:rPr>
          <w:rFonts w:eastAsia="Times New Roman"/>
          <w:color w:val="000000"/>
          <w:sz w:val="22"/>
          <w:szCs w:val="22"/>
          <w:lang w:val="el-GR"/>
        </w:rPr>
        <w:t xml:space="preserve"> καρδιακός ρυθμός θα ελέγχεται με ένα μηχάνημα που μετράει τη ηλεκτρική δραστηριότητα της καρδιάς (μια εξέταση που λέγεται ηλεκτροκαρδιογράφημα «ΗΚΓ»).</w:t>
      </w:r>
    </w:p>
    <w:p w14:paraId="6D694569" w14:textId="77777777" w:rsidR="001C67A6" w:rsidRPr="007D6822" w:rsidRDefault="001C67A6" w:rsidP="005B7C99">
      <w:pPr>
        <w:pStyle w:val="Text"/>
        <w:spacing w:before="0"/>
        <w:jc w:val="left"/>
        <w:rPr>
          <w:color w:val="000000"/>
          <w:sz w:val="22"/>
          <w:szCs w:val="22"/>
          <w:lang w:val="el-GR"/>
        </w:rPr>
      </w:pPr>
    </w:p>
    <w:p w14:paraId="7A98ADA6" w14:textId="38B6C1E2" w:rsidR="001C67A6" w:rsidRPr="007D6822" w:rsidRDefault="001C67A6" w:rsidP="005B7C99">
      <w:pPr>
        <w:pStyle w:val="Text"/>
        <w:spacing w:before="0"/>
        <w:jc w:val="left"/>
        <w:rPr>
          <w:color w:val="000000"/>
          <w:sz w:val="22"/>
          <w:szCs w:val="22"/>
          <w:lang w:val="el-GR"/>
        </w:rPr>
      </w:pPr>
      <w:r w:rsidRPr="007D6822">
        <w:rPr>
          <w:color w:val="000000"/>
          <w:sz w:val="22"/>
          <w:szCs w:val="22"/>
          <w:lang w:val="el-GR"/>
        </w:rPr>
        <w:t xml:space="preserve">Ο γιατρός σας θα αξιολογεί τακτικά τη θεραπεία σας και θα αποφασίσει αν θα πρέπει να συνεχίσετε να παίρνετε το </w:t>
      </w:r>
      <w:r w:rsidR="004C0F0E">
        <w:rPr>
          <w:color w:val="000000"/>
          <w:sz w:val="22"/>
          <w:szCs w:val="22"/>
          <w:lang w:val="el-GR"/>
        </w:rPr>
        <w:t>Nilotinib Accord</w:t>
      </w:r>
      <w:r w:rsidRPr="007D6822">
        <w:rPr>
          <w:color w:val="000000"/>
          <w:sz w:val="22"/>
          <w:szCs w:val="22"/>
          <w:lang w:val="el-GR"/>
        </w:rPr>
        <w:t xml:space="preserve">. Αν σας πει να διακόψετε </w:t>
      </w:r>
      <w:r w:rsidR="006F0E36" w:rsidRPr="007D6822">
        <w:rPr>
          <w:color w:val="000000"/>
          <w:sz w:val="22"/>
          <w:szCs w:val="22"/>
          <w:lang w:val="el-GR"/>
        </w:rPr>
        <w:t>αυτό το φάρμακο</w:t>
      </w:r>
      <w:r w:rsidRPr="007D6822">
        <w:rPr>
          <w:color w:val="000000"/>
          <w:sz w:val="22"/>
          <w:szCs w:val="22"/>
          <w:lang w:val="el-GR"/>
        </w:rPr>
        <w:t xml:space="preserve">, ο γιατρός σας θα συνεχίσει να παρακολουθεί τη </w:t>
      </w:r>
      <w:r w:rsidR="00D5183D" w:rsidRPr="007D6822">
        <w:rPr>
          <w:color w:val="000000"/>
          <w:sz w:val="22"/>
          <w:szCs w:val="22"/>
          <w:lang w:val="el-GR"/>
        </w:rPr>
        <w:t>ΧΜΛ</w:t>
      </w:r>
      <w:r w:rsidRPr="007D6822">
        <w:rPr>
          <w:color w:val="000000"/>
          <w:sz w:val="22"/>
          <w:szCs w:val="22"/>
          <w:lang w:val="el-GR"/>
        </w:rPr>
        <w:t xml:space="preserve"> σας και μπορεί να σας πει να ξαναρχίσετε το </w:t>
      </w:r>
      <w:r w:rsidR="004C0F0E">
        <w:rPr>
          <w:color w:val="000000"/>
          <w:sz w:val="22"/>
          <w:szCs w:val="22"/>
          <w:lang w:val="el-GR"/>
        </w:rPr>
        <w:t>Nilotinib Accord</w:t>
      </w:r>
      <w:r w:rsidRPr="007D6822">
        <w:rPr>
          <w:color w:val="000000"/>
          <w:sz w:val="22"/>
          <w:szCs w:val="22"/>
          <w:lang w:val="el-GR"/>
        </w:rPr>
        <w:t xml:space="preserve"> εάν η κατάστασή σας δείχνει ότι αυτό είναι απαραίτητο.</w:t>
      </w:r>
    </w:p>
    <w:p w14:paraId="4E4AB7B5" w14:textId="77777777" w:rsidR="001C67A6" w:rsidRPr="007D6822" w:rsidRDefault="001C67A6" w:rsidP="005B7C99">
      <w:pPr>
        <w:pStyle w:val="Text"/>
        <w:spacing w:before="0"/>
        <w:jc w:val="left"/>
        <w:rPr>
          <w:color w:val="000000"/>
          <w:sz w:val="22"/>
          <w:szCs w:val="22"/>
          <w:lang w:val="el-GR"/>
        </w:rPr>
      </w:pPr>
    </w:p>
    <w:p w14:paraId="23768514" w14:textId="5638C607" w:rsidR="001C67A6" w:rsidRPr="007D6822" w:rsidRDefault="001C67A6" w:rsidP="005B7C99">
      <w:pPr>
        <w:numPr>
          <w:ilvl w:val="12"/>
          <w:numId w:val="0"/>
        </w:numPr>
        <w:tabs>
          <w:tab w:val="clear" w:pos="567"/>
        </w:tabs>
        <w:spacing w:line="240" w:lineRule="auto"/>
        <w:rPr>
          <w:noProof/>
          <w:color w:val="000000"/>
          <w:szCs w:val="22"/>
          <w:lang w:val="el-GR"/>
        </w:rPr>
      </w:pPr>
      <w:r w:rsidRPr="007D6822">
        <w:rPr>
          <w:color w:val="000000"/>
          <w:szCs w:val="22"/>
          <w:lang w:val="el-GR"/>
        </w:rPr>
        <w:t xml:space="preserve">Εάν έχετε απορίες σχετικά με τον τρόπο δράσης του </w:t>
      </w:r>
      <w:r w:rsidR="004C0F0E">
        <w:rPr>
          <w:color w:val="000000"/>
          <w:szCs w:val="22"/>
          <w:lang w:val="el-GR"/>
        </w:rPr>
        <w:t>Nilotinib Accord</w:t>
      </w:r>
      <w:r w:rsidRPr="007D6822">
        <w:rPr>
          <w:color w:val="000000"/>
          <w:szCs w:val="22"/>
          <w:lang w:val="el-GR"/>
        </w:rPr>
        <w:t xml:space="preserve"> και τον λόγο που συνταγογραφήθηκε</w:t>
      </w:r>
      <w:r w:rsidR="003A575F" w:rsidRPr="007D6822">
        <w:rPr>
          <w:color w:val="000000"/>
          <w:szCs w:val="22"/>
          <w:lang w:val="el-GR"/>
        </w:rPr>
        <w:t xml:space="preserve"> σε εσάς ή το παιδί σας</w:t>
      </w:r>
      <w:r w:rsidRPr="007D6822">
        <w:rPr>
          <w:color w:val="000000"/>
          <w:szCs w:val="22"/>
          <w:lang w:val="el-GR"/>
        </w:rPr>
        <w:t>, ρωτήστε τον γιατρό σας.</w:t>
      </w:r>
    </w:p>
    <w:p w14:paraId="14DC2071"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5BD55029"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21712F2E" w14:textId="5B11ECF5" w:rsidR="001C67A6" w:rsidRPr="007D6822" w:rsidRDefault="001C67A6" w:rsidP="005B7C99">
      <w:pPr>
        <w:keepNext/>
        <w:tabs>
          <w:tab w:val="clear" w:pos="567"/>
        </w:tabs>
        <w:spacing w:line="240" w:lineRule="auto"/>
        <w:ind w:left="567" w:right="-2" w:hanging="567"/>
        <w:rPr>
          <w:b/>
          <w:bCs/>
          <w:noProof/>
          <w:color w:val="000000"/>
          <w:szCs w:val="22"/>
          <w:lang w:val="el-GR"/>
        </w:rPr>
      </w:pPr>
      <w:r w:rsidRPr="007D6822">
        <w:rPr>
          <w:b/>
          <w:bCs/>
          <w:szCs w:val="22"/>
          <w:lang w:val="el-GR"/>
        </w:rPr>
        <w:t>2.</w:t>
      </w:r>
      <w:r w:rsidRPr="007D6822">
        <w:rPr>
          <w:b/>
          <w:bCs/>
          <w:szCs w:val="22"/>
          <w:lang w:val="el-GR"/>
        </w:rPr>
        <w:tab/>
      </w:r>
      <w:r w:rsidRPr="007D6822">
        <w:rPr>
          <w:b/>
          <w:color w:val="000000"/>
          <w:szCs w:val="22"/>
          <w:lang w:val="el-GR"/>
        </w:rPr>
        <w:t xml:space="preserve">Τι πρέπει να γνωρίζετε πριν πάρετε το </w:t>
      </w:r>
      <w:r w:rsidR="004C0F0E">
        <w:rPr>
          <w:b/>
          <w:color w:val="000000"/>
          <w:szCs w:val="22"/>
          <w:lang w:val="el-GR"/>
        </w:rPr>
        <w:t>Nilotinib Accord</w:t>
      </w:r>
    </w:p>
    <w:p w14:paraId="0E2BBBF9" w14:textId="77777777" w:rsidR="001C67A6" w:rsidRPr="007D6822" w:rsidRDefault="001C67A6" w:rsidP="005B7C99">
      <w:pPr>
        <w:keepNext/>
        <w:numPr>
          <w:ilvl w:val="12"/>
          <w:numId w:val="0"/>
        </w:numPr>
        <w:tabs>
          <w:tab w:val="clear" w:pos="567"/>
        </w:tabs>
        <w:spacing w:line="240" w:lineRule="auto"/>
        <w:ind w:right="-2"/>
        <w:rPr>
          <w:noProof/>
          <w:color w:val="000000"/>
          <w:szCs w:val="22"/>
          <w:lang w:val="el-GR"/>
        </w:rPr>
      </w:pPr>
    </w:p>
    <w:p w14:paraId="3ED70524" w14:textId="77777777" w:rsidR="001C67A6" w:rsidRPr="007D6822" w:rsidRDefault="001C67A6" w:rsidP="005B7C99">
      <w:pPr>
        <w:numPr>
          <w:ilvl w:val="12"/>
          <w:numId w:val="0"/>
        </w:numPr>
        <w:tabs>
          <w:tab w:val="clear" w:pos="567"/>
        </w:tabs>
        <w:spacing w:line="240" w:lineRule="auto"/>
        <w:ind w:right="-2"/>
        <w:rPr>
          <w:noProof/>
          <w:szCs w:val="22"/>
          <w:lang w:val="el-GR"/>
        </w:rPr>
      </w:pPr>
      <w:r w:rsidRPr="007D6822">
        <w:rPr>
          <w:color w:val="000000"/>
          <w:szCs w:val="22"/>
          <w:lang w:val="el-GR"/>
        </w:rPr>
        <w:t>Ακολουθείστε όλες τις οδηγίες του γιατρού προσεκτικά.</w:t>
      </w:r>
      <w:r w:rsidRPr="007D6822">
        <w:rPr>
          <w:noProof/>
          <w:color w:val="000000"/>
          <w:szCs w:val="22"/>
          <w:lang w:val="el-GR"/>
        </w:rPr>
        <w:t xml:space="preserve"> </w:t>
      </w:r>
      <w:r w:rsidRPr="007D6822">
        <w:rPr>
          <w:color w:val="000000"/>
          <w:szCs w:val="22"/>
          <w:lang w:val="el-GR"/>
        </w:rPr>
        <w:t>Μπορεί να διαφέρουν από τις γενικές πληροφορίες που περιέχονται σε αυτό το φύλλο οδηγιών.</w:t>
      </w:r>
    </w:p>
    <w:p w14:paraId="59ED0D12"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761B40F4" w14:textId="59BC5ADA" w:rsidR="001C67A6" w:rsidRPr="007D6822" w:rsidRDefault="001C67A6" w:rsidP="005B7C99">
      <w:pPr>
        <w:keepNext/>
        <w:numPr>
          <w:ilvl w:val="12"/>
          <w:numId w:val="0"/>
        </w:numPr>
        <w:tabs>
          <w:tab w:val="clear" w:pos="567"/>
        </w:tabs>
        <w:spacing w:line="240" w:lineRule="auto"/>
        <w:rPr>
          <w:noProof/>
          <w:color w:val="000000"/>
          <w:szCs w:val="22"/>
          <w:lang w:val="el-GR"/>
        </w:rPr>
      </w:pPr>
      <w:r w:rsidRPr="007D6822">
        <w:rPr>
          <w:b/>
          <w:bCs/>
          <w:color w:val="000000"/>
          <w:szCs w:val="22"/>
          <w:lang w:val="el-GR"/>
        </w:rPr>
        <w:t xml:space="preserve">Μην πάρετε το </w:t>
      </w:r>
      <w:r w:rsidR="004C0F0E">
        <w:rPr>
          <w:b/>
          <w:bCs/>
          <w:color w:val="000000"/>
          <w:szCs w:val="22"/>
          <w:lang w:val="el-GR"/>
        </w:rPr>
        <w:t>Nilotinib Accord</w:t>
      </w:r>
    </w:p>
    <w:p w14:paraId="0E97D38B" w14:textId="1AF22107" w:rsidR="001C67A6" w:rsidRPr="007D6822" w:rsidRDefault="001C67A6" w:rsidP="005B7C99">
      <w:pPr>
        <w:keepNext/>
        <w:tabs>
          <w:tab w:val="clear" w:pos="567"/>
        </w:tabs>
        <w:spacing w:line="240" w:lineRule="auto"/>
        <w:ind w:left="567" w:hanging="567"/>
        <w:rPr>
          <w:lang w:val="el-GR"/>
        </w:rPr>
      </w:pPr>
      <w:r w:rsidRPr="007D6822">
        <w:rPr>
          <w:color w:val="000000"/>
          <w:szCs w:val="22"/>
          <w:lang w:val="el-GR"/>
        </w:rPr>
        <w:t>-</w:t>
      </w:r>
      <w:r w:rsidRPr="007D6822">
        <w:rPr>
          <w:color w:val="000000"/>
          <w:szCs w:val="22"/>
          <w:lang w:val="el-GR"/>
        </w:rPr>
        <w:tab/>
        <w:t xml:space="preserve">σε περίπτωση </w:t>
      </w:r>
      <w:r w:rsidRPr="007D6822">
        <w:rPr>
          <w:bCs/>
          <w:color w:val="000000"/>
          <w:szCs w:val="22"/>
          <w:lang w:val="el-GR"/>
        </w:rPr>
        <w:t>αλλεργίας</w:t>
      </w:r>
      <w:r w:rsidRPr="007D6822">
        <w:rPr>
          <w:color w:val="000000"/>
          <w:szCs w:val="22"/>
          <w:lang w:val="el-GR"/>
        </w:rPr>
        <w:t xml:space="preserve"> </w:t>
      </w:r>
      <w:r w:rsidR="008B5E90">
        <w:rPr>
          <w:color w:val="000000"/>
          <w:szCs w:val="22"/>
          <w:lang w:val="el-GR"/>
        </w:rPr>
        <w:t>στη νιλοτινίμπη</w:t>
      </w:r>
      <w:r w:rsidRPr="007D6822">
        <w:rPr>
          <w:color w:val="000000"/>
          <w:szCs w:val="22"/>
          <w:lang w:val="el-GR"/>
        </w:rPr>
        <w:t xml:space="preserve"> ή σε οποιοδήποτε άλλο </w:t>
      </w:r>
      <w:r w:rsidRPr="007D6822">
        <w:rPr>
          <w:noProof/>
          <w:lang w:val="el-GR"/>
        </w:rPr>
        <w:t xml:space="preserve">από τα συστατικά αυτού του φαρμάκου (αναφέρονται στην </w:t>
      </w:r>
      <w:r w:rsidR="003A575F" w:rsidRPr="007D6822">
        <w:rPr>
          <w:noProof/>
          <w:lang w:val="el-GR"/>
        </w:rPr>
        <w:t>παράγραφο </w:t>
      </w:r>
      <w:r w:rsidRPr="007D6822">
        <w:rPr>
          <w:noProof/>
          <w:lang w:val="el-GR"/>
        </w:rPr>
        <w:t>6).</w:t>
      </w:r>
    </w:p>
    <w:p w14:paraId="719B3B8F" w14:textId="55E9DAC4" w:rsidR="001C67A6" w:rsidRPr="007D6822" w:rsidRDefault="001C67A6" w:rsidP="005B7C99">
      <w:pPr>
        <w:numPr>
          <w:ilvl w:val="12"/>
          <w:numId w:val="0"/>
        </w:numPr>
        <w:tabs>
          <w:tab w:val="clear" w:pos="567"/>
        </w:tabs>
        <w:spacing w:line="240" w:lineRule="auto"/>
        <w:rPr>
          <w:noProof/>
          <w:color w:val="000000"/>
          <w:szCs w:val="22"/>
          <w:lang w:val="el-GR"/>
        </w:rPr>
      </w:pPr>
      <w:r w:rsidRPr="007D6822">
        <w:rPr>
          <w:color w:val="000000"/>
          <w:szCs w:val="22"/>
          <w:lang w:val="el-GR"/>
        </w:rPr>
        <w:t>Εάν πιστεύετε</w:t>
      </w:r>
      <w:r w:rsidRPr="007D6822">
        <w:rPr>
          <w:bCs/>
          <w:color w:val="000000"/>
          <w:szCs w:val="22"/>
          <w:lang w:val="el-GR"/>
        </w:rPr>
        <w:t xml:space="preserve"> ότι μπορ</w:t>
      </w:r>
      <w:r w:rsidRPr="007D6822">
        <w:rPr>
          <w:color w:val="000000"/>
          <w:szCs w:val="22"/>
          <w:lang w:val="el-GR"/>
        </w:rPr>
        <w:t xml:space="preserve">εί να έχετε αλλεργία, ενημερώστε τον γιατρό σας </w:t>
      </w:r>
      <w:r w:rsidR="002027CD">
        <w:rPr>
          <w:b/>
          <w:bCs/>
          <w:color w:val="000000"/>
          <w:szCs w:val="22"/>
          <w:lang w:val="el-GR"/>
        </w:rPr>
        <w:t>πριν</w:t>
      </w:r>
      <w:r w:rsidR="002027CD" w:rsidRPr="007D6822">
        <w:rPr>
          <w:b/>
          <w:bCs/>
          <w:color w:val="000000"/>
          <w:szCs w:val="22"/>
          <w:lang w:val="el-GR"/>
        </w:rPr>
        <w:t xml:space="preserve"> </w:t>
      </w:r>
      <w:r w:rsidRPr="007D6822">
        <w:rPr>
          <w:b/>
          <w:bCs/>
          <w:color w:val="000000"/>
          <w:szCs w:val="22"/>
          <w:lang w:val="el-GR"/>
        </w:rPr>
        <w:t xml:space="preserve">πάρετε το </w:t>
      </w:r>
      <w:r w:rsidR="004C0F0E">
        <w:rPr>
          <w:b/>
          <w:bCs/>
          <w:color w:val="000000"/>
          <w:szCs w:val="22"/>
          <w:lang w:val="el-GR"/>
        </w:rPr>
        <w:t>Nilotinib Accord</w:t>
      </w:r>
      <w:r w:rsidRPr="007D6822">
        <w:rPr>
          <w:color w:val="000000"/>
          <w:szCs w:val="22"/>
          <w:lang w:val="el-GR"/>
        </w:rPr>
        <w:t>.</w:t>
      </w:r>
    </w:p>
    <w:p w14:paraId="6B48C266"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6156C128" w14:textId="77777777" w:rsidR="001C67A6" w:rsidRPr="007D6822" w:rsidRDefault="001C67A6" w:rsidP="005B7C99">
      <w:pPr>
        <w:keepNext/>
        <w:spacing w:line="240" w:lineRule="auto"/>
        <w:rPr>
          <w:noProof/>
          <w:lang w:val="el-GR"/>
        </w:rPr>
      </w:pPr>
      <w:r w:rsidRPr="007D6822">
        <w:rPr>
          <w:b/>
          <w:noProof/>
          <w:lang w:val="el-GR"/>
        </w:rPr>
        <w:t>Προειδοποιήσεις και προφυλάξεις</w:t>
      </w:r>
    </w:p>
    <w:p w14:paraId="583D1058" w14:textId="69FFB405" w:rsidR="001C67A6" w:rsidRPr="007D6822" w:rsidRDefault="001C67A6" w:rsidP="005B7C99">
      <w:pPr>
        <w:keepNext/>
        <w:numPr>
          <w:ilvl w:val="12"/>
          <w:numId w:val="0"/>
        </w:numPr>
        <w:tabs>
          <w:tab w:val="clear" w:pos="567"/>
        </w:tabs>
        <w:spacing w:line="240" w:lineRule="auto"/>
        <w:ind w:right="-2"/>
        <w:rPr>
          <w:b/>
          <w:bCs/>
          <w:noProof/>
          <w:color w:val="000000"/>
          <w:szCs w:val="22"/>
          <w:lang w:val="el-GR"/>
        </w:rPr>
      </w:pPr>
      <w:r w:rsidRPr="007D6822">
        <w:rPr>
          <w:noProof/>
          <w:lang w:val="el-GR"/>
        </w:rPr>
        <w:t xml:space="preserve">Απευθυνθείτε στον γιατρό ή τον φαρμακοποιό σας </w:t>
      </w:r>
      <w:r w:rsidR="0002796F" w:rsidRPr="007D6822">
        <w:rPr>
          <w:noProof/>
          <w:lang w:val="el-GR"/>
        </w:rPr>
        <w:t xml:space="preserve">πριν </w:t>
      </w:r>
      <w:r w:rsidRPr="007D6822">
        <w:rPr>
          <w:noProof/>
          <w:lang w:val="el-GR"/>
        </w:rPr>
        <w:t>πάρετε το</w:t>
      </w:r>
      <w:r w:rsidR="004C0F0E">
        <w:rPr>
          <w:bCs/>
          <w:color w:val="000000"/>
          <w:szCs w:val="22"/>
          <w:lang w:val="el-GR"/>
        </w:rPr>
        <w:t>Nilotinib Accord</w:t>
      </w:r>
    </w:p>
    <w:p w14:paraId="39A8E0A1" w14:textId="77777777" w:rsidR="001C67A6" w:rsidRPr="007D6822" w:rsidRDefault="001C67A6" w:rsidP="005B7C99">
      <w:pPr>
        <w:keepNext/>
        <w:numPr>
          <w:ilvl w:val="0"/>
          <w:numId w:val="12"/>
        </w:numPr>
        <w:tabs>
          <w:tab w:val="clear" w:pos="567"/>
          <w:tab w:val="clear" w:pos="927"/>
        </w:tabs>
        <w:spacing w:line="240" w:lineRule="auto"/>
        <w:ind w:left="567" w:hanging="567"/>
        <w:rPr>
          <w:noProof/>
          <w:color w:val="000000"/>
          <w:szCs w:val="22"/>
          <w:lang w:val="el-GR"/>
        </w:rPr>
      </w:pPr>
      <w:r w:rsidRPr="007D6822">
        <w:rPr>
          <w:color w:val="000000"/>
          <w:szCs w:val="22"/>
          <w:lang w:val="el-GR"/>
        </w:rPr>
        <w:t>εάν στο παρελθόν υποφέρατε από καρδιαγγειακά συμβάματα όπως καρδιακή προσβολή, πόνο στο στήθος (στηθάγχη), προβλήματα με την παροχή αίματος στον εγκέφαλο σας (εγκεφαλικό επεισόδιο) ή προβλήματα με τη ροή του αίματος στο πόδι σας (χωλότητα) ή αν έχετε παράγοντες κινδύνου για καρδιακή νόσο όπως υψηλή αρτηριακή πίεση (υπέρταση), διαβήτη ή προβλήματα με το επίπεδο λιπιδίων στο αίμα σας (διαταραχές λιπιδίων).</w:t>
      </w:r>
    </w:p>
    <w:p w14:paraId="1EBE401B" w14:textId="77777777" w:rsidR="001C67A6" w:rsidRPr="007D6822" w:rsidRDefault="001C67A6" w:rsidP="005B7C99">
      <w:pPr>
        <w:keepNext/>
        <w:numPr>
          <w:ilvl w:val="0"/>
          <w:numId w:val="12"/>
        </w:numPr>
        <w:tabs>
          <w:tab w:val="clear" w:pos="567"/>
          <w:tab w:val="clear" w:pos="927"/>
        </w:tabs>
        <w:spacing w:line="240" w:lineRule="auto"/>
        <w:ind w:left="567" w:hanging="567"/>
        <w:rPr>
          <w:noProof/>
          <w:color w:val="000000"/>
          <w:szCs w:val="22"/>
          <w:lang w:val="el-GR"/>
        </w:rPr>
      </w:pPr>
      <w:r w:rsidRPr="007D6822">
        <w:rPr>
          <w:color w:val="000000"/>
          <w:szCs w:val="22"/>
          <w:lang w:val="el-GR"/>
        </w:rPr>
        <w:t xml:space="preserve">εάν έχετε </w:t>
      </w:r>
      <w:r w:rsidRPr="007D6822">
        <w:rPr>
          <w:b/>
          <w:bCs/>
          <w:color w:val="000000"/>
          <w:szCs w:val="22"/>
          <w:lang w:val="el-GR"/>
        </w:rPr>
        <w:t xml:space="preserve">καρδιακή διαταραχή, </w:t>
      </w:r>
      <w:r w:rsidRPr="007D6822">
        <w:rPr>
          <w:bCs/>
          <w:color w:val="000000"/>
          <w:szCs w:val="22"/>
          <w:lang w:val="el-GR"/>
        </w:rPr>
        <w:t>όπως μη φυσ</w:t>
      </w:r>
      <w:r w:rsidRPr="007D6822">
        <w:rPr>
          <w:color w:val="000000"/>
          <w:szCs w:val="22"/>
          <w:lang w:val="el-GR"/>
        </w:rPr>
        <w:t>ι</w:t>
      </w:r>
      <w:r w:rsidRPr="007D6822">
        <w:rPr>
          <w:noProof/>
          <w:color w:val="000000"/>
          <w:szCs w:val="22"/>
          <w:lang w:val="el-GR"/>
        </w:rPr>
        <w:t>ο</w:t>
      </w:r>
      <w:r w:rsidRPr="007D6822">
        <w:rPr>
          <w:color w:val="000000"/>
          <w:szCs w:val="22"/>
          <w:lang w:val="el-GR"/>
        </w:rPr>
        <w:t>λογικό ηλεκτρικό σήμα που ονομάζεται «επιμήκυνση του διαστήματος QT».</w:t>
      </w:r>
    </w:p>
    <w:p w14:paraId="03AE0775" w14:textId="11AA11BD" w:rsidR="001C67A6" w:rsidRPr="007D6822" w:rsidRDefault="001C67A6" w:rsidP="005B7C99">
      <w:pPr>
        <w:keepNext/>
        <w:numPr>
          <w:ilvl w:val="0"/>
          <w:numId w:val="12"/>
        </w:numPr>
        <w:tabs>
          <w:tab w:val="clear" w:pos="567"/>
          <w:tab w:val="clear" w:pos="927"/>
        </w:tabs>
        <w:spacing w:line="240" w:lineRule="auto"/>
        <w:ind w:left="567" w:hanging="567"/>
        <w:rPr>
          <w:noProof/>
          <w:color w:val="000000"/>
          <w:szCs w:val="22"/>
          <w:lang w:val="el-GR"/>
        </w:rPr>
      </w:pPr>
      <w:r w:rsidRPr="007D6822">
        <w:rPr>
          <w:color w:val="000000"/>
          <w:szCs w:val="22"/>
          <w:lang w:val="el-GR"/>
        </w:rPr>
        <w:t xml:space="preserve">εάν </w:t>
      </w:r>
      <w:r w:rsidRPr="007D6822">
        <w:rPr>
          <w:b/>
          <w:color w:val="000000"/>
          <w:szCs w:val="22"/>
          <w:lang w:val="el-GR"/>
        </w:rPr>
        <w:t xml:space="preserve">λαμβάνετε </w:t>
      </w:r>
      <w:r w:rsidRPr="007D6822">
        <w:rPr>
          <w:b/>
          <w:bCs/>
          <w:color w:val="000000"/>
          <w:szCs w:val="22"/>
          <w:lang w:val="el-GR"/>
        </w:rPr>
        <w:t xml:space="preserve">φάρμακα </w:t>
      </w:r>
      <w:r w:rsidRPr="007D6822">
        <w:rPr>
          <w:color w:val="000000"/>
          <w:szCs w:val="22"/>
          <w:lang w:val="el-GR"/>
        </w:rPr>
        <w:t xml:space="preserve">που </w:t>
      </w:r>
      <w:r w:rsidR="00004E7B" w:rsidRPr="007D6822">
        <w:rPr>
          <w:color w:val="000000"/>
          <w:szCs w:val="22"/>
          <w:lang w:val="el-GR"/>
        </w:rPr>
        <w:t xml:space="preserve">μειώνουν τη χοληστερόλη στο αίμα σας (στατίνες), ή </w:t>
      </w:r>
      <w:r w:rsidRPr="007D6822">
        <w:rPr>
          <w:color w:val="000000"/>
          <w:szCs w:val="22"/>
          <w:lang w:val="el-GR"/>
        </w:rPr>
        <w:t xml:space="preserve">μπορεί να επηρεάσουν τον καρδιακό ρυθμό (αντιαρρυθμικά) ή το ήπαρ (βλ. </w:t>
      </w:r>
      <w:r w:rsidRPr="007D6822">
        <w:rPr>
          <w:b/>
          <w:bCs/>
          <w:color w:val="000000"/>
          <w:szCs w:val="22"/>
          <w:lang w:val="el-GR"/>
        </w:rPr>
        <w:t xml:space="preserve">Άλλα φάρμακα και </w:t>
      </w:r>
      <w:r w:rsidR="004C0F0E">
        <w:rPr>
          <w:b/>
          <w:bCs/>
          <w:color w:val="000000"/>
          <w:szCs w:val="22"/>
          <w:lang w:val="en-US"/>
        </w:rPr>
        <w:t>Nilotinib Accord</w:t>
      </w:r>
      <w:r w:rsidRPr="007D6822">
        <w:rPr>
          <w:color w:val="000000"/>
          <w:szCs w:val="22"/>
          <w:lang w:val="el-GR"/>
        </w:rPr>
        <w:t>).</w:t>
      </w:r>
    </w:p>
    <w:p w14:paraId="4660B718" w14:textId="77777777" w:rsidR="001C67A6" w:rsidRPr="007D6822" w:rsidRDefault="001C67A6" w:rsidP="005B7C99">
      <w:pPr>
        <w:keepNext/>
        <w:numPr>
          <w:ilvl w:val="0"/>
          <w:numId w:val="12"/>
        </w:numPr>
        <w:tabs>
          <w:tab w:val="clear" w:pos="567"/>
          <w:tab w:val="clear" w:pos="927"/>
        </w:tabs>
        <w:spacing w:line="240" w:lineRule="auto"/>
        <w:ind w:left="567" w:hanging="567"/>
        <w:rPr>
          <w:noProof/>
          <w:color w:val="000000"/>
          <w:szCs w:val="22"/>
          <w:lang w:val="el-GR"/>
        </w:rPr>
      </w:pPr>
      <w:r w:rsidRPr="007D6822">
        <w:rPr>
          <w:szCs w:val="22"/>
          <w:lang w:val="el-GR"/>
        </w:rPr>
        <w:t>εάν παρουσιάζετε έλλειψη καλίου ή μαγνησίου.</w:t>
      </w:r>
    </w:p>
    <w:p w14:paraId="075CF847" w14:textId="77777777" w:rsidR="001C67A6" w:rsidRPr="007D6822" w:rsidRDefault="001C67A6" w:rsidP="005B7C99">
      <w:pPr>
        <w:keepNext/>
        <w:numPr>
          <w:ilvl w:val="0"/>
          <w:numId w:val="12"/>
        </w:numPr>
        <w:tabs>
          <w:tab w:val="clear" w:pos="567"/>
          <w:tab w:val="clear" w:pos="927"/>
        </w:tabs>
        <w:spacing w:line="240" w:lineRule="auto"/>
        <w:ind w:left="567" w:hanging="567"/>
        <w:rPr>
          <w:color w:val="000000"/>
          <w:szCs w:val="22"/>
          <w:lang w:val="el-GR"/>
        </w:rPr>
      </w:pPr>
      <w:r w:rsidRPr="007D6822">
        <w:rPr>
          <w:color w:val="000000"/>
          <w:szCs w:val="22"/>
          <w:lang w:val="el-GR"/>
        </w:rPr>
        <w:t>εάν πάσχετε από διαταραχή του ήπατος ή του παγκρέατος.</w:t>
      </w:r>
    </w:p>
    <w:p w14:paraId="14AD6621" w14:textId="77777777" w:rsidR="001C67A6" w:rsidRPr="007D6822" w:rsidRDefault="001C67A6" w:rsidP="005B7C99">
      <w:pPr>
        <w:keepNext/>
        <w:numPr>
          <w:ilvl w:val="0"/>
          <w:numId w:val="12"/>
        </w:numPr>
        <w:tabs>
          <w:tab w:val="clear" w:pos="567"/>
          <w:tab w:val="clear" w:pos="927"/>
        </w:tabs>
        <w:spacing w:line="240" w:lineRule="auto"/>
        <w:ind w:left="567" w:hanging="567"/>
        <w:rPr>
          <w:noProof/>
          <w:color w:val="000000"/>
          <w:szCs w:val="22"/>
          <w:lang w:val="el-GR"/>
        </w:rPr>
      </w:pPr>
      <w:r w:rsidRPr="007D6822">
        <w:rPr>
          <w:color w:val="000000"/>
          <w:szCs w:val="22"/>
          <w:lang w:val="el-GR"/>
        </w:rPr>
        <w:t>εάν έχετε συμπτώματα όπως εύκολη εμφάνιση μωλώπων, αίσθηση κούρασης ή λαχάνιασμα ή παρουσιάζετε συχνές λοιμώξεις.</w:t>
      </w:r>
    </w:p>
    <w:p w14:paraId="5B33CB84" w14:textId="77777777" w:rsidR="001C67A6" w:rsidRPr="007D6822" w:rsidRDefault="001C67A6" w:rsidP="005B7C99">
      <w:pPr>
        <w:keepNext/>
        <w:numPr>
          <w:ilvl w:val="0"/>
          <w:numId w:val="12"/>
        </w:numPr>
        <w:tabs>
          <w:tab w:val="clear" w:pos="567"/>
          <w:tab w:val="clear" w:pos="927"/>
        </w:tabs>
        <w:spacing w:line="240" w:lineRule="auto"/>
        <w:ind w:left="567" w:hanging="567"/>
        <w:rPr>
          <w:noProof/>
          <w:color w:val="000000"/>
          <w:szCs w:val="22"/>
          <w:lang w:val="el-GR"/>
        </w:rPr>
      </w:pPr>
      <w:r w:rsidRPr="007D6822">
        <w:rPr>
          <w:color w:val="000000"/>
          <w:szCs w:val="22"/>
          <w:lang w:val="el-GR"/>
        </w:rPr>
        <w:t>εάν έχετε υποβληθεί σε χειρουργική επέμβαση για την αφαίρεση ολόκληρου του στομάχου σας (ολική γαστρεκτομή).</w:t>
      </w:r>
    </w:p>
    <w:p w14:paraId="6D136463" w14:textId="4477450B" w:rsidR="001C67A6" w:rsidRPr="007D6822" w:rsidRDefault="001C67A6" w:rsidP="005B7C99">
      <w:pPr>
        <w:keepNext/>
        <w:numPr>
          <w:ilvl w:val="0"/>
          <w:numId w:val="12"/>
        </w:numPr>
        <w:tabs>
          <w:tab w:val="clear" w:pos="567"/>
          <w:tab w:val="clear" w:pos="927"/>
        </w:tabs>
        <w:spacing w:line="240" w:lineRule="auto"/>
        <w:ind w:left="567" w:hanging="567"/>
        <w:rPr>
          <w:noProof/>
          <w:color w:val="000000"/>
          <w:szCs w:val="22"/>
          <w:lang w:val="el-GR"/>
        </w:rPr>
      </w:pPr>
      <w:r w:rsidRPr="007D6822">
        <w:rPr>
          <w:noProof/>
          <w:color w:val="000000"/>
          <w:szCs w:val="22"/>
          <w:lang w:val="el-GR"/>
        </w:rPr>
        <w:t xml:space="preserve">εάν είχατε ποτέ ή μπορεί να έχετε τώρα λοίμωξη από ηπατίτιδα Β Αυτό συμβαίνει επειδή το </w:t>
      </w:r>
      <w:r w:rsidR="004C0F0E">
        <w:rPr>
          <w:bCs/>
          <w:color w:val="000000"/>
          <w:szCs w:val="22"/>
          <w:lang w:val="el-GR"/>
        </w:rPr>
        <w:t>Nilotinib Accord</w:t>
      </w:r>
      <w:r w:rsidRPr="007D6822">
        <w:rPr>
          <w:noProof/>
          <w:color w:val="000000"/>
          <w:szCs w:val="22"/>
          <w:lang w:val="el-GR"/>
        </w:rPr>
        <w:t xml:space="preserve"> θα μπορούσε να οδηγήσει σε επανενεργοποίηση της ηπατίτιδας Β, η οποία μπορεί να αποβεί θανατηφόρος σε ορισμένες περιπτώσεις. Οι ασθενείς θα εξετάζονται προσεκτικά από τον γιατρό τους για ενδείξεις αυτής της λοίμωξης πριν από την έναρξη της θεραπείας.</w:t>
      </w:r>
    </w:p>
    <w:p w14:paraId="1BFF1736" w14:textId="77777777" w:rsidR="001C67A6" w:rsidRPr="007D6822" w:rsidRDefault="001C67A6" w:rsidP="005B7C99">
      <w:pPr>
        <w:numPr>
          <w:ilvl w:val="12"/>
          <w:numId w:val="0"/>
        </w:numPr>
        <w:tabs>
          <w:tab w:val="clear" w:pos="567"/>
        </w:tabs>
        <w:spacing w:line="240" w:lineRule="auto"/>
        <w:ind w:left="567" w:hanging="567"/>
        <w:rPr>
          <w:noProof/>
          <w:color w:val="000000"/>
          <w:szCs w:val="22"/>
          <w:lang w:val="el-GR"/>
        </w:rPr>
      </w:pPr>
      <w:r w:rsidRPr="007D6822">
        <w:rPr>
          <w:color w:val="000000"/>
          <w:szCs w:val="22"/>
          <w:lang w:val="el-GR"/>
        </w:rPr>
        <w:t>Εάν κάποιο από τα παραπάνω ισχύει για εσάς</w:t>
      </w:r>
      <w:r w:rsidR="003A575F" w:rsidRPr="007D6822">
        <w:rPr>
          <w:color w:val="000000"/>
          <w:szCs w:val="22"/>
          <w:lang w:val="el-GR"/>
        </w:rPr>
        <w:t xml:space="preserve"> ή το παιδί σας</w:t>
      </w:r>
      <w:r w:rsidRPr="007D6822">
        <w:rPr>
          <w:color w:val="000000"/>
          <w:szCs w:val="22"/>
          <w:lang w:val="el-GR"/>
        </w:rPr>
        <w:t>, ενημερώστε τον γιατρό σας.</w:t>
      </w:r>
    </w:p>
    <w:p w14:paraId="242A462A"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04D2810B" w14:textId="6C6B84E1" w:rsidR="001C67A6" w:rsidRPr="007D6822" w:rsidRDefault="001C67A6" w:rsidP="005B7C99">
      <w:pPr>
        <w:keepNext/>
        <w:numPr>
          <w:ilvl w:val="12"/>
          <w:numId w:val="0"/>
        </w:numPr>
        <w:tabs>
          <w:tab w:val="clear" w:pos="567"/>
        </w:tabs>
        <w:spacing w:line="240" w:lineRule="auto"/>
        <w:ind w:right="-2"/>
        <w:rPr>
          <w:bCs/>
          <w:color w:val="000000"/>
          <w:szCs w:val="22"/>
          <w:u w:val="single"/>
          <w:lang w:val="el-GR"/>
        </w:rPr>
      </w:pPr>
      <w:r w:rsidRPr="007D6822">
        <w:rPr>
          <w:bCs/>
          <w:color w:val="000000"/>
          <w:szCs w:val="22"/>
          <w:u w:val="single"/>
          <w:lang w:val="el-GR"/>
        </w:rPr>
        <w:t xml:space="preserve">Κατά τη διάρκεια της θεραπείας με </w:t>
      </w:r>
      <w:r w:rsidR="004C0F0E">
        <w:rPr>
          <w:bCs/>
          <w:color w:val="000000"/>
          <w:szCs w:val="22"/>
          <w:u w:val="single"/>
          <w:lang w:val="en-US"/>
        </w:rPr>
        <w:t>Nilotinib</w:t>
      </w:r>
      <w:r w:rsidR="004C0F0E" w:rsidRPr="00C1135B">
        <w:rPr>
          <w:bCs/>
          <w:color w:val="000000"/>
          <w:szCs w:val="22"/>
          <w:u w:val="single"/>
          <w:lang w:val="el-GR"/>
        </w:rPr>
        <w:t xml:space="preserve"> </w:t>
      </w:r>
      <w:r w:rsidR="004C0F0E">
        <w:rPr>
          <w:bCs/>
          <w:color w:val="000000"/>
          <w:szCs w:val="22"/>
          <w:u w:val="single"/>
          <w:lang w:val="en-US"/>
        </w:rPr>
        <w:t>Accord</w:t>
      </w:r>
    </w:p>
    <w:p w14:paraId="1AAD36ED" w14:textId="788F9D4A" w:rsidR="001C67A6" w:rsidRPr="007D6822" w:rsidRDefault="001C67A6" w:rsidP="005B7C99">
      <w:pPr>
        <w:numPr>
          <w:ilvl w:val="1"/>
          <w:numId w:val="13"/>
        </w:numPr>
        <w:tabs>
          <w:tab w:val="clear" w:pos="567"/>
          <w:tab w:val="clear" w:pos="1440"/>
        </w:tabs>
        <w:spacing w:line="240" w:lineRule="auto"/>
        <w:ind w:left="567" w:hanging="567"/>
        <w:rPr>
          <w:noProof/>
          <w:color w:val="000000"/>
          <w:szCs w:val="22"/>
          <w:lang w:val="el-GR"/>
        </w:rPr>
      </w:pPr>
      <w:r w:rsidRPr="007D6822">
        <w:rPr>
          <w:bCs/>
          <w:noProof/>
          <w:color w:val="000000"/>
          <w:szCs w:val="22"/>
          <w:lang w:val="el-GR"/>
        </w:rPr>
        <w:t xml:space="preserve">αν </w:t>
      </w:r>
      <w:r w:rsidRPr="007D6822">
        <w:rPr>
          <w:noProof/>
          <w:color w:val="000000"/>
          <w:szCs w:val="22"/>
          <w:lang w:val="el-GR"/>
        </w:rPr>
        <w:t xml:space="preserve">λιποθυμήσετε (χάσιμο των αισθήσεων) ή έχετε ανώμαλο καρδιακό ρυθμό ενώ παίρνετε </w:t>
      </w:r>
      <w:r w:rsidR="006F0E36" w:rsidRPr="007D6822">
        <w:rPr>
          <w:noProof/>
          <w:color w:val="000000"/>
          <w:szCs w:val="22"/>
          <w:lang w:val="el-GR"/>
        </w:rPr>
        <w:t>αυτό το φάρμακο</w:t>
      </w:r>
      <w:r w:rsidRPr="007D6822">
        <w:rPr>
          <w:noProof/>
          <w:color w:val="000000"/>
          <w:szCs w:val="22"/>
          <w:lang w:val="el-GR"/>
        </w:rPr>
        <w:t xml:space="preserve">, </w:t>
      </w:r>
      <w:r w:rsidRPr="007D6822">
        <w:rPr>
          <w:b/>
          <w:bCs/>
          <w:noProof/>
          <w:color w:val="000000"/>
          <w:szCs w:val="22"/>
          <w:lang w:val="el-GR"/>
        </w:rPr>
        <w:t>ενημερώστε το</w:t>
      </w:r>
      <w:r w:rsidR="002027CD">
        <w:rPr>
          <w:b/>
          <w:bCs/>
          <w:noProof/>
          <w:color w:val="000000"/>
          <w:szCs w:val="22"/>
          <w:lang w:val="el-GR"/>
        </w:rPr>
        <w:t>ν</w:t>
      </w:r>
      <w:r w:rsidRPr="007D6822">
        <w:rPr>
          <w:b/>
          <w:bCs/>
          <w:noProof/>
          <w:color w:val="000000"/>
          <w:szCs w:val="22"/>
          <w:lang w:val="el-GR"/>
        </w:rPr>
        <w:t xml:space="preserve"> γιατρό σας άμεσα</w:t>
      </w:r>
      <w:r w:rsidRPr="007D6822">
        <w:rPr>
          <w:noProof/>
          <w:color w:val="000000"/>
          <w:szCs w:val="22"/>
          <w:lang w:val="el-GR"/>
        </w:rPr>
        <w:t xml:space="preserve"> καθώς αυτό μπορεί να είναι σημάδι σοβαρής καρδιακής κατάστασης. Επιμήκυνση του </w:t>
      </w:r>
      <w:r w:rsidRPr="007D6822">
        <w:rPr>
          <w:noProof/>
          <w:color w:val="000000"/>
          <w:szCs w:val="22"/>
        </w:rPr>
        <w:t>QT</w:t>
      </w:r>
      <w:r w:rsidRPr="007D6822">
        <w:rPr>
          <w:noProof/>
          <w:color w:val="000000"/>
          <w:szCs w:val="22"/>
          <w:lang w:val="el-GR"/>
        </w:rPr>
        <w:t xml:space="preserve"> διαστήματος ή ανώμαλος καρδιακός ρυθμός μπορεί να οδηγήσουν σε αιφνίδιο θάνατο. Όχι συχνές περιπτώσεις αιφνίδιου θανάτου έχουν παρατηρηθεί σε ασθενείς που λαμβάνουν </w:t>
      </w:r>
      <w:r w:rsidR="004C0F0E">
        <w:rPr>
          <w:noProof/>
          <w:color w:val="000000"/>
          <w:szCs w:val="22"/>
        </w:rPr>
        <w:t>Nilotinib</w:t>
      </w:r>
      <w:r w:rsidR="004C0F0E" w:rsidRPr="00C1135B">
        <w:rPr>
          <w:noProof/>
          <w:color w:val="000000"/>
          <w:szCs w:val="22"/>
          <w:lang w:val="el-GR"/>
        </w:rPr>
        <w:t xml:space="preserve"> </w:t>
      </w:r>
      <w:r w:rsidR="004C0F0E">
        <w:rPr>
          <w:noProof/>
          <w:color w:val="000000"/>
          <w:szCs w:val="22"/>
        </w:rPr>
        <w:t>Accord</w:t>
      </w:r>
      <w:r w:rsidRPr="007D6822">
        <w:rPr>
          <w:noProof/>
          <w:color w:val="000000"/>
          <w:szCs w:val="22"/>
          <w:lang w:val="el-GR"/>
        </w:rPr>
        <w:t>.</w:t>
      </w:r>
    </w:p>
    <w:p w14:paraId="0220D0DB" w14:textId="0E450314" w:rsidR="001C67A6" w:rsidRPr="007D6822" w:rsidRDefault="001C67A6" w:rsidP="005B7C99">
      <w:pPr>
        <w:numPr>
          <w:ilvl w:val="1"/>
          <w:numId w:val="13"/>
        </w:numPr>
        <w:tabs>
          <w:tab w:val="clear" w:pos="567"/>
          <w:tab w:val="clear" w:pos="1440"/>
        </w:tabs>
        <w:spacing w:line="240" w:lineRule="auto"/>
        <w:ind w:left="567" w:hanging="567"/>
        <w:rPr>
          <w:noProof/>
          <w:color w:val="000000"/>
          <w:szCs w:val="22"/>
          <w:lang w:val="el-GR"/>
        </w:rPr>
      </w:pPr>
      <w:r w:rsidRPr="007D6822">
        <w:rPr>
          <w:noProof/>
          <w:color w:val="000000"/>
          <w:szCs w:val="22"/>
          <w:lang w:val="el-GR"/>
        </w:rPr>
        <w:lastRenderedPageBreak/>
        <w:t>αν έχετε αιφνίδιο αίσθημα παλμών, σοβαρή μυ</w:t>
      </w:r>
      <w:r w:rsidR="00BD08CD" w:rsidRPr="007D6822">
        <w:rPr>
          <w:noProof/>
          <w:color w:val="000000"/>
          <w:szCs w:val="22"/>
          <w:lang w:val="el-GR"/>
        </w:rPr>
        <w:t>ϊ</w:t>
      </w:r>
      <w:r w:rsidRPr="007D6822">
        <w:rPr>
          <w:noProof/>
          <w:color w:val="000000"/>
          <w:szCs w:val="22"/>
          <w:lang w:val="el-GR"/>
        </w:rPr>
        <w:t xml:space="preserve">κή αδυναμία ή παράλυση, σπασμούς ή αίφνιδιες μεταβολές στη σκέψη ή το επίπεδο εγρήγορσης, </w:t>
      </w:r>
      <w:r w:rsidRPr="007D6822">
        <w:rPr>
          <w:b/>
          <w:noProof/>
          <w:color w:val="000000"/>
          <w:szCs w:val="22"/>
          <w:lang w:val="el-GR"/>
        </w:rPr>
        <w:t>ενημερώστε αμέσως το</w:t>
      </w:r>
      <w:r w:rsidR="002027CD">
        <w:rPr>
          <w:b/>
          <w:noProof/>
          <w:color w:val="000000"/>
          <w:szCs w:val="22"/>
          <w:lang w:val="el-GR"/>
        </w:rPr>
        <w:t>ν</w:t>
      </w:r>
      <w:r w:rsidRPr="007D6822">
        <w:rPr>
          <w:b/>
          <w:noProof/>
          <w:color w:val="000000"/>
          <w:szCs w:val="22"/>
          <w:lang w:val="el-GR"/>
        </w:rPr>
        <w:t xml:space="preserve"> γιατρό σας</w:t>
      </w:r>
      <w:r w:rsidRPr="007D6822">
        <w:rPr>
          <w:noProof/>
          <w:color w:val="000000"/>
          <w:szCs w:val="22"/>
          <w:lang w:val="el-GR"/>
        </w:rPr>
        <w:t xml:space="preserve"> καθώς αυτό μπορεί να αποτελεί σημείο μιας γρήγορης αποδόμισης των καρκινικών κυττάρων που ονομάζεται σύνδρομο λύσης όγκου. Σπάνια περιστατικά σύνδρομου λύσης όγκου έχουν αναφερθεί σε ασθενείς που υποβάλλονταν σε θεραπεία με </w:t>
      </w:r>
      <w:r w:rsidR="004C0F0E">
        <w:rPr>
          <w:noProof/>
          <w:color w:val="000000"/>
          <w:szCs w:val="22"/>
          <w:lang w:val="el-GR"/>
        </w:rPr>
        <w:t>Nilotinib Accord</w:t>
      </w:r>
      <w:r w:rsidRPr="007D6822">
        <w:rPr>
          <w:noProof/>
          <w:color w:val="000000"/>
          <w:szCs w:val="22"/>
          <w:lang w:val="el-GR"/>
        </w:rPr>
        <w:t>.</w:t>
      </w:r>
    </w:p>
    <w:p w14:paraId="3FF92239" w14:textId="1C0DFF84" w:rsidR="001C67A6" w:rsidRPr="007D6822" w:rsidRDefault="001C67A6" w:rsidP="005B7C99">
      <w:pPr>
        <w:numPr>
          <w:ilvl w:val="1"/>
          <w:numId w:val="13"/>
        </w:numPr>
        <w:tabs>
          <w:tab w:val="clear" w:pos="567"/>
          <w:tab w:val="clear" w:pos="1440"/>
        </w:tabs>
        <w:spacing w:line="240" w:lineRule="auto"/>
        <w:ind w:left="567" w:hanging="567"/>
        <w:rPr>
          <w:color w:val="000000"/>
          <w:szCs w:val="22"/>
          <w:lang w:val="el-GR"/>
        </w:rPr>
      </w:pPr>
      <w:r w:rsidRPr="007D6822">
        <w:rPr>
          <w:color w:val="000000"/>
          <w:szCs w:val="22"/>
          <w:lang w:val="el-GR"/>
        </w:rPr>
        <w:t xml:space="preserve">αν σας παρουσιαστεί πόνος στο στήθος ή δυσφορία, μούδιασμα ή αδυναμία, προβλήματα με το βάδισμα ή με την ομιλία, πόνος, αποχρωματισμός ή αίσθηση κρύου σε ένα άκρο, </w:t>
      </w:r>
      <w:r w:rsidRPr="007D6822">
        <w:rPr>
          <w:b/>
          <w:color w:val="000000"/>
          <w:szCs w:val="22"/>
          <w:lang w:val="el-GR"/>
        </w:rPr>
        <w:t>ενημερώστε αμέσως το</w:t>
      </w:r>
      <w:r w:rsidR="002027CD">
        <w:rPr>
          <w:b/>
          <w:color w:val="000000"/>
          <w:szCs w:val="22"/>
          <w:lang w:val="el-GR"/>
        </w:rPr>
        <w:t>ν</w:t>
      </w:r>
      <w:r w:rsidRPr="007D6822">
        <w:rPr>
          <w:b/>
          <w:color w:val="000000"/>
          <w:szCs w:val="22"/>
          <w:lang w:val="el-GR"/>
        </w:rPr>
        <w:t xml:space="preserve"> γιατρό σας</w:t>
      </w:r>
      <w:r w:rsidRPr="007D6822">
        <w:rPr>
          <w:color w:val="000000"/>
          <w:szCs w:val="22"/>
          <w:lang w:val="el-GR"/>
        </w:rPr>
        <w:t xml:space="preserve"> καθώς αυτό μπορεί να είναι σημείο καρδιαγγειακού συμβάματος. Σοβαρά καρδιαγγειακά συμβάματα περιλαμβανομένων προβλημάτων με τη ροή του αίματος στο πόδι (περιφερική αρτηριακή αποφρακτική νόσος ) ισχαιμική καρδιακή νόσος και προβλήματα με την παροχή αίματος στον εγκέφαλο (ισχαιμική αγγειακή εγκεφαλική νόσος) έχουν αναφερθεί σε ασθενείς που λαμβάνουν </w:t>
      </w:r>
      <w:r w:rsidR="004C0F0E">
        <w:rPr>
          <w:color w:val="000000"/>
          <w:szCs w:val="22"/>
          <w:lang w:val="el-GR"/>
        </w:rPr>
        <w:t>Nilotinib Accord</w:t>
      </w:r>
      <w:r w:rsidRPr="007D6822">
        <w:rPr>
          <w:color w:val="000000"/>
          <w:szCs w:val="22"/>
          <w:lang w:val="el-GR"/>
        </w:rPr>
        <w:t xml:space="preserve">. Ο γιατρός σας θα αξιολογήσει το επίπεδο λιπιδίων και σακχάρου στο αίμα σας πριν από την έναρξη θεραπείας με </w:t>
      </w:r>
      <w:r w:rsidR="004C0F0E">
        <w:rPr>
          <w:color w:val="000000"/>
          <w:szCs w:val="22"/>
          <w:lang w:val="el-GR"/>
        </w:rPr>
        <w:t>Nilotinib Accord</w:t>
      </w:r>
      <w:r w:rsidRPr="007D6822">
        <w:rPr>
          <w:color w:val="000000"/>
          <w:szCs w:val="22"/>
          <w:lang w:val="el-GR"/>
        </w:rPr>
        <w:t xml:space="preserve"> και κατά τη διάρκεια της θεραπείας.</w:t>
      </w:r>
    </w:p>
    <w:p w14:paraId="53A2B52E" w14:textId="00A19CE7" w:rsidR="001C67A6" w:rsidRPr="007D6822" w:rsidRDefault="001C67A6" w:rsidP="005B7C99">
      <w:pPr>
        <w:numPr>
          <w:ilvl w:val="1"/>
          <w:numId w:val="13"/>
        </w:numPr>
        <w:tabs>
          <w:tab w:val="clear" w:pos="567"/>
          <w:tab w:val="clear" w:pos="1440"/>
        </w:tabs>
        <w:spacing w:line="240" w:lineRule="auto"/>
        <w:ind w:left="567" w:hanging="567"/>
        <w:rPr>
          <w:color w:val="000000"/>
          <w:szCs w:val="22"/>
          <w:lang w:val="el-GR"/>
        </w:rPr>
      </w:pPr>
      <w:r w:rsidRPr="007D6822">
        <w:rPr>
          <w:color w:val="000000"/>
          <w:szCs w:val="22"/>
          <w:lang w:val="el-GR"/>
        </w:rPr>
        <w:t xml:space="preserve">αν εμφανίσετε πρήξιμο στα χέρια ή τα πόδια ή γενικευμένο πρήξιμο ή πάρετε γρήγορα βάρος ενημερώστε το γιατρό σας καθώς αυτό μπορεί να είναι σημείο σοβαρής κατακράτησης υγρών. Έχουν αναφερθεί όχι συχνά περιστατικά σοβαρής κατακράτησης υγρών σε ασθενείς που υποβάλλονται σε θεραπεία με </w:t>
      </w:r>
      <w:r w:rsidR="004C0F0E">
        <w:rPr>
          <w:color w:val="000000"/>
          <w:szCs w:val="22"/>
          <w:lang w:val="el-GR"/>
        </w:rPr>
        <w:t>Nilotinib Accord</w:t>
      </w:r>
      <w:r w:rsidRPr="007D6822">
        <w:rPr>
          <w:color w:val="000000"/>
          <w:szCs w:val="22"/>
          <w:lang w:val="el-GR"/>
        </w:rPr>
        <w:t>.</w:t>
      </w:r>
    </w:p>
    <w:p w14:paraId="240D99B4" w14:textId="530CFF1E" w:rsidR="001C67A6" w:rsidRPr="007D6822" w:rsidRDefault="00E90116" w:rsidP="005B7C99">
      <w:pPr>
        <w:numPr>
          <w:ilvl w:val="12"/>
          <w:numId w:val="0"/>
        </w:numPr>
        <w:tabs>
          <w:tab w:val="clear" w:pos="567"/>
        </w:tabs>
        <w:spacing w:line="240" w:lineRule="auto"/>
        <w:ind w:right="-2"/>
        <w:rPr>
          <w:color w:val="000000"/>
          <w:szCs w:val="22"/>
          <w:lang w:val="el-GR"/>
        </w:rPr>
      </w:pPr>
      <w:r w:rsidRPr="007D6822">
        <w:rPr>
          <w:color w:val="000000"/>
          <w:szCs w:val="22"/>
          <w:lang w:val="el-GR"/>
        </w:rPr>
        <w:t xml:space="preserve">Εάν είστε γονέας παιδιού που λαμβάνει θεραπεία με </w:t>
      </w:r>
      <w:r w:rsidR="004C0F0E">
        <w:rPr>
          <w:color w:val="000000"/>
          <w:szCs w:val="22"/>
          <w:lang w:val="en-US"/>
        </w:rPr>
        <w:t>Nilotinib</w:t>
      </w:r>
      <w:r w:rsidR="004C0F0E" w:rsidRPr="00C1135B">
        <w:rPr>
          <w:color w:val="000000"/>
          <w:szCs w:val="22"/>
          <w:lang w:val="el-GR"/>
        </w:rPr>
        <w:t xml:space="preserve"> </w:t>
      </w:r>
      <w:r w:rsidR="004C0F0E">
        <w:rPr>
          <w:color w:val="000000"/>
          <w:szCs w:val="22"/>
          <w:lang w:val="en-US"/>
        </w:rPr>
        <w:t>Accord</w:t>
      </w:r>
      <w:r w:rsidRPr="007D6822">
        <w:rPr>
          <w:color w:val="000000"/>
          <w:szCs w:val="22"/>
          <w:lang w:val="el-GR"/>
        </w:rPr>
        <w:t>, ενημερώστε τον γιατρό εάν οποι</w:t>
      </w:r>
      <w:r w:rsidR="00C9124A" w:rsidRPr="007D6822">
        <w:rPr>
          <w:color w:val="000000"/>
          <w:szCs w:val="22"/>
          <w:lang w:val="el-GR"/>
        </w:rPr>
        <w:t>α</w:t>
      </w:r>
      <w:r w:rsidRPr="007D6822">
        <w:rPr>
          <w:color w:val="000000"/>
          <w:szCs w:val="22"/>
          <w:lang w:val="el-GR"/>
        </w:rPr>
        <w:t xml:space="preserve">δήποτε από τις παραπάνω </w:t>
      </w:r>
      <w:r w:rsidR="00772A7E" w:rsidRPr="007D6822">
        <w:rPr>
          <w:color w:val="000000"/>
          <w:szCs w:val="22"/>
          <w:lang w:val="el-GR"/>
        </w:rPr>
        <w:t>καταστάσεις ισχύει για το παιδί σας.</w:t>
      </w:r>
    </w:p>
    <w:p w14:paraId="38CE48C3" w14:textId="77777777" w:rsidR="00772A7E" w:rsidRPr="007D6822" w:rsidRDefault="00772A7E" w:rsidP="005B7C99">
      <w:pPr>
        <w:numPr>
          <w:ilvl w:val="12"/>
          <w:numId w:val="0"/>
        </w:numPr>
        <w:tabs>
          <w:tab w:val="clear" w:pos="567"/>
        </w:tabs>
        <w:spacing w:line="240" w:lineRule="auto"/>
        <w:ind w:right="-2"/>
        <w:rPr>
          <w:color w:val="000000"/>
          <w:szCs w:val="22"/>
          <w:lang w:val="el-GR"/>
        </w:rPr>
      </w:pPr>
    </w:p>
    <w:p w14:paraId="5CCA276C" w14:textId="77777777" w:rsidR="006F0E36" w:rsidRPr="007D6822" w:rsidRDefault="006F0E36" w:rsidP="005B7C99">
      <w:pPr>
        <w:keepNext/>
        <w:numPr>
          <w:ilvl w:val="12"/>
          <w:numId w:val="0"/>
        </w:numPr>
        <w:tabs>
          <w:tab w:val="clear" w:pos="567"/>
        </w:tabs>
        <w:spacing w:line="240" w:lineRule="auto"/>
        <w:rPr>
          <w:b/>
          <w:color w:val="000000"/>
          <w:szCs w:val="22"/>
          <w:lang w:val="el-GR"/>
        </w:rPr>
      </w:pPr>
      <w:r w:rsidRPr="007D6822">
        <w:rPr>
          <w:b/>
          <w:color w:val="000000"/>
          <w:szCs w:val="22"/>
          <w:lang w:val="el-GR"/>
        </w:rPr>
        <w:t>Παιδιά και έφηβοι</w:t>
      </w:r>
    </w:p>
    <w:p w14:paraId="5257381E" w14:textId="4DF511D3" w:rsidR="006F0E36" w:rsidRPr="007D6822" w:rsidRDefault="006F0E36" w:rsidP="005B7C99">
      <w:pPr>
        <w:numPr>
          <w:ilvl w:val="12"/>
          <w:numId w:val="0"/>
        </w:numPr>
        <w:tabs>
          <w:tab w:val="clear" w:pos="567"/>
        </w:tabs>
        <w:spacing w:line="240" w:lineRule="auto"/>
        <w:ind w:right="-2"/>
        <w:rPr>
          <w:color w:val="000000"/>
          <w:szCs w:val="22"/>
          <w:lang w:val="el-GR"/>
        </w:rPr>
      </w:pPr>
      <w:r w:rsidRPr="007D6822">
        <w:rPr>
          <w:color w:val="000000"/>
          <w:szCs w:val="22"/>
          <w:lang w:val="el-GR"/>
        </w:rPr>
        <w:t xml:space="preserve">Το </w:t>
      </w:r>
      <w:r w:rsidR="002027CD">
        <w:rPr>
          <w:color w:val="000000"/>
          <w:szCs w:val="22"/>
          <w:lang w:val="en-US"/>
        </w:rPr>
        <w:t>Nilotinib</w:t>
      </w:r>
      <w:r w:rsidR="002027CD" w:rsidRPr="006E67A7">
        <w:rPr>
          <w:color w:val="000000"/>
          <w:szCs w:val="22"/>
          <w:lang w:val="el-GR"/>
        </w:rPr>
        <w:t xml:space="preserve"> </w:t>
      </w:r>
      <w:r w:rsidR="002027CD">
        <w:rPr>
          <w:color w:val="000000"/>
          <w:szCs w:val="22"/>
          <w:lang w:val="en-US"/>
        </w:rPr>
        <w:t>Accord</w:t>
      </w:r>
      <w:r w:rsidR="002027CD" w:rsidRPr="007D6822">
        <w:rPr>
          <w:color w:val="000000"/>
          <w:szCs w:val="22"/>
          <w:lang w:val="el-GR"/>
        </w:rPr>
        <w:t xml:space="preserve"> </w:t>
      </w:r>
      <w:r w:rsidRPr="007D6822">
        <w:rPr>
          <w:color w:val="000000"/>
          <w:szCs w:val="22"/>
          <w:lang w:val="el-GR"/>
        </w:rPr>
        <w:t xml:space="preserve">είναι μια θεραπεία για παιδιά και εφήβους με </w:t>
      </w:r>
      <w:r w:rsidR="002027CD">
        <w:rPr>
          <w:color w:val="000000"/>
          <w:szCs w:val="22"/>
          <w:lang w:val="el-GR"/>
        </w:rPr>
        <w:t>ΧΜΛ</w:t>
      </w:r>
      <w:r w:rsidRPr="007D6822">
        <w:rPr>
          <w:color w:val="000000"/>
          <w:szCs w:val="22"/>
          <w:lang w:val="el-GR"/>
        </w:rPr>
        <w:t xml:space="preserve">. Δεν υπάρχει εμπειρία με τη χρήση του </w:t>
      </w:r>
      <w:r w:rsidR="00AC2BBC" w:rsidRPr="007D6822">
        <w:rPr>
          <w:color w:val="000000"/>
          <w:szCs w:val="22"/>
          <w:lang w:val="el-GR"/>
        </w:rPr>
        <w:t xml:space="preserve">αυτού του φαρμάκου </w:t>
      </w:r>
      <w:r w:rsidRPr="007D6822">
        <w:rPr>
          <w:color w:val="000000"/>
          <w:szCs w:val="22"/>
          <w:lang w:val="el-GR"/>
        </w:rPr>
        <w:t xml:space="preserve">σε παιδιά ηλικίας κάτω των 2 ετών. Δεν υπάρχει εμπειρία με τη χρήση αυτού του </w:t>
      </w:r>
      <w:r w:rsidR="004C0F0E">
        <w:rPr>
          <w:color w:val="000000"/>
          <w:szCs w:val="22"/>
          <w:lang w:val="en-US"/>
        </w:rPr>
        <w:t>Nilotinib</w:t>
      </w:r>
      <w:r w:rsidR="004C0F0E" w:rsidRPr="00C1135B">
        <w:rPr>
          <w:color w:val="000000"/>
          <w:szCs w:val="22"/>
          <w:lang w:val="el-GR"/>
        </w:rPr>
        <w:t xml:space="preserve"> </w:t>
      </w:r>
      <w:r w:rsidR="004C0F0E">
        <w:rPr>
          <w:color w:val="000000"/>
          <w:szCs w:val="22"/>
          <w:lang w:val="en-US"/>
        </w:rPr>
        <w:t>Accord</w:t>
      </w:r>
      <w:r w:rsidRPr="007D6822">
        <w:rPr>
          <w:color w:val="000000"/>
          <w:szCs w:val="22"/>
          <w:lang w:val="el-GR"/>
        </w:rPr>
        <w:t xml:space="preserve"> σε νεοδιαγνωσθέντα παιδιά ηλικίας κάτω των 10 ετών</w:t>
      </w:r>
      <w:r w:rsidR="00C9124A" w:rsidRPr="007D6822">
        <w:rPr>
          <w:color w:val="000000"/>
          <w:szCs w:val="22"/>
          <w:lang w:val="el-GR"/>
        </w:rPr>
        <w:t xml:space="preserve"> </w:t>
      </w:r>
      <w:r w:rsidRPr="007D6822">
        <w:rPr>
          <w:color w:val="000000"/>
          <w:szCs w:val="22"/>
          <w:lang w:val="el-GR"/>
        </w:rPr>
        <w:t xml:space="preserve">και υπάρχει περιορισμένη εμπειρία σε ασθενείς ηλικίας κάτω των 6 ετών που δεν ωφελούνται πλέον από προηγούμενη θεραπεία για </w:t>
      </w:r>
      <w:r w:rsidR="00D5183D" w:rsidRPr="00F91F62">
        <w:rPr>
          <w:color w:val="000000"/>
          <w:szCs w:val="22"/>
          <w:lang w:val="el-GR"/>
        </w:rPr>
        <w:t>ΧΜΛ</w:t>
      </w:r>
      <w:r w:rsidRPr="007D6822">
        <w:rPr>
          <w:color w:val="000000"/>
          <w:szCs w:val="22"/>
          <w:lang w:val="el-GR"/>
        </w:rPr>
        <w:t>.</w:t>
      </w:r>
    </w:p>
    <w:p w14:paraId="7710C796" w14:textId="77777777" w:rsidR="001F78F9" w:rsidRPr="007D6822" w:rsidRDefault="001F78F9" w:rsidP="005B7C99">
      <w:pPr>
        <w:numPr>
          <w:ilvl w:val="12"/>
          <w:numId w:val="0"/>
        </w:numPr>
        <w:tabs>
          <w:tab w:val="clear" w:pos="567"/>
        </w:tabs>
        <w:spacing w:line="240" w:lineRule="auto"/>
        <w:ind w:right="-2"/>
        <w:rPr>
          <w:color w:val="000000"/>
          <w:szCs w:val="22"/>
          <w:lang w:val="el-GR"/>
        </w:rPr>
      </w:pPr>
    </w:p>
    <w:p w14:paraId="59C5CCE3" w14:textId="11C9A121" w:rsidR="001F78F9" w:rsidRPr="007D6822" w:rsidRDefault="001F78F9" w:rsidP="005B7C99">
      <w:pPr>
        <w:numPr>
          <w:ilvl w:val="12"/>
          <w:numId w:val="0"/>
        </w:numPr>
        <w:tabs>
          <w:tab w:val="clear" w:pos="567"/>
        </w:tabs>
        <w:spacing w:line="240" w:lineRule="auto"/>
        <w:ind w:right="-2"/>
        <w:rPr>
          <w:color w:val="000000"/>
          <w:szCs w:val="22"/>
          <w:lang w:val="el-GR"/>
        </w:rPr>
      </w:pPr>
      <w:r w:rsidRPr="007D6822">
        <w:rPr>
          <w:color w:val="000000"/>
          <w:szCs w:val="22"/>
          <w:lang w:val="el-GR"/>
        </w:rPr>
        <w:t xml:space="preserve">Ορισμένα παιδιά και έφηβοι που λαμβάνουν </w:t>
      </w:r>
      <w:r w:rsidR="004C0F0E">
        <w:rPr>
          <w:color w:val="000000"/>
          <w:szCs w:val="22"/>
          <w:lang w:val="el-GR"/>
        </w:rPr>
        <w:t>Nilotinib Accord</w:t>
      </w:r>
      <w:r w:rsidRPr="007D6822">
        <w:rPr>
          <w:color w:val="000000"/>
          <w:szCs w:val="22"/>
          <w:lang w:val="el-GR"/>
        </w:rPr>
        <w:t xml:space="preserve"> ενδέχεται να έχουν βραδύτερη από την κανονική ανάπτυξη. Ο γιατρός θα παρακολουθεί την ανάπτυξη σε τακτικές επισκέψεις.</w:t>
      </w:r>
    </w:p>
    <w:p w14:paraId="14520300" w14:textId="77777777" w:rsidR="006F0E36" w:rsidRPr="007D6822" w:rsidRDefault="006F0E36" w:rsidP="005B7C99">
      <w:pPr>
        <w:numPr>
          <w:ilvl w:val="12"/>
          <w:numId w:val="0"/>
        </w:numPr>
        <w:tabs>
          <w:tab w:val="clear" w:pos="567"/>
        </w:tabs>
        <w:spacing w:line="240" w:lineRule="auto"/>
        <w:ind w:right="-2"/>
        <w:rPr>
          <w:color w:val="000000"/>
          <w:szCs w:val="22"/>
          <w:lang w:val="el-GR"/>
        </w:rPr>
      </w:pPr>
    </w:p>
    <w:p w14:paraId="2949C502" w14:textId="7F371772" w:rsidR="001C67A6" w:rsidRPr="007D6822" w:rsidRDefault="001C67A6" w:rsidP="005B7C99">
      <w:pPr>
        <w:pStyle w:val="Text"/>
        <w:keepNext/>
        <w:spacing w:before="0"/>
        <w:jc w:val="left"/>
        <w:rPr>
          <w:b/>
          <w:bCs/>
          <w:noProof/>
          <w:sz w:val="22"/>
          <w:szCs w:val="22"/>
          <w:lang w:val="el-GR"/>
        </w:rPr>
      </w:pPr>
      <w:r w:rsidRPr="007D6822">
        <w:rPr>
          <w:b/>
          <w:bCs/>
          <w:noProof/>
          <w:sz w:val="22"/>
          <w:szCs w:val="22"/>
          <w:lang w:val="el-GR"/>
        </w:rPr>
        <w:t xml:space="preserve">Άλλα φάρμακα και </w:t>
      </w:r>
      <w:r w:rsidR="004C0F0E">
        <w:rPr>
          <w:b/>
          <w:bCs/>
          <w:color w:val="000000"/>
          <w:sz w:val="22"/>
          <w:szCs w:val="22"/>
        </w:rPr>
        <w:t>Nilotinib</w:t>
      </w:r>
      <w:r w:rsidR="004C0F0E" w:rsidRPr="00C1135B">
        <w:rPr>
          <w:b/>
          <w:bCs/>
          <w:color w:val="000000"/>
          <w:sz w:val="22"/>
          <w:szCs w:val="22"/>
          <w:lang w:val="el-GR"/>
        </w:rPr>
        <w:t xml:space="preserve"> </w:t>
      </w:r>
      <w:r w:rsidR="004C0F0E">
        <w:rPr>
          <w:b/>
          <w:bCs/>
          <w:color w:val="000000"/>
          <w:sz w:val="22"/>
          <w:szCs w:val="22"/>
        </w:rPr>
        <w:t>Accord</w:t>
      </w:r>
    </w:p>
    <w:p w14:paraId="0E17A570" w14:textId="7F8B73E9" w:rsidR="001C67A6" w:rsidRPr="007D6822" w:rsidRDefault="001C67A6" w:rsidP="005B7C99">
      <w:pPr>
        <w:pStyle w:val="Text"/>
        <w:spacing w:before="0"/>
        <w:jc w:val="left"/>
        <w:rPr>
          <w:color w:val="000000"/>
          <w:sz w:val="22"/>
          <w:szCs w:val="22"/>
          <w:lang w:val="el-GR"/>
        </w:rPr>
      </w:pPr>
      <w:r w:rsidRPr="007D6822">
        <w:rPr>
          <w:rFonts w:eastAsia="Times New Roman"/>
          <w:color w:val="000000"/>
          <w:sz w:val="22"/>
          <w:szCs w:val="22"/>
          <w:lang w:val="el-GR"/>
        </w:rPr>
        <w:t xml:space="preserve">Το </w:t>
      </w:r>
      <w:r w:rsidR="004C0F0E">
        <w:rPr>
          <w:rFonts w:eastAsia="Times New Roman"/>
          <w:color w:val="000000"/>
          <w:sz w:val="22"/>
          <w:szCs w:val="22"/>
          <w:lang w:val="el-GR"/>
        </w:rPr>
        <w:t>Nilotinib Accord</w:t>
      </w:r>
      <w:r w:rsidRPr="007D6822">
        <w:rPr>
          <w:rFonts w:eastAsia="Times New Roman"/>
          <w:color w:val="000000"/>
          <w:sz w:val="22"/>
          <w:szCs w:val="22"/>
          <w:lang w:val="el-GR"/>
        </w:rPr>
        <w:t xml:space="preserve"> μπορεί να αλληλεπιδράσει με ορισμένα άλλα φάρμακα.</w:t>
      </w:r>
    </w:p>
    <w:p w14:paraId="3C3266A5" w14:textId="77777777" w:rsidR="001C67A6" w:rsidRPr="007D6822" w:rsidRDefault="001C67A6" w:rsidP="005B7C99">
      <w:pPr>
        <w:pStyle w:val="Text"/>
        <w:spacing w:before="0"/>
        <w:jc w:val="left"/>
        <w:rPr>
          <w:color w:val="000000"/>
          <w:sz w:val="22"/>
          <w:szCs w:val="22"/>
          <w:lang w:val="el-GR"/>
        </w:rPr>
      </w:pPr>
    </w:p>
    <w:p w14:paraId="7498A12E" w14:textId="77777777" w:rsidR="001C67A6" w:rsidRPr="007D6822" w:rsidRDefault="001C67A6" w:rsidP="005B7C99">
      <w:pPr>
        <w:keepNext/>
        <w:spacing w:line="240" w:lineRule="auto"/>
        <w:rPr>
          <w:noProof/>
          <w:lang w:val="el-GR"/>
        </w:rPr>
      </w:pPr>
      <w:r w:rsidRPr="007D6822">
        <w:rPr>
          <w:noProof/>
          <w:lang w:val="el-GR"/>
        </w:rPr>
        <w:t>Ενημερώστε τον γιατρό ή τον φαρμακοποιό σας εάν παίρνετε, έχετε πρόσφατα πάρει ή μπορεί να πάρετε άλλα φάρμακα.</w:t>
      </w:r>
      <w:r w:rsidRPr="007D6822">
        <w:rPr>
          <w:color w:val="000000"/>
          <w:szCs w:val="22"/>
          <w:lang w:val="el-GR"/>
        </w:rPr>
        <w:t xml:space="preserve"> Συγκεκριμένα, σε αυτά περιλαμβάνονται:</w:t>
      </w:r>
    </w:p>
    <w:p w14:paraId="1E6C485D" w14:textId="77777777" w:rsidR="001C67A6" w:rsidRPr="007D6822" w:rsidRDefault="001C67A6" w:rsidP="005B7C99">
      <w:pPr>
        <w:keepNext/>
        <w:numPr>
          <w:ilvl w:val="0"/>
          <w:numId w:val="14"/>
        </w:numPr>
        <w:tabs>
          <w:tab w:val="clear" w:pos="927"/>
          <w:tab w:val="num" w:pos="567"/>
        </w:tabs>
        <w:spacing w:line="240" w:lineRule="auto"/>
        <w:ind w:hanging="927"/>
        <w:rPr>
          <w:noProof/>
          <w:color w:val="000000"/>
          <w:szCs w:val="22"/>
          <w:lang w:val="el-GR"/>
        </w:rPr>
      </w:pPr>
      <w:r w:rsidRPr="007D6822">
        <w:rPr>
          <w:color w:val="000000"/>
          <w:szCs w:val="22"/>
          <w:lang w:val="el-GR"/>
        </w:rPr>
        <w:t>αντιαρρυθμικά – χρησιμοποιούνται για τη θεραπεία του ακανόνιστου καρδιακού ρυθμού,</w:t>
      </w:r>
    </w:p>
    <w:p w14:paraId="3B20EBEE" w14:textId="77777777" w:rsidR="001C67A6" w:rsidRPr="007D6822" w:rsidRDefault="001C67A6" w:rsidP="005B7C99">
      <w:pPr>
        <w:keepNext/>
        <w:numPr>
          <w:ilvl w:val="0"/>
          <w:numId w:val="14"/>
        </w:numPr>
        <w:tabs>
          <w:tab w:val="clear" w:pos="927"/>
          <w:tab w:val="num" w:pos="567"/>
        </w:tabs>
        <w:spacing w:line="240" w:lineRule="auto"/>
        <w:ind w:left="567" w:hanging="567"/>
        <w:rPr>
          <w:color w:val="000000"/>
          <w:szCs w:val="22"/>
          <w:lang w:val="el-GR"/>
        </w:rPr>
      </w:pPr>
      <w:r w:rsidRPr="007D6822">
        <w:rPr>
          <w:color w:val="000000"/>
          <w:szCs w:val="22"/>
          <w:lang w:val="el-GR"/>
        </w:rPr>
        <w:t>χλωροκίνη, αλοφαντρίνη, κλαριθρομυκίνη, αλοπεριδόλη, μεθαδόνη, μοξιφλοξασίνη – φάρμακα που μπορεί να έχουν ανεπιθύμητη επίδραση στη</w:t>
      </w:r>
      <w:r w:rsidR="00277E04" w:rsidRPr="007D6822">
        <w:rPr>
          <w:color w:val="000000"/>
          <w:szCs w:val="22"/>
          <w:lang w:val="el-GR"/>
        </w:rPr>
        <w:t>ν</w:t>
      </w:r>
      <w:r w:rsidRPr="007D6822">
        <w:rPr>
          <w:color w:val="000000"/>
          <w:szCs w:val="22"/>
          <w:lang w:val="el-GR"/>
        </w:rPr>
        <w:t xml:space="preserve"> </w:t>
      </w:r>
      <w:r w:rsidR="00277E04" w:rsidRPr="007D6822">
        <w:rPr>
          <w:color w:val="000000"/>
          <w:szCs w:val="22"/>
          <w:lang w:val="el-GR"/>
        </w:rPr>
        <w:t>ηλεκτρική δραστηριότητα</w:t>
      </w:r>
      <w:r w:rsidR="00277E04" w:rsidRPr="007D6822" w:rsidDel="00277E04">
        <w:rPr>
          <w:color w:val="000000"/>
          <w:szCs w:val="22"/>
          <w:lang w:val="el-GR"/>
        </w:rPr>
        <w:t xml:space="preserve"> </w:t>
      </w:r>
      <w:r w:rsidRPr="007D6822">
        <w:rPr>
          <w:color w:val="000000"/>
          <w:szCs w:val="22"/>
          <w:lang w:val="el-GR"/>
        </w:rPr>
        <w:t>της καρδιάς,</w:t>
      </w:r>
    </w:p>
    <w:p w14:paraId="7907E29F" w14:textId="77777777" w:rsidR="001C67A6" w:rsidRPr="007D6822" w:rsidRDefault="001C67A6" w:rsidP="005B7C99">
      <w:pPr>
        <w:keepNext/>
        <w:numPr>
          <w:ilvl w:val="0"/>
          <w:numId w:val="14"/>
        </w:numPr>
        <w:tabs>
          <w:tab w:val="clear" w:pos="927"/>
          <w:tab w:val="num" w:pos="567"/>
        </w:tabs>
        <w:spacing w:line="240" w:lineRule="auto"/>
        <w:ind w:left="567" w:hanging="567"/>
        <w:rPr>
          <w:noProof/>
          <w:color w:val="000000"/>
          <w:szCs w:val="22"/>
          <w:lang w:val="el-GR"/>
        </w:rPr>
      </w:pPr>
      <w:r w:rsidRPr="007D6822">
        <w:rPr>
          <w:color w:val="000000"/>
          <w:szCs w:val="22"/>
          <w:lang w:val="el-GR"/>
        </w:rPr>
        <w:t>κετοκοναζόλη, ιτρακοναζόλη, βορικοναζόλη, κλαριθρομυκίνη, τελιθρομυκίνη – χρησιμοποιούνται για τη θεραπεία των λοιμώξεων,</w:t>
      </w:r>
    </w:p>
    <w:p w14:paraId="3E8DF3CF" w14:textId="77777777" w:rsidR="001C67A6" w:rsidRPr="007D6822" w:rsidRDefault="001C67A6" w:rsidP="005B7C99">
      <w:pPr>
        <w:keepNext/>
        <w:numPr>
          <w:ilvl w:val="0"/>
          <w:numId w:val="14"/>
        </w:numPr>
        <w:tabs>
          <w:tab w:val="clear" w:pos="927"/>
          <w:tab w:val="num" w:pos="567"/>
        </w:tabs>
        <w:spacing w:line="240" w:lineRule="auto"/>
        <w:ind w:left="567" w:hanging="567"/>
        <w:rPr>
          <w:noProof/>
          <w:color w:val="000000"/>
          <w:szCs w:val="22"/>
          <w:lang w:val="el-GR"/>
        </w:rPr>
      </w:pPr>
      <w:r w:rsidRPr="007D6822">
        <w:rPr>
          <w:color w:val="000000"/>
          <w:szCs w:val="22"/>
          <w:lang w:val="el-GR"/>
        </w:rPr>
        <w:t xml:space="preserve">ριτοναβίρη – ένα φάρμακο από την ομάδα των «αντιπρωτεασών» που χρησιμοποιείται για την αντιμετώπιση του </w:t>
      </w:r>
      <w:r w:rsidRPr="007D6822">
        <w:rPr>
          <w:color w:val="000000"/>
          <w:szCs w:val="22"/>
        </w:rPr>
        <w:t>HIV</w:t>
      </w:r>
      <w:r w:rsidRPr="007D6822">
        <w:rPr>
          <w:color w:val="000000"/>
          <w:szCs w:val="22"/>
          <w:lang w:val="el-GR"/>
        </w:rPr>
        <w:t>,</w:t>
      </w:r>
    </w:p>
    <w:p w14:paraId="66CF2463" w14:textId="77777777" w:rsidR="001C67A6" w:rsidRPr="007D6822" w:rsidRDefault="001C67A6" w:rsidP="005B7C99">
      <w:pPr>
        <w:keepNext/>
        <w:numPr>
          <w:ilvl w:val="0"/>
          <w:numId w:val="14"/>
        </w:numPr>
        <w:tabs>
          <w:tab w:val="clear" w:pos="927"/>
          <w:tab w:val="num" w:pos="567"/>
        </w:tabs>
        <w:spacing w:line="240" w:lineRule="auto"/>
        <w:ind w:left="567" w:hanging="567"/>
        <w:rPr>
          <w:noProof/>
          <w:color w:val="000000"/>
          <w:szCs w:val="22"/>
          <w:lang w:val="el-GR"/>
        </w:rPr>
      </w:pPr>
      <w:r w:rsidRPr="007D6822">
        <w:rPr>
          <w:color w:val="000000"/>
          <w:szCs w:val="22"/>
          <w:lang w:val="el-GR"/>
        </w:rPr>
        <w:t>καρβαμαζεπίνη, φαινοβαρβιτάλη, φαινυτοΐνη – χρησιμοποιούνται για τη θεραπεία της επιληψίας,</w:t>
      </w:r>
    </w:p>
    <w:p w14:paraId="33B3E227" w14:textId="77777777" w:rsidR="001C67A6" w:rsidRPr="007D6822" w:rsidRDefault="001C67A6" w:rsidP="005B7C99">
      <w:pPr>
        <w:keepNext/>
        <w:numPr>
          <w:ilvl w:val="0"/>
          <w:numId w:val="14"/>
        </w:numPr>
        <w:tabs>
          <w:tab w:val="clear" w:pos="927"/>
          <w:tab w:val="num" w:pos="567"/>
        </w:tabs>
        <w:spacing w:line="240" w:lineRule="auto"/>
        <w:ind w:left="567" w:hanging="567"/>
        <w:rPr>
          <w:noProof/>
          <w:color w:val="000000"/>
          <w:szCs w:val="22"/>
          <w:lang w:val="el-GR"/>
        </w:rPr>
      </w:pPr>
      <w:r w:rsidRPr="007D6822">
        <w:rPr>
          <w:color w:val="000000"/>
          <w:szCs w:val="22"/>
          <w:lang w:val="el-GR"/>
        </w:rPr>
        <w:t>ριφαμπικίνη – χρησιμοποιείται για τη θεραπεία της φυματίωσης,</w:t>
      </w:r>
    </w:p>
    <w:p w14:paraId="16F7B322" w14:textId="77777777" w:rsidR="001C67A6" w:rsidRPr="007D6822" w:rsidRDefault="001C67A6" w:rsidP="005B7C99">
      <w:pPr>
        <w:keepNext/>
        <w:numPr>
          <w:ilvl w:val="0"/>
          <w:numId w:val="14"/>
        </w:numPr>
        <w:tabs>
          <w:tab w:val="clear" w:pos="927"/>
          <w:tab w:val="num" w:pos="567"/>
        </w:tabs>
        <w:spacing w:line="240" w:lineRule="auto"/>
        <w:ind w:left="567" w:hanging="567"/>
        <w:rPr>
          <w:noProof/>
          <w:color w:val="000000"/>
          <w:szCs w:val="22"/>
          <w:lang w:val="el-GR"/>
        </w:rPr>
      </w:pPr>
      <w:r w:rsidRPr="007D6822">
        <w:rPr>
          <w:color w:val="000000"/>
          <w:szCs w:val="22"/>
          <w:lang w:val="el-GR"/>
        </w:rPr>
        <w:t xml:space="preserve">υπερικόν το διάτρητον (βαλσαμόχορτο) </w:t>
      </w:r>
      <w:r w:rsidR="00DE35C9" w:rsidRPr="007D6822">
        <w:rPr>
          <w:color w:val="000000"/>
          <w:szCs w:val="22"/>
          <w:lang w:val="el-GR"/>
        </w:rPr>
        <w:noBreakHyphen/>
      </w:r>
      <w:r w:rsidRPr="007D6822">
        <w:rPr>
          <w:color w:val="000000"/>
          <w:szCs w:val="22"/>
          <w:lang w:val="el-GR"/>
        </w:rPr>
        <w:t xml:space="preserve"> φυτικό προϊόν που χρησιμοποιείται για τη θεραπεία της κατάθλιψης και άλλων καταστάσεων (είναι επίσης γνωστό ως </w:t>
      </w:r>
      <w:r w:rsidRPr="007D6822">
        <w:rPr>
          <w:i/>
          <w:iCs/>
          <w:color w:val="000000"/>
          <w:szCs w:val="22"/>
          <w:lang w:val="el-GR"/>
        </w:rPr>
        <w:t>Hypericum perforatum</w:t>
      </w:r>
      <w:r w:rsidRPr="007D6822">
        <w:rPr>
          <w:color w:val="000000"/>
          <w:szCs w:val="22"/>
          <w:lang w:val="el-GR"/>
        </w:rPr>
        <w:t>),</w:t>
      </w:r>
    </w:p>
    <w:p w14:paraId="379FE556" w14:textId="77777777" w:rsidR="001C67A6" w:rsidRPr="007D6822" w:rsidRDefault="001C67A6" w:rsidP="005B7C99">
      <w:pPr>
        <w:keepNext/>
        <w:numPr>
          <w:ilvl w:val="0"/>
          <w:numId w:val="14"/>
        </w:numPr>
        <w:tabs>
          <w:tab w:val="clear" w:pos="927"/>
          <w:tab w:val="num" w:pos="567"/>
        </w:tabs>
        <w:spacing w:line="240" w:lineRule="auto"/>
        <w:ind w:left="567" w:hanging="567"/>
        <w:rPr>
          <w:noProof/>
          <w:color w:val="000000"/>
          <w:szCs w:val="22"/>
          <w:lang w:val="el-GR"/>
        </w:rPr>
      </w:pPr>
      <w:r w:rsidRPr="007D6822">
        <w:rPr>
          <w:color w:val="000000"/>
          <w:szCs w:val="22"/>
          <w:lang w:val="el-GR"/>
        </w:rPr>
        <w:t>μιδαζολάμη – χρησιμοποιείται για τη μείωση του άγχους πριν από χειρουργική επέμβαση,</w:t>
      </w:r>
    </w:p>
    <w:p w14:paraId="0C2DE0BF" w14:textId="77777777" w:rsidR="001C67A6" w:rsidRPr="007D6822" w:rsidRDefault="001C67A6" w:rsidP="005B7C99">
      <w:pPr>
        <w:keepNext/>
        <w:numPr>
          <w:ilvl w:val="0"/>
          <w:numId w:val="14"/>
        </w:numPr>
        <w:tabs>
          <w:tab w:val="clear" w:pos="927"/>
          <w:tab w:val="num" w:pos="567"/>
        </w:tabs>
        <w:spacing w:line="240" w:lineRule="auto"/>
        <w:ind w:left="567" w:hanging="567"/>
        <w:rPr>
          <w:color w:val="000000"/>
          <w:szCs w:val="22"/>
          <w:lang w:val="el-GR"/>
        </w:rPr>
      </w:pPr>
      <w:r w:rsidRPr="007D6822">
        <w:rPr>
          <w:color w:val="000000"/>
          <w:szCs w:val="22"/>
          <w:lang w:val="el-GR"/>
        </w:rPr>
        <w:t>αλφεντανύλη και φεντανύλη – χρησιμοποιούνται για τη θεραπεία του πόνου και ως κατασταλτικά πριν και κατά τη διάρκεια χειρουργείων ή ιατρικών διαδικασιών,</w:t>
      </w:r>
    </w:p>
    <w:p w14:paraId="5713C452" w14:textId="77777777" w:rsidR="001C67A6" w:rsidRPr="007D6822" w:rsidRDefault="001C67A6" w:rsidP="005B7C99">
      <w:pPr>
        <w:keepNext/>
        <w:numPr>
          <w:ilvl w:val="0"/>
          <w:numId w:val="14"/>
        </w:numPr>
        <w:tabs>
          <w:tab w:val="clear" w:pos="927"/>
          <w:tab w:val="num" w:pos="567"/>
        </w:tabs>
        <w:spacing w:line="240" w:lineRule="auto"/>
        <w:ind w:left="567" w:hanging="567"/>
        <w:rPr>
          <w:color w:val="000000"/>
          <w:szCs w:val="22"/>
          <w:lang w:val="el-GR"/>
        </w:rPr>
      </w:pPr>
      <w:r w:rsidRPr="007D6822">
        <w:rPr>
          <w:color w:val="000000"/>
          <w:szCs w:val="22"/>
          <w:lang w:val="el-GR"/>
        </w:rPr>
        <w:t xml:space="preserve">κυκλοσπορίνη, σιρόλιμους και τακρόλιμους – φάρμακα που καταστέλλουν την ικανότητα αυτοάμυνας του σώματος και καταπολεμούν λοιμώξεις και χρησιμοποιούνται γενικά για την </w:t>
      </w:r>
      <w:r w:rsidRPr="007D6822">
        <w:rPr>
          <w:color w:val="000000"/>
          <w:szCs w:val="22"/>
          <w:lang w:val="el-GR"/>
        </w:rPr>
        <w:lastRenderedPageBreak/>
        <w:t>πρόληψη της απόρριψης των μεταμοσχευμένων οργάνων όπως είναι το ήπαρ, η καρδιά και τα νεφρά,</w:t>
      </w:r>
    </w:p>
    <w:p w14:paraId="2C5F5BD3" w14:textId="77777777" w:rsidR="001C67A6" w:rsidRPr="007D6822" w:rsidRDefault="001C67A6" w:rsidP="005B7C99">
      <w:pPr>
        <w:keepNext/>
        <w:numPr>
          <w:ilvl w:val="0"/>
          <w:numId w:val="14"/>
        </w:numPr>
        <w:tabs>
          <w:tab w:val="clear" w:pos="927"/>
          <w:tab w:val="num" w:pos="567"/>
        </w:tabs>
        <w:spacing w:line="240" w:lineRule="auto"/>
        <w:ind w:left="567" w:hanging="567"/>
        <w:rPr>
          <w:color w:val="000000"/>
          <w:szCs w:val="22"/>
          <w:lang w:val="el-GR"/>
        </w:rPr>
      </w:pPr>
      <w:r w:rsidRPr="007D6822">
        <w:rPr>
          <w:color w:val="000000"/>
          <w:szCs w:val="22"/>
          <w:lang w:val="el-GR"/>
        </w:rPr>
        <w:t>διυδροεργοταμίνη και εργοταμίνη – χρησιμοποιούνται στη θεραπεία της άνοιας,</w:t>
      </w:r>
    </w:p>
    <w:p w14:paraId="615285EB" w14:textId="77777777" w:rsidR="001C67A6" w:rsidRPr="007D6822" w:rsidRDefault="001C67A6" w:rsidP="005B7C99">
      <w:pPr>
        <w:keepNext/>
        <w:numPr>
          <w:ilvl w:val="0"/>
          <w:numId w:val="14"/>
        </w:numPr>
        <w:tabs>
          <w:tab w:val="clear" w:pos="927"/>
          <w:tab w:val="num" w:pos="567"/>
        </w:tabs>
        <w:spacing w:line="240" w:lineRule="auto"/>
        <w:ind w:left="567" w:hanging="567"/>
        <w:rPr>
          <w:color w:val="000000"/>
          <w:szCs w:val="22"/>
          <w:lang w:val="el-GR"/>
        </w:rPr>
      </w:pPr>
      <w:r w:rsidRPr="007D6822">
        <w:rPr>
          <w:color w:val="000000"/>
          <w:szCs w:val="22"/>
          <w:lang w:val="el-GR"/>
        </w:rPr>
        <w:t>λοβαστατίνη, συμβαστατίνη – χρησιμοποιούνται για τη θεραπεία των υψηλών επίπεδων λιπιδίων στο αίμα,</w:t>
      </w:r>
    </w:p>
    <w:p w14:paraId="35E86129" w14:textId="77777777" w:rsidR="001C67A6" w:rsidRPr="007D6822" w:rsidRDefault="001C67A6" w:rsidP="005B7C99">
      <w:pPr>
        <w:keepNext/>
        <w:numPr>
          <w:ilvl w:val="0"/>
          <w:numId w:val="14"/>
        </w:numPr>
        <w:tabs>
          <w:tab w:val="clear" w:pos="927"/>
          <w:tab w:val="num" w:pos="567"/>
        </w:tabs>
        <w:spacing w:line="240" w:lineRule="auto"/>
        <w:ind w:left="567" w:hanging="567"/>
        <w:rPr>
          <w:color w:val="000000"/>
          <w:szCs w:val="22"/>
          <w:lang w:val="el-GR"/>
        </w:rPr>
      </w:pPr>
      <w:r w:rsidRPr="007D6822">
        <w:rPr>
          <w:color w:val="000000"/>
          <w:szCs w:val="22"/>
          <w:lang w:val="el-GR"/>
        </w:rPr>
        <w:t>βαρφαρίνη – χρησιμοποιείται για τη θεραπεία διαταραχών πήξης του αίματος (όπως πήγματα αίματος ή θρομβώσεις),</w:t>
      </w:r>
    </w:p>
    <w:p w14:paraId="2EE4451A" w14:textId="77777777" w:rsidR="001C67A6" w:rsidRPr="007D6822" w:rsidRDefault="001C67A6" w:rsidP="005B7C99">
      <w:pPr>
        <w:numPr>
          <w:ilvl w:val="0"/>
          <w:numId w:val="14"/>
        </w:numPr>
        <w:tabs>
          <w:tab w:val="clear" w:pos="927"/>
          <w:tab w:val="num" w:pos="567"/>
        </w:tabs>
        <w:spacing w:line="240" w:lineRule="auto"/>
        <w:ind w:left="567" w:hanging="567"/>
        <w:rPr>
          <w:noProof/>
          <w:color w:val="000000"/>
          <w:szCs w:val="22"/>
          <w:lang w:val="el-GR"/>
        </w:rPr>
      </w:pPr>
      <w:r w:rsidRPr="007D6822">
        <w:rPr>
          <w:color w:val="000000"/>
          <w:szCs w:val="22"/>
          <w:lang w:val="el-GR"/>
        </w:rPr>
        <w:t>αστεμιζόλη, τερφεναδίνη, σισαπρίδη, πιμοζίδη, κινιδίνη, βεπριδίλη ή αλκαλοειδή της ερυσιβώδους όλυρας (εργοταμίνη, διϋδροεργοταμίνη).</w:t>
      </w:r>
    </w:p>
    <w:p w14:paraId="063BBCCF" w14:textId="77777777" w:rsidR="001C67A6" w:rsidRPr="007D6822" w:rsidRDefault="001C67A6" w:rsidP="005B7C99">
      <w:pPr>
        <w:numPr>
          <w:ilvl w:val="12"/>
          <w:numId w:val="0"/>
        </w:numPr>
        <w:tabs>
          <w:tab w:val="clear" w:pos="567"/>
        </w:tabs>
        <w:spacing w:line="240" w:lineRule="auto"/>
        <w:ind w:right="-2"/>
        <w:rPr>
          <w:szCs w:val="22"/>
          <w:lang w:val="el-GR"/>
        </w:rPr>
      </w:pPr>
    </w:p>
    <w:p w14:paraId="3CC6F3D1" w14:textId="7C73B20F" w:rsidR="001C67A6" w:rsidRPr="007D6822" w:rsidRDefault="001C67A6" w:rsidP="005B7C99">
      <w:pPr>
        <w:numPr>
          <w:ilvl w:val="12"/>
          <w:numId w:val="0"/>
        </w:numPr>
        <w:tabs>
          <w:tab w:val="clear" w:pos="567"/>
        </w:tabs>
        <w:spacing w:line="240" w:lineRule="auto"/>
        <w:ind w:right="-2"/>
        <w:rPr>
          <w:szCs w:val="22"/>
          <w:lang w:val="el-GR"/>
        </w:rPr>
      </w:pPr>
      <w:r w:rsidRPr="007D6822">
        <w:rPr>
          <w:szCs w:val="22"/>
          <w:lang w:val="el-GR"/>
        </w:rPr>
        <w:t xml:space="preserve">Πρέπει να αποφεύγετε αυτά τα φάρμακα για όσο διάστημα διαρκεί η θεραπεία σας με </w:t>
      </w:r>
      <w:r w:rsidR="004C0F0E">
        <w:rPr>
          <w:szCs w:val="22"/>
          <w:lang w:val="el-GR"/>
        </w:rPr>
        <w:t>Nilotinib Accord</w:t>
      </w:r>
      <w:r w:rsidRPr="007D6822">
        <w:rPr>
          <w:szCs w:val="22"/>
          <w:lang w:val="el-GR"/>
        </w:rPr>
        <w:t>. Εάν παίρνετε κάποιο από αυτά, ο γιατρός σας μπορεί να σας συνταγογραφήσει άλλα εναλλακτικά φάρμακα.</w:t>
      </w:r>
    </w:p>
    <w:p w14:paraId="37846F9E" w14:textId="77777777" w:rsidR="001C67A6" w:rsidRPr="007D6822" w:rsidRDefault="001C67A6" w:rsidP="005B7C99">
      <w:pPr>
        <w:numPr>
          <w:ilvl w:val="12"/>
          <w:numId w:val="0"/>
        </w:numPr>
        <w:tabs>
          <w:tab w:val="clear" w:pos="567"/>
        </w:tabs>
        <w:spacing w:line="240" w:lineRule="auto"/>
        <w:ind w:right="-2"/>
        <w:rPr>
          <w:szCs w:val="22"/>
          <w:lang w:val="el-GR"/>
        </w:rPr>
      </w:pPr>
    </w:p>
    <w:p w14:paraId="7D3BE3B1" w14:textId="77777777" w:rsidR="002027CD" w:rsidRPr="007D6822" w:rsidRDefault="002027CD" w:rsidP="002027CD">
      <w:pPr>
        <w:numPr>
          <w:ilvl w:val="12"/>
          <w:numId w:val="0"/>
        </w:numPr>
        <w:tabs>
          <w:tab w:val="clear" w:pos="567"/>
        </w:tabs>
        <w:spacing w:line="240" w:lineRule="auto"/>
        <w:ind w:right="-2"/>
        <w:rPr>
          <w:color w:val="000000"/>
          <w:szCs w:val="22"/>
          <w:lang w:val="el-GR"/>
        </w:rPr>
      </w:pPr>
      <w:r w:rsidRPr="007D6822">
        <w:rPr>
          <w:color w:val="000000"/>
          <w:szCs w:val="22"/>
          <w:lang w:val="el-GR"/>
        </w:rPr>
        <w:t xml:space="preserve">Εάν παίρνετε στατίνη (ένας τύπος φαρμάκου για τη μείωση της χοληστερόλης στο αίμα σας), μιλήστε με το γιατρό ή τον φαρμακοποιό σας. Εάν χρησιμοποιείται με ορισμένες στατίνες, το </w:t>
      </w:r>
      <w:r>
        <w:rPr>
          <w:color w:val="000000"/>
          <w:szCs w:val="22"/>
          <w:lang w:val="el-GR"/>
        </w:rPr>
        <w:t>Nilotinib Accord</w:t>
      </w:r>
      <w:r w:rsidRPr="007D6822">
        <w:rPr>
          <w:color w:val="000000"/>
          <w:szCs w:val="22"/>
          <w:lang w:val="el-GR"/>
        </w:rPr>
        <w:t xml:space="preserve"> μπορεί να αυξήσει τον κίνδυνο μυϊκών προβλημάτων που σχετίζονται με στατίνες, τα οποία σε σπάνιες περιπτώσεις μπορεί να οδηγήσουν σε σοβαρή μυϊκή βλάβη (ραβδομυόλυση) με αποτέλεσμα νεφρική βλάβη.</w:t>
      </w:r>
    </w:p>
    <w:p w14:paraId="7617F374" w14:textId="77777777" w:rsidR="002027CD" w:rsidRDefault="002027CD" w:rsidP="005B7C99">
      <w:pPr>
        <w:keepNext/>
        <w:numPr>
          <w:ilvl w:val="12"/>
          <w:numId w:val="0"/>
        </w:numPr>
        <w:tabs>
          <w:tab w:val="clear" w:pos="567"/>
        </w:tabs>
        <w:spacing w:line="240" w:lineRule="auto"/>
        <w:ind w:right="-2"/>
        <w:rPr>
          <w:color w:val="000000"/>
          <w:szCs w:val="22"/>
          <w:lang w:val="el-GR"/>
        </w:rPr>
      </w:pPr>
    </w:p>
    <w:p w14:paraId="6EBAE04E" w14:textId="5BBA4BD3" w:rsidR="001C67A6" w:rsidRPr="007D6822" w:rsidRDefault="001C67A6" w:rsidP="005B7C99">
      <w:pPr>
        <w:keepNext/>
        <w:numPr>
          <w:ilvl w:val="12"/>
          <w:numId w:val="0"/>
        </w:numPr>
        <w:tabs>
          <w:tab w:val="clear" w:pos="567"/>
        </w:tabs>
        <w:spacing w:line="240" w:lineRule="auto"/>
        <w:ind w:right="-2"/>
        <w:rPr>
          <w:color w:val="000000"/>
          <w:szCs w:val="22"/>
          <w:lang w:val="el-GR"/>
        </w:rPr>
      </w:pPr>
      <w:r w:rsidRPr="007D6822">
        <w:rPr>
          <w:color w:val="000000"/>
          <w:szCs w:val="22"/>
          <w:lang w:val="el-GR"/>
        </w:rPr>
        <w:t xml:space="preserve">Επιπλέον πριν πάρετε το </w:t>
      </w:r>
      <w:r w:rsidR="004C0F0E">
        <w:rPr>
          <w:color w:val="000000"/>
          <w:szCs w:val="22"/>
          <w:lang w:val="en-US"/>
        </w:rPr>
        <w:t>Nilotinib</w:t>
      </w:r>
      <w:r w:rsidR="004C0F0E" w:rsidRPr="00C1135B">
        <w:rPr>
          <w:color w:val="000000"/>
          <w:szCs w:val="22"/>
          <w:lang w:val="el-GR"/>
        </w:rPr>
        <w:t xml:space="preserve"> </w:t>
      </w:r>
      <w:r w:rsidR="004C0F0E">
        <w:rPr>
          <w:color w:val="000000"/>
          <w:szCs w:val="22"/>
          <w:lang w:val="en-US"/>
        </w:rPr>
        <w:t>Accord</w:t>
      </w:r>
      <w:r w:rsidRPr="007D6822">
        <w:rPr>
          <w:color w:val="000000"/>
          <w:szCs w:val="22"/>
          <w:lang w:val="el-GR"/>
        </w:rPr>
        <w:t xml:space="preserve"> ενημερώστε το</w:t>
      </w:r>
      <w:r w:rsidR="002027CD">
        <w:rPr>
          <w:color w:val="000000"/>
          <w:szCs w:val="22"/>
          <w:lang w:val="el-GR"/>
        </w:rPr>
        <w:t>ν</w:t>
      </w:r>
      <w:r w:rsidRPr="007D6822">
        <w:rPr>
          <w:color w:val="000000"/>
          <w:szCs w:val="22"/>
          <w:lang w:val="el-GR"/>
        </w:rPr>
        <w:t xml:space="preserve"> γιατρό ή τον φαρμακοποιό σας εάν παίρνετε αντιόξινα, τα οποία είναι φάρμακα για την καούρα. Τα φάρμακα αυτά πρέπει να </w:t>
      </w:r>
      <w:r w:rsidRPr="007D6822">
        <w:rPr>
          <w:noProof/>
          <w:color w:val="000000"/>
          <w:szCs w:val="22"/>
          <w:lang w:val="el-GR"/>
        </w:rPr>
        <w:t>λαμβάνονται</w:t>
      </w:r>
      <w:r w:rsidRPr="007D6822">
        <w:rPr>
          <w:color w:val="000000"/>
          <w:szCs w:val="22"/>
          <w:lang w:val="el-GR"/>
        </w:rPr>
        <w:t xml:space="preserve"> ξεχωριστά από το </w:t>
      </w:r>
      <w:r w:rsidR="004C0F0E">
        <w:rPr>
          <w:color w:val="000000"/>
          <w:szCs w:val="22"/>
          <w:lang w:val="en-US"/>
        </w:rPr>
        <w:t>Nilotinib</w:t>
      </w:r>
      <w:r w:rsidR="004C0F0E" w:rsidRPr="00C1135B">
        <w:rPr>
          <w:color w:val="000000"/>
          <w:szCs w:val="22"/>
          <w:lang w:val="el-GR"/>
        </w:rPr>
        <w:t xml:space="preserve"> </w:t>
      </w:r>
      <w:r w:rsidR="004C0F0E">
        <w:rPr>
          <w:color w:val="000000"/>
          <w:szCs w:val="22"/>
          <w:lang w:val="en-US"/>
        </w:rPr>
        <w:t>Accord</w:t>
      </w:r>
      <w:r w:rsidRPr="007D6822">
        <w:rPr>
          <w:color w:val="000000"/>
          <w:szCs w:val="22"/>
          <w:lang w:val="el-GR"/>
        </w:rPr>
        <w:t>:</w:t>
      </w:r>
    </w:p>
    <w:p w14:paraId="123BFD5C" w14:textId="7D11A68C" w:rsidR="001C67A6" w:rsidRPr="007D6822" w:rsidRDefault="001C67A6" w:rsidP="005B7C99">
      <w:pPr>
        <w:numPr>
          <w:ilvl w:val="12"/>
          <w:numId w:val="0"/>
        </w:numPr>
        <w:tabs>
          <w:tab w:val="clear" w:pos="567"/>
        </w:tabs>
        <w:spacing w:line="240" w:lineRule="auto"/>
        <w:ind w:left="567" w:right="-2" w:hanging="567"/>
        <w:rPr>
          <w:noProof/>
          <w:color w:val="000000"/>
          <w:szCs w:val="22"/>
          <w:lang w:val="el-GR"/>
        </w:rPr>
      </w:pPr>
      <w:r w:rsidRPr="007D6822">
        <w:rPr>
          <w:noProof/>
          <w:color w:val="000000"/>
          <w:szCs w:val="22"/>
          <w:lang w:val="el-GR"/>
        </w:rPr>
        <w:t>-</w:t>
      </w:r>
      <w:r w:rsidRPr="007D6822">
        <w:rPr>
          <w:noProof/>
          <w:color w:val="000000"/>
          <w:szCs w:val="22"/>
          <w:lang w:val="el-GR"/>
        </w:rPr>
        <w:tab/>
      </w:r>
      <w:r w:rsidRPr="007D6822">
        <w:rPr>
          <w:noProof/>
          <w:color w:val="000000"/>
          <w:szCs w:val="22"/>
        </w:rPr>
        <w:t>H</w:t>
      </w:r>
      <w:r w:rsidRPr="007D6822">
        <w:rPr>
          <w:noProof/>
          <w:color w:val="000000"/>
          <w:szCs w:val="22"/>
          <w:lang w:val="el-GR"/>
        </w:rPr>
        <w:t>2 αναστολείς οι οποίοι ελλατώνουν την παραγωγή οξέος στο στομάχι. Οι Η2 αναστολείς θα πρέπει να λαμβάνονται περίπου 10</w:t>
      </w:r>
      <w:r w:rsidRPr="007D6822">
        <w:rPr>
          <w:noProof/>
          <w:color w:val="000000"/>
          <w:szCs w:val="22"/>
          <w:lang w:val="en-US"/>
        </w:rPr>
        <w:t> </w:t>
      </w:r>
      <w:r w:rsidRPr="007D6822">
        <w:rPr>
          <w:noProof/>
          <w:color w:val="000000"/>
          <w:szCs w:val="22"/>
          <w:lang w:val="el-GR"/>
        </w:rPr>
        <w:t>ώρες πριν και περίπου 2</w:t>
      </w:r>
      <w:r w:rsidRPr="007D6822">
        <w:rPr>
          <w:noProof/>
          <w:color w:val="000000"/>
          <w:szCs w:val="22"/>
          <w:lang w:val="en-US"/>
        </w:rPr>
        <w:t> </w:t>
      </w:r>
      <w:r w:rsidRPr="007D6822">
        <w:rPr>
          <w:noProof/>
          <w:color w:val="000000"/>
          <w:szCs w:val="22"/>
          <w:lang w:val="el-GR"/>
        </w:rPr>
        <w:t xml:space="preserve">ώρες μετά τη λήψη του </w:t>
      </w:r>
      <w:r w:rsidR="004C0F0E">
        <w:rPr>
          <w:noProof/>
          <w:color w:val="000000"/>
          <w:szCs w:val="22"/>
        </w:rPr>
        <w:t>Nilotinib</w:t>
      </w:r>
      <w:r w:rsidR="004C0F0E" w:rsidRPr="00C1135B">
        <w:rPr>
          <w:noProof/>
          <w:color w:val="000000"/>
          <w:szCs w:val="22"/>
          <w:lang w:val="el-GR"/>
        </w:rPr>
        <w:t xml:space="preserve"> </w:t>
      </w:r>
      <w:r w:rsidR="004C0F0E">
        <w:rPr>
          <w:noProof/>
          <w:color w:val="000000"/>
          <w:szCs w:val="22"/>
        </w:rPr>
        <w:t>Accord</w:t>
      </w:r>
      <w:r w:rsidRPr="007D6822">
        <w:rPr>
          <w:noProof/>
          <w:color w:val="000000"/>
          <w:szCs w:val="22"/>
          <w:lang w:val="el-GR"/>
        </w:rPr>
        <w:t>.</w:t>
      </w:r>
    </w:p>
    <w:p w14:paraId="227370FD" w14:textId="142CF27E" w:rsidR="001C67A6" w:rsidRPr="007D6822" w:rsidRDefault="001C67A6" w:rsidP="005B7C99">
      <w:pPr>
        <w:numPr>
          <w:ilvl w:val="12"/>
          <w:numId w:val="0"/>
        </w:numPr>
        <w:tabs>
          <w:tab w:val="clear" w:pos="567"/>
        </w:tabs>
        <w:spacing w:line="240" w:lineRule="auto"/>
        <w:ind w:left="567" w:right="-2" w:hanging="567"/>
        <w:rPr>
          <w:color w:val="000000"/>
          <w:szCs w:val="22"/>
          <w:lang w:val="el-GR"/>
        </w:rPr>
      </w:pPr>
      <w:r w:rsidRPr="007D6822">
        <w:rPr>
          <w:noProof/>
          <w:color w:val="000000"/>
          <w:szCs w:val="22"/>
          <w:lang w:val="el-GR"/>
        </w:rPr>
        <w:t>-</w:t>
      </w:r>
      <w:r w:rsidRPr="007D6822">
        <w:rPr>
          <w:noProof/>
          <w:color w:val="000000"/>
          <w:szCs w:val="22"/>
          <w:lang w:val="el-GR"/>
        </w:rPr>
        <w:tab/>
      </w:r>
      <w:r w:rsidR="00C1135B">
        <w:rPr>
          <w:noProof/>
          <w:color w:val="000000"/>
          <w:szCs w:val="22"/>
          <w:lang w:val="el-GR"/>
        </w:rPr>
        <w:t>Α</w:t>
      </w:r>
      <w:r w:rsidRPr="007D6822">
        <w:rPr>
          <w:noProof/>
          <w:color w:val="000000"/>
          <w:szCs w:val="22"/>
          <w:lang w:val="el-GR"/>
        </w:rPr>
        <w:t xml:space="preserve">ντιόξινα όπως αυτά που περιέχουν υδροξείδιο του αργιλίου, υδροξείδιο του μαγνησίου και σιμεθικόνη τα οποία ουδετεροποιούν την υψηλή οξύτητα στο στομάχι. Τα αντιόξινα αυτά πρέπει να λαμβάνονται περίπου 2 ωρες πριν ή περίπου 2 ώρες μετα την λήψη του </w:t>
      </w:r>
      <w:r w:rsidR="004C0F0E">
        <w:rPr>
          <w:noProof/>
          <w:color w:val="000000"/>
          <w:szCs w:val="22"/>
        </w:rPr>
        <w:t>Nilotinib</w:t>
      </w:r>
      <w:r w:rsidR="004C0F0E" w:rsidRPr="00C1135B">
        <w:rPr>
          <w:noProof/>
          <w:color w:val="000000"/>
          <w:szCs w:val="22"/>
          <w:lang w:val="el-GR"/>
        </w:rPr>
        <w:t xml:space="preserve"> </w:t>
      </w:r>
      <w:r w:rsidR="004C0F0E">
        <w:rPr>
          <w:noProof/>
          <w:color w:val="000000"/>
          <w:szCs w:val="22"/>
        </w:rPr>
        <w:t>Accord</w:t>
      </w:r>
      <w:r w:rsidRPr="007D6822">
        <w:rPr>
          <w:noProof/>
          <w:color w:val="000000"/>
          <w:szCs w:val="22"/>
          <w:lang w:val="el-GR"/>
        </w:rPr>
        <w:t>.</w:t>
      </w:r>
    </w:p>
    <w:p w14:paraId="41C26716" w14:textId="77777777" w:rsidR="001C67A6" w:rsidRPr="007D6822" w:rsidRDefault="001C67A6" w:rsidP="005B7C99">
      <w:pPr>
        <w:numPr>
          <w:ilvl w:val="12"/>
          <w:numId w:val="0"/>
        </w:numPr>
        <w:tabs>
          <w:tab w:val="clear" w:pos="567"/>
        </w:tabs>
        <w:spacing w:line="240" w:lineRule="auto"/>
        <w:ind w:right="-2"/>
        <w:rPr>
          <w:color w:val="000000"/>
          <w:szCs w:val="22"/>
          <w:lang w:val="el-GR"/>
        </w:rPr>
      </w:pPr>
    </w:p>
    <w:p w14:paraId="43468C15" w14:textId="16BED7CF" w:rsidR="001C67A6" w:rsidRPr="007D6822" w:rsidRDefault="001C67A6" w:rsidP="005B7C99">
      <w:pPr>
        <w:numPr>
          <w:ilvl w:val="12"/>
          <w:numId w:val="0"/>
        </w:numPr>
        <w:tabs>
          <w:tab w:val="clear" w:pos="567"/>
        </w:tabs>
        <w:spacing w:line="240" w:lineRule="auto"/>
        <w:ind w:right="-2"/>
        <w:rPr>
          <w:noProof/>
          <w:color w:val="000000"/>
          <w:szCs w:val="22"/>
          <w:lang w:val="el-GR"/>
        </w:rPr>
      </w:pPr>
      <w:r w:rsidRPr="007D6822">
        <w:rPr>
          <w:color w:val="000000"/>
          <w:szCs w:val="22"/>
          <w:lang w:val="el-GR"/>
        </w:rPr>
        <w:t xml:space="preserve">Πρέπει επίσης να ενημερώσετε τον γιατρό σας </w:t>
      </w:r>
      <w:r w:rsidRPr="007D6822">
        <w:rPr>
          <w:b/>
          <w:bCs/>
          <w:color w:val="000000"/>
          <w:szCs w:val="22"/>
          <w:lang w:val="el-GR"/>
        </w:rPr>
        <w:t xml:space="preserve">εάν παίρνετε ήδη </w:t>
      </w:r>
      <w:r w:rsidR="004C0F0E">
        <w:rPr>
          <w:b/>
          <w:bCs/>
          <w:color w:val="000000"/>
          <w:szCs w:val="22"/>
          <w:lang w:val="el-GR"/>
        </w:rPr>
        <w:t>Nilotinib Accord</w:t>
      </w:r>
      <w:r w:rsidRPr="007D6822">
        <w:rPr>
          <w:color w:val="000000"/>
          <w:szCs w:val="22"/>
          <w:lang w:val="el-GR"/>
        </w:rPr>
        <w:t xml:space="preserve"> και σας συνταγογραφείται ένα νέο φάρμακο που δεν έχετε πάρει στο παρελθόν κατά τη διάρκεια της θεραπείας με </w:t>
      </w:r>
      <w:r w:rsidR="004C0F0E">
        <w:rPr>
          <w:color w:val="000000"/>
          <w:szCs w:val="22"/>
          <w:lang w:val="el-GR"/>
        </w:rPr>
        <w:t>Nilotinib Accord</w:t>
      </w:r>
      <w:r w:rsidRPr="007D6822">
        <w:rPr>
          <w:color w:val="000000"/>
          <w:szCs w:val="22"/>
          <w:lang w:val="el-GR"/>
        </w:rPr>
        <w:t>.</w:t>
      </w:r>
    </w:p>
    <w:p w14:paraId="0478E117"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2C5FF291" w14:textId="3269DC5E" w:rsidR="001C67A6" w:rsidRPr="007D6822" w:rsidRDefault="001C67A6" w:rsidP="005B7C99">
      <w:pPr>
        <w:keepNext/>
        <w:numPr>
          <w:ilvl w:val="12"/>
          <w:numId w:val="0"/>
        </w:numPr>
        <w:tabs>
          <w:tab w:val="clear" w:pos="567"/>
        </w:tabs>
        <w:spacing w:line="240" w:lineRule="auto"/>
        <w:ind w:right="-2"/>
        <w:rPr>
          <w:noProof/>
          <w:color w:val="000000"/>
          <w:szCs w:val="22"/>
          <w:lang w:val="el-GR"/>
        </w:rPr>
      </w:pPr>
      <w:r w:rsidRPr="007D6822">
        <w:rPr>
          <w:b/>
          <w:bCs/>
          <w:color w:val="000000"/>
          <w:szCs w:val="22"/>
          <w:lang w:val="el-GR"/>
        </w:rPr>
        <w:t xml:space="preserve">Το </w:t>
      </w:r>
      <w:r w:rsidR="004C0F0E">
        <w:rPr>
          <w:b/>
          <w:bCs/>
          <w:color w:val="000000"/>
          <w:szCs w:val="22"/>
        </w:rPr>
        <w:t>Nilotinib</w:t>
      </w:r>
      <w:r w:rsidR="004C0F0E" w:rsidRPr="00C1135B">
        <w:rPr>
          <w:b/>
          <w:bCs/>
          <w:color w:val="000000"/>
          <w:szCs w:val="22"/>
          <w:lang w:val="el-GR"/>
        </w:rPr>
        <w:t xml:space="preserve"> </w:t>
      </w:r>
      <w:r w:rsidR="004C0F0E">
        <w:rPr>
          <w:b/>
          <w:bCs/>
          <w:color w:val="000000"/>
          <w:szCs w:val="22"/>
        </w:rPr>
        <w:t>Accord</w:t>
      </w:r>
      <w:r w:rsidRPr="007D6822">
        <w:rPr>
          <w:b/>
          <w:bCs/>
          <w:color w:val="000000"/>
          <w:szCs w:val="22"/>
          <w:lang w:val="el-GR"/>
        </w:rPr>
        <w:t xml:space="preserve"> με τροφή και ποτό</w:t>
      </w:r>
    </w:p>
    <w:p w14:paraId="77E97BE4" w14:textId="61E650BD" w:rsidR="001C67A6" w:rsidRPr="007D6822" w:rsidRDefault="001C67A6" w:rsidP="005B7C99">
      <w:pPr>
        <w:pStyle w:val="Listlevel1"/>
        <w:widowControl w:val="0"/>
        <w:spacing w:before="0" w:after="0"/>
        <w:ind w:left="0" w:firstLine="0"/>
        <w:rPr>
          <w:bCs/>
          <w:color w:val="000000"/>
          <w:sz w:val="22"/>
          <w:szCs w:val="22"/>
          <w:lang w:val="el-GR"/>
        </w:rPr>
      </w:pPr>
      <w:r w:rsidRPr="007D6822">
        <w:rPr>
          <w:b/>
          <w:bCs/>
          <w:color w:val="000000"/>
          <w:sz w:val="22"/>
          <w:szCs w:val="22"/>
          <w:lang w:val="el-GR"/>
        </w:rPr>
        <w:t xml:space="preserve">Μην παίρνετε το </w:t>
      </w:r>
      <w:r w:rsidR="004C0F0E">
        <w:rPr>
          <w:b/>
          <w:bCs/>
          <w:color w:val="000000"/>
          <w:sz w:val="22"/>
          <w:szCs w:val="22"/>
          <w:lang w:val="en-GB"/>
        </w:rPr>
        <w:t>Nilotinib</w:t>
      </w:r>
      <w:r w:rsidR="004C0F0E" w:rsidRPr="00C1135B">
        <w:rPr>
          <w:b/>
          <w:bCs/>
          <w:color w:val="000000"/>
          <w:sz w:val="22"/>
          <w:szCs w:val="22"/>
          <w:lang w:val="el-GR"/>
        </w:rPr>
        <w:t xml:space="preserve"> </w:t>
      </w:r>
      <w:r w:rsidR="004C0F0E">
        <w:rPr>
          <w:b/>
          <w:bCs/>
          <w:color w:val="000000"/>
          <w:sz w:val="22"/>
          <w:szCs w:val="22"/>
          <w:lang w:val="en-GB"/>
        </w:rPr>
        <w:t>Accord</w:t>
      </w:r>
      <w:r w:rsidRPr="007D6822">
        <w:rPr>
          <w:b/>
          <w:bCs/>
          <w:color w:val="000000"/>
          <w:sz w:val="22"/>
          <w:szCs w:val="22"/>
          <w:lang w:val="el-GR"/>
        </w:rPr>
        <w:t xml:space="preserve"> με τροφή</w:t>
      </w:r>
      <w:r w:rsidRPr="007D6822">
        <w:rPr>
          <w:bCs/>
          <w:color w:val="000000"/>
          <w:sz w:val="22"/>
          <w:szCs w:val="22"/>
          <w:lang w:val="el-GR"/>
        </w:rPr>
        <w:t xml:space="preserve">. Η τροφή μπορεί να ενισχύσει την απορρόφηση του </w:t>
      </w:r>
      <w:r w:rsidR="004C0F0E">
        <w:rPr>
          <w:bCs/>
          <w:color w:val="000000"/>
          <w:sz w:val="22"/>
          <w:szCs w:val="22"/>
        </w:rPr>
        <w:t>Nilotinib</w:t>
      </w:r>
      <w:r w:rsidR="004C0F0E" w:rsidRPr="00C1135B">
        <w:rPr>
          <w:bCs/>
          <w:color w:val="000000"/>
          <w:sz w:val="22"/>
          <w:szCs w:val="22"/>
          <w:lang w:val="el-GR"/>
        </w:rPr>
        <w:t xml:space="preserve"> </w:t>
      </w:r>
      <w:r w:rsidR="004C0F0E">
        <w:rPr>
          <w:bCs/>
          <w:color w:val="000000"/>
          <w:sz w:val="22"/>
          <w:szCs w:val="22"/>
        </w:rPr>
        <w:t>Accord</w:t>
      </w:r>
      <w:r w:rsidRPr="007D6822">
        <w:rPr>
          <w:bCs/>
          <w:color w:val="000000"/>
          <w:sz w:val="22"/>
          <w:szCs w:val="22"/>
          <w:lang w:val="el-GR"/>
        </w:rPr>
        <w:t xml:space="preserve"> και για αυτό το λόγο ναι αυξήσει την ποσότητα του </w:t>
      </w:r>
      <w:r w:rsidR="004C0F0E">
        <w:rPr>
          <w:bCs/>
          <w:color w:val="000000"/>
          <w:sz w:val="22"/>
          <w:szCs w:val="22"/>
        </w:rPr>
        <w:t>Nilotinib</w:t>
      </w:r>
      <w:r w:rsidR="004C0F0E" w:rsidRPr="00C1135B">
        <w:rPr>
          <w:bCs/>
          <w:color w:val="000000"/>
          <w:sz w:val="22"/>
          <w:szCs w:val="22"/>
          <w:lang w:val="el-GR"/>
        </w:rPr>
        <w:t xml:space="preserve"> </w:t>
      </w:r>
      <w:r w:rsidR="004C0F0E">
        <w:rPr>
          <w:bCs/>
          <w:color w:val="000000"/>
          <w:sz w:val="22"/>
          <w:szCs w:val="22"/>
        </w:rPr>
        <w:t>Accord</w:t>
      </w:r>
      <w:r w:rsidRPr="007D6822">
        <w:rPr>
          <w:bCs/>
          <w:color w:val="000000"/>
          <w:sz w:val="22"/>
          <w:szCs w:val="22"/>
          <w:lang w:val="el-GR"/>
        </w:rPr>
        <w:t xml:space="preserve"> στο αίμα, πιθανώς σε επιβλαβές επίπεδο. Μην πίνετε χυμό γκρέιπ φρουτ και μην τρώτε γκρέιπ φρουτ. Μπορεί να αυξήσει την ποσότητα του </w:t>
      </w:r>
      <w:r w:rsidR="004C0F0E">
        <w:rPr>
          <w:bCs/>
          <w:color w:val="000000"/>
          <w:sz w:val="22"/>
          <w:szCs w:val="22"/>
          <w:lang w:val="el-GR"/>
        </w:rPr>
        <w:t>Nilotinib Accord</w:t>
      </w:r>
      <w:r w:rsidRPr="007D6822">
        <w:rPr>
          <w:bCs/>
          <w:color w:val="000000"/>
          <w:sz w:val="22"/>
          <w:szCs w:val="22"/>
          <w:lang w:val="el-GR"/>
        </w:rPr>
        <w:t xml:space="preserve"> στο αίμα, πιθανώς σε επιβλαβές επίπεδο.</w:t>
      </w:r>
    </w:p>
    <w:p w14:paraId="5342C427" w14:textId="77777777" w:rsidR="001C67A6" w:rsidRPr="007D6822" w:rsidRDefault="001C67A6" w:rsidP="005B7C99">
      <w:pPr>
        <w:pStyle w:val="Listlevel1"/>
        <w:widowControl w:val="0"/>
        <w:spacing w:before="0" w:after="0"/>
        <w:ind w:left="0" w:firstLine="0"/>
        <w:rPr>
          <w:bCs/>
          <w:color w:val="000000"/>
          <w:sz w:val="22"/>
          <w:szCs w:val="22"/>
          <w:lang w:val="el-GR"/>
        </w:rPr>
      </w:pPr>
    </w:p>
    <w:p w14:paraId="436BDC6B" w14:textId="77777777" w:rsidR="001C67A6" w:rsidRPr="007D6822" w:rsidRDefault="001C67A6" w:rsidP="005B7C99">
      <w:pPr>
        <w:keepNext/>
        <w:numPr>
          <w:ilvl w:val="12"/>
          <w:numId w:val="0"/>
        </w:numPr>
        <w:tabs>
          <w:tab w:val="clear" w:pos="567"/>
        </w:tabs>
        <w:spacing w:line="240" w:lineRule="auto"/>
        <w:ind w:right="-2"/>
        <w:rPr>
          <w:b/>
          <w:bCs/>
          <w:noProof/>
          <w:color w:val="000000"/>
          <w:szCs w:val="22"/>
        </w:rPr>
      </w:pPr>
      <w:r w:rsidRPr="007D6822">
        <w:rPr>
          <w:b/>
          <w:bCs/>
          <w:color w:val="000000"/>
          <w:szCs w:val="22"/>
          <w:lang w:val="el-GR"/>
        </w:rPr>
        <w:t>Κύηση</w:t>
      </w:r>
      <w:r w:rsidR="006D5CD1" w:rsidRPr="007D6822">
        <w:rPr>
          <w:b/>
          <w:bCs/>
          <w:color w:val="000000"/>
          <w:szCs w:val="22"/>
          <w:lang w:val="el-GR"/>
        </w:rPr>
        <w:t xml:space="preserve"> και</w:t>
      </w:r>
      <w:r w:rsidRPr="007D6822">
        <w:rPr>
          <w:b/>
          <w:bCs/>
          <w:color w:val="000000"/>
          <w:szCs w:val="22"/>
        </w:rPr>
        <w:t xml:space="preserve"> </w:t>
      </w:r>
      <w:r w:rsidRPr="007D6822">
        <w:rPr>
          <w:b/>
          <w:bCs/>
          <w:color w:val="000000"/>
          <w:szCs w:val="22"/>
          <w:lang w:val="el-GR"/>
        </w:rPr>
        <w:t>θηλασμός</w:t>
      </w:r>
    </w:p>
    <w:p w14:paraId="1BF3BCF4" w14:textId="5BB44950" w:rsidR="001C67A6" w:rsidRPr="007D6822" w:rsidRDefault="001C67A6" w:rsidP="005B7C99">
      <w:pPr>
        <w:pStyle w:val="Listlevel1"/>
        <w:keepNext/>
        <w:numPr>
          <w:ilvl w:val="0"/>
          <w:numId w:val="15"/>
        </w:numPr>
        <w:tabs>
          <w:tab w:val="clear" w:pos="927"/>
          <w:tab w:val="num" w:pos="567"/>
        </w:tabs>
        <w:spacing w:before="0" w:after="0"/>
        <w:ind w:left="567" w:hanging="567"/>
        <w:rPr>
          <w:sz w:val="22"/>
          <w:szCs w:val="22"/>
          <w:lang w:val="el-GR"/>
        </w:rPr>
      </w:pPr>
      <w:r w:rsidRPr="007D6822">
        <w:rPr>
          <w:b/>
          <w:bCs/>
          <w:color w:val="000000"/>
          <w:sz w:val="22"/>
          <w:szCs w:val="22"/>
          <w:lang w:val="el-GR"/>
        </w:rPr>
        <w:t xml:space="preserve">Το </w:t>
      </w:r>
      <w:r w:rsidR="004C0F0E">
        <w:rPr>
          <w:b/>
          <w:bCs/>
          <w:color w:val="000000"/>
          <w:sz w:val="22"/>
          <w:szCs w:val="22"/>
          <w:lang w:val="en-GB"/>
        </w:rPr>
        <w:t>Nilotinib</w:t>
      </w:r>
      <w:r w:rsidR="004C0F0E" w:rsidRPr="00C1135B">
        <w:rPr>
          <w:b/>
          <w:bCs/>
          <w:color w:val="000000"/>
          <w:sz w:val="22"/>
          <w:szCs w:val="22"/>
          <w:lang w:val="el-GR"/>
        </w:rPr>
        <w:t xml:space="preserve"> </w:t>
      </w:r>
      <w:r w:rsidR="004C0F0E">
        <w:rPr>
          <w:b/>
          <w:bCs/>
          <w:color w:val="000000"/>
          <w:sz w:val="22"/>
          <w:szCs w:val="22"/>
          <w:lang w:val="en-GB"/>
        </w:rPr>
        <w:t>Accord</w:t>
      </w:r>
      <w:r w:rsidRPr="007D6822">
        <w:rPr>
          <w:b/>
          <w:bCs/>
          <w:color w:val="000000"/>
          <w:sz w:val="22"/>
          <w:szCs w:val="22"/>
          <w:lang w:val="el-GR"/>
        </w:rPr>
        <w:t xml:space="preserve"> δεν συνιστάται κατά τη διάρκεια της εγκυμοσύνης </w:t>
      </w:r>
      <w:r w:rsidRPr="007D6822">
        <w:rPr>
          <w:color w:val="000000"/>
          <w:sz w:val="22"/>
          <w:szCs w:val="22"/>
          <w:lang w:val="el-GR"/>
        </w:rPr>
        <w:t xml:space="preserve">εκτός εάν είναι σαφώς απαραίτητο. Εάν είστε έγκυος ή νομίζετε ότι μπορεί να είστε, ενημερώστε τον γιατρό σας ο οποίος θα συζητήσει μαζί σας κατά πόσο μπορείτε να πάρετε </w:t>
      </w:r>
      <w:r w:rsidR="006F0E36" w:rsidRPr="007D6822">
        <w:rPr>
          <w:color w:val="000000"/>
          <w:sz w:val="22"/>
          <w:szCs w:val="22"/>
          <w:lang w:val="el-GR"/>
        </w:rPr>
        <w:t>αυτό το φάρμακο</w:t>
      </w:r>
      <w:r w:rsidRPr="007D6822">
        <w:rPr>
          <w:color w:val="000000"/>
          <w:sz w:val="22"/>
          <w:szCs w:val="22"/>
          <w:lang w:val="el-GR"/>
        </w:rPr>
        <w:t xml:space="preserve"> κατά τη διάρκεια της εγκυμοσύνης σας.</w:t>
      </w:r>
    </w:p>
    <w:p w14:paraId="70A4AC70" w14:textId="77777777" w:rsidR="001C67A6" w:rsidRPr="007D6822" w:rsidRDefault="001C67A6" w:rsidP="005B7C99">
      <w:pPr>
        <w:pStyle w:val="Listlevel1"/>
        <w:keepNext/>
        <w:numPr>
          <w:ilvl w:val="0"/>
          <w:numId w:val="15"/>
        </w:numPr>
        <w:tabs>
          <w:tab w:val="clear" w:pos="927"/>
          <w:tab w:val="num" w:pos="567"/>
        </w:tabs>
        <w:spacing w:before="0" w:after="0"/>
        <w:ind w:left="567" w:hanging="567"/>
        <w:rPr>
          <w:color w:val="000000"/>
          <w:sz w:val="22"/>
          <w:szCs w:val="22"/>
          <w:lang w:val="el-GR"/>
        </w:rPr>
      </w:pPr>
      <w:r w:rsidRPr="007D6822">
        <w:rPr>
          <w:b/>
          <w:bCs/>
          <w:color w:val="000000"/>
          <w:sz w:val="22"/>
          <w:szCs w:val="22"/>
          <w:lang w:val="el-GR"/>
        </w:rPr>
        <w:t xml:space="preserve">Οι γυναίκες </w:t>
      </w:r>
      <w:r w:rsidRPr="007D6822">
        <w:rPr>
          <w:b/>
          <w:bCs/>
          <w:sz w:val="22"/>
          <w:szCs w:val="22"/>
          <w:lang w:val="el-GR"/>
        </w:rPr>
        <w:t>που μπορεί να μείνουν έγκυες</w:t>
      </w:r>
      <w:r w:rsidRPr="007D6822">
        <w:rPr>
          <w:sz w:val="22"/>
          <w:szCs w:val="22"/>
          <w:lang w:val="el-GR"/>
        </w:rPr>
        <w:t xml:space="preserve"> συνιστάται να χρησιμοποιούν υψηλής αποτελεσματικότητας μέσα αντισύλληψης κατά τη διάρκεια της θεραπείας και για έως δύο εβδομάδες μετά τη λήξη της θεραπείας</w:t>
      </w:r>
      <w:r w:rsidRPr="007D6822">
        <w:rPr>
          <w:color w:val="000000"/>
          <w:sz w:val="22"/>
          <w:szCs w:val="22"/>
          <w:lang w:val="el-GR"/>
        </w:rPr>
        <w:t>.</w:t>
      </w:r>
    </w:p>
    <w:p w14:paraId="78782FAF" w14:textId="2E6D560F" w:rsidR="001C67A6" w:rsidRPr="007D6822" w:rsidRDefault="001C67A6" w:rsidP="005B7C99">
      <w:pPr>
        <w:pStyle w:val="Listlevel1"/>
        <w:keepNext/>
        <w:spacing w:before="0" w:after="0"/>
        <w:ind w:left="567" w:hanging="567"/>
        <w:rPr>
          <w:sz w:val="22"/>
          <w:szCs w:val="22"/>
          <w:lang w:val="el-GR"/>
        </w:rPr>
      </w:pPr>
      <w:r w:rsidRPr="007D6822">
        <w:rPr>
          <w:b/>
          <w:bCs/>
          <w:color w:val="000000"/>
          <w:sz w:val="22"/>
          <w:szCs w:val="22"/>
          <w:lang w:val="el-GR"/>
        </w:rPr>
        <w:t>-</w:t>
      </w:r>
      <w:r w:rsidRPr="007D6822">
        <w:rPr>
          <w:b/>
          <w:bCs/>
          <w:color w:val="000000"/>
          <w:sz w:val="22"/>
          <w:szCs w:val="22"/>
          <w:lang w:val="el-GR"/>
        </w:rPr>
        <w:tab/>
        <w:t>Ο θηλασμός δεν συνιστάται</w:t>
      </w:r>
      <w:r w:rsidRPr="007D6822">
        <w:rPr>
          <w:color w:val="000000"/>
          <w:sz w:val="22"/>
          <w:szCs w:val="22"/>
          <w:lang w:val="el-GR"/>
        </w:rPr>
        <w:t xml:space="preserve"> κατά τη διάρκεια της αγωγής με </w:t>
      </w:r>
      <w:r w:rsidR="004C0F0E">
        <w:rPr>
          <w:color w:val="000000"/>
          <w:sz w:val="22"/>
          <w:szCs w:val="22"/>
          <w:lang w:val="en-GB"/>
        </w:rPr>
        <w:t>Nilotinib</w:t>
      </w:r>
      <w:r w:rsidR="004C0F0E" w:rsidRPr="00C1135B">
        <w:rPr>
          <w:color w:val="000000"/>
          <w:sz w:val="22"/>
          <w:szCs w:val="22"/>
          <w:lang w:val="el-GR"/>
        </w:rPr>
        <w:t xml:space="preserve"> </w:t>
      </w:r>
      <w:r w:rsidR="004C0F0E">
        <w:rPr>
          <w:color w:val="000000"/>
          <w:sz w:val="22"/>
          <w:szCs w:val="22"/>
          <w:lang w:val="en-GB"/>
        </w:rPr>
        <w:t>Accord</w:t>
      </w:r>
      <w:r w:rsidR="00277E04" w:rsidRPr="007D6822">
        <w:rPr>
          <w:color w:val="000000"/>
          <w:sz w:val="22"/>
          <w:szCs w:val="22"/>
          <w:lang w:val="el-GR"/>
        </w:rPr>
        <w:t xml:space="preserve"> και δύο εβδομάδες μετά την τελευταία δόση</w:t>
      </w:r>
      <w:r w:rsidRPr="007D6822">
        <w:rPr>
          <w:color w:val="000000"/>
          <w:sz w:val="22"/>
          <w:szCs w:val="22"/>
          <w:lang w:val="el-GR"/>
        </w:rPr>
        <w:t>. Ενημερώστε τον γιατρό σας εάν θηλάζετε.</w:t>
      </w:r>
    </w:p>
    <w:p w14:paraId="35CA351A" w14:textId="7E7DBE66" w:rsidR="001C67A6" w:rsidRPr="007D6822" w:rsidRDefault="001C67A6" w:rsidP="005B7C99">
      <w:pPr>
        <w:numPr>
          <w:ilvl w:val="12"/>
          <w:numId w:val="0"/>
        </w:numPr>
        <w:tabs>
          <w:tab w:val="clear" w:pos="567"/>
        </w:tabs>
        <w:spacing w:line="240" w:lineRule="auto"/>
        <w:ind w:right="-2"/>
        <w:rPr>
          <w:noProof/>
          <w:lang w:val="el-GR"/>
        </w:rPr>
      </w:pPr>
      <w:r w:rsidRPr="007D6822">
        <w:rPr>
          <w:noProof/>
          <w:lang w:val="el-GR"/>
        </w:rPr>
        <w:t xml:space="preserve">Εάν </w:t>
      </w:r>
      <w:r w:rsidR="006333F3" w:rsidRPr="007D6822">
        <w:rPr>
          <w:noProof/>
          <w:lang w:val="el-GR"/>
        </w:rPr>
        <w:t xml:space="preserve">είστε </w:t>
      </w:r>
      <w:r w:rsidRPr="007D6822">
        <w:rPr>
          <w:noProof/>
          <w:lang w:val="el-GR"/>
        </w:rPr>
        <w:t xml:space="preserve">έγκυος ή θηλάζετε, νομίζετε ότι μπορεί να </w:t>
      </w:r>
      <w:r w:rsidR="006333F3" w:rsidRPr="007D6822">
        <w:rPr>
          <w:noProof/>
          <w:lang w:val="el-GR"/>
        </w:rPr>
        <w:t xml:space="preserve">είστε </w:t>
      </w:r>
      <w:r w:rsidRPr="007D6822">
        <w:rPr>
          <w:noProof/>
          <w:lang w:val="el-GR"/>
        </w:rPr>
        <w:t>έγκυος ή σχεδιάζετε να αποκτήσετε παιδί, ζητήστε τη συμβουλή του γιατρού ή του φαρμακοποιού σας πριν πάρετε αυτό το φάρμακο.</w:t>
      </w:r>
    </w:p>
    <w:p w14:paraId="2963E8E9"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78EAEA8A" w14:textId="77777777" w:rsidR="001C67A6" w:rsidRPr="007D6822" w:rsidRDefault="001C67A6" w:rsidP="005B7C99">
      <w:pPr>
        <w:keepNext/>
        <w:numPr>
          <w:ilvl w:val="12"/>
          <w:numId w:val="0"/>
        </w:numPr>
        <w:tabs>
          <w:tab w:val="clear" w:pos="567"/>
        </w:tabs>
        <w:spacing w:line="240" w:lineRule="auto"/>
        <w:ind w:right="-2"/>
        <w:rPr>
          <w:noProof/>
          <w:color w:val="000000"/>
          <w:szCs w:val="22"/>
          <w:lang w:val="el-GR"/>
        </w:rPr>
      </w:pPr>
      <w:r w:rsidRPr="007D6822">
        <w:rPr>
          <w:b/>
          <w:bCs/>
          <w:color w:val="000000"/>
          <w:szCs w:val="22"/>
          <w:lang w:val="el-GR"/>
        </w:rPr>
        <w:lastRenderedPageBreak/>
        <w:t>Οδήγηση και χειρισμός μηχανημάτων</w:t>
      </w:r>
    </w:p>
    <w:p w14:paraId="67349D4D" w14:textId="77777777" w:rsidR="001C67A6" w:rsidRPr="007D6822" w:rsidRDefault="001C67A6" w:rsidP="005B7C99">
      <w:pPr>
        <w:numPr>
          <w:ilvl w:val="12"/>
          <w:numId w:val="0"/>
        </w:numPr>
        <w:tabs>
          <w:tab w:val="clear" w:pos="567"/>
        </w:tabs>
        <w:spacing w:line="240" w:lineRule="auto"/>
        <w:rPr>
          <w:noProof/>
          <w:color w:val="000000"/>
          <w:szCs w:val="22"/>
          <w:lang w:val="el-GR"/>
        </w:rPr>
      </w:pPr>
      <w:r w:rsidRPr="007D6822">
        <w:rPr>
          <w:color w:val="000000"/>
          <w:szCs w:val="22"/>
          <w:lang w:val="el-GR"/>
        </w:rPr>
        <w:t xml:space="preserve">Εάν εμφανίσετε ανεπιθύμητες ενέργειες (όπως ζάλη ή διαταραχές της όρασης) με πιθανό αντίκτυπο στην ικανότητά σας να οδηγείτε ή να χειρίζεστε με ασφάλεια μηχανήματα μετά από τη λήψη </w:t>
      </w:r>
      <w:r w:rsidR="00C84151" w:rsidRPr="007D6822">
        <w:rPr>
          <w:color w:val="000000"/>
          <w:szCs w:val="22"/>
          <w:lang w:val="el-GR"/>
        </w:rPr>
        <w:t>αυτού του φαρμάκου</w:t>
      </w:r>
      <w:r w:rsidRPr="007D6822">
        <w:rPr>
          <w:color w:val="000000"/>
          <w:szCs w:val="22"/>
          <w:lang w:val="el-GR"/>
        </w:rPr>
        <w:t>, πρέπει να απέχετε από αυτές τις δραστηριότητες μέχρι να υποχωρήσει η επίδραση.</w:t>
      </w:r>
    </w:p>
    <w:p w14:paraId="688385D6"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18B24E0B" w14:textId="338B48AE" w:rsidR="001C67A6" w:rsidRPr="007D6822" w:rsidRDefault="001C67A6" w:rsidP="005B7C99">
      <w:pPr>
        <w:keepNext/>
        <w:numPr>
          <w:ilvl w:val="12"/>
          <w:numId w:val="0"/>
        </w:numPr>
        <w:tabs>
          <w:tab w:val="clear" w:pos="567"/>
        </w:tabs>
        <w:spacing w:line="240" w:lineRule="auto"/>
        <w:rPr>
          <w:b/>
          <w:bCs/>
          <w:noProof/>
          <w:color w:val="000000"/>
          <w:szCs w:val="22"/>
          <w:lang w:val="el-GR"/>
        </w:rPr>
      </w:pPr>
      <w:r w:rsidRPr="007D6822">
        <w:rPr>
          <w:b/>
          <w:bCs/>
          <w:color w:val="000000"/>
          <w:szCs w:val="22"/>
          <w:lang w:val="el-GR"/>
        </w:rPr>
        <w:t xml:space="preserve">Το </w:t>
      </w:r>
      <w:r w:rsidR="004C0F0E">
        <w:rPr>
          <w:b/>
          <w:bCs/>
          <w:color w:val="000000"/>
          <w:szCs w:val="22"/>
        </w:rPr>
        <w:t>Nilotinib</w:t>
      </w:r>
      <w:r w:rsidR="004C0F0E" w:rsidRPr="00C1135B">
        <w:rPr>
          <w:b/>
          <w:bCs/>
          <w:color w:val="000000"/>
          <w:szCs w:val="22"/>
          <w:lang w:val="el-GR"/>
        </w:rPr>
        <w:t xml:space="preserve"> </w:t>
      </w:r>
      <w:r w:rsidR="004C0F0E">
        <w:rPr>
          <w:b/>
          <w:bCs/>
          <w:color w:val="000000"/>
          <w:szCs w:val="22"/>
        </w:rPr>
        <w:t>Accord</w:t>
      </w:r>
      <w:r w:rsidRPr="007D6822">
        <w:rPr>
          <w:b/>
          <w:bCs/>
          <w:color w:val="000000"/>
          <w:szCs w:val="22"/>
          <w:lang w:val="el-GR"/>
        </w:rPr>
        <w:t xml:space="preserve"> περιέχει λακτόζη</w:t>
      </w:r>
      <w:r w:rsidR="00C1135B">
        <w:rPr>
          <w:b/>
          <w:bCs/>
          <w:color w:val="000000"/>
          <w:szCs w:val="22"/>
          <w:lang w:val="el-GR"/>
        </w:rPr>
        <w:t xml:space="preserve"> (ως μονοϋδρική)</w:t>
      </w:r>
    </w:p>
    <w:p w14:paraId="0B68B3AC" w14:textId="77777777" w:rsidR="001C67A6" w:rsidRPr="007D6822" w:rsidRDefault="001C67A6" w:rsidP="005B7C99">
      <w:pPr>
        <w:numPr>
          <w:ilvl w:val="12"/>
          <w:numId w:val="0"/>
        </w:numPr>
        <w:tabs>
          <w:tab w:val="clear" w:pos="567"/>
        </w:tabs>
        <w:spacing w:line="240" w:lineRule="auto"/>
        <w:rPr>
          <w:color w:val="000000"/>
          <w:szCs w:val="22"/>
          <w:lang w:val="el-GR"/>
        </w:rPr>
      </w:pPr>
      <w:r w:rsidRPr="007D6822">
        <w:rPr>
          <w:color w:val="000000"/>
          <w:szCs w:val="22"/>
          <w:lang w:val="el-GR"/>
        </w:rPr>
        <w:t>Αυτό το φάρμακο περιέχει λακτόζη (που είναι γνωστή και ως σάκχαρο του γάλακτος). Αν ο γιατρός σας, σας ενημέρωσε ότι έχετε δυσανεξία σε ορισμένα σάκχαρα, επικοινωνήστε με τον γιατρό σας πριν πάρετε αυτό το φαρμακευτικό προϊόν.</w:t>
      </w:r>
    </w:p>
    <w:p w14:paraId="4AC17F63" w14:textId="77777777" w:rsidR="001C67A6" w:rsidRDefault="001C67A6" w:rsidP="005B7C99">
      <w:pPr>
        <w:numPr>
          <w:ilvl w:val="12"/>
          <w:numId w:val="0"/>
        </w:numPr>
        <w:tabs>
          <w:tab w:val="clear" w:pos="567"/>
        </w:tabs>
        <w:spacing w:line="240" w:lineRule="auto"/>
        <w:rPr>
          <w:color w:val="000000"/>
          <w:szCs w:val="22"/>
          <w:lang w:val="el-GR"/>
        </w:rPr>
      </w:pPr>
    </w:p>
    <w:p w14:paraId="4233435E" w14:textId="6E57E2C5" w:rsidR="00C1135B" w:rsidRPr="007D6822" w:rsidRDefault="00C1135B" w:rsidP="00C1135B">
      <w:pPr>
        <w:keepNext/>
        <w:numPr>
          <w:ilvl w:val="12"/>
          <w:numId w:val="0"/>
        </w:numPr>
        <w:tabs>
          <w:tab w:val="clear" w:pos="567"/>
        </w:tabs>
        <w:spacing w:line="240" w:lineRule="auto"/>
        <w:rPr>
          <w:b/>
          <w:bCs/>
          <w:noProof/>
          <w:color w:val="000000"/>
          <w:szCs w:val="22"/>
          <w:lang w:val="el-GR"/>
        </w:rPr>
      </w:pPr>
      <w:r w:rsidRPr="007D6822">
        <w:rPr>
          <w:b/>
          <w:bCs/>
          <w:color w:val="000000"/>
          <w:szCs w:val="22"/>
          <w:lang w:val="el-GR"/>
        </w:rPr>
        <w:t xml:space="preserve">Το </w:t>
      </w:r>
      <w:r>
        <w:rPr>
          <w:b/>
          <w:bCs/>
          <w:color w:val="000000"/>
          <w:szCs w:val="22"/>
        </w:rPr>
        <w:t>Nilotinib</w:t>
      </w:r>
      <w:r w:rsidRPr="00C1135B">
        <w:rPr>
          <w:b/>
          <w:bCs/>
          <w:color w:val="000000"/>
          <w:szCs w:val="22"/>
          <w:lang w:val="el-GR"/>
        </w:rPr>
        <w:t xml:space="preserve"> </w:t>
      </w:r>
      <w:r>
        <w:rPr>
          <w:b/>
          <w:bCs/>
          <w:color w:val="000000"/>
          <w:szCs w:val="22"/>
        </w:rPr>
        <w:t>Accord</w:t>
      </w:r>
      <w:r w:rsidRPr="007D6822">
        <w:rPr>
          <w:b/>
          <w:bCs/>
          <w:color w:val="000000"/>
          <w:szCs w:val="22"/>
          <w:lang w:val="el-GR"/>
        </w:rPr>
        <w:t xml:space="preserve"> περιέχει </w:t>
      </w:r>
      <w:r>
        <w:rPr>
          <w:b/>
          <w:bCs/>
          <w:color w:val="000000"/>
          <w:szCs w:val="22"/>
          <w:lang w:val="el-GR"/>
        </w:rPr>
        <w:t>νάτριο</w:t>
      </w:r>
    </w:p>
    <w:p w14:paraId="43AC3621" w14:textId="5022613E" w:rsidR="00C1135B" w:rsidRPr="007D6822" w:rsidRDefault="00C1135B" w:rsidP="00C1135B">
      <w:pPr>
        <w:numPr>
          <w:ilvl w:val="12"/>
          <w:numId w:val="0"/>
        </w:numPr>
        <w:tabs>
          <w:tab w:val="clear" w:pos="567"/>
        </w:tabs>
        <w:spacing w:line="240" w:lineRule="auto"/>
        <w:rPr>
          <w:color w:val="000000"/>
          <w:szCs w:val="22"/>
          <w:lang w:val="el-GR"/>
        </w:rPr>
      </w:pPr>
      <w:r w:rsidRPr="00F64BE5">
        <w:rPr>
          <w:color w:val="000000"/>
          <w:szCs w:val="22"/>
          <w:lang w:val="el-GR"/>
        </w:rPr>
        <w:t>Το φάρμακο αυτό περιέχει λιγότερο από 1 mmol νατρίου (23</w:t>
      </w:r>
      <w:r>
        <w:rPr>
          <w:color w:val="000000"/>
          <w:szCs w:val="22"/>
          <w:lang w:val="el-GR"/>
        </w:rPr>
        <w:t> </w:t>
      </w:r>
      <w:r w:rsidRPr="00F64BE5">
        <w:rPr>
          <w:color w:val="000000"/>
          <w:szCs w:val="22"/>
          <w:lang w:val="el-GR"/>
        </w:rPr>
        <w:t xml:space="preserve">mg) ανά </w:t>
      </w:r>
      <w:r>
        <w:rPr>
          <w:color w:val="000000"/>
          <w:szCs w:val="22"/>
          <w:lang w:val="el-GR"/>
        </w:rPr>
        <w:t>καψάκιο</w:t>
      </w:r>
      <w:r w:rsidRPr="00F64BE5">
        <w:rPr>
          <w:color w:val="000000"/>
          <w:szCs w:val="22"/>
          <w:lang w:val="el-GR"/>
        </w:rPr>
        <w:t>, είναι αυτό που ονομάζουμε «ελεύθερο νατρίου».</w:t>
      </w:r>
    </w:p>
    <w:p w14:paraId="67A4A3C0" w14:textId="77777777" w:rsidR="00C1135B" w:rsidRDefault="00C1135B" w:rsidP="005B7C99">
      <w:pPr>
        <w:numPr>
          <w:ilvl w:val="12"/>
          <w:numId w:val="0"/>
        </w:numPr>
        <w:tabs>
          <w:tab w:val="clear" w:pos="567"/>
        </w:tabs>
        <w:spacing w:line="240" w:lineRule="auto"/>
        <w:rPr>
          <w:color w:val="000000"/>
          <w:szCs w:val="22"/>
          <w:lang w:val="el-GR"/>
        </w:rPr>
      </w:pPr>
    </w:p>
    <w:p w14:paraId="7866152B" w14:textId="7136C920" w:rsidR="00C1135B" w:rsidRPr="007D6822" w:rsidRDefault="00C1135B" w:rsidP="00C1135B">
      <w:pPr>
        <w:keepNext/>
        <w:numPr>
          <w:ilvl w:val="12"/>
          <w:numId w:val="0"/>
        </w:numPr>
        <w:tabs>
          <w:tab w:val="clear" w:pos="567"/>
        </w:tabs>
        <w:spacing w:line="240" w:lineRule="auto"/>
        <w:rPr>
          <w:b/>
          <w:bCs/>
          <w:noProof/>
          <w:color w:val="000000"/>
          <w:szCs w:val="22"/>
          <w:lang w:val="el-GR"/>
        </w:rPr>
      </w:pPr>
      <w:r w:rsidRPr="007D6822">
        <w:rPr>
          <w:b/>
          <w:bCs/>
          <w:color w:val="000000"/>
          <w:szCs w:val="22"/>
          <w:lang w:val="el-GR"/>
        </w:rPr>
        <w:t xml:space="preserve">Το </w:t>
      </w:r>
      <w:r>
        <w:rPr>
          <w:b/>
          <w:bCs/>
          <w:color w:val="000000"/>
          <w:szCs w:val="22"/>
        </w:rPr>
        <w:t>Nilotinib</w:t>
      </w:r>
      <w:r w:rsidRPr="00C1135B">
        <w:rPr>
          <w:b/>
          <w:bCs/>
          <w:color w:val="000000"/>
          <w:szCs w:val="22"/>
          <w:lang w:val="el-GR"/>
        </w:rPr>
        <w:t xml:space="preserve"> </w:t>
      </w:r>
      <w:r>
        <w:rPr>
          <w:b/>
          <w:bCs/>
          <w:color w:val="000000"/>
          <w:szCs w:val="22"/>
        </w:rPr>
        <w:t>Accord</w:t>
      </w:r>
      <w:r w:rsidRPr="007D6822">
        <w:rPr>
          <w:b/>
          <w:bCs/>
          <w:color w:val="000000"/>
          <w:szCs w:val="22"/>
          <w:lang w:val="el-GR"/>
        </w:rPr>
        <w:t xml:space="preserve"> περιέχει </w:t>
      </w:r>
      <w:r>
        <w:rPr>
          <w:b/>
          <w:bCs/>
          <w:color w:val="000000"/>
          <w:szCs w:val="22"/>
          <w:lang w:val="el-GR"/>
        </w:rPr>
        <w:t>κάλιο</w:t>
      </w:r>
    </w:p>
    <w:p w14:paraId="7F471272" w14:textId="0A151FB7" w:rsidR="00C1135B" w:rsidRPr="007D6822" w:rsidRDefault="00C1135B" w:rsidP="00C1135B">
      <w:pPr>
        <w:numPr>
          <w:ilvl w:val="12"/>
          <w:numId w:val="0"/>
        </w:numPr>
        <w:tabs>
          <w:tab w:val="clear" w:pos="567"/>
        </w:tabs>
        <w:spacing w:line="240" w:lineRule="auto"/>
        <w:rPr>
          <w:color w:val="000000"/>
          <w:szCs w:val="22"/>
          <w:lang w:val="el-GR"/>
        </w:rPr>
      </w:pPr>
      <w:r w:rsidRPr="00C1135B">
        <w:rPr>
          <w:color w:val="000000"/>
          <w:szCs w:val="22"/>
          <w:lang w:val="el-GR"/>
        </w:rPr>
        <w:t xml:space="preserve">Το φάρμακο αυτό περιέχει κάλιο, λιγότερο από 1mmol (39 mg) ανά καψάκιο, δηλ. ουσιαστικά «ελεύθερο </w:t>
      </w:r>
      <w:r>
        <w:rPr>
          <w:color w:val="000000"/>
          <w:szCs w:val="22"/>
          <w:lang w:val="el-GR"/>
        </w:rPr>
        <w:t>καλίου</w:t>
      </w:r>
      <w:r w:rsidRPr="00C1135B">
        <w:rPr>
          <w:color w:val="000000"/>
          <w:szCs w:val="22"/>
          <w:lang w:val="el-GR"/>
        </w:rPr>
        <w:t>»</w:t>
      </w:r>
      <w:r>
        <w:rPr>
          <w:color w:val="000000"/>
          <w:szCs w:val="22"/>
          <w:lang w:val="el-GR"/>
        </w:rPr>
        <w:t>.</w:t>
      </w:r>
    </w:p>
    <w:p w14:paraId="7AC268F5" w14:textId="77777777" w:rsidR="00C1135B" w:rsidRDefault="00C1135B" w:rsidP="005B7C99">
      <w:pPr>
        <w:numPr>
          <w:ilvl w:val="12"/>
          <w:numId w:val="0"/>
        </w:numPr>
        <w:tabs>
          <w:tab w:val="clear" w:pos="567"/>
        </w:tabs>
        <w:spacing w:line="240" w:lineRule="auto"/>
        <w:rPr>
          <w:color w:val="000000"/>
          <w:szCs w:val="22"/>
          <w:lang w:val="el-GR"/>
        </w:rPr>
      </w:pPr>
    </w:p>
    <w:p w14:paraId="032C9967" w14:textId="6942BD7D" w:rsidR="00C1135B" w:rsidRPr="006E67A7" w:rsidRDefault="00C1135B" w:rsidP="00C1135B">
      <w:pPr>
        <w:keepNext/>
        <w:numPr>
          <w:ilvl w:val="12"/>
          <w:numId w:val="0"/>
        </w:numPr>
        <w:tabs>
          <w:tab w:val="clear" w:pos="567"/>
        </w:tabs>
        <w:spacing w:line="240" w:lineRule="auto"/>
        <w:rPr>
          <w:b/>
          <w:bCs/>
          <w:noProof/>
          <w:color w:val="000000"/>
          <w:szCs w:val="22"/>
          <w:lang w:val="en-US"/>
        </w:rPr>
      </w:pPr>
      <w:r w:rsidRPr="007D6822">
        <w:rPr>
          <w:b/>
          <w:bCs/>
          <w:color w:val="000000"/>
          <w:szCs w:val="22"/>
          <w:lang w:val="el-GR"/>
        </w:rPr>
        <w:t>Το</w:t>
      </w:r>
      <w:r w:rsidRPr="006E67A7">
        <w:rPr>
          <w:b/>
          <w:bCs/>
          <w:color w:val="000000"/>
          <w:szCs w:val="22"/>
          <w:lang w:val="en-US"/>
        </w:rPr>
        <w:t xml:space="preserve"> </w:t>
      </w:r>
      <w:r>
        <w:rPr>
          <w:b/>
          <w:bCs/>
          <w:color w:val="000000"/>
          <w:szCs w:val="22"/>
        </w:rPr>
        <w:t>Nilotinib</w:t>
      </w:r>
      <w:r w:rsidRPr="006E67A7">
        <w:rPr>
          <w:b/>
          <w:bCs/>
          <w:color w:val="000000"/>
          <w:szCs w:val="22"/>
          <w:lang w:val="en-US"/>
        </w:rPr>
        <w:t xml:space="preserve"> </w:t>
      </w:r>
      <w:r>
        <w:rPr>
          <w:b/>
          <w:bCs/>
          <w:color w:val="000000"/>
          <w:szCs w:val="22"/>
        </w:rPr>
        <w:t>Accord</w:t>
      </w:r>
      <w:r w:rsidRPr="006E67A7">
        <w:rPr>
          <w:b/>
          <w:bCs/>
          <w:color w:val="000000"/>
          <w:szCs w:val="22"/>
          <w:lang w:val="en-US"/>
        </w:rPr>
        <w:t xml:space="preserve"> </w:t>
      </w:r>
      <w:r w:rsidRPr="007D6822">
        <w:rPr>
          <w:b/>
          <w:bCs/>
          <w:color w:val="000000"/>
          <w:szCs w:val="22"/>
          <w:lang w:val="el-GR"/>
        </w:rPr>
        <w:t>περιέχει</w:t>
      </w:r>
      <w:r w:rsidRPr="006E67A7">
        <w:rPr>
          <w:b/>
          <w:bCs/>
          <w:color w:val="000000"/>
          <w:szCs w:val="22"/>
          <w:lang w:val="en-US"/>
        </w:rPr>
        <w:t xml:space="preserve"> </w:t>
      </w:r>
      <w:r>
        <w:rPr>
          <w:b/>
          <w:bCs/>
          <w:color w:val="000000"/>
          <w:szCs w:val="22"/>
          <w:lang w:val="el-GR"/>
        </w:rPr>
        <w:t>ερυθρό</w:t>
      </w:r>
      <w:r w:rsidRPr="006E67A7">
        <w:rPr>
          <w:b/>
          <w:bCs/>
          <w:color w:val="000000"/>
          <w:szCs w:val="22"/>
          <w:lang w:val="en-US"/>
        </w:rPr>
        <w:t xml:space="preserve"> </w:t>
      </w:r>
      <w:r>
        <w:rPr>
          <w:b/>
          <w:bCs/>
          <w:color w:val="000000"/>
          <w:szCs w:val="22"/>
          <w:lang w:val="en-US"/>
        </w:rPr>
        <w:t>Allura</w:t>
      </w:r>
      <w:r w:rsidRPr="006E67A7">
        <w:rPr>
          <w:b/>
          <w:bCs/>
          <w:color w:val="000000"/>
          <w:szCs w:val="22"/>
          <w:lang w:val="en-US"/>
        </w:rPr>
        <w:t xml:space="preserve"> </w:t>
      </w:r>
      <w:r>
        <w:rPr>
          <w:b/>
          <w:bCs/>
          <w:color w:val="000000"/>
          <w:szCs w:val="22"/>
          <w:lang w:val="en-US"/>
        </w:rPr>
        <w:t>red</w:t>
      </w:r>
      <w:r w:rsidRPr="006E67A7">
        <w:rPr>
          <w:b/>
          <w:bCs/>
          <w:color w:val="000000"/>
          <w:szCs w:val="22"/>
          <w:lang w:val="en-US"/>
        </w:rPr>
        <w:t xml:space="preserve"> </w:t>
      </w:r>
      <w:r>
        <w:rPr>
          <w:b/>
          <w:bCs/>
          <w:color w:val="000000"/>
          <w:szCs w:val="22"/>
          <w:lang w:val="en-US"/>
        </w:rPr>
        <w:t>AC</w:t>
      </w:r>
    </w:p>
    <w:p w14:paraId="6105C1EF" w14:textId="6558783E" w:rsidR="00C1135B" w:rsidRPr="007D6822" w:rsidRDefault="00C1135B" w:rsidP="00C1135B">
      <w:pPr>
        <w:numPr>
          <w:ilvl w:val="12"/>
          <w:numId w:val="0"/>
        </w:numPr>
        <w:tabs>
          <w:tab w:val="clear" w:pos="567"/>
        </w:tabs>
        <w:spacing w:line="240" w:lineRule="auto"/>
        <w:rPr>
          <w:color w:val="000000"/>
          <w:szCs w:val="22"/>
          <w:lang w:val="el-GR"/>
        </w:rPr>
      </w:pPr>
      <w:r w:rsidRPr="00F64BE5">
        <w:rPr>
          <w:color w:val="000000"/>
          <w:szCs w:val="22"/>
          <w:lang w:val="el-GR"/>
        </w:rPr>
        <w:t xml:space="preserve">Το φάρμακο αυτό περιέχει </w:t>
      </w:r>
      <w:r>
        <w:rPr>
          <w:color w:val="000000"/>
          <w:szCs w:val="22"/>
          <w:lang w:val="el-GR"/>
        </w:rPr>
        <w:t xml:space="preserve">ερυθρό </w:t>
      </w:r>
      <w:proofErr w:type="spellStart"/>
      <w:r>
        <w:rPr>
          <w:color w:val="000000"/>
          <w:szCs w:val="22"/>
          <w:lang w:val="en-US"/>
        </w:rPr>
        <w:t>allura</w:t>
      </w:r>
      <w:proofErr w:type="spellEnd"/>
      <w:r w:rsidRPr="00CC7CDB">
        <w:rPr>
          <w:color w:val="000000"/>
          <w:szCs w:val="22"/>
          <w:lang w:val="el-GR"/>
        </w:rPr>
        <w:t xml:space="preserve"> </w:t>
      </w:r>
      <w:r>
        <w:rPr>
          <w:color w:val="000000"/>
          <w:szCs w:val="22"/>
          <w:lang w:val="en-US"/>
        </w:rPr>
        <w:t>red</w:t>
      </w:r>
      <w:r w:rsidRPr="00CC7CDB">
        <w:rPr>
          <w:color w:val="000000"/>
          <w:szCs w:val="22"/>
          <w:lang w:val="el-GR"/>
        </w:rPr>
        <w:t xml:space="preserve"> </w:t>
      </w:r>
      <w:r>
        <w:rPr>
          <w:color w:val="000000"/>
          <w:szCs w:val="22"/>
          <w:lang w:val="en-US"/>
        </w:rPr>
        <w:t>AC</w:t>
      </w:r>
      <w:r w:rsidRPr="00CC7CDB">
        <w:rPr>
          <w:color w:val="000000"/>
          <w:szCs w:val="22"/>
          <w:lang w:val="el-GR"/>
        </w:rPr>
        <w:t xml:space="preserve">, </w:t>
      </w:r>
      <w:r>
        <w:rPr>
          <w:color w:val="000000"/>
          <w:szCs w:val="22"/>
          <w:lang w:val="el-GR"/>
        </w:rPr>
        <w:t>το οποίο ενδέχεται να προκαλεί</w:t>
      </w:r>
      <w:r w:rsidRPr="00CC7CDB">
        <w:rPr>
          <w:color w:val="000000"/>
          <w:szCs w:val="22"/>
          <w:lang w:val="el-GR"/>
        </w:rPr>
        <w:t xml:space="preserve"> </w:t>
      </w:r>
      <w:r>
        <w:rPr>
          <w:color w:val="000000"/>
          <w:szCs w:val="22"/>
          <w:lang w:val="el-GR"/>
        </w:rPr>
        <w:t>αλλεργικές αντιδράσεις</w:t>
      </w:r>
      <w:r w:rsidRPr="00F64BE5">
        <w:rPr>
          <w:color w:val="000000"/>
          <w:szCs w:val="22"/>
          <w:lang w:val="el-GR"/>
        </w:rPr>
        <w:t>.</w:t>
      </w:r>
    </w:p>
    <w:p w14:paraId="3D394DDF" w14:textId="77777777" w:rsidR="00C1135B" w:rsidRPr="007D6822" w:rsidRDefault="00C1135B" w:rsidP="005B7C99">
      <w:pPr>
        <w:numPr>
          <w:ilvl w:val="12"/>
          <w:numId w:val="0"/>
        </w:numPr>
        <w:tabs>
          <w:tab w:val="clear" w:pos="567"/>
        </w:tabs>
        <w:spacing w:line="240" w:lineRule="auto"/>
        <w:rPr>
          <w:color w:val="000000"/>
          <w:szCs w:val="22"/>
          <w:lang w:val="el-GR"/>
        </w:rPr>
      </w:pPr>
    </w:p>
    <w:p w14:paraId="7C40D1C0" w14:textId="77777777" w:rsidR="001C67A6" w:rsidRPr="007D6822" w:rsidRDefault="001C67A6" w:rsidP="005B7C99">
      <w:pPr>
        <w:numPr>
          <w:ilvl w:val="12"/>
          <w:numId w:val="0"/>
        </w:numPr>
        <w:tabs>
          <w:tab w:val="clear" w:pos="567"/>
        </w:tabs>
        <w:spacing w:line="240" w:lineRule="auto"/>
        <w:ind w:right="-2"/>
        <w:rPr>
          <w:color w:val="000000"/>
          <w:szCs w:val="22"/>
          <w:lang w:val="el-GR"/>
        </w:rPr>
      </w:pPr>
    </w:p>
    <w:p w14:paraId="5DBBBC51" w14:textId="016FFCC7" w:rsidR="001C67A6" w:rsidRPr="007D6822" w:rsidRDefault="001C67A6" w:rsidP="005B7C99">
      <w:pPr>
        <w:keepNext/>
        <w:tabs>
          <w:tab w:val="clear" w:pos="567"/>
        </w:tabs>
        <w:spacing w:line="240" w:lineRule="auto"/>
        <w:ind w:left="567" w:right="-2" w:hanging="567"/>
        <w:rPr>
          <w:b/>
          <w:bCs/>
          <w:noProof/>
          <w:color w:val="000000"/>
          <w:szCs w:val="22"/>
          <w:lang w:val="el-GR"/>
        </w:rPr>
      </w:pPr>
      <w:r w:rsidRPr="007D6822">
        <w:rPr>
          <w:b/>
          <w:bCs/>
          <w:color w:val="000000"/>
          <w:szCs w:val="22"/>
          <w:lang w:val="el-GR"/>
        </w:rPr>
        <w:t>3.</w:t>
      </w:r>
      <w:r w:rsidRPr="007D6822">
        <w:rPr>
          <w:b/>
          <w:bCs/>
          <w:color w:val="000000"/>
          <w:szCs w:val="22"/>
          <w:lang w:val="el-GR"/>
        </w:rPr>
        <w:tab/>
      </w:r>
      <w:r w:rsidRPr="007D6822">
        <w:rPr>
          <w:b/>
          <w:color w:val="000000"/>
          <w:szCs w:val="22"/>
          <w:lang w:val="el-GR"/>
        </w:rPr>
        <w:t xml:space="preserve">Πώς να πάρετε το </w:t>
      </w:r>
      <w:r w:rsidR="004C0F0E">
        <w:rPr>
          <w:b/>
          <w:color w:val="000000"/>
          <w:szCs w:val="22"/>
          <w:lang w:val="el-GR"/>
        </w:rPr>
        <w:t>Nilotinib Accord</w:t>
      </w:r>
    </w:p>
    <w:p w14:paraId="06345C27" w14:textId="77777777" w:rsidR="001C67A6" w:rsidRPr="007D6822" w:rsidRDefault="001C67A6" w:rsidP="005B7C99">
      <w:pPr>
        <w:keepNext/>
        <w:tabs>
          <w:tab w:val="clear" w:pos="567"/>
        </w:tabs>
        <w:spacing w:line="240" w:lineRule="auto"/>
        <w:ind w:right="-2"/>
        <w:rPr>
          <w:noProof/>
          <w:color w:val="000000"/>
          <w:szCs w:val="22"/>
          <w:lang w:val="el-GR"/>
        </w:rPr>
      </w:pPr>
    </w:p>
    <w:p w14:paraId="21BFE6C9" w14:textId="77777777" w:rsidR="001C67A6" w:rsidRPr="007D6822" w:rsidRDefault="001C67A6" w:rsidP="005B7C99">
      <w:pPr>
        <w:numPr>
          <w:ilvl w:val="12"/>
          <w:numId w:val="0"/>
        </w:numPr>
        <w:tabs>
          <w:tab w:val="clear" w:pos="567"/>
        </w:tabs>
        <w:spacing w:line="240" w:lineRule="auto"/>
        <w:ind w:right="-2"/>
        <w:rPr>
          <w:noProof/>
          <w:szCs w:val="22"/>
          <w:lang w:val="el-GR"/>
        </w:rPr>
      </w:pPr>
      <w:r w:rsidRPr="007D6822">
        <w:rPr>
          <w:color w:val="000000"/>
          <w:szCs w:val="22"/>
          <w:lang w:val="el-GR"/>
        </w:rPr>
        <w:t xml:space="preserve">Πάντοτε να παίρνετε το </w:t>
      </w:r>
      <w:r w:rsidRPr="007D6822">
        <w:rPr>
          <w:noProof/>
          <w:lang w:val="el-GR"/>
        </w:rPr>
        <w:t>φάρμακο αυτό</w:t>
      </w:r>
      <w:r w:rsidRPr="007D6822">
        <w:rPr>
          <w:color w:val="000000"/>
          <w:szCs w:val="22"/>
          <w:lang w:val="el-GR"/>
        </w:rPr>
        <w:t xml:space="preserve"> αυστηρά σύμφωνα με τις οδηγίες του γιατρού ή του φαρμακοποιού σας.</w:t>
      </w:r>
      <w:r w:rsidRPr="007D6822">
        <w:rPr>
          <w:noProof/>
          <w:color w:val="000000"/>
          <w:szCs w:val="22"/>
          <w:lang w:val="el-GR"/>
        </w:rPr>
        <w:t xml:space="preserve"> </w:t>
      </w:r>
      <w:r w:rsidRPr="007D6822">
        <w:rPr>
          <w:color w:val="000000"/>
          <w:szCs w:val="22"/>
          <w:lang w:val="el-GR"/>
        </w:rPr>
        <w:t>Εάν έχετε αμφιβολίες, ρωτήστε τον γιατρό ή τον φαρμακοποιό σας.</w:t>
      </w:r>
    </w:p>
    <w:p w14:paraId="5A0583B6"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209ABD07" w14:textId="40410F4C" w:rsidR="001C67A6" w:rsidRPr="007D6822" w:rsidRDefault="001C67A6" w:rsidP="005B7C99">
      <w:pPr>
        <w:keepNext/>
        <w:numPr>
          <w:ilvl w:val="12"/>
          <w:numId w:val="0"/>
        </w:numPr>
        <w:tabs>
          <w:tab w:val="clear" w:pos="567"/>
        </w:tabs>
        <w:spacing w:line="240" w:lineRule="auto"/>
        <w:ind w:right="-2"/>
        <w:rPr>
          <w:b/>
          <w:bCs/>
          <w:color w:val="000000"/>
          <w:szCs w:val="22"/>
          <w:lang w:val="el-GR"/>
        </w:rPr>
      </w:pPr>
      <w:r w:rsidRPr="007D6822">
        <w:rPr>
          <w:b/>
          <w:bCs/>
          <w:color w:val="000000"/>
          <w:szCs w:val="22"/>
          <w:lang w:val="el-GR"/>
        </w:rPr>
        <w:t xml:space="preserve">Πόσο </w:t>
      </w:r>
      <w:r w:rsidR="004C0F0E">
        <w:rPr>
          <w:b/>
          <w:bCs/>
          <w:color w:val="000000"/>
          <w:szCs w:val="22"/>
        </w:rPr>
        <w:t>Nilotinib</w:t>
      </w:r>
      <w:r w:rsidR="004C0F0E" w:rsidRPr="00C1135B">
        <w:rPr>
          <w:b/>
          <w:bCs/>
          <w:color w:val="000000"/>
          <w:szCs w:val="22"/>
          <w:lang w:val="el-GR"/>
        </w:rPr>
        <w:t xml:space="preserve"> </w:t>
      </w:r>
      <w:r w:rsidR="004C0F0E">
        <w:rPr>
          <w:b/>
          <w:bCs/>
          <w:color w:val="000000"/>
          <w:szCs w:val="22"/>
        </w:rPr>
        <w:t>Accord</w:t>
      </w:r>
      <w:r w:rsidRPr="007D6822">
        <w:rPr>
          <w:b/>
          <w:bCs/>
          <w:color w:val="000000"/>
          <w:szCs w:val="22"/>
          <w:lang w:val="el-GR"/>
        </w:rPr>
        <w:t xml:space="preserve"> να πάρετε</w:t>
      </w:r>
    </w:p>
    <w:p w14:paraId="6B527C33" w14:textId="77777777" w:rsidR="005978C4" w:rsidRPr="007D6822" w:rsidRDefault="005978C4" w:rsidP="005B7C99">
      <w:pPr>
        <w:keepNext/>
        <w:numPr>
          <w:ilvl w:val="12"/>
          <w:numId w:val="0"/>
        </w:numPr>
        <w:tabs>
          <w:tab w:val="clear" w:pos="567"/>
        </w:tabs>
        <w:spacing w:line="240" w:lineRule="auto"/>
        <w:ind w:right="-2"/>
        <w:rPr>
          <w:bCs/>
          <w:color w:val="000000"/>
          <w:szCs w:val="22"/>
          <w:lang w:val="el-GR"/>
        </w:rPr>
      </w:pPr>
    </w:p>
    <w:p w14:paraId="56739561" w14:textId="77777777" w:rsidR="006D5CD1" w:rsidRPr="007D6822" w:rsidRDefault="006D5CD1" w:rsidP="005B7C99">
      <w:pPr>
        <w:keepNext/>
        <w:numPr>
          <w:ilvl w:val="12"/>
          <w:numId w:val="0"/>
        </w:numPr>
        <w:tabs>
          <w:tab w:val="clear" w:pos="567"/>
        </w:tabs>
        <w:spacing w:line="240" w:lineRule="auto"/>
        <w:ind w:right="-2"/>
        <w:rPr>
          <w:bCs/>
          <w:color w:val="000000"/>
          <w:szCs w:val="22"/>
          <w:u w:val="single"/>
          <w:lang w:val="el-GR"/>
        </w:rPr>
      </w:pPr>
      <w:r w:rsidRPr="007D6822">
        <w:rPr>
          <w:bCs/>
          <w:color w:val="000000"/>
          <w:szCs w:val="22"/>
          <w:u w:val="single"/>
          <w:lang w:val="el-GR"/>
        </w:rPr>
        <w:t>Χρήση σε ενήλικες</w:t>
      </w:r>
    </w:p>
    <w:p w14:paraId="2B3696F6" w14:textId="626B0124" w:rsidR="006D5CD1" w:rsidRPr="007D6822" w:rsidRDefault="006D5CD1" w:rsidP="005B7C99">
      <w:pPr>
        <w:pStyle w:val="Listlevel1"/>
        <w:keepNext/>
        <w:numPr>
          <w:ilvl w:val="0"/>
          <w:numId w:val="18"/>
        </w:numPr>
        <w:tabs>
          <w:tab w:val="clear" w:pos="927"/>
          <w:tab w:val="num" w:pos="567"/>
        </w:tabs>
        <w:spacing w:before="0" w:after="0"/>
        <w:ind w:left="567" w:hanging="567"/>
        <w:rPr>
          <w:color w:val="000000"/>
          <w:sz w:val="22"/>
          <w:szCs w:val="22"/>
          <w:lang w:val="el-GR"/>
        </w:rPr>
      </w:pPr>
      <w:r w:rsidRPr="007D6822">
        <w:rPr>
          <w:b/>
          <w:color w:val="000000"/>
          <w:sz w:val="22"/>
          <w:szCs w:val="22"/>
          <w:lang w:val="el-GR"/>
        </w:rPr>
        <w:t xml:space="preserve">Νεοδιαγνωσθέντες ασθενείς με </w:t>
      </w:r>
      <w:r w:rsidR="00D5183D" w:rsidRPr="004F2A7B">
        <w:rPr>
          <w:b/>
          <w:color w:val="000000"/>
          <w:sz w:val="22"/>
          <w:szCs w:val="22"/>
          <w:lang w:val="el-GR"/>
        </w:rPr>
        <w:t>ΧΜΛ</w:t>
      </w:r>
      <w:r w:rsidRPr="007D6822">
        <w:rPr>
          <w:b/>
          <w:color w:val="000000"/>
          <w:sz w:val="22"/>
          <w:szCs w:val="22"/>
          <w:lang w:val="el-GR"/>
        </w:rPr>
        <w:t>:</w:t>
      </w:r>
      <w:r w:rsidRPr="007D6822">
        <w:rPr>
          <w:color w:val="000000"/>
          <w:sz w:val="22"/>
          <w:szCs w:val="22"/>
          <w:lang w:val="el-GR"/>
        </w:rPr>
        <w:t xml:space="preserve"> Η συνιστώμενη δόση είναι 600</w:t>
      </w:r>
      <w:r w:rsidRPr="007D6822">
        <w:rPr>
          <w:color w:val="000000"/>
          <w:sz w:val="22"/>
          <w:szCs w:val="22"/>
          <w:lang w:val="en-GB"/>
        </w:rPr>
        <w:t> mg</w:t>
      </w:r>
      <w:r w:rsidRPr="007D6822">
        <w:rPr>
          <w:color w:val="000000"/>
          <w:sz w:val="22"/>
          <w:szCs w:val="22"/>
          <w:lang w:val="el-GR"/>
        </w:rPr>
        <w:t xml:space="preserve"> ανά ημέρα. Αυτή η δόση επιτυγχάνεται λαμβάνοντας δύο σκληρά καψάκια των 150</w:t>
      </w:r>
      <w:r w:rsidRPr="007D6822">
        <w:rPr>
          <w:color w:val="000000"/>
          <w:sz w:val="22"/>
          <w:szCs w:val="22"/>
          <w:lang w:val="en-GB"/>
        </w:rPr>
        <w:t> mg</w:t>
      </w:r>
      <w:r w:rsidRPr="007D6822">
        <w:rPr>
          <w:color w:val="000000"/>
          <w:sz w:val="22"/>
          <w:szCs w:val="22"/>
          <w:lang w:val="el-GR"/>
        </w:rPr>
        <w:t xml:space="preserve"> δύο φορές την ημέρα.</w:t>
      </w:r>
    </w:p>
    <w:p w14:paraId="684A2458" w14:textId="3E17BBD6" w:rsidR="001C67A6" w:rsidRPr="007D6822" w:rsidRDefault="006D5CD1" w:rsidP="005B7C99">
      <w:pPr>
        <w:pStyle w:val="Listlevel1"/>
        <w:numPr>
          <w:ilvl w:val="0"/>
          <w:numId w:val="18"/>
        </w:numPr>
        <w:tabs>
          <w:tab w:val="clear" w:pos="927"/>
          <w:tab w:val="num" w:pos="567"/>
        </w:tabs>
        <w:spacing w:before="0" w:after="0"/>
        <w:ind w:left="567" w:hanging="567"/>
        <w:rPr>
          <w:color w:val="000000"/>
          <w:sz w:val="22"/>
          <w:szCs w:val="22"/>
          <w:lang w:val="el-GR"/>
        </w:rPr>
      </w:pPr>
      <w:r w:rsidRPr="007D6822">
        <w:rPr>
          <w:b/>
          <w:noProof/>
          <w:color w:val="000000"/>
          <w:sz w:val="22"/>
          <w:szCs w:val="22"/>
          <w:lang w:val="el-GR"/>
        </w:rPr>
        <w:t xml:space="preserve">Ασθενείς που δεν ωφελούνται πλέον από προηγούμενη θεραπεία για </w:t>
      </w:r>
      <w:r w:rsidR="00D5183D" w:rsidRPr="004F2A7B">
        <w:rPr>
          <w:b/>
          <w:noProof/>
          <w:color w:val="000000"/>
          <w:sz w:val="22"/>
          <w:szCs w:val="22"/>
          <w:lang w:val="el-GR"/>
        </w:rPr>
        <w:t>ΧΜΛ</w:t>
      </w:r>
      <w:r w:rsidRPr="007D6822">
        <w:rPr>
          <w:b/>
          <w:noProof/>
          <w:color w:val="000000"/>
          <w:sz w:val="22"/>
          <w:szCs w:val="22"/>
          <w:lang w:val="el-GR"/>
        </w:rPr>
        <w:t>:</w:t>
      </w:r>
      <w:r w:rsidRPr="007D6822">
        <w:rPr>
          <w:color w:val="000000"/>
          <w:sz w:val="22"/>
          <w:szCs w:val="22"/>
          <w:lang w:val="el-GR"/>
        </w:rPr>
        <w:t xml:space="preserve"> </w:t>
      </w:r>
      <w:r w:rsidR="001C67A6" w:rsidRPr="007D6822">
        <w:rPr>
          <w:color w:val="000000"/>
          <w:sz w:val="22"/>
          <w:szCs w:val="22"/>
          <w:lang w:val="el-GR"/>
        </w:rPr>
        <w:t xml:space="preserve">Η </w:t>
      </w:r>
      <w:r w:rsidR="001C67A6" w:rsidRPr="007D6822">
        <w:rPr>
          <w:noProof/>
          <w:sz w:val="22"/>
          <w:szCs w:val="22"/>
          <w:lang w:val="el-GR"/>
        </w:rPr>
        <w:t xml:space="preserve">συνιστώμενη </w:t>
      </w:r>
      <w:r w:rsidR="001C67A6" w:rsidRPr="007D6822">
        <w:rPr>
          <w:color w:val="000000"/>
          <w:sz w:val="22"/>
          <w:szCs w:val="22"/>
          <w:lang w:val="el-GR"/>
        </w:rPr>
        <w:t>δόση είναι 800</w:t>
      </w:r>
      <w:r w:rsidR="001C67A6" w:rsidRPr="007D6822">
        <w:rPr>
          <w:color w:val="000000"/>
          <w:sz w:val="22"/>
          <w:szCs w:val="22"/>
          <w:lang w:val="en-GB"/>
        </w:rPr>
        <w:t> mg</w:t>
      </w:r>
      <w:r w:rsidR="001C67A6" w:rsidRPr="007D6822">
        <w:rPr>
          <w:color w:val="000000"/>
          <w:sz w:val="22"/>
          <w:szCs w:val="22"/>
          <w:lang w:val="el-GR"/>
        </w:rPr>
        <w:t xml:space="preserve"> ανά ημέρα. Αυτή η δόση επιτυγχάνεται λαμβάνοντας δύο σκληρά καψάκια των 200</w:t>
      </w:r>
      <w:r w:rsidR="001C67A6" w:rsidRPr="007D6822">
        <w:rPr>
          <w:color w:val="000000"/>
          <w:sz w:val="22"/>
          <w:szCs w:val="22"/>
          <w:lang w:val="en-GB"/>
        </w:rPr>
        <w:t> mg</w:t>
      </w:r>
      <w:r w:rsidR="001C67A6" w:rsidRPr="007D6822">
        <w:rPr>
          <w:color w:val="000000"/>
          <w:sz w:val="22"/>
          <w:szCs w:val="22"/>
          <w:lang w:val="el-GR"/>
        </w:rPr>
        <w:t xml:space="preserve"> δύο φορές την ημέρα.</w:t>
      </w:r>
    </w:p>
    <w:p w14:paraId="7F614105" w14:textId="77777777" w:rsidR="006D5CD1" w:rsidRPr="007D6822" w:rsidRDefault="006D5CD1" w:rsidP="005B7C99">
      <w:pPr>
        <w:pStyle w:val="Listlevel1"/>
        <w:spacing w:before="0" w:after="0"/>
        <w:rPr>
          <w:color w:val="000000"/>
          <w:sz w:val="22"/>
          <w:szCs w:val="22"/>
          <w:lang w:val="el-GR"/>
        </w:rPr>
      </w:pPr>
    </w:p>
    <w:p w14:paraId="51086316" w14:textId="1063D278" w:rsidR="006D5CD1" w:rsidRPr="007D6822" w:rsidRDefault="006D5CD1" w:rsidP="005B7C99">
      <w:pPr>
        <w:pStyle w:val="Listlevel1"/>
        <w:keepNext/>
        <w:spacing w:before="0" w:after="0"/>
        <w:rPr>
          <w:color w:val="000000"/>
          <w:sz w:val="22"/>
          <w:szCs w:val="22"/>
          <w:u w:val="single"/>
          <w:lang w:val="el-GR"/>
        </w:rPr>
      </w:pPr>
      <w:r w:rsidRPr="007D6822">
        <w:rPr>
          <w:color w:val="000000"/>
          <w:sz w:val="22"/>
          <w:szCs w:val="22"/>
          <w:u w:val="single"/>
          <w:lang w:val="el-GR"/>
        </w:rPr>
        <w:t>Χρήση σε παιδ</w:t>
      </w:r>
      <w:r w:rsidR="00A216A9" w:rsidRPr="007D6822">
        <w:rPr>
          <w:color w:val="000000"/>
          <w:sz w:val="22"/>
          <w:szCs w:val="22"/>
          <w:u w:val="single"/>
          <w:lang w:val="el-GR"/>
        </w:rPr>
        <w:t>ι</w:t>
      </w:r>
      <w:r w:rsidRPr="007D6822">
        <w:rPr>
          <w:color w:val="000000"/>
          <w:sz w:val="22"/>
          <w:szCs w:val="22"/>
          <w:u w:val="single"/>
          <w:lang w:val="el-GR"/>
        </w:rPr>
        <w:t xml:space="preserve">ά και </w:t>
      </w:r>
      <w:r w:rsidR="001A175B" w:rsidRPr="007D6822">
        <w:rPr>
          <w:color w:val="000000"/>
          <w:sz w:val="22"/>
          <w:szCs w:val="22"/>
          <w:u w:val="single"/>
          <w:lang w:val="el-GR"/>
        </w:rPr>
        <w:t>εφήβους</w:t>
      </w:r>
    </w:p>
    <w:p w14:paraId="49CE3003" w14:textId="1AF4A882" w:rsidR="00A216A9" w:rsidRPr="007D6822" w:rsidRDefault="00A216A9" w:rsidP="005B7C99">
      <w:pPr>
        <w:pStyle w:val="Listlevel1"/>
        <w:keepNext/>
        <w:numPr>
          <w:ilvl w:val="0"/>
          <w:numId w:val="18"/>
        </w:numPr>
        <w:tabs>
          <w:tab w:val="clear" w:pos="927"/>
          <w:tab w:val="num" w:pos="567"/>
        </w:tabs>
        <w:spacing w:before="0" w:after="0"/>
        <w:ind w:left="567" w:hanging="567"/>
        <w:rPr>
          <w:color w:val="000000"/>
          <w:sz w:val="22"/>
          <w:szCs w:val="22"/>
          <w:lang w:val="el-GR"/>
        </w:rPr>
      </w:pPr>
      <w:r w:rsidRPr="007D6822">
        <w:rPr>
          <w:color w:val="000000"/>
          <w:sz w:val="22"/>
          <w:szCs w:val="22"/>
          <w:lang w:val="el-GR"/>
        </w:rPr>
        <w:t>Η δόση που θα χορηγηθεί στο παιδί σας εξαρτάται από το σωματικό βάρος και το ύψος του παιδιού. Ο γιατρός θα υπολογ</w:t>
      </w:r>
      <w:r w:rsidR="00C9124A" w:rsidRPr="007D6822">
        <w:rPr>
          <w:color w:val="000000"/>
          <w:sz w:val="22"/>
          <w:szCs w:val="22"/>
          <w:lang w:val="el-GR"/>
        </w:rPr>
        <w:t>ί</w:t>
      </w:r>
      <w:r w:rsidRPr="007D6822">
        <w:rPr>
          <w:color w:val="000000"/>
          <w:sz w:val="22"/>
          <w:szCs w:val="22"/>
          <w:lang w:val="el-GR"/>
        </w:rPr>
        <w:t xml:space="preserve">σει τη σωστή δόση και θα σας πει </w:t>
      </w:r>
      <w:r w:rsidR="00277E04" w:rsidRPr="007D6822">
        <w:rPr>
          <w:color w:val="000000"/>
          <w:sz w:val="22"/>
          <w:szCs w:val="22"/>
          <w:lang w:val="el-GR"/>
        </w:rPr>
        <w:t xml:space="preserve">ποια και </w:t>
      </w:r>
      <w:r w:rsidRPr="007D6822">
        <w:rPr>
          <w:color w:val="000000"/>
          <w:sz w:val="22"/>
          <w:szCs w:val="22"/>
          <w:lang w:val="el-GR"/>
        </w:rPr>
        <w:t xml:space="preserve">πόσα καψάκια </w:t>
      </w:r>
      <w:r w:rsidR="004C0F0E">
        <w:rPr>
          <w:color w:val="000000"/>
          <w:sz w:val="22"/>
          <w:szCs w:val="22"/>
          <w:lang w:val="el-GR"/>
        </w:rPr>
        <w:t>Nilotinib Accord</w:t>
      </w:r>
      <w:r w:rsidRPr="007D6822">
        <w:rPr>
          <w:color w:val="000000"/>
          <w:sz w:val="22"/>
          <w:szCs w:val="22"/>
          <w:lang w:val="el-GR"/>
        </w:rPr>
        <w:t xml:space="preserve"> να δώσετε στο παιδί σας. Η συνολική ημερήσια δόση που θα χαρηγήσετε στο παιδί σας δεν πρέπει να υπερβαίνει τα 800 </w:t>
      </w:r>
      <w:r w:rsidRPr="007D6822">
        <w:rPr>
          <w:color w:val="000000"/>
          <w:sz w:val="22"/>
          <w:szCs w:val="22"/>
        </w:rPr>
        <w:t>mg</w:t>
      </w:r>
      <w:r w:rsidRPr="007D6822">
        <w:rPr>
          <w:color w:val="000000"/>
          <w:sz w:val="22"/>
          <w:szCs w:val="22"/>
          <w:lang w:val="el-GR"/>
        </w:rPr>
        <w:t>.</w:t>
      </w:r>
    </w:p>
    <w:p w14:paraId="0614C7F2" w14:textId="77777777" w:rsidR="00A216A9" w:rsidRPr="007D6822" w:rsidRDefault="00A216A9" w:rsidP="005B7C99">
      <w:pPr>
        <w:pStyle w:val="Listlevel1"/>
        <w:spacing w:before="0" w:after="0"/>
        <w:ind w:left="0" w:firstLine="0"/>
        <w:rPr>
          <w:color w:val="000000"/>
          <w:sz w:val="22"/>
          <w:szCs w:val="22"/>
          <w:lang w:val="el-GR"/>
        </w:rPr>
      </w:pPr>
    </w:p>
    <w:p w14:paraId="6647551F" w14:textId="77777777" w:rsidR="001C67A6" w:rsidRPr="007D6822" w:rsidRDefault="001C67A6" w:rsidP="005B7C99">
      <w:pPr>
        <w:numPr>
          <w:ilvl w:val="12"/>
          <w:numId w:val="0"/>
        </w:numPr>
        <w:tabs>
          <w:tab w:val="clear" w:pos="567"/>
        </w:tabs>
        <w:spacing w:line="240" w:lineRule="auto"/>
        <w:rPr>
          <w:color w:val="000000"/>
          <w:szCs w:val="22"/>
          <w:lang w:val="el-GR"/>
        </w:rPr>
      </w:pPr>
      <w:r w:rsidRPr="007D6822">
        <w:rPr>
          <w:color w:val="000000"/>
          <w:szCs w:val="22"/>
          <w:lang w:val="el-GR"/>
        </w:rPr>
        <w:t>Ο γιατρός σας μπορεί να χορηγήσει μικρότερη δόση ανάλογα με το πώς ανταποκρίνεστε στη θεραπεία.</w:t>
      </w:r>
    </w:p>
    <w:p w14:paraId="599967AB" w14:textId="77777777" w:rsidR="00A216A9" w:rsidRPr="007D6822" w:rsidRDefault="00A216A9" w:rsidP="005B7C99">
      <w:pPr>
        <w:numPr>
          <w:ilvl w:val="12"/>
          <w:numId w:val="0"/>
        </w:numPr>
        <w:tabs>
          <w:tab w:val="clear" w:pos="567"/>
        </w:tabs>
        <w:spacing w:line="240" w:lineRule="auto"/>
        <w:rPr>
          <w:noProof/>
          <w:color w:val="000000"/>
          <w:szCs w:val="22"/>
          <w:lang w:val="el-GR"/>
        </w:rPr>
      </w:pPr>
    </w:p>
    <w:p w14:paraId="6D2AEA0E" w14:textId="77777777" w:rsidR="006D5CD1" w:rsidRPr="007D6822" w:rsidRDefault="006D5CD1" w:rsidP="005B7C99">
      <w:pPr>
        <w:keepNext/>
        <w:numPr>
          <w:ilvl w:val="12"/>
          <w:numId w:val="0"/>
        </w:numPr>
        <w:tabs>
          <w:tab w:val="clear" w:pos="567"/>
        </w:tabs>
        <w:spacing w:line="240" w:lineRule="auto"/>
        <w:ind w:right="-2"/>
        <w:rPr>
          <w:b/>
          <w:bCs/>
          <w:noProof/>
          <w:color w:val="000000"/>
          <w:szCs w:val="22"/>
          <w:lang w:val="el-GR"/>
        </w:rPr>
      </w:pPr>
      <w:r w:rsidRPr="007D6822">
        <w:rPr>
          <w:b/>
          <w:bCs/>
          <w:color w:val="000000"/>
          <w:szCs w:val="22"/>
          <w:lang w:val="el-GR"/>
        </w:rPr>
        <w:t>Ηλικιωμένοι (ηλικίας 65</w:t>
      </w:r>
      <w:r w:rsidRPr="007D6822">
        <w:rPr>
          <w:b/>
          <w:bCs/>
          <w:color w:val="000000"/>
          <w:szCs w:val="22"/>
        </w:rPr>
        <w:t> </w:t>
      </w:r>
      <w:r w:rsidRPr="007D6822">
        <w:rPr>
          <w:b/>
          <w:bCs/>
          <w:color w:val="000000"/>
          <w:szCs w:val="22"/>
          <w:lang w:val="el-GR"/>
        </w:rPr>
        <w:t>ετών και άνω)</w:t>
      </w:r>
    </w:p>
    <w:p w14:paraId="4239CCCD" w14:textId="1BB07CFB" w:rsidR="002027CD" w:rsidRDefault="006D5CD1" w:rsidP="002027CD">
      <w:pPr>
        <w:pStyle w:val="Text"/>
        <w:rPr>
          <w:rFonts w:eastAsia="Times New Roman"/>
          <w:color w:val="000000"/>
          <w:sz w:val="22"/>
          <w:szCs w:val="22"/>
          <w:lang w:val="el-GR"/>
        </w:rPr>
      </w:pPr>
      <w:r w:rsidRPr="007D6822">
        <w:rPr>
          <w:rFonts w:eastAsia="Times New Roman"/>
          <w:color w:val="000000"/>
          <w:sz w:val="22"/>
          <w:szCs w:val="22"/>
          <w:lang w:val="el-GR"/>
        </w:rPr>
        <w:t xml:space="preserve">Το </w:t>
      </w:r>
      <w:r w:rsidR="004C0F0E">
        <w:rPr>
          <w:rFonts w:eastAsia="Times New Roman"/>
          <w:color w:val="000000"/>
          <w:sz w:val="22"/>
          <w:szCs w:val="22"/>
          <w:lang w:val="en-GB"/>
        </w:rPr>
        <w:t>Nilotinib</w:t>
      </w:r>
      <w:r w:rsidR="004C0F0E" w:rsidRPr="00C1135B">
        <w:rPr>
          <w:rFonts w:eastAsia="Times New Roman"/>
          <w:color w:val="000000"/>
          <w:sz w:val="22"/>
          <w:szCs w:val="22"/>
          <w:lang w:val="el-GR"/>
        </w:rPr>
        <w:t xml:space="preserve"> </w:t>
      </w:r>
      <w:r w:rsidR="004C0F0E">
        <w:rPr>
          <w:rFonts w:eastAsia="Times New Roman"/>
          <w:color w:val="000000"/>
          <w:sz w:val="22"/>
          <w:szCs w:val="22"/>
          <w:lang w:val="en-GB"/>
        </w:rPr>
        <w:t>Accord</w:t>
      </w:r>
      <w:r w:rsidRPr="007D6822">
        <w:rPr>
          <w:rFonts w:eastAsia="Times New Roman"/>
          <w:color w:val="000000"/>
          <w:sz w:val="22"/>
          <w:szCs w:val="22"/>
          <w:lang w:val="el-GR"/>
        </w:rPr>
        <w:t xml:space="preserve"> μπορεί να χρησιμοποιηθεί από άτομα ηλικίας 65</w:t>
      </w:r>
      <w:r w:rsidRPr="007D6822">
        <w:rPr>
          <w:rFonts w:eastAsia="Times New Roman"/>
          <w:color w:val="000000"/>
          <w:sz w:val="22"/>
          <w:szCs w:val="22"/>
          <w:lang w:val="de-CH"/>
        </w:rPr>
        <w:t> </w:t>
      </w:r>
      <w:r w:rsidRPr="007D6822">
        <w:rPr>
          <w:rFonts w:eastAsia="Times New Roman"/>
          <w:color w:val="000000"/>
          <w:sz w:val="22"/>
          <w:szCs w:val="22"/>
          <w:lang w:val="el-GR"/>
        </w:rPr>
        <w:t>ετών και άνω στην ίδια δόση με τους άλλους ενήλικες.</w:t>
      </w:r>
    </w:p>
    <w:p w14:paraId="6284ECED" w14:textId="77777777" w:rsidR="002027CD" w:rsidRPr="006E67A7" w:rsidRDefault="002027CD" w:rsidP="002027CD">
      <w:pPr>
        <w:pStyle w:val="Text"/>
        <w:spacing w:before="0"/>
        <w:jc w:val="left"/>
        <w:rPr>
          <w:rFonts w:eastAsia="Times New Roman"/>
          <w:color w:val="000000"/>
          <w:sz w:val="22"/>
          <w:szCs w:val="22"/>
          <w:lang w:val="el-GR"/>
        </w:rPr>
      </w:pPr>
    </w:p>
    <w:p w14:paraId="19F0F1F0" w14:textId="04CF2374" w:rsidR="001C67A6" w:rsidRPr="007D6822" w:rsidRDefault="001C67A6" w:rsidP="005B7C99">
      <w:pPr>
        <w:keepNext/>
        <w:numPr>
          <w:ilvl w:val="12"/>
          <w:numId w:val="0"/>
        </w:numPr>
        <w:tabs>
          <w:tab w:val="clear" w:pos="567"/>
        </w:tabs>
        <w:spacing w:line="240" w:lineRule="auto"/>
        <w:ind w:right="-2"/>
        <w:rPr>
          <w:noProof/>
          <w:color w:val="000000"/>
          <w:szCs w:val="22"/>
          <w:lang w:val="el-GR"/>
        </w:rPr>
      </w:pPr>
      <w:r w:rsidRPr="007D6822">
        <w:rPr>
          <w:b/>
          <w:bCs/>
          <w:color w:val="000000"/>
          <w:szCs w:val="22"/>
          <w:lang w:val="el-GR"/>
        </w:rPr>
        <w:lastRenderedPageBreak/>
        <w:t xml:space="preserve">Πότε να παίρνετε το </w:t>
      </w:r>
      <w:r w:rsidR="004C0F0E">
        <w:rPr>
          <w:b/>
          <w:bCs/>
          <w:color w:val="000000"/>
          <w:szCs w:val="22"/>
        </w:rPr>
        <w:t>Nilotinib</w:t>
      </w:r>
      <w:r w:rsidR="004C0F0E" w:rsidRPr="00C1135B">
        <w:rPr>
          <w:b/>
          <w:bCs/>
          <w:color w:val="000000"/>
          <w:szCs w:val="22"/>
          <w:lang w:val="el-GR"/>
        </w:rPr>
        <w:t xml:space="preserve"> </w:t>
      </w:r>
      <w:r w:rsidR="004C0F0E">
        <w:rPr>
          <w:b/>
          <w:bCs/>
          <w:color w:val="000000"/>
          <w:szCs w:val="22"/>
        </w:rPr>
        <w:t>Accord</w:t>
      </w:r>
    </w:p>
    <w:p w14:paraId="4B7E3E68" w14:textId="77777777" w:rsidR="001C67A6" w:rsidRPr="007D6822" w:rsidRDefault="001C67A6" w:rsidP="005B7C99">
      <w:pPr>
        <w:pStyle w:val="Text"/>
        <w:keepNext/>
        <w:spacing w:before="0"/>
        <w:jc w:val="left"/>
        <w:rPr>
          <w:color w:val="000000"/>
          <w:sz w:val="22"/>
          <w:szCs w:val="22"/>
          <w:lang w:val="el-GR"/>
        </w:rPr>
      </w:pPr>
      <w:r w:rsidRPr="007D6822">
        <w:rPr>
          <w:rFonts w:eastAsia="Times New Roman"/>
          <w:color w:val="000000"/>
          <w:sz w:val="22"/>
          <w:szCs w:val="22"/>
          <w:lang w:val="el-GR"/>
        </w:rPr>
        <w:t xml:space="preserve">Να παίρνετε τα </w:t>
      </w:r>
      <w:r w:rsidRPr="007D6822">
        <w:rPr>
          <w:color w:val="000000"/>
          <w:sz w:val="22"/>
          <w:szCs w:val="22"/>
          <w:lang w:val="el-GR"/>
        </w:rPr>
        <w:t xml:space="preserve">σκληρά </w:t>
      </w:r>
      <w:r w:rsidRPr="007D6822">
        <w:rPr>
          <w:rFonts w:eastAsia="Times New Roman"/>
          <w:color w:val="000000"/>
          <w:sz w:val="22"/>
          <w:szCs w:val="22"/>
          <w:lang w:val="el-GR"/>
        </w:rPr>
        <w:t>καψάκια:</w:t>
      </w:r>
    </w:p>
    <w:p w14:paraId="452CFACA" w14:textId="77777777" w:rsidR="001C67A6" w:rsidRPr="007D6822" w:rsidRDefault="001C67A6" w:rsidP="005B7C99">
      <w:pPr>
        <w:pStyle w:val="Listlevel1"/>
        <w:keepNext/>
        <w:numPr>
          <w:ilvl w:val="0"/>
          <w:numId w:val="18"/>
        </w:numPr>
        <w:tabs>
          <w:tab w:val="clear" w:pos="927"/>
          <w:tab w:val="num" w:pos="567"/>
        </w:tabs>
        <w:spacing w:before="0" w:after="0"/>
        <w:ind w:hanging="927"/>
        <w:rPr>
          <w:color w:val="000000"/>
          <w:sz w:val="22"/>
          <w:szCs w:val="22"/>
          <w:lang w:val="el-GR"/>
        </w:rPr>
      </w:pPr>
      <w:r w:rsidRPr="007D6822">
        <w:rPr>
          <w:color w:val="000000"/>
          <w:sz w:val="22"/>
          <w:szCs w:val="22"/>
          <w:lang w:val="el-GR"/>
        </w:rPr>
        <w:t>δύο φορές την ημέρα (περίπου κάθε 12 ώρες),</w:t>
      </w:r>
    </w:p>
    <w:p w14:paraId="699DFD82" w14:textId="77777777" w:rsidR="001C67A6" w:rsidRPr="007D6822" w:rsidRDefault="001C67A6" w:rsidP="005B7C99">
      <w:pPr>
        <w:pStyle w:val="Listlevel1"/>
        <w:keepNext/>
        <w:numPr>
          <w:ilvl w:val="0"/>
          <w:numId w:val="18"/>
        </w:numPr>
        <w:tabs>
          <w:tab w:val="clear" w:pos="927"/>
          <w:tab w:val="num" w:pos="567"/>
        </w:tabs>
        <w:spacing w:before="0" w:after="0"/>
        <w:ind w:hanging="927"/>
        <w:rPr>
          <w:color w:val="000000"/>
          <w:sz w:val="22"/>
          <w:szCs w:val="22"/>
          <w:lang w:val="el-GR"/>
        </w:rPr>
      </w:pPr>
      <w:r w:rsidRPr="007D6822">
        <w:rPr>
          <w:color w:val="000000"/>
          <w:sz w:val="22"/>
          <w:szCs w:val="22"/>
          <w:lang w:val="el-GR"/>
        </w:rPr>
        <w:t>τουλάχιστον 2 ώρες μετά την κατανάλωση οποιασδήποτε τροφής,</w:t>
      </w:r>
    </w:p>
    <w:p w14:paraId="6D13542B" w14:textId="77777777" w:rsidR="001C67A6" w:rsidRPr="007D6822" w:rsidRDefault="001C67A6" w:rsidP="005B7C99">
      <w:pPr>
        <w:pStyle w:val="Listlevel1"/>
        <w:keepNext/>
        <w:numPr>
          <w:ilvl w:val="0"/>
          <w:numId w:val="18"/>
        </w:numPr>
        <w:tabs>
          <w:tab w:val="clear" w:pos="927"/>
          <w:tab w:val="num" w:pos="567"/>
        </w:tabs>
        <w:spacing w:before="0" w:after="0"/>
        <w:ind w:hanging="927"/>
        <w:rPr>
          <w:color w:val="000000"/>
          <w:sz w:val="22"/>
          <w:szCs w:val="22"/>
          <w:lang w:val="el-GR"/>
        </w:rPr>
      </w:pPr>
      <w:r w:rsidRPr="007D6822">
        <w:rPr>
          <w:color w:val="000000"/>
          <w:sz w:val="22"/>
          <w:szCs w:val="22"/>
          <w:lang w:val="el-GR"/>
        </w:rPr>
        <w:t>κατόπιν περιμένετε 1 ώρα μέχρι να ξαναφάτε κάτι.</w:t>
      </w:r>
    </w:p>
    <w:p w14:paraId="1990DDB3" w14:textId="6413999F" w:rsidR="001C67A6" w:rsidRPr="007D6822" w:rsidRDefault="001C67A6" w:rsidP="005B7C99">
      <w:pPr>
        <w:pStyle w:val="Text"/>
        <w:spacing w:before="0"/>
        <w:jc w:val="left"/>
        <w:rPr>
          <w:rFonts w:eastAsia="Times New Roman"/>
          <w:sz w:val="22"/>
          <w:szCs w:val="22"/>
          <w:lang w:val="el-GR"/>
        </w:rPr>
      </w:pPr>
      <w:r w:rsidRPr="007D6822">
        <w:rPr>
          <w:rFonts w:eastAsia="Times New Roman"/>
          <w:color w:val="000000"/>
          <w:sz w:val="22"/>
          <w:szCs w:val="22"/>
          <w:lang w:val="el-GR"/>
        </w:rPr>
        <w:t xml:space="preserve">Εάν έχετε απορίες σχετικά με το πότε να πάρετε </w:t>
      </w:r>
      <w:r w:rsidR="00C84151" w:rsidRPr="007D6822">
        <w:rPr>
          <w:rFonts w:eastAsia="Times New Roman"/>
          <w:color w:val="000000"/>
          <w:sz w:val="22"/>
          <w:szCs w:val="22"/>
          <w:lang w:val="el-GR"/>
        </w:rPr>
        <w:t>αυτό το φάρμακο</w:t>
      </w:r>
      <w:r w:rsidRPr="007D6822">
        <w:rPr>
          <w:rFonts w:eastAsia="Times New Roman"/>
          <w:color w:val="000000"/>
          <w:sz w:val="22"/>
          <w:szCs w:val="22"/>
          <w:lang w:val="el-GR"/>
        </w:rPr>
        <w:t xml:space="preserve">, ρωτήστε τον γιατρό ή τον φαρμακοποιό σας. Η λήψη του </w:t>
      </w:r>
      <w:r w:rsidR="004C0F0E">
        <w:rPr>
          <w:rFonts w:eastAsia="Times New Roman"/>
          <w:color w:val="000000"/>
          <w:sz w:val="22"/>
          <w:szCs w:val="22"/>
          <w:lang w:val="el-GR"/>
        </w:rPr>
        <w:t>Nilotinib Accord</w:t>
      </w:r>
      <w:r w:rsidRPr="007D6822">
        <w:rPr>
          <w:rFonts w:eastAsia="Times New Roman"/>
          <w:color w:val="000000"/>
          <w:sz w:val="22"/>
          <w:szCs w:val="22"/>
          <w:lang w:val="el-GR"/>
        </w:rPr>
        <w:t xml:space="preserve"> την ίδια ώρα κάθε μέρα θα σας βοηθήσει να θυμάστε πότε να παίρνετε τα </w:t>
      </w:r>
      <w:r w:rsidRPr="007D6822">
        <w:rPr>
          <w:color w:val="000000"/>
          <w:sz w:val="22"/>
          <w:szCs w:val="22"/>
          <w:lang w:val="el-GR"/>
        </w:rPr>
        <w:t xml:space="preserve">σκληρά </w:t>
      </w:r>
      <w:r w:rsidRPr="007D6822">
        <w:rPr>
          <w:rFonts w:eastAsia="Times New Roman"/>
          <w:color w:val="000000"/>
          <w:sz w:val="22"/>
          <w:szCs w:val="22"/>
          <w:lang w:val="el-GR"/>
        </w:rPr>
        <w:t>καψάκιά σας.</w:t>
      </w:r>
    </w:p>
    <w:p w14:paraId="6595DB0A" w14:textId="77777777" w:rsidR="001C67A6" w:rsidRPr="007D6822" w:rsidRDefault="001C67A6" w:rsidP="005B7C99">
      <w:pPr>
        <w:pStyle w:val="Text"/>
        <w:spacing w:before="0"/>
        <w:jc w:val="left"/>
        <w:rPr>
          <w:color w:val="000000"/>
          <w:sz w:val="22"/>
          <w:szCs w:val="22"/>
          <w:lang w:val="el-GR"/>
        </w:rPr>
      </w:pPr>
    </w:p>
    <w:p w14:paraId="4101059F" w14:textId="5EF9637E" w:rsidR="001C67A6" w:rsidRPr="007D6822" w:rsidRDefault="001C67A6" w:rsidP="005B7C99">
      <w:pPr>
        <w:keepNext/>
        <w:numPr>
          <w:ilvl w:val="12"/>
          <w:numId w:val="0"/>
        </w:numPr>
        <w:tabs>
          <w:tab w:val="clear" w:pos="567"/>
        </w:tabs>
        <w:spacing w:line="240" w:lineRule="auto"/>
        <w:ind w:right="-2"/>
        <w:rPr>
          <w:noProof/>
          <w:color w:val="000000"/>
          <w:szCs w:val="22"/>
          <w:lang w:val="el-GR"/>
        </w:rPr>
      </w:pPr>
      <w:r w:rsidRPr="007D6822">
        <w:rPr>
          <w:b/>
          <w:bCs/>
          <w:color w:val="000000"/>
          <w:szCs w:val="22"/>
          <w:lang w:val="el-GR"/>
        </w:rPr>
        <w:t xml:space="preserve">Πώς να πάρετε το </w:t>
      </w:r>
      <w:r w:rsidR="004C0F0E">
        <w:rPr>
          <w:b/>
          <w:bCs/>
          <w:color w:val="000000"/>
          <w:szCs w:val="22"/>
          <w:lang w:val="el-GR"/>
        </w:rPr>
        <w:t>Nilotinib Accord</w:t>
      </w:r>
    </w:p>
    <w:p w14:paraId="5F416952" w14:textId="77777777" w:rsidR="001C67A6" w:rsidRPr="007D6822" w:rsidRDefault="001C67A6" w:rsidP="005B7C99">
      <w:pPr>
        <w:pStyle w:val="Listlevel1"/>
        <w:keepNext/>
        <w:numPr>
          <w:ilvl w:val="0"/>
          <w:numId w:val="19"/>
        </w:numPr>
        <w:tabs>
          <w:tab w:val="clear" w:pos="927"/>
          <w:tab w:val="num" w:pos="567"/>
        </w:tabs>
        <w:spacing w:before="0" w:after="0"/>
        <w:ind w:hanging="927"/>
        <w:rPr>
          <w:color w:val="000000"/>
          <w:sz w:val="22"/>
          <w:szCs w:val="22"/>
          <w:lang w:val="el-GR"/>
        </w:rPr>
      </w:pPr>
      <w:r w:rsidRPr="007D6822">
        <w:rPr>
          <w:color w:val="000000"/>
          <w:sz w:val="22"/>
          <w:szCs w:val="22"/>
          <w:lang w:val="el-GR"/>
        </w:rPr>
        <w:t>Να καταπίνετε τα σκληρά καψάκια ολόκληρα με νερό.</w:t>
      </w:r>
    </w:p>
    <w:p w14:paraId="6B725058" w14:textId="77777777" w:rsidR="001C67A6" w:rsidRPr="007D6822" w:rsidRDefault="001C67A6" w:rsidP="005B7C99">
      <w:pPr>
        <w:pStyle w:val="Listlevel1"/>
        <w:keepNext/>
        <w:numPr>
          <w:ilvl w:val="0"/>
          <w:numId w:val="19"/>
        </w:numPr>
        <w:tabs>
          <w:tab w:val="clear" w:pos="927"/>
          <w:tab w:val="num" w:pos="567"/>
        </w:tabs>
        <w:spacing w:before="0" w:after="0"/>
        <w:ind w:hanging="927"/>
        <w:rPr>
          <w:color w:val="000000"/>
          <w:sz w:val="22"/>
          <w:szCs w:val="22"/>
          <w:lang w:val="el-GR"/>
        </w:rPr>
      </w:pPr>
      <w:r w:rsidRPr="007D6822">
        <w:rPr>
          <w:color w:val="000000"/>
          <w:sz w:val="22"/>
          <w:szCs w:val="22"/>
          <w:lang w:val="el-GR"/>
        </w:rPr>
        <w:t>Μην καταναλώνετε οποιαδήποτε τροφή μαζί με τα σκληρά καψάκια.</w:t>
      </w:r>
    </w:p>
    <w:p w14:paraId="6FC1ADF0" w14:textId="7DF9D9BA" w:rsidR="00DE768E" w:rsidRPr="00CB69D7" w:rsidRDefault="00CB69D7" w:rsidP="00CB69D7">
      <w:pPr>
        <w:pStyle w:val="Listlevel1"/>
        <w:widowControl w:val="0"/>
        <w:numPr>
          <w:ilvl w:val="0"/>
          <w:numId w:val="19"/>
        </w:numPr>
        <w:spacing w:before="0" w:after="0"/>
        <w:rPr>
          <w:color w:val="000000"/>
          <w:sz w:val="22"/>
          <w:szCs w:val="22"/>
          <w:lang w:val="el-GR"/>
        </w:rPr>
      </w:pPr>
      <w:r w:rsidRPr="00CB69D7">
        <w:rPr>
          <w:color w:val="000000"/>
          <w:sz w:val="22"/>
          <w:szCs w:val="22"/>
          <w:lang w:val="el-GR"/>
        </w:rPr>
        <w:t xml:space="preserve">Μην ανοίγετε </w:t>
      </w:r>
      <w:r w:rsidR="00DE768E" w:rsidRPr="00CB69D7">
        <w:rPr>
          <w:color w:val="000000"/>
          <w:sz w:val="22"/>
          <w:szCs w:val="22"/>
          <w:lang w:val="el-GR"/>
        </w:rPr>
        <w:t xml:space="preserve">τα σκληρά καψάκια, </w:t>
      </w:r>
      <w:r w:rsidRPr="00CB69D7">
        <w:rPr>
          <w:color w:val="000000"/>
          <w:sz w:val="22"/>
          <w:szCs w:val="22"/>
          <w:lang w:val="el-GR"/>
        </w:rPr>
        <w:t>εκτός εάν σας είναι αδύνατο να τα καταπιείτε. Σε αυτή την περίπτωση μπορείτε να περιχύσετε το περιεχόμενο κάθε σκληρού καψακίου σε ένα κουτάλι του τσαγιού σάλτσας μήλου και να το πάρετε αμέσως. Μην χρησιμοποιείτε περισσότερο από μία κουτάλι του τσαγιού σάλτσας μήλου για κάθε σκληρό καψάκιο και μην χρησιμοποιείτε</w:t>
      </w:r>
      <w:r>
        <w:rPr>
          <w:color w:val="000000"/>
          <w:sz w:val="22"/>
          <w:szCs w:val="22"/>
          <w:lang w:val="el-GR"/>
        </w:rPr>
        <w:t xml:space="preserve"> </w:t>
      </w:r>
      <w:r w:rsidRPr="00CB69D7">
        <w:rPr>
          <w:color w:val="000000"/>
          <w:sz w:val="22"/>
          <w:szCs w:val="22"/>
          <w:lang w:val="el-GR"/>
        </w:rPr>
        <w:t>οποιαδήποτε τροφή εκτός από σάλτσα μήλου.</w:t>
      </w:r>
    </w:p>
    <w:p w14:paraId="45A20B19"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7490937F" w14:textId="61B0F769" w:rsidR="001C67A6" w:rsidRPr="007D6822" w:rsidRDefault="001C67A6" w:rsidP="005B7C99">
      <w:pPr>
        <w:keepNext/>
        <w:numPr>
          <w:ilvl w:val="12"/>
          <w:numId w:val="0"/>
        </w:numPr>
        <w:tabs>
          <w:tab w:val="clear" w:pos="567"/>
        </w:tabs>
        <w:spacing w:line="240" w:lineRule="auto"/>
        <w:ind w:right="-2"/>
        <w:rPr>
          <w:noProof/>
          <w:color w:val="000000"/>
          <w:szCs w:val="22"/>
          <w:lang w:val="el-GR"/>
        </w:rPr>
      </w:pPr>
      <w:r w:rsidRPr="007D6822">
        <w:rPr>
          <w:b/>
          <w:bCs/>
          <w:color w:val="000000"/>
          <w:szCs w:val="22"/>
          <w:lang w:val="el-GR"/>
        </w:rPr>
        <w:t xml:space="preserve">Για πόσο διάστημα να πάρετε το </w:t>
      </w:r>
      <w:r w:rsidR="004C0F0E">
        <w:rPr>
          <w:b/>
          <w:bCs/>
          <w:color w:val="000000"/>
          <w:szCs w:val="22"/>
          <w:lang w:val="el-GR"/>
        </w:rPr>
        <w:t>Nilotinib Accord</w:t>
      </w:r>
    </w:p>
    <w:p w14:paraId="69777209" w14:textId="04199229" w:rsidR="001C67A6" w:rsidRPr="007D6822" w:rsidRDefault="001C67A6" w:rsidP="005B7C99">
      <w:pPr>
        <w:numPr>
          <w:ilvl w:val="12"/>
          <w:numId w:val="0"/>
        </w:numPr>
        <w:tabs>
          <w:tab w:val="clear" w:pos="567"/>
        </w:tabs>
        <w:spacing w:line="240" w:lineRule="auto"/>
        <w:rPr>
          <w:noProof/>
          <w:szCs w:val="22"/>
          <w:lang w:val="el-GR"/>
        </w:rPr>
      </w:pPr>
      <w:r w:rsidRPr="007D6822">
        <w:rPr>
          <w:color w:val="000000"/>
          <w:szCs w:val="22"/>
          <w:lang w:val="el-GR"/>
        </w:rPr>
        <w:t xml:space="preserve">Συνεχίστε να </w:t>
      </w:r>
      <w:r w:rsidR="002027CD">
        <w:rPr>
          <w:color w:val="000000"/>
          <w:szCs w:val="22"/>
          <w:lang w:val="el-GR"/>
        </w:rPr>
        <w:t xml:space="preserve">παίρνετε το </w:t>
      </w:r>
      <w:r w:rsidR="002027CD">
        <w:rPr>
          <w:color w:val="000000"/>
          <w:szCs w:val="22"/>
          <w:lang w:val="en-US"/>
        </w:rPr>
        <w:t>Nilotinib</w:t>
      </w:r>
      <w:r w:rsidR="002027CD" w:rsidRPr="006E67A7">
        <w:rPr>
          <w:color w:val="000000"/>
          <w:szCs w:val="22"/>
          <w:lang w:val="el-GR"/>
        </w:rPr>
        <w:t xml:space="preserve"> </w:t>
      </w:r>
      <w:r w:rsidR="002027CD">
        <w:rPr>
          <w:color w:val="000000"/>
          <w:szCs w:val="22"/>
          <w:lang w:val="en-US"/>
        </w:rPr>
        <w:t>Accord</w:t>
      </w:r>
      <w:r w:rsidR="00C84151" w:rsidRPr="007D6822">
        <w:rPr>
          <w:color w:val="000000"/>
          <w:szCs w:val="22"/>
          <w:lang w:val="el-GR"/>
        </w:rPr>
        <w:t xml:space="preserve"> </w:t>
      </w:r>
      <w:r w:rsidRPr="007D6822">
        <w:rPr>
          <w:color w:val="000000"/>
          <w:szCs w:val="22"/>
          <w:lang w:val="el-GR"/>
        </w:rPr>
        <w:t>καθημερινά για όσο χρονικό διάστημα σας υποδείξει ο γιατρός σας.</w:t>
      </w:r>
      <w:r w:rsidRPr="007D6822">
        <w:rPr>
          <w:noProof/>
          <w:color w:val="000000"/>
          <w:szCs w:val="22"/>
          <w:lang w:val="el-GR"/>
        </w:rPr>
        <w:t xml:space="preserve"> </w:t>
      </w:r>
      <w:r w:rsidRPr="007D6822">
        <w:rPr>
          <w:color w:val="000000"/>
          <w:szCs w:val="22"/>
          <w:lang w:val="el-GR"/>
        </w:rPr>
        <w:t>Πρόκειται για μακροχρόνια θεραπεία.</w:t>
      </w:r>
      <w:r w:rsidRPr="007D6822">
        <w:rPr>
          <w:noProof/>
          <w:color w:val="000000"/>
          <w:szCs w:val="22"/>
          <w:lang w:val="el-GR"/>
        </w:rPr>
        <w:t xml:space="preserve"> </w:t>
      </w:r>
      <w:r w:rsidRPr="007D6822">
        <w:rPr>
          <w:color w:val="000000"/>
          <w:szCs w:val="22"/>
          <w:lang w:val="el-GR"/>
        </w:rPr>
        <w:t>Ο γιατρός σας θα παρακολουθεί τακτικά την κατάστασή σας προκειμένου να ελέγχει ότι η θεραπεία έχει το επιθυμητό αποτέλεσμα.</w:t>
      </w:r>
    </w:p>
    <w:p w14:paraId="18A0F71F" w14:textId="3ED1B348" w:rsidR="001C67A6" w:rsidRPr="007D6822" w:rsidRDefault="001C67A6" w:rsidP="005B7C99">
      <w:pPr>
        <w:numPr>
          <w:ilvl w:val="12"/>
          <w:numId w:val="0"/>
        </w:numPr>
        <w:tabs>
          <w:tab w:val="clear" w:pos="567"/>
        </w:tabs>
        <w:spacing w:line="240" w:lineRule="auto"/>
        <w:rPr>
          <w:noProof/>
          <w:color w:val="000000"/>
          <w:szCs w:val="22"/>
          <w:lang w:val="el-GR"/>
        </w:rPr>
      </w:pPr>
      <w:r w:rsidRPr="007D6822">
        <w:rPr>
          <w:noProof/>
          <w:color w:val="000000"/>
          <w:szCs w:val="22"/>
          <w:lang w:val="el-GR"/>
        </w:rPr>
        <w:t xml:space="preserve">Ο γιατρός σας μπορεί να εξετάσει τη διακοπή της θεραπείας σας με το </w:t>
      </w:r>
      <w:r w:rsidR="004C0F0E">
        <w:rPr>
          <w:noProof/>
          <w:color w:val="000000"/>
          <w:szCs w:val="22"/>
          <w:lang w:val="el-GR"/>
        </w:rPr>
        <w:t>Nilotinib Accord</w:t>
      </w:r>
      <w:r w:rsidRPr="007D6822">
        <w:rPr>
          <w:noProof/>
          <w:color w:val="000000"/>
          <w:szCs w:val="22"/>
          <w:lang w:val="el-GR"/>
        </w:rPr>
        <w:t xml:space="preserve"> με βάση συγκεκριμένα κριτήρια.</w:t>
      </w:r>
      <w:r w:rsidR="00DE768E">
        <w:rPr>
          <w:color w:val="000000"/>
          <w:szCs w:val="22"/>
          <w:lang w:val="el-GR"/>
        </w:rPr>
        <w:t xml:space="preserve"> </w:t>
      </w:r>
      <w:r w:rsidRPr="007D6822">
        <w:rPr>
          <w:color w:val="000000"/>
          <w:szCs w:val="22"/>
          <w:lang w:val="el-GR"/>
        </w:rPr>
        <w:t xml:space="preserve">Εάν έχετε απορίες σχετικά με το χρονικό διάστημα της λήψης του </w:t>
      </w:r>
      <w:r w:rsidR="004C0F0E">
        <w:rPr>
          <w:color w:val="000000"/>
          <w:szCs w:val="22"/>
          <w:lang w:val="el-GR"/>
        </w:rPr>
        <w:t>Nilotinib Accord</w:t>
      </w:r>
      <w:r w:rsidRPr="007D6822">
        <w:rPr>
          <w:color w:val="000000"/>
          <w:szCs w:val="22"/>
          <w:lang w:val="el-GR"/>
        </w:rPr>
        <w:t>, ρωτήστε τον γιατρό σας.</w:t>
      </w:r>
    </w:p>
    <w:p w14:paraId="7235117D"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78ECCF35" w14:textId="0DD7A887" w:rsidR="001C67A6" w:rsidRPr="007D6822" w:rsidRDefault="001C67A6" w:rsidP="005B7C99">
      <w:pPr>
        <w:keepNext/>
        <w:numPr>
          <w:ilvl w:val="12"/>
          <w:numId w:val="0"/>
        </w:numPr>
        <w:tabs>
          <w:tab w:val="clear" w:pos="567"/>
        </w:tabs>
        <w:spacing w:line="240" w:lineRule="auto"/>
        <w:ind w:right="-2"/>
        <w:rPr>
          <w:noProof/>
          <w:color w:val="000000"/>
          <w:szCs w:val="22"/>
          <w:lang w:val="el-GR"/>
        </w:rPr>
      </w:pPr>
      <w:r w:rsidRPr="007D6822">
        <w:rPr>
          <w:b/>
          <w:bCs/>
          <w:color w:val="000000"/>
          <w:szCs w:val="22"/>
          <w:lang w:val="el-GR"/>
        </w:rPr>
        <w:t xml:space="preserve">Εάν πάρετε μεγαλύτερη δόση </w:t>
      </w:r>
      <w:r w:rsidR="004C0F0E">
        <w:rPr>
          <w:b/>
          <w:bCs/>
          <w:color w:val="000000"/>
          <w:szCs w:val="22"/>
          <w:lang w:val="el-GR"/>
        </w:rPr>
        <w:t>Nilotinib Accord</w:t>
      </w:r>
      <w:r w:rsidRPr="007D6822">
        <w:rPr>
          <w:b/>
          <w:bCs/>
          <w:color w:val="000000"/>
          <w:szCs w:val="22"/>
          <w:lang w:val="el-GR"/>
        </w:rPr>
        <w:t xml:space="preserve"> από την κανονική</w:t>
      </w:r>
    </w:p>
    <w:p w14:paraId="2FD62C8D" w14:textId="2568EE94" w:rsidR="001C67A6" w:rsidRPr="007D6822" w:rsidRDefault="001C67A6" w:rsidP="005B7C99">
      <w:pPr>
        <w:pStyle w:val="Text"/>
        <w:spacing w:before="0"/>
        <w:jc w:val="left"/>
        <w:rPr>
          <w:rFonts w:eastAsia="Times New Roman"/>
          <w:sz w:val="22"/>
          <w:szCs w:val="22"/>
          <w:lang w:val="el-GR"/>
        </w:rPr>
      </w:pPr>
      <w:r w:rsidRPr="007D6822">
        <w:rPr>
          <w:rFonts w:eastAsia="Times New Roman"/>
          <w:color w:val="000000"/>
          <w:sz w:val="22"/>
          <w:szCs w:val="22"/>
          <w:lang w:val="el-GR"/>
        </w:rPr>
        <w:t xml:space="preserve">Εάν πάρετε μεγαλύτερη δόση </w:t>
      </w:r>
      <w:r w:rsidR="004C0F0E">
        <w:rPr>
          <w:rFonts w:eastAsia="Times New Roman"/>
          <w:color w:val="000000"/>
          <w:sz w:val="22"/>
          <w:szCs w:val="22"/>
          <w:lang w:val="el-GR"/>
        </w:rPr>
        <w:t>Nilotinib Accord</w:t>
      </w:r>
      <w:r w:rsidRPr="007D6822">
        <w:rPr>
          <w:rFonts w:eastAsia="Times New Roman"/>
          <w:color w:val="000000"/>
          <w:sz w:val="22"/>
          <w:szCs w:val="22"/>
          <w:lang w:val="el-GR"/>
        </w:rPr>
        <w:t xml:space="preserve"> από την κανονική, ή εάν κάποιος άλλος πάρει τα </w:t>
      </w:r>
      <w:r w:rsidRPr="007D6822">
        <w:rPr>
          <w:color w:val="000000"/>
          <w:sz w:val="22"/>
          <w:szCs w:val="22"/>
          <w:lang w:val="el-GR"/>
        </w:rPr>
        <w:t xml:space="preserve">σκληρά </w:t>
      </w:r>
      <w:r w:rsidRPr="007D6822">
        <w:rPr>
          <w:rFonts w:eastAsia="Times New Roman"/>
          <w:color w:val="000000"/>
          <w:sz w:val="22"/>
          <w:szCs w:val="22"/>
          <w:lang w:val="el-GR"/>
        </w:rPr>
        <w:t xml:space="preserve">καψάκια κατά λάθος, συμβουλευτείτε αμέσως γιατρό ή νοσοκομείο. Δείξτε τους τη συσκευασία των σκληρών καψακίων </w:t>
      </w:r>
      <w:r w:rsidRPr="007D6822">
        <w:rPr>
          <w:color w:val="000000"/>
          <w:sz w:val="22"/>
          <w:szCs w:val="22"/>
          <w:lang w:val="el-GR"/>
        </w:rPr>
        <w:t>και αυτό το φύλλο οδηγιών</w:t>
      </w:r>
      <w:r w:rsidRPr="007D6822">
        <w:rPr>
          <w:rFonts w:eastAsia="Times New Roman"/>
          <w:color w:val="000000"/>
          <w:sz w:val="22"/>
          <w:szCs w:val="22"/>
          <w:lang w:val="el-GR"/>
        </w:rPr>
        <w:t>. Μπορεί να απαιτηθεί φαρμακευτική θεραπεία.</w:t>
      </w:r>
    </w:p>
    <w:p w14:paraId="4677E049" w14:textId="77777777" w:rsidR="001C67A6" w:rsidRPr="007D6822" w:rsidRDefault="001C67A6" w:rsidP="005B7C99">
      <w:pPr>
        <w:numPr>
          <w:ilvl w:val="12"/>
          <w:numId w:val="0"/>
        </w:numPr>
        <w:tabs>
          <w:tab w:val="clear" w:pos="567"/>
        </w:tabs>
        <w:spacing w:line="240" w:lineRule="auto"/>
        <w:rPr>
          <w:noProof/>
          <w:color w:val="000000"/>
          <w:szCs w:val="22"/>
          <w:lang w:val="el-GR"/>
        </w:rPr>
      </w:pPr>
    </w:p>
    <w:p w14:paraId="7FE419CC" w14:textId="45956BB2" w:rsidR="001C67A6" w:rsidRPr="007D6822" w:rsidRDefault="001C67A6" w:rsidP="005B7C99">
      <w:pPr>
        <w:keepNext/>
        <w:numPr>
          <w:ilvl w:val="12"/>
          <w:numId w:val="0"/>
        </w:numPr>
        <w:tabs>
          <w:tab w:val="clear" w:pos="567"/>
        </w:tabs>
        <w:spacing w:line="240" w:lineRule="auto"/>
        <w:ind w:right="-2"/>
        <w:rPr>
          <w:noProof/>
          <w:color w:val="000000"/>
          <w:szCs w:val="22"/>
          <w:lang w:val="el-GR"/>
        </w:rPr>
      </w:pPr>
      <w:r w:rsidRPr="007D6822">
        <w:rPr>
          <w:b/>
          <w:bCs/>
          <w:color w:val="000000"/>
          <w:szCs w:val="22"/>
          <w:lang w:val="el-GR"/>
        </w:rPr>
        <w:t xml:space="preserve">Εάν ξεχάσετε να πάρετε το </w:t>
      </w:r>
      <w:r w:rsidR="004C0F0E">
        <w:rPr>
          <w:b/>
          <w:bCs/>
          <w:color w:val="000000"/>
          <w:szCs w:val="22"/>
          <w:lang w:val="el-GR"/>
        </w:rPr>
        <w:t>Nilotinib Accord</w:t>
      </w:r>
    </w:p>
    <w:p w14:paraId="6CBE99AC" w14:textId="2E1E96CC" w:rsidR="001C67A6" w:rsidRPr="007D6822" w:rsidRDefault="001C67A6" w:rsidP="005B7C99">
      <w:pPr>
        <w:numPr>
          <w:ilvl w:val="12"/>
          <w:numId w:val="0"/>
        </w:numPr>
        <w:tabs>
          <w:tab w:val="clear" w:pos="567"/>
        </w:tabs>
        <w:spacing w:line="240" w:lineRule="auto"/>
        <w:ind w:right="-2"/>
        <w:rPr>
          <w:noProof/>
          <w:szCs w:val="22"/>
          <w:lang w:val="el-GR"/>
        </w:rPr>
      </w:pPr>
      <w:r w:rsidRPr="007D6822">
        <w:rPr>
          <w:color w:val="000000"/>
          <w:szCs w:val="22"/>
          <w:lang w:val="el-GR"/>
        </w:rPr>
        <w:t>Εάν παραλείψετε να πάρετε μια δόση, πάρτε την επόμενη δόση όπως έχει προγραμματιστεί.</w:t>
      </w:r>
      <w:r w:rsidRPr="007D6822">
        <w:rPr>
          <w:noProof/>
          <w:color w:val="000000"/>
          <w:szCs w:val="22"/>
          <w:lang w:val="el-GR"/>
        </w:rPr>
        <w:t xml:space="preserve"> </w:t>
      </w:r>
      <w:r w:rsidRPr="007D6822">
        <w:rPr>
          <w:color w:val="000000"/>
          <w:szCs w:val="22"/>
          <w:lang w:val="el-GR"/>
        </w:rPr>
        <w:t>Μην πάρετε διπλή δόση για να αναπληρώσετε τ</w:t>
      </w:r>
      <w:r w:rsidR="001A175B" w:rsidRPr="007D6822">
        <w:rPr>
          <w:color w:val="000000"/>
          <w:szCs w:val="22"/>
          <w:lang w:val="el-GR"/>
        </w:rPr>
        <w:t>ο</w:t>
      </w:r>
      <w:r w:rsidRPr="007D6822">
        <w:rPr>
          <w:color w:val="000000"/>
          <w:szCs w:val="22"/>
          <w:lang w:val="el-GR"/>
        </w:rPr>
        <w:t xml:space="preserve"> σκληρ</w:t>
      </w:r>
      <w:r w:rsidR="001A175B" w:rsidRPr="007D6822">
        <w:rPr>
          <w:color w:val="000000"/>
          <w:szCs w:val="22"/>
          <w:lang w:val="el-GR"/>
        </w:rPr>
        <w:t>ό</w:t>
      </w:r>
      <w:r w:rsidRPr="007D6822">
        <w:rPr>
          <w:color w:val="000000"/>
          <w:szCs w:val="22"/>
          <w:lang w:val="el-GR"/>
        </w:rPr>
        <w:t xml:space="preserve"> καψάκι</w:t>
      </w:r>
      <w:r w:rsidR="001A175B" w:rsidRPr="007D6822">
        <w:rPr>
          <w:color w:val="000000"/>
          <w:szCs w:val="22"/>
          <w:lang w:val="el-GR"/>
        </w:rPr>
        <w:t>ο</w:t>
      </w:r>
      <w:r w:rsidRPr="007D6822">
        <w:rPr>
          <w:color w:val="000000"/>
          <w:szCs w:val="22"/>
          <w:lang w:val="el-GR"/>
        </w:rPr>
        <w:t xml:space="preserve"> που ξεχάσατε.</w:t>
      </w:r>
    </w:p>
    <w:p w14:paraId="671A5158"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77AF9287" w14:textId="105173E4" w:rsidR="001C67A6" w:rsidRPr="007D6822" w:rsidRDefault="001C67A6" w:rsidP="005B7C99">
      <w:pPr>
        <w:keepNext/>
        <w:numPr>
          <w:ilvl w:val="12"/>
          <w:numId w:val="0"/>
        </w:numPr>
        <w:tabs>
          <w:tab w:val="clear" w:pos="567"/>
        </w:tabs>
        <w:spacing w:line="240" w:lineRule="auto"/>
        <w:ind w:right="-2"/>
        <w:rPr>
          <w:b/>
          <w:bCs/>
          <w:noProof/>
          <w:color w:val="000000"/>
          <w:szCs w:val="22"/>
          <w:lang w:val="el-GR"/>
        </w:rPr>
      </w:pPr>
      <w:r w:rsidRPr="007D6822">
        <w:rPr>
          <w:b/>
          <w:bCs/>
          <w:color w:val="000000"/>
          <w:szCs w:val="22"/>
          <w:lang w:val="el-GR"/>
        </w:rPr>
        <w:t xml:space="preserve">Εάν σταματήσετε να παίρνετε το </w:t>
      </w:r>
      <w:r w:rsidR="004C0F0E">
        <w:rPr>
          <w:b/>
          <w:bCs/>
          <w:color w:val="000000"/>
          <w:szCs w:val="22"/>
          <w:lang w:val="el-GR"/>
        </w:rPr>
        <w:t>Nilotinib Accord</w:t>
      </w:r>
    </w:p>
    <w:p w14:paraId="25954506" w14:textId="567F501A" w:rsidR="001C67A6" w:rsidRPr="00A45576" w:rsidRDefault="001C67A6" w:rsidP="005B7C99">
      <w:pPr>
        <w:numPr>
          <w:ilvl w:val="12"/>
          <w:numId w:val="0"/>
        </w:numPr>
        <w:tabs>
          <w:tab w:val="clear" w:pos="567"/>
        </w:tabs>
        <w:spacing w:line="240" w:lineRule="auto"/>
        <w:ind w:right="-2"/>
        <w:rPr>
          <w:color w:val="000000"/>
          <w:szCs w:val="22"/>
          <w:lang w:val="el-GR"/>
        </w:rPr>
      </w:pPr>
      <w:r w:rsidRPr="007D6822">
        <w:rPr>
          <w:color w:val="000000"/>
          <w:szCs w:val="22"/>
          <w:lang w:val="el-GR"/>
        </w:rPr>
        <w:t xml:space="preserve">Μην </w:t>
      </w:r>
      <w:r w:rsidRPr="00A45576">
        <w:rPr>
          <w:color w:val="000000"/>
          <w:szCs w:val="22"/>
          <w:lang w:val="el-GR"/>
        </w:rPr>
        <w:t xml:space="preserve">σταματήσετε να παίρνετε το </w:t>
      </w:r>
      <w:r w:rsidR="00C84151" w:rsidRPr="00A45576">
        <w:rPr>
          <w:color w:val="000000"/>
          <w:szCs w:val="22"/>
          <w:lang w:val="el-GR"/>
        </w:rPr>
        <w:t xml:space="preserve">αυτό το φάρμακο </w:t>
      </w:r>
      <w:r w:rsidRPr="00A45576">
        <w:rPr>
          <w:color w:val="000000"/>
          <w:szCs w:val="22"/>
          <w:lang w:val="el-GR"/>
        </w:rPr>
        <w:t xml:space="preserve">εκτός εάν σας συστήσει ο γιατρός να το κάνετε. Η διακοπή του </w:t>
      </w:r>
      <w:r w:rsidR="002027CD">
        <w:rPr>
          <w:color w:val="000000"/>
          <w:szCs w:val="22"/>
          <w:lang w:val="el-GR"/>
        </w:rPr>
        <w:t>Nilotinib Accord</w:t>
      </w:r>
      <w:r w:rsidR="002027CD" w:rsidRPr="007D6822">
        <w:rPr>
          <w:color w:val="000000"/>
          <w:szCs w:val="22"/>
          <w:lang w:val="el-GR"/>
        </w:rPr>
        <w:t xml:space="preserve"> </w:t>
      </w:r>
      <w:r w:rsidRPr="00A45576">
        <w:rPr>
          <w:noProof/>
          <w:color w:val="000000"/>
          <w:szCs w:val="22"/>
          <w:lang w:val="el-GR"/>
        </w:rPr>
        <w:t xml:space="preserve">χωρίς </w:t>
      </w:r>
      <w:r w:rsidRPr="00A45576">
        <w:rPr>
          <w:color w:val="000000"/>
          <w:szCs w:val="22"/>
          <w:lang w:val="el-GR"/>
        </w:rPr>
        <w:t>τη σύσταση του γιατρού σας σάς θέτει σε κίνδυνο επιδείνωσης της νόσου σας με πιθανώς επικίνδυνες για τη ζωή σας συνέπειες, βεβαιωθείτε ότι θα συζητήσετε με το</w:t>
      </w:r>
      <w:r w:rsidR="002027CD">
        <w:rPr>
          <w:color w:val="000000"/>
          <w:szCs w:val="22"/>
          <w:lang w:val="el-GR"/>
        </w:rPr>
        <w:t>ν</w:t>
      </w:r>
      <w:r w:rsidRPr="00A45576">
        <w:rPr>
          <w:color w:val="000000"/>
          <w:szCs w:val="22"/>
          <w:lang w:val="el-GR"/>
        </w:rPr>
        <w:t xml:space="preserve"> γιατρό, το</w:t>
      </w:r>
      <w:r w:rsidR="002027CD">
        <w:rPr>
          <w:color w:val="000000"/>
          <w:szCs w:val="22"/>
          <w:lang w:val="el-GR"/>
        </w:rPr>
        <w:t>ν νοσοκόμο</w:t>
      </w:r>
      <w:r w:rsidRPr="00A45576">
        <w:rPr>
          <w:color w:val="000000"/>
          <w:szCs w:val="22"/>
          <w:lang w:val="el-GR"/>
        </w:rPr>
        <w:t xml:space="preserve"> και/ή τον φαρμακοποιό εάν σκέφτεστε να διακόψετε το </w:t>
      </w:r>
      <w:r w:rsidR="004C0F0E">
        <w:rPr>
          <w:color w:val="000000"/>
          <w:szCs w:val="22"/>
          <w:lang w:val="el-GR"/>
        </w:rPr>
        <w:t>Nilotinib Accord</w:t>
      </w:r>
      <w:r w:rsidRPr="00A45576">
        <w:rPr>
          <w:color w:val="000000"/>
          <w:szCs w:val="22"/>
          <w:lang w:val="el-GR"/>
        </w:rPr>
        <w:t>.</w:t>
      </w:r>
    </w:p>
    <w:p w14:paraId="6A85B3F2" w14:textId="77777777" w:rsidR="001C67A6" w:rsidRPr="00A45576" w:rsidRDefault="001C67A6" w:rsidP="005B7C99">
      <w:pPr>
        <w:numPr>
          <w:ilvl w:val="12"/>
          <w:numId w:val="0"/>
        </w:numPr>
        <w:tabs>
          <w:tab w:val="clear" w:pos="567"/>
        </w:tabs>
        <w:spacing w:line="240" w:lineRule="auto"/>
        <w:ind w:right="-2"/>
        <w:rPr>
          <w:noProof/>
          <w:color w:val="000000"/>
          <w:szCs w:val="22"/>
          <w:lang w:val="el-GR"/>
        </w:rPr>
      </w:pPr>
    </w:p>
    <w:p w14:paraId="265530AB" w14:textId="32BBE72B" w:rsidR="001C67A6" w:rsidRPr="00A45576" w:rsidRDefault="001C67A6" w:rsidP="005B7C99">
      <w:pPr>
        <w:numPr>
          <w:ilvl w:val="12"/>
          <w:numId w:val="0"/>
        </w:numPr>
        <w:tabs>
          <w:tab w:val="clear" w:pos="567"/>
        </w:tabs>
        <w:spacing w:line="240" w:lineRule="auto"/>
        <w:ind w:right="-2"/>
        <w:rPr>
          <w:b/>
          <w:noProof/>
          <w:color w:val="000000"/>
          <w:szCs w:val="22"/>
          <w:lang w:val="el-GR"/>
        </w:rPr>
      </w:pPr>
      <w:r w:rsidRPr="00A45576">
        <w:rPr>
          <w:b/>
          <w:noProof/>
          <w:color w:val="000000"/>
          <w:szCs w:val="22"/>
          <w:lang w:val="el-GR"/>
        </w:rPr>
        <w:t xml:space="preserve">Εάν ο γιατρός σας συστήσει να διακόψετε τη θεραπεία με </w:t>
      </w:r>
      <w:r w:rsidR="004C0F0E">
        <w:rPr>
          <w:b/>
          <w:noProof/>
          <w:color w:val="000000"/>
          <w:szCs w:val="22"/>
          <w:lang w:val="el-GR"/>
        </w:rPr>
        <w:t>Nilotinib Accord</w:t>
      </w:r>
    </w:p>
    <w:p w14:paraId="2D38DD39" w14:textId="4AA1D78B" w:rsidR="001C67A6" w:rsidRPr="00A45576" w:rsidRDefault="001C67A6" w:rsidP="005B7C99">
      <w:pPr>
        <w:numPr>
          <w:ilvl w:val="12"/>
          <w:numId w:val="0"/>
        </w:numPr>
        <w:tabs>
          <w:tab w:val="clear" w:pos="567"/>
        </w:tabs>
        <w:spacing w:line="240" w:lineRule="auto"/>
        <w:ind w:right="-2"/>
        <w:rPr>
          <w:noProof/>
          <w:color w:val="000000"/>
          <w:szCs w:val="22"/>
          <w:lang w:val="el-GR"/>
        </w:rPr>
      </w:pPr>
      <w:r w:rsidRPr="00A45576">
        <w:rPr>
          <w:noProof/>
          <w:color w:val="000000"/>
          <w:szCs w:val="22"/>
          <w:lang w:val="el-GR"/>
        </w:rPr>
        <w:t xml:space="preserve">Ο γιατρός σας θα αξιολογεί τακτικά τη θεραπεία σας με ένα συγκεκριμένο διαγνωστικό τεστ και θα αποφασίσει αν θα πρέπει να συνεχίσετε να παίρνετε </w:t>
      </w:r>
      <w:r w:rsidR="00C84151" w:rsidRPr="00A45576">
        <w:rPr>
          <w:noProof/>
          <w:color w:val="000000"/>
          <w:szCs w:val="22"/>
          <w:lang w:val="el-GR"/>
        </w:rPr>
        <w:t>αυτό το φάρμακο</w:t>
      </w:r>
      <w:r w:rsidRPr="00A45576">
        <w:rPr>
          <w:noProof/>
          <w:color w:val="000000"/>
          <w:szCs w:val="22"/>
          <w:lang w:val="el-GR"/>
        </w:rPr>
        <w:t xml:space="preserve">. Αν σας πει να διακόψετε το </w:t>
      </w:r>
      <w:r w:rsidR="004C0F0E">
        <w:rPr>
          <w:noProof/>
          <w:color w:val="000000"/>
          <w:szCs w:val="22"/>
          <w:lang w:val="el-GR"/>
        </w:rPr>
        <w:t>Nilotinib Accord</w:t>
      </w:r>
      <w:r w:rsidRPr="00A45576">
        <w:rPr>
          <w:noProof/>
          <w:color w:val="000000"/>
          <w:szCs w:val="22"/>
          <w:lang w:val="el-GR"/>
        </w:rPr>
        <w:t xml:space="preserve">, ο γιατρός σας θα συνεχίσει να παρακολουθεί προσεκτικά τη ΧΜΛ σας πριν, κατά τη διάρκεια και μετά τη διακοπή του </w:t>
      </w:r>
      <w:r w:rsidR="004C0F0E">
        <w:rPr>
          <w:noProof/>
          <w:color w:val="000000"/>
          <w:szCs w:val="22"/>
          <w:lang w:val="el-GR"/>
        </w:rPr>
        <w:t>Nilotinib Accord</w:t>
      </w:r>
      <w:r w:rsidRPr="00A45576">
        <w:rPr>
          <w:noProof/>
          <w:color w:val="000000"/>
          <w:szCs w:val="22"/>
          <w:lang w:val="el-GR"/>
        </w:rPr>
        <w:t xml:space="preserve"> και μπορεί να σας πει να ξαναρχίσετε το </w:t>
      </w:r>
      <w:r w:rsidR="004C0F0E">
        <w:rPr>
          <w:noProof/>
          <w:color w:val="000000"/>
          <w:szCs w:val="22"/>
          <w:lang w:val="el-GR"/>
        </w:rPr>
        <w:t>Nilotinib Accord</w:t>
      </w:r>
      <w:r w:rsidRPr="00A45576">
        <w:rPr>
          <w:noProof/>
          <w:color w:val="000000"/>
          <w:szCs w:val="22"/>
          <w:lang w:val="el-GR"/>
        </w:rPr>
        <w:t xml:space="preserve"> εάν η κατάστασή σας δείχνει ότι αυτό είναι απαραίτητο.</w:t>
      </w:r>
    </w:p>
    <w:p w14:paraId="798BAA05" w14:textId="77777777" w:rsidR="001C67A6" w:rsidRPr="00A45576" w:rsidRDefault="001C67A6" w:rsidP="005B7C99">
      <w:pPr>
        <w:numPr>
          <w:ilvl w:val="12"/>
          <w:numId w:val="0"/>
        </w:numPr>
        <w:tabs>
          <w:tab w:val="clear" w:pos="567"/>
        </w:tabs>
        <w:spacing w:line="240" w:lineRule="auto"/>
        <w:ind w:right="-2"/>
        <w:rPr>
          <w:noProof/>
          <w:color w:val="000000"/>
          <w:szCs w:val="22"/>
          <w:lang w:val="el-GR"/>
        </w:rPr>
      </w:pPr>
    </w:p>
    <w:p w14:paraId="7E068B9B" w14:textId="77777777" w:rsidR="001C67A6" w:rsidRPr="00A45576" w:rsidRDefault="001C67A6" w:rsidP="005B7C99">
      <w:pPr>
        <w:numPr>
          <w:ilvl w:val="12"/>
          <w:numId w:val="0"/>
        </w:numPr>
        <w:tabs>
          <w:tab w:val="clear" w:pos="567"/>
        </w:tabs>
        <w:spacing w:line="240" w:lineRule="auto"/>
        <w:ind w:right="-2"/>
        <w:rPr>
          <w:noProof/>
          <w:color w:val="000000"/>
          <w:szCs w:val="22"/>
          <w:lang w:val="el-GR"/>
        </w:rPr>
      </w:pPr>
      <w:r w:rsidRPr="00A45576">
        <w:rPr>
          <w:color w:val="000000"/>
          <w:szCs w:val="22"/>
          <w:lang w:val="el-GR"/>
        </w:rPr>
        <w:t>Εάν έχετε περισσότερες ερωτήσεις σχετικά με τη χρήση αυτού του φαρμάκου ρωτήστε τον γιατρό ή τον φαρμακοποιό σας.</w:t>
      </w:r>
    </w:p>
    <w:p w14:paraId="5C26BB02" w14:textId="77777777" w:rsidR="001C67A6" w:rsidRPr="00A45576" w:rsidRDefault="001C67A6" w:rsidP="005B7C99">
      <w:pPr>
        <w:numPr>
          <w:ilvl w:val="12"/>
          <w:numId w:val="0"/>
        </w:numPr>
        <w:tabs>
          <w:tab w:val="clear" w:pos="567"/>
        </w:tabs>
        <w:spacing w:line="240" w:lineRule="auto"/>
        <w:ind w:right="-2"/>
        <w:rPr>
          <w:noProof/>
          <w:color w:val="000000"/>
          <w:szCs w:val="22"/>
          <w:lang w:val="el-GR"/>
        </w:rPr>
      </w:pPr>
    </w:p>
    <w:p w14:paraId="54E125C0" w14:textId="77777777" w:rsidR="001C67A6" w:rsidRPr="00A45576" w:rsidRDefault="001C67A6" w:rsidP="005B7C99">
      <w:pPr>
        <w:numPr>
          <w:ilvl w:val="12"/>
          <w:numId w:val="0"/>
        </w:numPr>
        <w:tabs>
          <w:tab w:val="clear" w:pos="567"/>
        </w:tabs>
        <w:spacing w:line="240" w:lineRule="auto"/>
        <w:ind w:right="-2"/>
        <w:rPr>
          <w:noProof/>
          <w:color w:val="000000"/>
          <w:szCs w:val="22"/>
          <w:lang w:val="el-GR"/>
        </w:rPr>
      </w:pPr>
    </w:p>
    <w:p w14:paraId="5C721169" w14:textId="77777777" w:rsidR="001C67A6" w:rsidRPr="00A45576" w:rsidRDefault="001C67A6" w:rsidP="005B7C99">
      <w:pPr>
        <w:keepNext/>
        <w:numPr>
          <w:ilvl w:val="12"/>
          <w:numId w:val="0"/>
        </w:numPr>
        <w:tabs>
          <w:tab w:val="clear" w:pos="567"/>
        </w:tabs>
        <w:spacing w:line="240" w:lineRule="auto"/>
        <w:ind w:left="567" w:right="-2" w:hanging="567"/>
        <w:rPr>
          <w:noProof/>
          <w:color w:val="000000"/>
          <w:szCs w:val="22"/>
          <w:lang w:val="el-GR"/>
        </w:rPr>
      </w:pPr>
      <w:r w:rsidRPr="00A45576">
        <w:rPr>
          <w:b/>
          <w:bCs/>
          <w:noProof/>
          <w:color w:val="000000"/>
          <w:szCs w:val="22"/>
          <w:lang w:val="el-GR"/>
        </w:rPr>
        <w:t>4.</w:t>
      </w:r>
      <w:r w:rsidRPr="00A45576">
        <w:rPr>
          <w:b/>
          <w:bCs/>
          <w:noProof/>
          <w:color w:val="000000"/>
          <w:szCs w:val="22"/>
          <w:lang w:val="el-GR"/>
        </w:rPr>
        <w:tab/>
        <w:t>Πιθανές ανεπιθύμητες ενέργειες</w:t>
      </w:r>
    </w:p>
    <w:p w14:paraId="1F12E11B" w14:textId="77777777" w:rsidR="001C67A6" w:rsidRPr="00A45576" w:rsidRDefault="001C67A6" w:rsidP="005B7C99">
      <w:pPr>
        <w:keepNext/>
        <w:numPr>
          <w:ilvl w:val="12"/>
          <w:numId w:val="0"/>
        </w:numPr>
        <w:tabs>
          <w:tab w:val="clear" w:pos="567"/>
        </w:tabs>
        <w:spacing w:line="240" w:lineRule="auto"/>
        <w:ind w:right="-2"/>
        <w:rPr>
          <w:noProof/>
          <w:color w:val="000000"/>
          <w:szCs w:val="22"/>
          <w:lang w:val="el-GR"/>
        </w:rPr>
      </w:pPr>
    </w:p>
    <w:p w14:paraId="32529B3B" w14:textId="77777777" w:rsidR="001C67A6" w:rsidRPr="00A45576" w:rsidRDefault="001C67A6" w:rsidP="005B7C99">
      <w:pPr>
        <w:pStyle w:val="Text"/>
        <w:spacing w:before="0"/>
        <w:jc w:val="left"/>
        <w:rPr>
          <w:rFonts w:eastAsia="Times New Roman"/>
          <w:sz w:val="22"/>
          <w:szCs w:val="22"/>
          <w:lang w:val="el-GR"/>
        </w:rPr>
      </w:pPr>
      <w:r w:rsidRPr="00A45576">
        <w:rPr>
          <w:rFonts w:eastAsia="Times New Roman"/>
          <w:color w:val="000000"/>
          <w:sz w:val="22"/>
          <w:szCs w:val="22"/>
          <w:lang w:val="el-GR"/>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περισσότερες ανεπιθύμητες ενέργειες είναι </w:t>
      </w:r>
      <w:r w:rsidRPr="00A45576">
        <w:rPr>
          <w:rFonts w:eastAsia="Times New Roman"/>
          <w:color w:val="000000"/>
          <w:sz w:val="22"/>
          <w:szCs w:val="22"/>
          <w:lang w:val="el-GR"/>
        </w:rPr>
        <w:lastRenderedPageBreak/>
        <w:t>ήπιας ή μέτριας βαρύτητας και γενικά εξαφανίζονται μετά από μερικές ημέρες έως λίγες εβδομάδες της θεραπείας.</w:t>
      </w:r>
    </w:p>
    <w:p w14:paraId="2619F8C8" w14:textId="77777777" w:rsidR="001C67A6" w:rsidRPr="00A45576" w:rsidRDefault="001C67A6" w:rsidP="005B7C99">
      <w:pPr>
        <w:pStyle w:val="Text"/>
        <w:spacing w:before="0"/>
        <w:jc w:val="left"/>
        <w:rPr>
          <w:color w:val="000000"/>
          <w:sz w:val="22"/>
          <w:szCs w:val="22"/>
          <w:lang w:val="el-GR"/>
        </w:rPr>
      </w:pPr>
    </w:p>
    <w:p w14:paraId="4D69DC09" w14:textId="77777777" w:rsidR="001C67A6" w:rsidRPr="00A45576" w:rsidRDefault="001C67A6" w:rsidP="005B7C99">
      <w:pPr>
        <w:keepNext/>
        <w:numPr>
          <w:ilvl w:val="12"/>
          <w:numId w:val="0"/>
        </w:numPr>
        <w:tabs>
          <w:tab w:val="clear" w:pos="567"/>
        </w:tabs>
        <w:spacing w:line="240" w:lineRule="auto"/>
        <w:ind w:right="-2"/>
        <w:rPr>
          <w:b/>
          <w:bCs/>
          <w:noProof/>
          <w:color w:val="000000"/>
          <w:szCs w:val="22"/>
          <w:lang w:val="el-GR"/>
        </w:rPr>
      </w:pPr>
      <w:r w:rsidRPr="00A45576">
        <w:rPr>
          <w:b/>
          <w:bCs/>
          <w:color w:val="000000"/>
          <w:szCs w:val="22"/>
          <w:lang w:val="el-GR"/>
        </w:rPr>
        <w:t>Ορισμένες ανεπιθύμητες ενέργειες μπορεί να είναι σοβαρές.</w:t>
      </w:r>
    </w:p>
    <w:p w14:paraId="6C9E6B0F" w14:textId="075C5293" w:rsidR="001A1AAF"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1A1AAF" w:rsidRPr="00A45576">
        <w:rPr>
          <w:color w:val="000000"/>
          <w:sz w:val="22"/>
          <w:szCs w:val="22"/>
          <w:lang w:val="el-GR"/>
        </w:rPr>
        <w:t xml:space="preserve"> μυοσκελετικού πόνου: πόνος στις αρθρώσεις και τους μύες</w:t>
      </w:r>
    </w:p>
    <w:p w14:paraId="3BC58899" w14:textId="7BD89270" w:rsidR="001A1AAF"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1A1AAF" w:rsidRPr="00A45576">
        <w:rPr>
          <w:color w:val="000000"/>
          <w:sz w:val="22"/>
          <w:szCs w:val="22"/>
          <w:lang w:val="el-GR"/>
        </w:rPr>
        <w:t>καρδιακών διαταραχών: πόνος ή δυσφορία στο στήθος, υψηλή ή χαμηλή αρτηριακή πίεση, ακανόνιστος καρδιακός ρυθμός (γρήγορος ή αργός), αίσθημα παλμών (αίσθηση γρήγορου καρδιακού παλμού), λιποθυμία, μπλε αποχρωματισμός των χειλιών, της γλώσσας ή του δέρματος)</w:t>
      </w:r>
    </w:p>
    <w:p w14:paraId="6F010D3E" w14:textId="3E76C601" w:rsidR="001A1AAF"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1A1AAF" w:rsidRPr="00A45576">
        <w:rPr>
          <w:color w:val="000000"/>
          <w:sz w:val="22"/>
          <w:szCs w:val="22"/>
          <w:lang w:val="el-GR"/>
        </w:rPr>
        <w:t>απόφραξης αρτηρίας: πόνος, δυσφορία, αδυναμία ή κράμπες στους μύες των ποδιών, που μπορεί να οφείλονται σε μειωμένη ροή αίματος, έλκη στα πόδια ή στα χέρια που επουλώνονται αργά ή καθόλου και αισθητές αλλαγές στο χρώμα (μπλε ή ωχρότητα) ή θερμοκρασία (ψύξη) του προσβεβλημένου ποδιού, χεριού, δακτύλων</w:t>
      </w:r>
      <w:r w:rsidR="00BB1CEC" w:rsidRPr="00A45576">
        <w:rPr>
          <w:color w:val="000000"/>
          <w:sz w:val="22"/>
          <w:szCs w:val="22"/>
          <w:lang w:val="el-GR"/>
        </w:rPr>
        <w:t xml:space="preserve"> των ποδιών ή δακτύλων των χεριών</w:t>
      </w:r>
    </w:p>
    <w:p w14:paraId="2934F857" w14:textId="6D96DCD1" w:rsidR="001A1AAF"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1A1AAF" w:rsidRPr="00A45576">
        <w:rPr>
          <w:color w:val="000000"/>
          <w:sz w:val="22"/>
          <w:szCs w:val="22"/>
          <w:lang w:val="el-GR"/>
        </w:rPr>
        <w:t>υπολειτουργίας του θυρεοειδούς αδένα: αύξηση βάρους, κόπωση, απώλεια μαλλιών, μυϊκή αδυναμία, αίσθημα κρύου</w:t>
      </w:r>
    </w:p>
    <w:p w14:paraId="7027ED0E" w14:textId="4FA23091" w:rsidR="001A1AAF"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1A1AAF" w:rsidRPr="00A45576">
        <w:rPr>
          <w:color w:val="000000"/>
          <w:sz w:val="22"/>
          <w:szCs w:val="22"/>
          <w:lang w:val="el-GR"/>
        </w:rPr>
        <w:t>υπερ</w:t>
      </w:r>
      <w:r w:rsidR="00BA2614" w:rsidRPr="00A45576">
        <w:rPr>
          <w:color w:val="000000"/>
          <w:sz w:val="22"/>
          <w:szCs w:val="22"/>
          <w:lang w:val="el-GR"/>
        </w:rPr>
        <w:t>λειτουργίας</w:t>
      </w:r>
      <w:r w:rsidR="001A1AAF" w:rsidRPr="00A45576">
        <w:rPr>
          <w:color w:val="000000"/>
          <w:sz w:val="22"/>
          <w:szCs w:val="22"/>
          <w:lang w:val="el-GR"/>
        </w:rPr>
        <w:t xml:space="preserve"> θυρεοειδούς αδένα: γρήγορος καρδιακός παλμός, διογκωμένα μάτια, απώλεια βάρους, πρήξιμο στο μπροστινό μέρος του λαιμού</w:t>
      </w:r>
    </w:p>
    <w:p w14:paraId="7D52A46E" w14:textId="1C2E0138" w:rsidR="00BA2614"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1A1AAF" w:rsidRPr="00A45576">
        <w:rPr>
          <w:color w:val="000000"/>
          <w:sz w:val="22"/>
          <w:szCs w:val="22"/>
          <w:lang w:val="el-GR"/>
        </w:rPr>
        <w:t>διαταραχών των νεφρών ή του ουροποιητικού συστήματος: δίψα, ξηρό δέρμα, ευερεθιστότητα, σκούρα ούρα, μειωμένη παραγωγή ούρων, δυσκολία και πόνος κατά την ούρηση, υπερβολική αίσθηση ανάγκης για ούρηση, αίμα στα ούρα, μη φυσιολογικό χρώμα ούρων</w:t>
      </w:r>
    </w:p>
    <w:p w14:paraId="17548540" w14:textId="2BF19351" w:rsidR="00BA2614"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A2614" w:rsidRPr="00A45576">
        <w:rPr>
          <w:color w:val="000000"/>
          <w:sz w:val="22"/>
          <w:szCs w:val="22"/>
          <w:lang w:val="el-GR"/>
        </w:rPr>
        <w:t>υψηλού επιπέδου σακχάρου στο αίμα: υπερβολική δίψα, υψηλή παραγωγή ούρων, αυξημένη όρεξη με απώλεια βάρους, κόπωση</w:t>
      </w:r>
    </w:p>
    <w:p w14:paraId="2088A2C5" w14:textId="6DAD5953" w:rsidR="00BA2614"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A2614" w:rsidRPr="00A45576">
        <w:rPr>
          <w:color w:val="000000"/>
          <w:sz w:val="22"/>
          <w:szCs w:val="22"/>
          <w:lang w:val="el-GR"/>
        </w:rPr>
        <w:t>ιλίγγου: ζάλη ή αίσθημα περιστροφής</w:t>
      </w:r>
    </w:p>
    <w:p w14:paraId="34D93416" w14:textId="2E48A942" w:rsidR="00BA2614"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A2614" w:rsidRPr="00A45576">
        <w:rPr>
          <w:color w:val="000000"/>
          <w:sz w:val="22"/>
          <w:szCs w:val="22"/>
          <w:lang w:val="el-GR"/>
        </w:rPr>
        <w:t>παγκρεατίτιδας: έντονο άνω (μέσο ή αριστερό) κοιλιακό άλγος</w:t>
      </w:r>
    </w:p>
    <w:p w14:paraId="0BB005A4" w14:textId="3492163B" w:rsidR="00BA2614"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A2614" w:rsidRPr="00A45576">
        <w:rPr>
          <w:color w:val="000000"/>
          <w:sz w:val="22"/>
          <w:szCs w:val="22"/>
          <w:lang w:val="el-GR"/>
        </w:rPr>
        <w:t>δερματικών διαταραχών: επώδυνα κόκκινα εξογκώματα, πόνος στο δέρμα, κοκκίνισμα δέρματος, ξεφλούδισμα ή φουσκάλες</w:t>
      </w:r>
    </w:p>
    <w:p w14:paraId="7AD5094A" w14:textId="636B9353" w:rsidR="00BA2614"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A2614" w:rsidRPr="00A45576">
        <w:rPr>
          <w:color w:val="000000"/>
          <w:sz w:val="22"/>
          <w:szCs w:val="22"/>
          <w:lang w:val="el-GR"/>
        </w:rPr>
        <w:t>κατακράτησης νερού: ταχεία αύξηση βάρους, πρήξιμο χεριών, αστραγάλων, ποδιών ή προσώπου</w:t>
      </w:r>
    </w:p>
    <w:p w14:paraId="59D25C3C" w14:textId="30FFB257" w:rsidR="00BA2614"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A2614" w:rsidRPr="00A45576">
        <w:rPr>
          <w:color w:val="000000"/>
          <w:sz w:val="22"/>
          <w:szCs w:val="22"/>
          <w:lang w:val="el-GR"/>
        </w:rPr>
        <w:t>ημικρανίας: έντονος πονοκέφαλος που συχνά συνοδεύεται από ναυτία, έμετο και ευαισθησία στο φως</w:t>
      </w:r>
    </w:p>
    <w:p w14:paraId="3125603C" w14:textId="5C698F9E"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A2614" w:rsidRPr="00A45576">
        <w:rPr>
          <w:color w:val="000000"/>
          <w:sz w:val="22"/>
          <w:szCs w:val="22"/>
          <w:lang w:val="el-GR"/>
        </w:rPr>
        <w:t>αιματολογικών διαταραχών: πυρετός, εύκολοι μώλωπες ή ανεξήγητη αιμορραγία, σοβαρές ή συχνές λοιμώξεις, ανεξήγητη αδυναμία</w:t>
      </w:r>
    </w:p>
    <w:p w14:paraId="6E892D2F" w14:textId="58B77C56"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φλεβικής θρόμβωσης: οίδημα και πόνος σε ένα μέρος του σώματος</w:t>
      </w:r>
    </w:p>
    <w:p w14:paraId="1F97676D" w14:textId="1229C437"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 xml:space="preserve">διαταραχών του νευρικού συστήματος: αδυναμία ή παράλυση των άκρων ή του προσώπου, δυσκολία στην ομιλία, έντονος πονοκέφαλος, το να βλέπετε, να αισθάνεστε ή να ακούτε πράγματα που δεν υπάρχουν, αλλαγές στην όραση, απώλεια συνείδησης, σύγχυση, αποπροσανατολισμός, </w:t>
      </w:r>
      <w:r w:rsidR="00B1267C" w:rsidRPr="00A45576">
        <w:rPr>
          <w:color w:val="000000"/>
          <w:sz w:val="22"/>
          <w:szCs w:val="22"/>
          <w:lang w:val="el-GR"/>
        </w:rPr>
        <w:t>τρόμος, αίσθημα μυρμηγκιάσματος</w:t>
      </w:r>
      <w:r w:rsidR="006E0CCA" w:rsidRPr="00A45576">
        <w:rPr>
          <w:color w:val="000000"/>
          <w:sz w:val="22"/>
          <w:szCs w:val="22"/>
          <w:lang w:val="el-GR"/>
        </w:rPr>
        <w:t>, πόνος ή μούδιασμα στα δάκτυλα των χεριών και των ποδιών</w:t>
      </w:r>
    </w:p>
    <w:p w14:paraId="0E67841D" w14:textId="675924B4"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πνευμονικών διαταραχών: δυσκολία στην αναπνοή ή επώδυνη αναπνοή, βήχας, συριγμός με ή χωρίς πυρετό, πρήξιμο των πελμάτων ή των ποδιών</w:t>
      </w:r>
    </w:p>
    <w:p w14:paraId="2788A4CA" w14:textId="61E20C78"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γαστρεντερικών διαταραχών: κοιλιακό άλγος, ναυτία, έμετος με αίμα, μαύρα ή αιματηρά κόπρανα, δυσκοιλιότητα, καούρα, παλινδρόμηση οξέος στομάχου, πρησμένη κοιλιά</w:t>
      </w:r>
    </w:p>
    <w:p w14:paraId="497CA70B" w14:textId="380533D5"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ηπατικών διαταραχών: κίτρινο δέρμα και μάτια, ναυτία, απώλεια όρεξης, σκουρόχρωμα ούρα</w:t>
      </w:r>
    </w:p>
    <w:p w14:paraId="4E211E19" w14:textId="3AA23CDC"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ηπατικής λοίμωξης: υποτροπή (επανενεργοποίηση λοίμωξης από ηπατίτιδα Β)</w:t>
      </w:r>
    </w:p>
    <w:p w14:paraId="678C7B66" w14:textId="7D058C86" w:rsidR="006E0CCA" w:rsidRPr="00A45576"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 xml:space="preserve">οφθαλμικών διαταραχών: διαταραχές της όρασης, συμπεριλαμβανομένης της </w:t>
      </w:r>
      <w:r w:rsidR="00534606" w:rsidRPr="00A45576">
        <w:rPr>
          <w:color w:val="000000"/>
          <w:sz w:val="22"/>
          <w:szCs w:val="22"/>
          <w:lang w:val="el-GR"/>
        </w:rPr>
        <w:t>θαμπής</w:t>
      </w:r>
      <w:r w:rsidR="006E0CCA" w:rsidRPr="00A45576">
        <w:rPr>
          <w:color w:val="000000"/>
          <w:sz w:val="22"/>
          <w:szCs w:val="22"/>
          <w:lang w:val="el-GR"/>
        </w:rPr>
        <w:t xml:space="preserve"> όρασης, διπλής όρασης ή αντιληπτών λάμψεων φωτός, μειωμένη ευκρίνεια ή απώλεια όρασης, αίμα στα μάτια, αυξημένη ευαισθησία των ματιών στο φως, πόνος στα μάτια, ερυθρότητα, κνησμός ή ερεθισμός, ξηρότητα</w:t>
      </w:r>
      <w:r w:rsidR="00534606" w:rsidRPr="00A45576">
        <w:rPr>
          <w:color w:val="000000"/>
          <w:sz w:val="22"/>
          <w:szCs w:val="22"/>
          <w:lang w:val="el-GR"/>
        </w:rPr>
        <w:t xml:space="preserve"> στο</w:t>
      </w:r>
      <w:r w:rsidR="006E0CCA" w:rsidRPr="00A45576">
        <w:rPr>
          <w:color w:val="000000"/>
          <w:sz w:val="22"/>
          <w:szCs w:val="22"/>
          <w:lang w:val="el-GR"/>
        </w:rPr>
        <w:t xml:space="preserve"> μάτι, πρήξιμο ή φαγούρα στα βλέφαρα</w:t>
      </w:r>
    </w:p>
    <w:p w14:paraId="1366DB7D" w14:textId="58ECF141" w:rsidR="006E0CCA" w:rsidRPr="006E0CCA" w:rsidRDefault="00780976" w:rsidP="005B7C99">
      <w:pPr>
        <w:pStyle w:val="Listlevel1"/>
        <w:numPr>
          <w:ilvl w:val="0"/>
          <w:numId w:val="21"/>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6E0CCA" w:rsidRPr="00A45576">
        <w:rPr>
          <w:color w:val="000000"/>
          <w:sz w:val="22"/>
          <w:szCs w:val="22"/>
          <w:lang w:val="el-GR"/>
        </w:rPr>
        <w:t xml:space="preserve">ηλεκτρολυτικής ανισορροπίας: ναυτία, δύσπνοια, ακανόνιστος καρδιακός παλμός, θόλωση ούρων, κούραση </w:t>
      </w:r>
      <w:r w:rsidR="00534606" w:rsidRPr="00A45576">
        <w:rPr>
          <w:color w:val="000000"/>
          <w:sz w:val="22"/>
          <w:szCs w:val="22"/>
          <w:lang w:val="el-GR"/>
        </w:rPr>
        <w:t xml:space="preserve">ή/και </w:t>
      </w:r>
      <w:r w:rsidR="006E0CCA" w:rsidRPr="00A45576">
        <w:rPr>
          <w:color w:val="000000"/>
          <w:sz w:val="22"/>
          <w:szCs w:val="22"/>
          <w:lang w:val="el-GR"/>
        </w:rPr>
        <w:t>ενόχληση στις αρθρώσεις που σχετίζονται με μη φυσιολογικά αποτελέσματα αιματολογικών εξετάσεων (όπως υψηλά επίπεδα καλίου, ουρικού οξέος και φωσφόρου και</w:t>
      </w:r>
      <w:r w:rsidR="006E0CCA" w:rsidRPr="006E0CCA">
        <w:rPr>
          <w:color w:val="000000"/>
          <w:sz w:val="22"/>
          <w:szCs w:val="22"/>
          <w:lang w:val="el-GR"/>
        </w:rPr>
        <w:t xml:space="preserve"> χαμηλά επίπεδα ασβεστίου)</w:t>
      </w:r>
    </w:p>
    <w:p w14:paraId="5C545B5B" w14:textId="77777777" w:rsidR="00DE768E" w:rsidRDefault="00DE768E" w:rsidP="005B7C99">
      <w:pPr>
        <w:pStyle w:val="Listlevel1"/>
        <w:spacing w:before="0" w:after="0"/>
        <w:ind w:left="0" w:firstLine="0"/>
        <w:rPr>
          <w:color w:val="000000"/>
          <w:sz w:val="22"/>
          <w:szCs w:val="22"/>
          <w:lang w:val="el-GR"/>
        </w:rPr>
      </w:pPr>
    </w:p>
    <w:p w14:paraId="6941D711" w14:textId="287E598B" w:rsidR="001C67A6" w:rsidRPr="007D6822" w:rsidRDefault="006E0CCA" w:rsidP="005B7C99">
      <w:pPr>
        <w:pStyle w:val="Listlevel1"/>
        <w:spacing w:before="0" w:after="0"/>
        <w:ind w:left="0" w:firstLine="0"/>
        <w:rPr>
          <w:color w:val="000000"/>
          <w:sz w:val="22"/>
          <w:szCs w:val="22"/>
          <w:lang w:val="el-GR"/>
        </w:rPr>
      </w:pPr>
      <w:r w:rsidRPr="006E0CCA">
        <w:rPr>
          <w:color w:val="000000"/>
          <w:sz w:val="22"/>
          <w:szCs w:val="22"/>
          <w:lang w:val="el-GR"/>
        </w:rPr>
        <w:lastRenderedPageBreak/>
        <w:t>Επικοινωνήστε αμέσως με το</w:t>
      </w:r>
      <w:r w:rsidR="002027CD">
        <w:rPr>
          <w:color w:val="000000"/>
          <w:sz w:val="22"/>
          <w:szCs w:val="22"/>
          <w:lang w:val="el-GR"/>
        </w:rPr>
        <w:t>ν</w:t>
      </w:r>
      <w:r w:rsidRPr="006E0CCA">
        <w:rPr>
          <w:color w:val="000000"/>
          <w:sz w:val="22"/>
          <w:szCs w:val="22"/>
          <w:lang w:val="el-GR"/>
        </w:rPr>
        <w:t xml:space="preserve"> γιατρό σας εάν παρατηρήσετε κάποια από τις παραπάνω ανεπιθύμητες ενέργειες.</w:t>
      </w:r>
    </w:p>
    <w:p w14:paraId="1DE489B5" w14:textId="77777777" w:rsidR="001C67A6" w:rsidRPr="007D6822" w:rsidRDefault="001C67A6" w:rsidP="005B7C99">
      <w:pPr>
        <w:pStyle w:val="Text"/>
        <w:tabs>
          <w:tab w:val="left" w:pos="4111"/>
        </w:tabs>
        <w:spacing w:before="0"/>
        <w:jc w:val="left"/>
        <w:rPr>
          <w:color w:val="000000"/>
          <w:sz w:val="22"/>
          <w:szCs w:val="22"/>
          <w:lang w:val="el-GR"/>
        </w:rPr>
      </w:pPr>
    </w:p>
    <w:p w14:paraId="6383B91F" w14:textId="77777777" w:rsidR="001C67A6" w:rsidRPr="007D6822" w:rsidRDefault="001C67A6" w:rsidP="005B7C99">
      <w:pPr>
        <w:keepNext/>
        <w:numPr>
          <w:ilvl w:val="12"/>
          <w:numId w:val="0"/>
        </w:numPr>
        <w:tabs>
          <w:tab w:val="clear" w:pos="567"/>
        </w:tabs>
        <w:spacing w:line="240" w:lineRule="auto"/>
        <w:ind w:right="-2"/>
        <w:rPr>
          <w:lang w:val="el-GR"/>
        </w:rPr>
      </w:pPr>
      <w:r w:rsidRPr="007D6822">
        <w:rPr>
          <w:b/>
          <w:bCs/>
          <w:color w:val="000000"/>
          <w:szCs w:val="22"/>
          <w:lang w:val="el-GR"/>
        </w:rPr>
        <w:t>Ορισμένες ανεπιθύμητες ενέργειες είναι πολύ συχνές (</w:t>
      </w:r>
      <w:r w:rsidRPr="007D6822">
        <w:rPr>
          <w:lang w:val="el-GR"/>
        </w:rPr>
        <w:t>ενδέχεται να εμφανιστούν σε περισσότερους από 1 στους 10 ανθρώπους)</w:t>
      </w:r>
    </w:p>
    <w:p w14:paraId="4F61C855" w14:textId="77777777" w:rsidR="001C67A6" w:rsidRPr="007D6822" w:rsidRDefault="001C67A6"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διάρροια</w:t>
      </w:r>
    </w:p>
    <w:p w14:paraId="754F3832" w14:textId="77777777" w:rsidR="001C67A6" w:rsidRPr="007D6822" w:rsidRDefault="001C67A6" w:rsidP="005B7C99">
      <w:pPr>
        <w:pStyle w:val="Listlevel1"/>
        <w:numPr>
          <w:ilvl w:val="0"/>
          <w:numId w:val="21"/>
        </w:numPr>
        <w:tabs>
          <w:tab w:val="clear" w:pos="927"/>
          <w:tab w:val="num" w:pos="567"/>
        </w:tabs>
        <w:spacing w:before="0" w:after="0"/>
        <w:ind w:left="567" w:hanging="567"/>
        <w:rPr>
          <w:color w:val="000000"/>
          <w:sz w:val="22"/>
          <w:szCs w:val="22"/>
          <w:lang w:val="en-GB"/>
        </w:rPr>
      </w:pPr>
      <w:r w:rsidRPr="007D6822">
        <w:rPr>
          <w:color w:val="000000"/>
          <w:sz w:val="22"/>
          <w:szCs w:val="22"/>
          <w:lang w:val="el-GR"/>
        </w:rPr>
        <w:t>πονοκέφαλος</w:t>
      </w:r>
    </w:p>
    <w:p w14:paraId="7B2BD5C3" w14:textId="5FCB022D" w:rsidR="001C67A6" w:rsidRPr="007D6822" w:rsidRDefault="000C0679" w:rsidP="005B7C99">
      <w:pPr>
        <w:pStyle w:val="Listlevel1"/>
        <w:numPr>
          <w:ilvl w:val="0"/>
          <w:numId w:val="21"/>
        </w:numPr>
        <w:tabs>
          <w:tab w:val="clear" w:pos="927"/>
          <w:tab w:val="num" w:pos="567"/>
        </w:tabs>
        <w:spacing w:before="0" w:after="0"/>
        <w:ind w:left="567" w:hanging="567"/>
        <w:rPr>
          <w:color w:val="000000"/>
          <w:sz w:val="22"/>
          <w:szCs w:val="22"/>
          <w:lang w:val="en-GB"/>
        </w:rPr>
      </w:pPr>
      <w:r w:rsidRPr="007D6822">
        <w:rPr>
          <w:color w:val="000000"/>
          <w:sz w:val="22"/>
          <w:szCs w:val="22"/>
          <w:lang w:val="el-GR"/>
        </w:rPr>
        <w:t>έλλειψη</w:t>
      </w:r>
      <w:r w:rsidR="00335C87" w:rsidRPr="007D6822">
        <w:rPr>
          <w:color w:val="000000"/>
          <w:sz w:val="22"/>
          <w:szCs w:val="22"/>
          <w:lang w:val="el-GR"/>
        </w:rPr>
        <w:t xml:space="preserve"> ενέργειας</w:t>
      </w:r>
    </w:p>
    <w:p w14:paraId="5BB4A6EE" w14:textId="77777777" w:rsidR="001C67A6" w:rsidRPr="007D6822" w:rsidRDefault="001C67A6" w:rsidP="005B7C99">
      <w:pPr>
        <w:pStyle w:val="Listlevel1"/>
        <w:numPr>
          <w:ilvl w:val="0"/>
          <w:numId w:val="21"/>
        </w:numPr>
        <w:tabs>
          <w:tab w:val="clear" w:pos="927"/>
          <w:tab w:val="num" w:pos="567"/>
        </w:tabs>
        <w:spacing w:before="0" w:after="0"/>
        <w:ind w:left="567" w:hanging="567"/>
        <w:rPr>
          <w:color w:val="000000"/>
          <w:sz w:val="22"/>
          <w:szCs w:val="22"/>
          <w:lang w:val="en-GB"/>
        </w:rPr>
      </w:pPr>
      <w:r w:rsidRPr="007D6822">
        <w:rPr>
          <w:color w:val="000000"/>
          <w:sz w:val="22"/>
          <w:szCs w:val="22"/>
          <w:lang w:val="el-GR"/>
        </w:rPr>
        <w:t>μυϊκός πόνος</w:t>
      </w:r>
    </w:p>
    <w:p w14:paraId="3C74D380" w14:textId="77777777" w:rsidR="001C67A6" w:rsidRPr="007D6822" w:rsidRDefault="001C67A6" w:rsidP="005B7C99">
      <w:pPr>
        <w:pStyle w:val="Listlevel1"/>
        <w:numPr>
          <w:ilvl w:val="0"/>
          <w:numId w:val="21"/>
        </w:numPr>
        <w:tabs>
          <w:tab w:val="clear" w:pos="927"/>
          <w:tab w:val="num" w:pos="567"/>
        </w:tabs>
        <w:spacing w:before="0" w:after="0"/>
        <w:ind w:left="567" w:hanging="567"/>
        <w:rPr>
          <w:color w:val="000000"/>
          <w:sz w:val="22"/>
          <w:szCs w:val="22"/>
          <w:lang w:val="en-GB"/>
        </w:rPr>
      </w:pPr>
      <w:r w:rsidRPr="007D6822">
        <w:rPr>
          <w:color w:val="000000"/>
          <w:sz w:val="22"/>
          <w:szCs w:val="22"/>
          <w:lang w:val="el-GR"/>
        </w:rPr>
        <w:t>κνησμός, εξάνθημα</w:t>
      </w:r>
    </w:p>
    <w:p w14:paraId="68E2A393" w14:textId="77777777" w:rsidR="001C67A6" w:rsidRPr="007D6822" w:rsidRDefault="001C67A6" w:rsidP="005B7C99">
      <w:pPr>
        <w:pStyle w:val="Listlevel1"/>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ναυτία</w:t>
      </w:r>
    </w:p>
    <w:p w14:paraId="6EFD8259" w14:textId="77777777" w:rsidR="00686758" w:rsidRPr="007D6822" w:rsidRDefault="00686758" w:rsidP="005B7C99">
      <w:pPr>
        <w:pStyle w:val="Listlevel1"/>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δυσκοιλιότητα</w:t>
      </w:r>
    </w:p>
    <w:p w14:paraId="0E7E7078" w14:textId="77777777" w:rsidR="001C67A6" w:rsidRPr="007D6822" w:rsidRDefault="001C67A6" w:rsidP="005B7C99">
      <w:pPr>
        <w:pStyle w:val="Listlevel1"/>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απώλεια μαλλιών</w:t>
      </w:r>
    </w:p>
    <w:p w14:paraId="23AD60DF" w14:textId="77777777" w:rsidR="001C67A6" w:rsidRPr="007D6822" w:rsidRDefault="001C67A6" w:rsidP="005B7C99">
      <w:pPr>
        <w:pStyle w:val="Listlevel1"/>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εμετός</w:t>
      </w:r>
    </w:p>
    <w:p w14:paraId="4D6A041B" w14:textId="3DD6BF5F" w:rsidR="001C67A6" w:rsidRPr="007D6822" w:rsidRDefault="001C67A6"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 xml:space="preserve">πόνος </w:t>
      </w:r>
      <w:r w:rsidR="00DC1525">
        <w:rPr>
          <w:color w:val="000000"/>
          <w:sz w:val="22"/>
          <w:szCs w:val="22"/>
          <w:lang w:val="el-GR"/>
        </w:rPr>
        <w:t>στα</w:t>
      </w:r>
      <w:r w:rsidR="00DC1525" w:rsidRPr="007D6822">
        <w:rPr>
          <w:color w:val="000000"/>
          <w:sz w:val="22"/>
          <w:szCs w:val="22"/>
          <w:lang w:val="el-GR"/>
        </w:rPr>
        <w:t xml:space="preserve"> </w:t>
      </w:r>
      <w:r w:rsidR="00DC1525">
        <w:rPr>
          <w:color w:val="000000"/>
          <w:sz w:val="22"/>
          <w:szCs w:val="22"/>
          <w:lang w:val="el-GR"/>
        </w:rPr>
        <w:t>άκρα</w:t>
      </w:r>
      <w:r w:rsidRPr="007D6822">
        <w:rPr>
          <w:color w:val="000000"/>
          <w:sz w:val="22"/>
          <w:szCs w:val="22"/>
          <w:lang w:val="el-GR"/>
        </w:rPr>
        <w:t xml:space="preserve">, πόνος στα κόκκαλα και πόνος στη σπονδυλική στήλη </w:t>
      </w:r>
      <w:r w:rsidR="00DC1525">
        <w:rPr>
          <w:color w:val="000000"/>
          <w:sz w:val="22"/>
          <w:szCs w:val="22"/>
          <w:lang w:val="el-GR"/>
        </w:rPr>
        <w:t>κατά</w:t>
      </w:r>
      <w:r w:rsidR="00DC1525" w:rsidRPr="007D6822">
        <w:rPr>
          <w:color w:val="000000"/>
          <w:sz w:val="22"/>
          <w:szCs w:val="22"/>
          <w:lang w:val="el-GR"/>
        </w:rPr>
        <w:t xml:space="preserve"> </w:t>
      </w:r>
      <w:r w:rsidRPr="007D6822">
        <w:rPr>
          <w:color w:val="000000"/>
          <w:sz w:val="22"/>
          <w:szCs w:val="22"/>
          <w:lang w:val="el-GR"/>
        </w:rPr>
        <w:t xml:space="preserve">τη διακοπή της θεραπείας με </w:t>
      </w:r>
      <w:r w:rsidR="004C0F0E">
        <w:rPr>
          <w:color w:val="000000"/>
          <w:sz w:val="22"/>
          <w:szCs w:val="22"/>
        </w:rPr>
        <w:t>Nilotinib</w:t>
      </w:r>
      <w:r w:rsidR="004C0F0E" w:rsidRPr="00DE768E">
        <w:rPr>
          <w:color w:val="000000"/>
          <w:sz w:val="22"/>
          <w:szCs w:val="22"/>
          <w:lang w:val="el-GR"/>
        </w:rPr>
        <w:t xml:space="preserve"> </w:t>
      </w:r>
      <w:r w:rsidR="004C0F0E">
        <w:rPr>
          <w:color w:val="000000"/>
          <w:sz w:val="22"/>
          <w:szCs w:val="22"/>
        </w:rPr>
        <w:t>Accord</w:t>
      </w:r>
    </w:p>
    <w:p w14:paraId="772C6961" w14:textId="3E29B26E" w:rsidR="001F78F9" w:rsidRDefault="001F78F9"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κ</w:t>
      </w:r>
      <w:r w:rsidR="00CE4C2C" w:rsidRPr="007D6822">
        <w:rPr>
          <w:color w:val="000000"/>
          <w:sz w:val="22"/>
          <w:szCs w:val="22"/>
          <w:lang w:val="el-GR"/>
        </w:rPr>
        <w:t xml:space="preserve">αθυστέρηση της </w:t>
      </w:r>
      <w:r w:rsidRPr="007D6822">
        <w:rPr>
          <w:color w:val="000000"/>
          <w:sz w:val="22"/>
          <w:szCs w:val="22"/>
          <w:lang w:val="el-GR"/>
        </w:rPr>
        <w:t>ανάπτυξης σε παιδιά και εφήβους</w:t>
      </w:r>
    </w:p>
    <w:p w14:paraId="6D2B535C" w14:textId="0371F081" w:rsidR="00DC1525" w:rsidRPr="00DC1525" w:rsidRDefault="00DC1525"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7D6822">
        <w:rPr>
          <w:color w:val="000000"/>
          <w:sz w:val="22"/>
          <w:szCs w:val="22"/>
          <w:lang w:val="el-GR"/>
        </w:rPr>
        <w:t xml:space="preserve">λοιμώξεις του ανώτερου αναπνευστικού συστήματος, </w:t>
      </w:r>
      <w:r w:rsidRPr="00DC1525">
        <w:rPr>
          <w:color w:val="000000"/>
          <w:sz w:val="22"/>
          <w:szCs w:val="22"/>
          <w:lang w:val="el-GR"/>
        </w:rPr>
        <w:t>συμπεριλαμβανομένου πονόλαιμου και καταρροής ή βουλωμένης μύτης, φτέρνισμα</w:t>
      </w:r>
    </w:p>
    <w:p w14:paraId="3229DFFE" w14:textId="247E18F0" w:rsidR="00DC1525" w:rsidRPr="00DC1525" w:rsidRDefault="00DC1525"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DC1525">
        <w:rPr>
          <w:color w:val="000000"/>
          <w:sz w:val="22"/>
          <w:szCs w:val="22"/>
          <w:lang w:val="el-GR"/>
        </w:rPr>
        <w:t>χαμηλό επίπεδο αιμοσφαιρίων (ερυθρά αιμοσφαίρια, αιμοπετάλια) ή αιμοσφαιρίνης</w:t>
      </w:r>
    </w:p>
    <w:p w14:paraId="0B82D896" w14:textId="120A1BB7" w:rsidR="00DC1525" w:rsidRPr="00DC1525" w:rsidRDefault="00DC1525"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DC1525">
        <w:rPr>
          <w:color w:val="000000"/>
          <w:sz w:val="22"/>
          <w:szCs w:val="22"/>
          <w:lang w:val="el-GR"/>
        </w:rPr>
        <w:t>υψηλά επίπεδα λιπάσης στο αίμα (λειτουργία του παγκρέατος)</w:t>
      </w:r>
    </w:p>
    <w:p w14:paraId="35BBA6A5" w14:textId="2EBA54DD" w:rsidR="00DC1525" w:rsidRPr="00DC1525" w:rsidRDefault="00DC1525"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DC1525">
        <w:rPr>
          <w:color w:val="000000"/>
          <w:sz w:val="22"/>
          <w:szCs w:val="22"/>
          <w:lang w:val="el-GR"/>
        </w:rPr>
        <w:t>υψηλά επίπεδα χολερυθρίνης στο αίμα (ηπατική λειτουργία)</w:t>
      </w:r>
    </w:p>
    <w:p w14:paraId="60AEF36F" w14:textId="75088311" w:rsidR="00DC1525" w:rsidRPr="007D6822" w:rsidRDefault="00DC1525" w:rsidP="005B7C99">
      <w:pPr>
        <w:pStyle w:val="Listlevel1"/>
        <w:keepNext/>
        <w:numPr>
          <w:ilvl w:val="0"/>
          <w:numId w:val="21"/>
        </w:numPr>
        <w:tabs>
          <w:tab w:val="clear" w:pos="927"/>
          <w:tab w:val="num" w:pos="567"/>
        </w:tabs>
        <w:spacing w:before="0" w:after="0"/>
        <w:ind w:left="567" w:hanging="567"/>
        <w:rPr>
          <w:color w:val="000000"/>
          <w:sz w:val="22"/>
          <w:szCs w:val="22"/>
          <w:lang w:val="el-GR"/>
        </w:rPr>
      </w:pPr>
      <w:r w:rsidRPr="00DC1525">
        <w:rPr>
          <w:color w:val="000000"/>
          <w:sz w:val="22"/>
          <w:szCs w:val="22"/>
          <w:lang w:val="el-GR"/>
        </w:rPr>
        <w:t>υψηλά επίπεδα αμινοτρανσφερασών αλανίνης (ηπατικά ένζυμα) στο αίμα</w:t>
      </w:r>
    </w:p>
    <w:p w14:paraId="7DD3ABD1" w14:textId="77777777" w:rsidR="001C67A6" w:rsidRPr="007D6822" w:rsidRDefault="001C67A6" w:rsidP="005B7C99">
      <w:pPr>
        <w:pStyle w:val="Text"/>
        <w:spacing w:before="0"/>
        <w:jc w:val="left"/>
        <w:rPr>
          <w:color w:val="000000"/>
          <w:sz w:val="22"/>
          <w:szCs w:val="22"/>
          <w:lang w:val="el-GR"/>
        </w:rPr>
      </w:pPr>
    </w:p>
    <w:p w14:paraId="3C735B40" w14:textId="77777777" w:rsidR="001C67A6" w:rsidRPr="007D6822" w:rsidRDefault="001C67A6" w:rsidP="005B7C99">
      <w:pPr>
        <w:keepNext/>
        <w:numPr>
          <w:ilvl w:val="12"/>
          <w:numId w:val="0"/>
        </w:numPr>
        <w:tabs>
          <w:tab w:val="clear" w:pos="567"/>
        </w:tabs>
        <w:spacing w:line="240" w:lineRule="auto"/>
        <w:ind w:right="-2"/>
        <w:rPr>
          <w:lang w:val="el-GR"/>
        </w:rPr>
      </w:pPr>
      <w:r w:rsidRPr="007D6822">
        <w:rPr>
          <w:b/>
          <w:bCs/>
          <w:color w:val="000000"/>
          <w:szCs w:val="22"/>
          <w:lang w:val="el-GR"/>
        </w:rPr>
        <w:t>Ορισμένες ανεπιθύμητες ενέργειες είναι συχνές (</w:t>
      </w:r>
      <w:r w:rsidRPr="007D6822">
        <w:rPr>
          <w:lang w:val="el-GR"/>
        </w:rPr>
        <w:t>ενδέχεται να εμφανιστούν σε έως 1 στους 10</w:t>
      </w:r>
      <w:r w:rsidRPr="007D6822">
        <w:rPr>
          <w:lang w:val="de-CH"/>
        </w:rPr>
        <w:t> </w:t>
      </w:r>
      <w:r w:rsidRPr="007D6822">
        <w:rPr>
          <w:lang w:val="el-GR"/>
        </w:rPr>
        <w:t>ανθρώπους)</w:t>
      </w:r>
    </w:p>
    <w:p w14:paraId="30807680" w14:textId="2EC0BBE2" w:rsidR="004F2846" w:rsidRPr="007D6822" w:rsidRDefault="0068226C" w:rsidP="005B7C99">
      <w:pPr>
        <w:pStyle w:val="Listlevel1"/>
        <w:keepNext/>
        <w:numPr>
          <w:ilvl w:val="0"/>
          <w:numId w:val="22"/>
        </w:numPr>
        <w:tabs>
          <w:tab w:val="clear" w:pos="927"/>
          <w:tab w:val="num" w:pos="567"/>
        </w:tabs>
        <w:spacing w:before="0" w:after="0"/>
        <w:ind w:left="567" w:hanging="567"/>
        <w:rPr>
          <w:color w:val="000000"/>
          <w:sz w:val="22"/>
          <w:szCs w:val="22"/>
          <w:lang w:val="el-GR"/>
        </w:rPr>
      </w:pPr>
      <w:r w:rsidRPr="007D6822">
        <w:rPr>
          <w:color w:val="000000"/>
          <w:sz w:val="22"/>
          <w:szCs w:val="22"/>
          <w:lang w:val="el-GR"/>
        </w:rPr>
        <w:t>πνευμονία</w:t>
      </w:r>
    </w:p>
    <w:p w14:paraId="4B4ED495" w14:textId="7496DCFF" w:rsidR="001C67A6" w:rsidRPr="007D6822" w:rsidRDefault="00DC1525" w:rsidP="005B7C99">
      <w:pPr>
        <w:pStyle w:val="Listlevel1"/>
        <w:keepNext/>
        <w:numPr>
          <w:ilvl w:val="0"/>
          <w:numId w:val="22"/>
        </w:numPr>
        <w:tabs>
          <w:tab w:val="clear" w:pos="927"/>
          <w:tab w:val="num" w:pos="567"/>
        </w:tabs>
        <w:spacing w:before="0" w:after="0"/>
        <w:ind w:left="567" w:hanging="567"/>
        <w:rPr>
          <w:color w:val="000000"/>
          <w:sz w:val="22"/>
          <w:szCs w:val="22"/>
          <w:lang w:val="el-GR"/>
        </w:rPr>
      </w:pPr>
      <w:r>
        <w:rPr>
          <w:color w:val="000000"/>
          <w:sz w:val="22"/>
          <w:szCs w:val="22"/>
          <w:lang w:val="el-GR"/>
        </w:rPr>
        <w:t xml:space="preserve">κοιλιακός πόνος, </w:t>
      </w:r>
      <w:r w:rsidR="001C67A6" w:rsidRPr="007D6822">
        <w:rPr>
          <w:color w:val="000000"/>
          <w:sz w:val="22"/>
          <w:szCs w:val="22"/>
          <w:lang w:val="el-GR"/>
        </w:rPr>
        <w:t>στομαχική δυσφορία μετά από τα γεύματα, μετεωρισμός πρήξιμο της κοιλιάς ή τυμπανισμός</w:t>
      </w:r>
    </w:p>
    <w:p w14:paraId="2A3E27EE" w14:textId="269E8B4F" w:rsidR="001C67A6" w:rsidRPr="007D6822" w:rsidRDefault="001C67A6" w:rsidP="005B7C99">
      <w:pPr>
        <w:pStyle w:val="Listlevel1"/>
        <w:keepNext/>
        <w:numPr>
          <w:ilvl w:val="0"/>
          <w:numId w:val="22"/>
        </w:numPr>
        <w:tabs>
          <w:tab w:val="clear" w:pos="927"/>
          <w:tab w:val="num" w:pos="567"/>
        </w:tabs>
        <w:spacing w:before="0" w:after="0"/>
        <w:ind w:left="567" w:hanging="567"/>
        <w:rPr>
          <w:color w:val="000000"/>
          <w:sz w:val="22"/>
          <w:szCs w:val="22"/>
          <w:lang w:val="el-GR"/>
        </w:rPr>
      </w:pPr>
      <w:r w:rsidRPr="007D6822">
        <w:rPr>
          <w:color w:val="000000"/>
          <w:sz w:val="22"/>
          <w:szCs w:val="22"/>
          <w:lang w:val="el-GR"/>
        </w:rPr>
        <w:t>πόνος στα κόκαλα, μυϊκοί σπασμοί</w:t>
      </w:r>
    </w:p>
    <w:p w14:paraId="2D8E9A19" w14:textId="49B37DB1" w:rsidR="001C67A6" w:rsidRPr="007D6822" w:rsidRDefault="001C67A6" w:rsidP="005B7C99">
      <w:pPr>
        <w:pStyle w:val="Listlevel1"/>
        <w:keepNext/>
        <w:numPr>
          <w:ilvl w:val="0"/>
          <w:numId w:val="22"/>
        </w:numPr>
        <w:tabs>
          <w:tab w:val="clear" w:pos="927"/>
          <w:tab w:val="num" w:pos="567"/>
        </w:tabs>
        <w:spacing w:before="0" w:after="0"/>
        <w:ind w:left="567" w:hanging="567"/>
        <w:rPr>
          <w:color w:val="000000"/>
          <w:sz w:val="22"/>
          <w:szCs w:val="22"/>
          <w:lang w:val="el-GR"/>
        </w:rPr>
      </w:pPr>
      <w:r w:rsidRPr="007D6822">
        <w:rPr>
          <w:color w:val="000000"/>
          <w:sz w:val="22"/>
          <w:szCs w:val="22"/>
          <w:lang w:val="el-GR"/>
        </w:rPr>
        <w:t xml:space="preserve">πόνος </w:t>
      </w:r>
      <w:r w:rsidR="004D47D6" w:rsidRPr="004F2A7B">
        <w:rPr>
          <w:color w:val="000000"/>
          <w:sz w:val="22"/>
          <w:szCs w:val="22"/>
          <w:lang w:val="el-GR"/>
        </w:rPr>
        <w:t>(</w:t>
      </w:r>
      <w:r w:rsidRPr="007D6822">
        <w:rPr>
          <w:color w:val="000000"/>
          <w:sz w:val="22"/>
          <w:szCs w:val="22"/>
          <w:lang w:val="el-GR"/>
        </w:rPr>
        <w:t>περιλαμβάνει πόνο στον αυχένα</w:t>
      </w:r>
      <w:r w:rsidR="004D47D6" w:rsidRPr="004F2A7B">
        <w:rPr>
          <w:color w:val="000000"/>
          <w:sz w:val="22"/>
          <w:szCs w:val="22"/>
          <w:lang w:val="el-GR"/>
        </w:rPr>
        <w:t>)</w:t>
      </w:r>
    </w:p>
    <w:p w14:paraId="52BA733E" w14:textId="746340EC" w:rsidR="001C67A6" w:rsidRPr="007D6822" w:rsidRDefault="001C67A6" w:rsidP="005B7C99">
      <w:pPr>
        <w:pStyle w:val="Listlevel1"/>
        <w:keepNext/>
        <w:numPr>
          <w:ilvl w:val="0"/>
          <w:numId w:val="22"/>
        </w:numPr>
        <w:tabs>
          <w:tab w:val="clear" w:pos="927"/>
          <w:tab w:val="num" w:pos="567"/>
        </w:tabs>
        <w:spacing w:before="0" w:after="0"/>
        <w:ind w:left="567" w:hanging="567"/>
        <w:rPr>
          <w:color w:val="000000"/>
          <w:sz w:val="22"/>
          <w:szCs w:val="22"/>
          <w:lang w:val="el-GR"/>
        </w:rPr>
      </w:pPr>
      <w:r w:rsidRPr="007D6822">
        <w:rPr>
          <w:color w:val="000000"/>
          <w:sz w:val="22"/>
          <w:szCs w:val="22"/>
          <w:lang w:val="el-GR"/>
        </w:rPr>
        <w:t>ξηροδερμία, ακμή, μειωμένη ευαισθησία δέρματος</w:t>
      </w:r>
    </w:p>
    <w:p w14:paraId="55E3FA46" w14:textId="1EBE8284" w:rsidR="001C67A6" w:rsidRPr="007D6822" w:rsidRDefault="001C67A6" w:rsidP="005B7C99">
      <w:pPr>
        <w:pStyle w:val="Listlevel1"/>
        <w:keepNext/>
        <w:numPr>
          <w:ilvl w:val="0"/>
          <w:numId w:val="22"/>
        </w:numPr>
        <w:tabs>
          <w:tab w:val="clear" w:pos="927"/>
          <w:tab w:val="num" w:pos="567"/>
        </w:tabs>
        <w:spacing w:before="0" w:after="0"/>
        <w:ind w:left="567" w:hanging="567"/>
        <w:rPr>
          <w:color w:val="000000"/>
          <w:sz w:val="22"/>
          <w:szCs w:val="22"/>
          <w:lang w:val="el-GR"/>
        </w:rPr>
      </w:pPr>
      <w:r w:rsidRPr="007D6822">
        <w:rPr>
          <w:color w:val="000000"/>
          <w:sz w:val="22"/>
          <w:szCs w:val="22"/>
          <w:lang w:val="el-GR"/>
        </w:rPr>
        <w:t>μείωση ή αύξηση του σωματικού βάρους</w:t>
      </w:r>
    </w:p>
    <w:p w14:paraId="260526B9" w14:textId="77777777" w:rsidR="001C67A6" w:rsidRPr="00A45576" w:rsidRDefault="001C67A6" w:rsidP="005B7C99">
      <w:pPr>
        <w:pStyle w:val="Listlevel1"/>
        <w:keepNext/>
        <w:numPr>
          <w:ilvl w:val="0"/>
          <w:numId w:val="22"/>
        </w:numPr>
        <w:tabs>
          <w:tab w:val="clear" w:pos="927"/>
          <w:tab w:val="num" w:pos="567"/>
        </w:tabs>
        <w:spacing w:before="0" w:after="0"/>
        <w:ind w:left="567" w:hanging="567"/>
        <w:rPr>
          <w:color w:val="000000"/>
          <w:sz w:val="22"/>
          <w:szCs w:val="22"/>
          <w:lang w:val="en-GB"/>
        </w:rPr>
      </w:pPr>
      <w:r w:rsidRPr="007D6822">
        <w:rPr>
          <w:color w:val="000000"/>
          <w:sz w:val="22"/>
          <w:szCs w:val="22"/>
          <w:lang w:val="el-GR"/>
        </w:rPr>
        <w:t xml:space="preserve">αϋπνία, </w:t>
      </w:r>
      <w:r w:rsidRPr="00A45576">
        <w:rPr>
          <w:color w:val="000000"/>
          <w:sz w:val="22"/>
          <w:szCs w:val="22"/>
          <w:lang w:val="el-GR"/>
        </w:rPr>
        <w:t>κατάθλιψη, άγχος</w:t>
      </w:r>
    </w:p>
    <w:p w14:paraId="2EAB5223" w14:textId="77777777" w:rsidR="001C67A6" w:rsidRPr="00A45576" w:rsidRDefault="001C67A6" w:rsidP="005B7C99">
      <w:pPr>
        <w:pStyle w:val="Listlevel1"/>
        <w:keepNext/>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νυκτερινοί ιδρώτες, υπερβολική εφίδρωση</w:t>
      </w:r>
    </w:p>
    <w:p w14:paraId="7D7AD4C3" w14:textId="77777777" w:rsidR="001C67A6" w:rsidRPr="00A45576" w:rsidRDefault="001C67A6" w:rsidP="005B7C99">
      <w:pPr>
        <w:pStyle w:val="Listlevel1"/>
        <w:numPr>
          <w:ilvl w:val="0"/>
          <w:numId w:val="22"/>
        </w:numPr>
        <w:tabs>
          <w:tab w:val="clear" w:pos="927"/>
          <w:tab w:val="num" w:pos="567"/>
        </w:tabs>
        <w:spacing w:before="0" w:after="0"/>
        <w:ind w:left="567" w:hanging="567"/>
        <w:rPr>
          <w:color w:val="000000"/>
          <w:sz w:val="22"/>
          <w:szCs w:val="22"/>
          <w:lang w:val="en-GB"/>
        </w:rPr>
      </w:pPr>
      <w:r w:rsidRPr="00A45576">
        <w:rPr>
          <w:color w:val="000000"/>
          <w:sz w:val="22"/>
          <w:szCs w:val="22"/>
          <w:lang w:val="el-GR"/>
        </w:rPr>
        <w:t>γενικό αίσθημα αδιαθεσίας</w:t>
      </w:r>
    </w:p>
    <w:p w14:paraId="1FE928A3" w14:textId="44D7AD31" w:rsidR="001C67A6" w:rsidRPr="00A45576" w:rsidRDefault="001C67A6"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αιμορραγία της μύτης</w:t>
      </w:r>
    </w:p>
    <w:p w14:paraId="4071707A" w14:textId="11803A34" w:rsidR="004D47D6" w:rsidRPr="004F2A7B" w:rsidRDefault="00780976"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D47D6" w:rsidRPr="004F2A7B">
        <w:rPr>
          <w:color w:val="000000"/>
          <w:sz w:val="22"/>
          <w:szCs w:val="22"/>
          <w:lang w:val="el-GR"/>
        </w:rPr>
        <w:t>ουρικής αρθρίτιδας: επώδυνες και πρησμένες αρθρώσεις</w:t>
      </w:r>
    </w:p>
    <w:p w14:paraId="5AF4DD3F" w14:textId="148BE87C"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αδυναμία επίτευξης ή διατήρησης στύσης</w:t>
      </w:r>
    </w:p>
    <w:p w14:paraId="7ED8AD6C" w14:textId="0EEBBB1D"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συμπτώματα που μοιάζουν με γρίπη</w:t>
      </w:r>
    </w:p>
    <w:p w14:paraId="59820BE2" w14:textId="218F8098"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πονόλαιμος</w:t>
      </w:r>
    </w:p>
    <w:p w14:paraId="6D0EBC7C" w14:textId="143CCBFD"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βρογχίτιδα</w:t>
      </w:r>
    </w:p>
    <w:p w14:paraId="6961C3A6" w14:textId="762FB7AD"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 xml:space="preserve">πόνος στο αυτί, θόρυβοι ακοής (π.χ. κουδούνισμα, βουητό) στα αυτιά </w:t>
      </w:r>
      <w:r w:rsidRPr="00A45576">
        <w:rPr>
          <w:color w:val="000000"/>
          <w:sz w:val="22"/>
          <w:szCs w:val="22"/>
          <w:lang w:val="el-GR"/>
        </w:rPr>
        <w:t xml:space="preserve">χωρίς </w:t>
      </w:r>
      <w:r w:rsidRPr="004F2A7B">
        <w:rPr>
          <w:color w:val="000000"/>
          <w:sz w:val="22"/>
          <w:szCs w:val="22"/>
          <w:lang w:val="el-GR"/>
        </w:rPr>
        <w:t>εξωτερική πηγή (ονομάζονται επίσης εμβοές)</w:t>
      </w:r>
    </w:p>
    <w:p w14:paraId="669BB901" w14:textId="28909DAB"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αιμορροΐδες</w:t>
      </w:r>
    </w:p>
    <w:p w14:paraId="7F15454F" w14:textId="36E81810"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βαριές περιόδους</w:t>
      </w:r>
    </w:p>
    <w:p w14:paraId="6E10E1C1" w14:textId="38EF149C"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φαγούρα στους θύλακες των τριχών</w:t>
      </w:r>
    </w:p>
    <w:p w14:paraId="18B1A546" w14:textId="53508F73"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 xml:space="preserve">στοματική ή κολπική </w:t>
      </w:r>
      <w:r w:rsidRPr="00A45576">
        <w:rPr>
          <w:color w:val="000000"/>
          <w:sz w:val="22"/>
          <w:szCs w:val="22"/>
          <w:lang w:val="el-GR"/>
        </w:rPr>
        <w:t>μυκητίαση</w:t>
      </w:r>
    </w:p>
    <w:p w14:paraId="721E2127" w14:textId="7F4590F6" w:rsidR="004D47D6" w:rsidRPr="004F2A7B" w:rsidRDefault="00780976"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D47D6" w:rsidRPr="004F2A7B">
        <w:rPr>
          <w:color w:val="000000"/>
          <w:sz w:val="22"/>
          <w:szCs w:val="22"/>
          <w:lang w:val="el-GR"/>
        </w:rPr>
        <w:t xml:space="preserve">επιπεφυκίτιδας: </w:t>
      </w:r>
      <w:r w:rsidR="004D47D6" w:rsidRPr="00A45576">
        <w:rPr>
          <w:color w:val="000000"/>
          <w:sz w:val="22"/>
          <w:szCs w:val="22"/>
          <w:lang w:val="el-GR"/>
        </w:rPr>
        <w:t>εκκρίσεις</w:t>
      </w:r>
      <w:r w:rsidR="004D47D6" w:rsidRPr="004F2A7B">
        <w:rPr>
          <w:color w:val="000000"/>
          <w:sz w:val="22"/>
          <w:szCs w:val="22"/>
          <w:lang w:val="el-GR"/>
        </w:rPr>
        <w:t xml:space="preserve"> από το μάτι με κνησμό, ερυθρότητα και πρήξιμο</w:t>
      </w:r>
    </w:p>
    <w:p w14:paraId="08EAD440" w14:textId="768EA76C" w:rsidR="004D47D6" w:rsidRPr="004F2A7B"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ερεθισμός των ματιών, κόκκινα μάτια</w:t>
      </w:r>
    </w:p>
    <w:p w14:paraId="33DD5120" w14:textId="2AD736CA" w:rsidR="004D47D6" w:rsidRPr="004F2A7B" w:rsidRDefault="00780976"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D47D6" w:rsidRPr="004F2A7B">
        <w:rPr>
          <w:color w:val="000000"/>
          <w:sz w:val="22"/>
          <w:szCs w:val="22"/>
          <w:lang w:val="el-GR"/>
        </w:rPr>
        <w:t>υπέρτασης: υψηλή αρτηριακή πίεση, πονοκέφαλος, ζάλη</w:t>
      </w:r>
    </w:p>
    <w:p w14:paraId="211BFF7A" w14:textId="5816EC39" w:rsidR="004D47D6" w:rsidRPr="00A45576" w:rsidRDefault="004D47D6" w:rsidP="005B7C99">
      <w:pPr>
        <w:pStyle w:val="Listlevel1"/>
        <w:numPr>
          <w:ilvl w:val="0"/>
          <w:numId w:val="22"/>
        </w:numPr>
        <w:tabs>
          <w:tab w:val="clear" w:pos="927"/>
          <w:tab w:val="num" w:pos="567"/>
        </w:tabs>
        <w:spacing w:before="0" w:after="0"/>
        <w:ind w:left="567" w:hanging="567"/>
        <w:rPr>
          <w:color w:val="000000"/>
          <w:sz w:val="22"/>
          <w:szCs w:val="22"/>
          <w:lang w:val="el-GR"/>
        </w:rPr>
      </w:pPr>
      <w:r w:rsidRPr="004F2A7B">
        <w:rPr>
          <w:color w:val="000000"/>
          <w:sz w:val="22"/>
          <w:szCs w:val="22"/>
          <w:lang w:val="el-GR"/>
        </w:rPr>
        <w:t>έξαψη</w:t>
      </w:r>
    </w:p>
    <w:p w14:paraId="43708E86" w14:textId="1D5D9BF5" w:rsidR="00B7309F" w:rsidRPr="00A45576" w:rsidRDefault="00780976"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B7309F" w:rsidRPr="00A45576">
        <w:rPr>
          <w:color w:val="000000"/>
          <w:sz w:val="22"/>
          <w:szCs w:val="22"/>
          <w:lang w:val="el-GR"/>
        </w:rPr>
        <w:t>περιφερικής αποφρακτικής νόσου των αρτηριών: πόνος, δυσφορία, αδυναμία ή κράμπες στους μύες των ποδιών, που μπορεί να οφείλονται σε μειωμένη ροή αίματος, έλκη στα πόδια ή στα χέρια που επουλώνονται αργά ή καθόλου και αισθητές αλλαγές στο χρώμα (μπλε ή ωχρότητα) ή θερμοκρασία (ψύξη) των ποδιών ή των χεριών (πιθαν</w:t>
      </w:r>
      <w:r w:rsidR="003B6AB8" w:rsidRPr="00A45576">
        <w:rPr>
          <w:color w:val="000000"/>
          <w:sz w:val="22"/>
          <w:szCs w:val="22"/>
          <w:lang w:val="el-GR"/>
        </w:rPr>
        <w:t>ές</w:t>
      </w:r>
      <w:r w:rsidR="00B7309F" w:rsidRPr="00A45576">
        <w:rPr>
          <w:color w:val="000000"/>
          <w:sz w:val="22"/>
          <w:szCs w:val="22"/>
          <w:lang w:val="el-GR"/>
        </w:rPr>
        <w:t xml:space="preserve"> </w:t>
      </w:r>
      <w:r w:rsidR="003B6AB8" w:rsidRPr="00A45576">
        <w:rPr>
          <w:color w:val="000000"/>
          <w:sz w:val="22"/>
          <w:szCs w:val="22"/>
          <w:lang w:val="el-GR"/>
        </w:rPr>
        <w:t>ενδείξεις</w:t>
      </w:r>
      <w:r w:rsidR="00564AEA" w:rsidRPr="00A45576">
        <w:rPr>
          <w:color w:val="000000"/>
          <w:sz w:val="22"/>
          <w:szCs w:val="22"/>
          <w:lang w:val="el-GR"/>
        </w:rPr>
        <w:t xml:space="preserve"> </w:t>
      </w:r>
      <w:r w:rsidR="00B7309F" w:rsidRPr="00A45576">
        <w:rPr>
          <w:color w:val="000000"/>
          <w:sz w:val="22"/>
          <w:szCs w:val="22"/>
          <w:lang w:val="el-GR"/>
        </w:rPr>
        <w:t xml:space="preserve">φραγμένης αρτηρίας στο προσβεβλημένο πόδι, χέρι, δάχτυλα ποδιών ή </w:t>
      </w:r>
      <w:r w:rsidR="001A4C15" w:rsidRPr="00A45576">
        <w:rPr>
          <w:color w:val="000000"/>
          <w:sz w:val="22"/>
          <w:szCs w:val="22"/>
          <w:lang w:val="el-GR"/>
        </w:rPr>
        <w:t>χεριών</w:t>
      </w:r>
      <w:r w:rsidR="00B7309F" w:rsidRPr="00A45576">
        <w:rPr>
          <w:color w:val="000000"/>
          <w:sz w:val="22"/>
          <w:szCs w:val="22"/>
          <w:lang w:val="el-GR"/>
        </w:rPr>
        <w:t>)</w:t>
      </w:r>
    </w:p>
    <w:p w14:paraId="5018735C" w14:textId="4400B2AC" w:rsidR="00B7309F" w:rsidRPr="00A45576" w:rsidRDefault="007F684D"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lastRenderedPageBreak/>
        <w:t>λαχάνιασμα</w:t>
      </w:r>
      <w:r w:rsidR="00B7309F" w:rsidRPr="00A45576">
        <w:rPr>
          <w:color w:val="000000"/>
          <w:sz w:val="22"/>
          <w:szCs w:val="22"/>
          <w:lang w:val="el-GR"/>
        </w:rPr>
        <w:t xml:space="preserve"> (ονομάζεται επίσης δύσπνοια)</w:t>
      </w:r>
    </w:p>
    <w:p w14:paraId="550E719A" w14:textId="26277F8A" w:rsidR="00B7309F" w:rsidRPr="00A45576" w:rsidRDefault="00B7309F"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στοματικές πληγές με φλεγμονή των ούλων (ονομάζεται επίσης στοματίτιδα)</w:t>
      </w:r>
    </w:p>
    <w:p w14:paraId="26291157" w14:textId="76B4FE45" w:rsidR="00B7309F" w:rsidRPr="00A45576" w:rsidRDefault="00B7309F"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αμυλάσης στο αίμα (λειτουργία παγκρέατος)</w:t>
      </w:r>
    </w:p>
    <w:p w14:paraId="108AFBC4" w14:textId="689D2847" w:rsidR="00B7309F" w:rsidRPr="00A45576" w:rsidRDefault="00B7309F"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κρεατινίνης στο αίμα (νεφρική λειτουργία)</w:t>
      </w:r>
    </w:p>
    <w:p w14:paraId="3EE95AC8" w14:textId="5B4FD5A0" w:rsidR="00B7309F" w:rsidRPr="00A45576" w:rsidRDefault="00B7309F"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αλκαλικής φωσφατάσης ή κρεατινοφωσφοκινάσης στο αίμα</w:t>
      </w:r>
    </w:p>
    <w:p w14:paraId="194C7690" w14:textId="79AE3DF6" w:rsidR="00B7309F" w:rsidRPr="00A45576" w:rsidRDefault="00B7309F"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ασπαρτικών αμινοτρανσφερασών στο αίμα (ηπατικά ένζυμα)</w:t>
      </w:r>
    </w:p>
    <w:p w14:paraId="02712FC3" w14:textId="1252A067" w:rsidR="00B7309F" w:rsidRPr="00A45576" w:rsidRDefault="00B7309F"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γ</w:t>
      </w:r>
      <w:r w:rsidR="007F684D" w:rsidRPr="00A45576">
        <w:rPr>
          <w:color w:val="000000"/>
          <w:sz w:val="22"/>
          <w:szCs w:val="22"/>
          <w:lang w:val="el-GR"/>
        </w:rPr>
        <w:noBreakHyphen/>
      </w:r>
      <w:r w:rsidRPr="00A45576">
        <w:rPr>
          <w:color w:val="000000"/>
          <w:sz w:val="22"/>
          <w:szCs w:val="22"/>
          <w:lang w:val="el-GR"/>
        </w:rPr>
        <w:t>γλουταμυλοτρανσφερασών στο αίμα (ηπατικά ένζυμα)</w:t>
      </w:r>
    </w:p>
    <w:p w14:paraId="4C396481" w14:textId="2B34BECD" w:rsidR="007F684D" w:rsidRPr="00A45576" w:rsidRDefault="00780976"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7F684D" w:rsidRPr="00A45576">
        <w:rPr>
          <w:color w:val="000000"/>
          <w:sz w:val="22"/>
          <w:szCs w:val="22"/>
          <w:lang w:val="el-GR"/>
        </w:rPr>
        <w:t>λευκοπενίας ή ουδετεροπενίας: χαμηλό επίπεδο λευκών αιμοσφαιρίων</w:t>
      </w:r>
    </w:p>
    <w:p w14:paraId="50D19403" w14:textId="7F33A609" w:rsidR="007F684D" w:rsidRPr="00A45576" w:rsidRDefault="007F684D"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αύξηση του αριθμού των αιμοπεταλίων ή των λευκών αιμοσφαιρίων στο αίμα</w:t>
      </w:r>
    </w:p>
    <w:p w14:paraId="13280731" w14:textId="763A8703" w:rsidR="007F684D" w:rsidRPr="00A45576" w:rsidRDefault="007F684D"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χαμηλά επίπεδα μαγνησίου, καλίου, νατρίου, ασβεστίου ή φωσφόρου στο αίμα</w:t>
      </w:r>
    </w:p>
    <w:p w14:paraId="01A89CF3" w14:textId="522D14E9" w:rsidR="007F684D" w:rsidRPr="00A45576" w:rsidRDefault="007F684D"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αυξημένα επίπεδα καλίου, ασβεστίου ή φωσφόρου στο αίμα</w:t>
      </w:r>
    </w:p>
    <w:p w14:paraId="3C99C7F5" w14:textId="24F2A3F7" w:rsidR="007F684D" w:rsidRPr="00A45576" w:rsidRDefault="007F684D"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λιπών στο αίμα (συμπεριλαμβανομένης της χοληστερόλης)</w:t>
      </w:r>
    </w:p>
    <w:p w14:paraId="06E04BD0" w14:textId="5741AA5F" w:rsidR="007F684D" w:rsidRPr="004F2A7B" w:rsidRDefault="007F684D" w:rsidP="005B7C99">
      <w:pPr>
        <w:pStyle w:val="Listlevel1"/>
        <w:numPr>
          <w:ilvl w:val="0"/>
          <w:numId w:val="22"/>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ουρικού οξέος στο αίμα</w:t>
      </w:r>
    </w:p>
    <w:p w14:paraId="04834E63" w14:textId="77777777" w:rsidR="001C67A6" w:rsidRPr="00A45576" w:rsidRDefault="001C67A6" w:rsidP="005B7C99">
      <w:pPr>
        <w:pStyle w:val="Listlevel1"/>
        <w:spacing w:before="0" w:after="0"/>
        <w:ind w:left="0" w:firstLine="0"/>
        <w:rPr>
          <w:color w:val="000000"/>
          <w:sz w:val="22"/>
          <w:szCs w:val="22"/>
          <w:lang w:val="el-GR"/>
        </w:rPr>
      </w:pPr>
    </w:p>
    <w:p w14:paraId="3C62EDFA" w14:textId="77777777" w:rsidR="001C67A6" w:rsidRPr="00A45576" w:rsidRDefault="001C67A6" w:rsidP="005B7C99">
      <w:pPr>
        <w:keepNext/>
        <w:numPr>
          <w:ilvl w:val="12"/>
          <w:numId w:val="0"/>
        </w:numPr>
        <w:tabs>
          <w:tab w:val="clear" w:pos="567"/>
        </w:tabs>
        <w:spacing w:line="240" w:lineRule="auto"/>
        <w:ind w:right="-2"/>
        <w:rPr>
          <w:lang w:val="el-GR"/>
        </w:rPr>
      </w:pPr>
      <w:r w:rsidRPr="00A45576">
        <w:rPr>
          <w:b/>
          <w:bCs/>
          <w:color w:val="000000"/>
          <w:szCs w:val="22"/>
          <w:lang w:val="el-GR"/>
        </w:rPr>
        <w:t>Ορισμένες ανεπιθύμητες ενέργειες είναι όχι συχνές (</w:t>
      </w:r>
      <w:r w:rsidRPr="00A45576">
        <w:rPr>
          <w:lang w:val="el-GR"/>
        </w:rPr>
        <w:t>ενδέχεται να εμφανιστούν σε έως 1 στους 100</w:t>
      </w:r>
      <w:r w:rsidRPr="00A45576">
        <w:rPr>
          <w:lang w:val="de-CH"/>
        </w:rPr>
        <w:t> </w:t>
      </w:r>
      <w:r w:rsidRPr="00A45576">
        <w:rPr>
          <w:lang w:val="el-GR"/>
        </w:rPr>
        <w:t>ανθρώπους)</w:t>
      </w:r>
    </w:p>
    <w:p w14:paraId="542053D3" w14:textId="72786B1D" w:rsidR="004C6AD9" w:rsidRPr="00A45576" w:rsidRDefault="004C6AD9" w:rsidP="005B7C99">
      <w:pPr>
        <w:pStyle w:val="Listlevel1"/>
        <w:keepNext/>
        <w:numPr>
          <w:ilvl w:val="0"/>
          <w:numId w:val="23"/>
        </w:numPr>
        <w:tabs>
          <w:tab w:val="clear" w:pos="927"/>
        </w:tabs>
        <w:spacing w:before="0" w:after="0"/>
        <w:ind w:left="567" w:hanging="567"/>
        <w:rPr>
          <w:color w:val="000000"/>
          <w:sz w:val="22"/>
          <w:szCs w:val="22"/>
          <w:lang w:val="el-GR"/>
        </w:rPr>
      </w:pPr>
      <w:r w:rsidRPr="00A45576">
        <w:rPr>
          <w:color w:val="000000"/>
          <w:sz w:val="22"/>
          <w:szCs w:val="22"/>
          <w:lang w:val="el-GR"/>
        </w:rPr>
        <w:t xml:space="preserve">αλλεργία (υπερευαισθησία στο </w:t>
      </w:r>
      <w:r w:rsidR="004C0F0E">
        <w:rPr>
          <w:color w:val="000000"/>
          <w:sz w:val="22"/>
          <w:szCs w:val="22"/>
        </w:rPr>
        <w:t>Nilotinib</w:t>
      </w:r>
      <w:r w:rsidR="004C0F0E" w:rsidRPr="00DE768E">
        <w:rPr>
          <w:color w:val="000000"/>
          <w:sz w:val="22"/>
          <w:szCs w:val="22"/>
          <w:lang w:val="el-GR"/>
        </w:rPr>
        <w:t xml:space="preserve"> </w:t>
      </w:r>
      <w:r w:rsidR="004C0F0E">
        <w:rPr>
          <w:color w:val="000000"/>
          <w:sz w:val="22"/>
          <w:szCs w:val="22"/>
        </w:rPr>
        <w:t>Accord</w:t>
      </w:r>
      <w:r w:rsidRPr="00DE768E">
        <w:rPr>
          <w:color w:val="000000"/>
          <w:sz w:val="22"/>
          <w:szCs w:val="22"/>
          <w:lang w:val="el-GR"/>
        </w:rPr>
        <w:t>)</w:t>
      </w:r>
    </w:p>
    <w:p w14:paraId="3A17A863" w14:textId="6DA83165" w:rsidR="001C67A6" w:rsidRPr="00A45576" w:rsidRDefault="001C67A6" w:rsidP="005B7C99">
      <w:pPr>
        <w:pStyle w:val="Listlevel1"/>
        <w:numPr>
          <w:ilvl w:val="0"/>
          <w:numId w:val="23"/>
        </w:numPr>
        <w:tabs>
          <w:tab w:val="clear" w:pos="927"/>
        </w:tabs>
        <w:spacing w:before="0" w:after="0"/>
        <w:ind w:left="567" w:hanging="567"/>
        <w:rPr>
          <w:color w:val="000000"/>
          <w:sz w:val="22"/>
          <w:szCs w:val="22"/>
          <w:lang w:val="el-GR"/>
        </w:rPr>
      </w:pPr>
      <w:r w:rsidRPr="00A45576">
        <w:rPr>
          <w:color w:val="000000"/>
          <w:sz w:val="22"/>
          <w:szCs w:val="22"/>
          <w:lang w:val="el-GR"/>
        </w:rPr>
        <w:t>ξηροστομία</w:t>
      </w:r>
    </w:p>
    <w:p w14:paraId="38A3A825" w14:textId="7F93B783" w:rsidR="001C67A6" w:rsidRPr="00A45576" w:rsidRDefault="001C67A6" w:rsidP="005B7C99">
      <w:pPr>
        <w:pStyle w:val="Listlevel1"/>
        <w:numPr>
          <w:ilvl w:val="0"/>
          <w:numId w:val="23"/>
        </w:numPr>
        <w:tabs>
          <w:tab w:val="clear" w:pos="927"/>
        </w:tabs>
        <w:spacing w:before="0" w:after="0"/>
        <w:ind w:left="567" w:hanging="567"/>
        <w:rPr>
          <w:color w:val="000000"/>
          <w:sz w:val="22"/>
          <w:szCs w:val="22"/>
          <w:lang w:val="el-GR"/>
        </w:rPr>
      </w:pPr>
      <w:r w:rsidRPr="00A45576">
        <w:rPr>
          <w:color w:val="000000"/>
          <w:sz w:val="22"/>
          <w:szCs w:val="22"/>
          <w:lang w:val="el-GR"/>
        </w:rPr>
        <w:t>πόνος στο στήθος</w:t>
      </w:r>
    </w:p>
    <w:p w14:paraId="60F40DA8" w14:textId="0B12DD1B" w:rsidR="004C6AD9" w:rsidRPr="00A45576" w:rsidRDefault="004C6AD9" w:rsidP="005B7C99">
      <w:pPr>
        <w:pStyle w:val="Listlevel1"/>
        <w:numPr>
          <w:ilvl w:val="0"/>
          <w:numId w:val="23"/>
        </w:numPr>
        <w:tabs>
          <w:tab w:val="clear" w:pos="927"/>
        </w:tabs>
        <w:spacing w:before="0" w:after="0"/>
        <w:ind w:left="567" w:hanging="567"/>
        <w:rPr>
          <w:color w:val="000000"/>
          <w:sz w:val="22"/>
          <w:szCs w:val="22"/>
          <w:lang w:val="el-GR"/>
        </w:rPr>
      </w:pPr>
      <w:r w:rsidRPr="00A45576">
        <w:rPr>
          <w:color w:val="000000"/>
          <w:sz w:val="22"/>
          <w:szCs w:val="22"/>
          <w:lang w:val="el-GR"/>
        </w:rPr>
        <w:t>πόνος ή ενόχληση στο πλάι του σώματος</w:t>
      </w:r>
    </w:p>
    <w:p w14:paraId="4E488078" w14:textId="77777777" w:rsidR="001C67A6" w:rsidRPr="00A45576" w:rsidRDefault="001C67A6" w:rsidP="005B7C99">
      <w:pPr>
        <w:pStyle w:val="Listlevel1"/>
        <w:numPr>
          <w:ilvl w:val="0"/>
          <w:numId w:val="23"/>
        </w:numPr>
        <w:tabs>
          <w:tab w:val="clear" w:pos="927"/>
        </w:tabs>
        <w:spacing w:before="0" w:after="0"/>
        <w:ind w:left="567" w:hanging="567"/>
        <w:rPr>
          <w:color w:val="000000"/>
          <w:sz w:val="22"/>
          <w:szCs w:val="22"/>
          <w:lang w:val="en-GB"/>
        </w:rPr>
      </w:pPr>
      <w:r w:rsidRPr="00A45576">
        <w:rPr>
          <w:color w:val="000000"/>
          <w:sz w:val="22"/>
          <w:szCs w:val="22"/>
          <w:lang w:val="el-GR"/>
        </w:rPr>
        <w:t>αυξημένη όρεξη</w:t>
      </w:r>
    </w:p>
    <w:p w14:paraId="286FC745" w14:textId="77777777" w:rsidR="001C67A6" w:rsidRPr="00A45576" w:rsidRDefault="001C67A6" w:rsidP="005B7C99">
      <w:pPr>
        <w:pStyle w:val="Listlevel1"/>
        <w:numPr>
          <w:ilvl w:val="0"/>
          <w:numId w:val="23"/>
        </w:numPr>
        <w:tabs>
          <w:tab w:val="clear" w:pos="927"/>
        </w:tabs>
        <w:spacing w:before="0" w:after="0"/>
        <w:ind w:left="567" w:hanging="567"/>
        <w:rPr>
          <w:color w:val="000000"/>
          <w:sz w:val="22"/>
          <w:szCs w:val="22"/>
          <w:lang w:val="en-GB"/>
        </w:rPr>
      </w:pPr>
      <w:r w:rsidRPr="00A45576">
        <w:rPr>
          <w:color w:val="000000"/>
          <w:sz w:val="22"/>
          <w:szCs w:val="22"/>
          <w:lang w:val="el-GR"/>
        </w:rPr>
        <w:t>διόγκωση</w:t>
      </w:r>
      <w:r w:rsidRPr="00A45576">
        <w:rPr>
          <w:color w:val="000000"/>
          <w:sz w:val="22"/>
          <w:szCs w:val="22"/>
          <w:lang w:val="en-GB"/>
        </w:rPr>
        <w:t xml:space="preserve"> </w:t>
      </w:r>
      <w:r w:rsidRPr="00A45576">
        <w:rPr>
          <w:color w:val="000000"/>
          <w:sz w:val="22"/>
          <w:szCs w:val="22"/>
          <w:lang w:val="el-GR"/>
        </w:rPr>
        <w:t>των</w:t>
      </w:r>
      <w:r w:rsidRPr="00A45576">
        <w:rPr>
          <w:color w:val="000000"/>
          <w:sz w:val="22"/>
          <w:szCs w:val="22"/>
          <w:lang w:val="en-GB"/>
        </w:rPr>
        <w:t xml:space="preserve"> </w:t>
      </w:r>
      <w:r w:rsidRPr="00A45576">
        <w:rPr>
          <w:color w:val="000000"/>
          <w:sz w:val="22"/>
          <w:szCs w:val="22"/>
          <w:lang w:val="el-GR"/>
        </w:rPr>
        <w:t>μαστών</w:t>
      </w:r>
      <w:r w:rsidRPr="00A45576">
        <w:rPr>
          <w:color w:val="000000"/>
          <w:sz w:val="22"/>
          <w:szCs w:val="22"/>
          <w:lang w:val="en-GB"/>
        </w:rPr>
        <w:t xml:space="preserve"> </w:t>
      </w:r>
      <w:r w:rsidRPr="00A45576">
        <w:rPr>
          <w:color w:val="000000"/>
          <w:sz w:val="22"/>
          <w:szCs w:val="22"/>
          <w:lang w:val="el-GR"/>
        </w:rPr>
        <w:t>στους</w:t>
      </w:r>
      <w:r w:rsidRPr="00A45576">
        <w:rPr>
          <w:color w:val="000000"/>
          <w:sz w:val="22"/>
          <w:szCs w:val="22"/>
          <w:lang w:val="en-GB"/>
        </w:rPr>
        <w:t xml:space="preserve"> </w:t>
      </w:r>
      <w:r w:rsidRPr="00A45576">
        <w:rPr>
          <w:color w:val="000000"/>
          <w:sz w:val="22"/>
          <w:szCs w:val="22"/>
          <w:lang w:val="el-GR"/>
        </w:rPr>
        <w:t>άνδρες</w:t>
      </w:r>
    </w:p>
    <w:p w14:paraId="631974E6" w14:textId="77777777" w:rsidR="00EF6E0E" w:rsidRPr="00A45576" w:rsidRDefault="004E6C99" w:rsidP="005B7C99">
      <w:pPr>
        <w:pStyle w:val="Listlevel1"/>
        <w:numPr>
          <w:ilvl w:val="0"/>
          <w:numId w:val="23"/>
        </w:numPr>
        <w:tabs>
          <w:tab w:val="clear" w:pos="927"/>
        </w:tabs>
        <w:spacing w:before="0" w:after="0"/>
        <w:ind w:left="567" w:hanging="567"/>
        <w:rPr>
          <w:color w:val="000000"/>
          <w:sz w:val="22"/>
          <w:szCs w:val="22"/>
          <w:lang w:val="el-GR"/>
        </w:rPr>
      </w:pPr>
      <w:r w:rsidRPr="00A45576">
        <w:rPr>
          <w:color w:val="000000"/>
          <w:sz w:val="22"/>
          <w:szCs w:val="22"/>
          <w:lang w:val="el-GR"/>
        </w:rPr>
        <w:t>λοίμωξη από ερπητοϊό</w:t>
      </w:r>
    </w:p>
    <w:p w14:paraId="2AA42AD1" w14:textId="77777777" w:rsidR="001C67A6" w:rsidRPr="00A45576" w:rsidRDefault="001C67A6" w:rsidP="005B7C99">
      <w:pPr>
        <w:pStyle w:val="Listlevel1"/>
        <w:numPr>
          <w:ilvl w:val="0"/>
          <w:numId w:val="23"/>
        </w:numPr>
        <w:tabs>
          <w:tab w:val="clear" w:pos="927"/>
        </w:tabs>
        <w:spacing w:before="0" w:after="0"/>
        <w:ind w:left="567" w:hanging="567"/>
        <w:rPr>
          <w:color w:val="000000"/>
          <w:sz w:val="22"/>
          <w:szCs w:val="22"/>
          <w:lang w:val="el-GR"/>
        </w:rPr>
      </w:pPr>
      <w:r w:rsidRPr="00A45576">
        <w:rPr>
          <w:color w:val="000000"/>
          <w:sz w:val="22"/>
          <w:szCs w:val="22"/>
          <w:lang w:val="el-GR"/>
        </w:rPr>
        <w:t>δυσκαμψία στους μύς και στις αρθρώσεις</w:t>
      </w:r>
      <w:r w:rsidR="00EF6E0E" w:rsidRPr="00A45576">
        <w:rPr>
          <w:color w:val="000000"/>
          <w:sz w:val="22"/>
          <w:szCs w:val="22"/>
          <w:lang w:val="el-GR"/>
        </w:rPr>
        <w:t xml:space="preserve">, </w:t>
      </w:r>
      <w:r w:rsidR="000F6739" w:rsidRPr="00A45576">
        <w:rPr>
          <w:color w:val="000000"/>
          <w:sz w:val="22"/>
          <w:szCs w:val="22"/>
          <w:lang w:val="el-GR"/>
        </w:rPr>
        <w:t>διόγκωση άρθρωσης</w:t>
      </w:r>
    </w:p>
    <w:p w14:paraId="770B6033" w14:textId="06284C03" w:rsidR="001C67A6" w:rsidRPr="00A45576" w:rsidRDefault="001C67A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αίσθηση αλλαγής της θερμοκρασίας του σώματος (περιλαμβανομένης της αίσθησης ζέστης και της αίσθησης κρύου)</w:t>
      </w:r>
    </w:p>
    <w:p w14:paraId="6D05C2BA" w14:textId="77C01994"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διαταραγμένη αίσθηση της γεύσης</w:t>
      </w:r>
    </w:p>
    <w:p w14:paraId="110C482B" w14:textId="70EC1179"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συχνή παραγωγή ούρων</w:t>
      </w:r>
    </w:p>
    <w:p w14:paraId="1F3950FF" w14:textId="1C57B12D" w:rsidR="004C6AD9"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C6AD9" w:rsidRPr="00A45576">
        <w:rPr>
          <w:color w:val="000000"/>
          <w:sz w:val="22"/>
          <w:szCs w:val="22"/>
          <w:lang w:val="el-GR"/>
        </w:rPr>
        <w:t>φλεγμονής του βλεννογόνου του στομάχου: κοιλιακό άλγος, ναυτία, έμετος, διάρροια, φούσκωμα της κοιλιάς</w:t>
      </w:r>
    </w:p>
    <w:p w14:paraId="74E50307" w14:textId="41C997CF"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απώλεια μνήμης</w:t>
      </w:r>
    </w:p>
    <w:p w14:paraId="52F8C051" w14:textId="30370DC2"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δερματική κύστη, λέπτυνση ή πάχυνση του δέρματος, πάχυνση της εξωτερικής στοιβάδας του δέρματος, αποχρωματισμός δέρματος</w:t>
      </w:r>
    </w:p>
    <w:p w14:paraId="6F86D987" w14:textId="6B34DB72" w:rsidR="004C6AD9"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AB8" w:rsidRPr="00A45576">
        <w:rPr>
          <w:color w:val="000000"/>
          <w:sz w:val="22"/>
          <w:szCs w:val="22"/>
          <w:lang w:val="el-GR"/>
        </w:rPr>
        <w:t xml:space="preserve">ψωρίασης: </w:t>
      </w:r>
      <w:r w:rsidR="004C6AD9" w:rsidRPr="00A45576">
        <w:rPr>
          <w:color w:val="000000"/>
          <w:sz w:val="22"/>
          <w:szCs w:val="22"/>
          <w:lang w:val="el-GR"/>
        </w:rPr>
        <w:t>πεπαχυσμένες κηλίδες από κόκκινο/ασημί δέρμα</w:t>
      </w:r>
    </w:p>
    <w:p w14:paraId="2353FFD7" w14:textId="27DD5A9D"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αυξημένη ευαισθησία του δέρματος στο φως</w:t>
      </w:r>
    </w:p>
    <w:p w14:paraId="688A8EE1" w14:textId="24604ECB"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δυσκολία στην ακοή</w:t>
      </w:r>
    </w:p>
    <w:p w14:paraId="26983B49" w14:textId="70A58428"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φλεγμονή των αρθρώσεων</w:t>
      </w:r>
    </w:p>
    <w:p w14:paraId="3927286D" w14:textId="425642B0"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ακράτεια ούρων</w:t>
      </w:r>
    </w:p>
    <w:p w14:paraId="2E46AD53" w14:textId="776A750D"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φλεγμονή του εντέρου (ονομάζεται επίσης εντεροκολίτιδα)</w:t>
      </w:r>
    </w:p>
    <w:p w14:paraId="687406D1" w14:textId="5708D02A"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απόστημα πρωκτού</w:t>
      </w:r>
    </w:p>
    <w:p w14:paraId="46366C92" w14:textId="780E0411" w:rsidR="004C6AD9"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οίδημα</w:t>
      </w:r>
      <w:r w:rsidR="004C6AD9" w:rsidRPr="00A45576">
        <w:rPr>
          <w:color w:val="000000"/>
          <w:sz w:val="22"/>
          <w:szCs w:val="22"/>
          <w:lang w:val="el-GR"/>
        </w:rPr>
        <w:t xml:space="preserve"> θηλής</w:t>
      </w:r>
    </w:p>
    <w:p w14:paraId="30F0056A" w14:textId="72F892FA" w:rsidR="004C6AD9" w:rsidRPr="00A45576" w:rsidRDefault="00C54CFF"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συμπτώματα</w:t>
      </w:r>
      <w:r w:rsidR="00CB199F" w:rsidRPr="00A45576">
        <w:rPr>
          <w:color w:val="000000"/>
          <w:sz w:val="22"/>
          <w:szCs w:val="22"/>
          <w:lang w:val="el-GR"/>
        </w:rPr>
        <w:t xml:space="preserve"> </w:t>
      </w:r>
      <w:r w:rsidR="00E67EC0" w:rsidRPr="00A45576">
        <w:rPr>
          <w:color w:val="000000"/>
          <w:sz w:val="22"/>
          <w:szCs w:val="22"/>
          <w:lang w:val="el-GR"/>
        </w:rPr>
        <w:t>συνδρόμου ανήσυχων ποδιών (μια ακατανίκητη παρόρμηση για κίνηση ενός μέρους του σώματος, συνήθως ποδιού που συνοδεύεται από αισθήματα δυσφορίας)</w:t>
      </w:r>
    </w:p>
    <w:p w14:paraId="030C8E53" w14:textId="65D384EB" w:rsidR="004C6AD9"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C6AD9" w:rsidRPr="00A45576">
        <w:rPr>
          <w:color w:val="000000"/>
          <w:sz w:val="22"/>
          <w:szCs w:val="22"/>
          <w:lang w:val="el-GR"/>
        </w:rPr>
        <w:t xml:space="preserve">σήψης: πυρετός, πόνος στο στήθος, </w:t>
      </w:r>
      <w:r w:rsidR="00E67EC0" w:rsidRPr="00A45576">
        <w:rPr>
          <w:color w:val="000000"/>
          <w:sz w:val="22"/>
          <w:szCs w:val="22"/>
          <w:lang w:val="el-GR"/>
        </w:rPr>
        <w:t>μεγαλύτερος</w:t>
      </w:r>
      <w:r w:rsidR="004C6AD9" w:rsidRPr="00A45576">
        <w:rPr>
          <w:color w:val="000000"/>
          <w:sz w:val="22"/>
          <w:szCs w:val="22"/>
          <w:lang w:val="el-GR"/>
        </w:rPr>
        <w:t>/αυξημένος καρδιακός ρυθμός, δύσπνοια ή γρήγορη αναπνοή</w:t>
      </w:r>
    </w:p>
    <w:p w14:paraId="13BCBF53" w14:textId="179E32C6"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δερματική λοίμωξη (υποδόριο απόστημα)</w:t>
      </w:r>
    </w:p>
    <w:p w14:paraId="4B049D55" w14:textId="6DE1594E"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κονδυλώματα του δέρματος</w:t>
      </w:r>
    </w:p>
    <w:p w14:paraId="0B14AFFB" w14:textId="64B1E49F"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αύξηση σε συγκεκριμένους τύπους λευκών αιμοσφαιρίων (που ονομάζονται ηωσινόφιλα)</w:t>
      </w:r>
    </w:p>
    <w:p w14:paraId="33AFEB74" w14:textId="7E9F29C6" w:rsidR="004C6AD9"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C6AD9" w:rsidRPr="00A45576">
        <w:rPr>
          <w:color w:val="000000"/>
          <w:sz w:val="22"/>
          <w:szCs w:val="22"/>
          <w:lang w:val="el-GR"/>
        </w:rPr>
        <w:t>λεμφοπενίας: χαμηλό επίπεδο λευκών αιμοσφαιρίων</w:t>
      </w:r>
    </w:p>
    <w:p w14:paraId="7EE88E9D" w14:textId="561D7772"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παραθυρεοειδούς ορμόνης στο αίμα (μια ορμόνη που ρυθμίζει τα επίπεδα ασβεστίου και φωσφόρου)</w:t>
      </w:r>
    </w:p>
    <w:p w14:paraId="3AB41632" w14:textId="380028F1"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γαλακτικής αφυδρογονάσης στο αίμα (ένα ένζυμο)</w:t>
      </w:r>
    </w:p>
    <w:p w14:paraId="29C44B11" w14:textId="3B127B2E" w:rsidR="004C6AD9"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C6AD9" w:rsidRPr="00A45576">
        <w:rPr>
          <w:color w:val="000000"/>
          <w:sz w:val="22"/>
          <w:szCs w:val="22"/>
          <w:lang w:val="el-GR"/>
        </w:rPr>
        <w:t>χαμηλού επιπέδου σακχάρου στο αίμα: ναυτία, εφίδρωση, αδυναμία, ζάλη, τρόμος, πονοκέφαλος</w:t>
      </w:r>
    </w:p>
    <w:p w14:paraId="6A8088EA" w14:textId="1DB32126"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αφυδάτωση</w:t>
      </w:r>
    </w:p>
    <w:p w14:paraId="60116C9F" w14:textId="3314DD36"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μη φυσιολογικό επίπεδο λίπους στο αίμα</w:t>
      </w:r>
    </w:p>
    <w:p w14:paraId="1780F405" w14:textId="67126C37"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ακούσιο τρέμουλο (ονομάζεται επίσης τρόμος)</w:t>
      </w:r>
    </w:p>
    <w:p w14:paraId="4B17AA30" w14:textId="6AF62B17" w:rsidR="004C6AD9" w:rsidRPr="00A45576" w:rsidRDefault="004C6AD9"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lastRenderedPageBreak/>
        <w:t>δυσκολία συγκέντρωσης</w:t>
      </w:r>
    </w:p>
    <w:p w14:paraId="4A598EBA" w14:textId="3EE7C931"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δυσάρεστο και μη φυσιολογικό αίσθημα στην επαφή (ονομάζεται επίσης δυσαισθησία)</w:t>
      </w:r>
    </w:p>
    <w:p w14:paraId="68C559E6" w14:textId="24CE9A65" w:rsidR="00E67EC0" w:rsidRPr="00A45576" w:rsidRDefault="00177654"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κούραση</w:t>
      </w:r>
      <w:r w:rsidR="00E67EC0" w:rsidRPr="00A45576">
        <w:rPr>
          <w:color w:val="000000"/>
          <w:sz w:val="22"/>
          <w:szCs w:val="22"/>
          <w:lang w:val="el-GR"/>
        </w:rPr>
        <w:t xml:space="preserve"> (ονομάζεται επίσης κόπωση)</w:t>
      </w:r>
    </w:p>
    <w:p w14:paraId="7616AEB5" w14:textId="6D4C3459"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 xml:space="preserve">αίσθημα </w:t>
      </w:r>
      <w:r w:rsidR="00177654" w:rsidRPr="00A45576">
        <w:rPr>
          <w:color w:val="000000"/>
          <w:sz w:val="22"/>
          <w:szCs w:val="22"/>
          <w:lang w:val="el-GR"/>
        </w:rPr>
        <w:t>μουδιάσματος</w:t>
      </w:r>
      <w:r w:rsidRPr="00A45576">
        <w:rPr>
          <w:color w:val="000000"/>
          <w:sz w:val="22"/>
          <w:szCs w:val="22"/>
          <w:lang w:val="el-GR"/>
        </w:rPr>
        <w:t xml:space="preserve"> ή μυρμήγκιασμα στα δάκτυλα των χεριών και των ποδιών (ονομάζεται επίσης περιφερική νευροπάθεια)</w:t>
      </w:r>
    </w:p>
    <w:p w14:paraId="5F395402" w14:textId="5649919D"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παράλυση οποιουδήποτε μυός του προσώπου</w:t>
      </w:r>
    </w:p>
    <w:p w14:paraId="3558AD1D" w14:textId="2261480E"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κόκκινη κηλίδα στο λευκό του ματιού που προκαλείται από σπασμένα αιμοφόρα αγγεία (ονομάζεται επίσης αιμορραγία του επιπεφυκότα</w:t>
      </w:r>
      <w:r w:rsidR="00177654" w:rsidRPr="00A45576">
        <w:rPr>
          <w:color w:val="000000"/>
          <w:sz w:val="22"/>
          <w:szCs w:val="22"/>
          <w:lang w:val="el-GR"/>
        </w:rPr>
        <w:t>)</w:t>
      </w:r>
    </w:p>
    <w:p w14:paraId="25F609F4" w14:textId="47976050"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αίμα στα μάτια (ονομάζεται επίσης αιμορραγία στα μάτια)</w:t>
      </w:r>
    </w:p>
    <w:p w14:paraId="6AE89600" w14:textId="7AD35DF2"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ερεθισμός των ματιών</w:t>
      </w:r>
    </w:p>
    <w:p w14:paraId="77CF7F53" w14:textId="4F0C5D11" w:rsidR="00E67EC0"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E67EC0" w:rsidRPr="00A45576">
        <w:rPr>
          <w:color w:val="000000"/>
          <w:sz w:val="22"/>
          <w:szCs w:val="22"/>
          <w:lang w:val="el-GR"/>
        </w:rPr>
        <w:t xml:space="preserve">καρδιακής προσβολής (ονομάζεται επίσης έμφραγμα του μυοκαρδίου): ξαφνικός και </w:t>
      </w:r>
      <w:r w:rsidR="00177654" w:rsidRPr="00A45576">
        <w:rPr>
          <w:color w:val="000000"/>
          <w:sz w:val="22"/>
          <w:szCs w:val="22"/>
          <w:lang w:val="el-GR"/>
        </w:rPr>
        <w:t>έντονος</w:t>
      </w:r>
      <w:r w:rsidR="00E67EC0" w:rsidRPr="00A45576">
        <w:rPr>
          <w:color w:val="000000"/>
          <w:sz w:val="22"/>
          <w:szCs w:val="22"/>
          <w:lang w:val="el-GR"/>
        </w:rPr>
        <w:t xml:space="preserve"> πόνος στο στήθος, κόπωση, ακανόνιστος καρδιακός παλμός</w:t>
      </w:r>
    </w:p>
    <w:p w14:paraId="6E5480C5" w14:textId="285B2859" w:rsidR="00E67EC0"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E67EC0" w:rsidRPr="00A45576">
        <w:rPr>
          <w:color w:val="000000"/>
          <w:sz w:val="22"/>
          <w:szCs w:val="22"/>
          <w:lang w:val="el-GR"/>
        </w:rPr>
        <w:t>καρδιακού φυσήματος: κόπωση, δυσφορία στο στήθος, ζάλη, πόνος στο στήθος, αίσθημα παλμών</w:t>
      </w:r>
    </w:p>
    <w:p w14:paraId="3ADCFBE1" w14:textId="3EB7555B"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μυκητιασική λοίμωξη των ποδιών</w:t>
      </w:r>
    </w:p>
    <w:p w14:paraId="4AB7B962" w14:textId="4C27A9A2" w:rsidR="00E67EC0"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E67EC0" w:rsidRPr="00A45576">
        <w:rPr>
          <w:color w:val="000000"/>
          <w:sz w:val="22"/>
          <w:szCs w:val="22"/>
          <w:lang w:val="el-GR"/>
        </w:rPr>
        <w:t xml:space="preserve">καρδιακής ανεπάρκειας: δύσπνοια, δυσκολία στην αναπνοή κατά την κατάκλιση, πρήξιμο των </w:t>
      </w:r>
      <w:r w:rsidR="00177654" w:rsidRPr="00A45576">
        <w:rPr>
          <w:color w:val="000000"/>
          <w:sz w:val="22"/>
          <w:szCs w:val="22"/>
          <w:lang w:val="el-GR"/>
        </w:rPr>
        <w:t>αστραγάλων</w:t>
      </w:r>
      <w:r w:rsidR="00E67EC0" w:rsidRPr="00A45576">
        <w:rPr>
          <w:color w:val="000000"/>
          <w:sz w:val="22"/>
          <w:szCs w:val="22"/>
          <w:lang w:val="el-GR"/>
        </w:rPr>
        <w:t xml:space="preserve"> ή των ποδιών</w:t>
      </w:r>
    </w:p>
    <w:p w14:paraId="054FCBDB" w14:textId="1A897CFA"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 xml:space="preserve">πόνος πίσω από το </w:t>
      </w:r>
      <w:r w:rsidR="00177654" w:rsidRPr="00A45576">
        <w:rPr>
          <w:color w:val="000000"/>
          <w:sz w:val="22"/>
          <w:szCs w:val="22"/>
          <w:lang w:val="el-GR"/>
        </w:rPr>
        <w:t xml:space="preserve">στέρνο </w:t>
      </w:r>
      <w:r w:rsidRPr="00A45576">
        <w:rPr>
          <w:color w:val="000000"/>
          <w:sz w:val="22"/>
          <w:szCs w:val="22"/>
          <w:lang w:val="el-GR"/>
        </w:rPr>
        <w:t>(ονομάζεται επίσης περικαρδίτιδα)</w:t>
      </w:r>
    </w:p>
    <w:p w14:paraId="614C4F92" w14:textId="28A39ABF" w:rsidR="00E67EC0"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E67EC0" w:rsidRPr="00A45576">
        <w:rPr>
          <w:color w:val="000000"/>
          <w:sz w:val="22"/>
          <w:szCs w:val="22"/>
          <w:lang w:val="el-GR"/>
        </w:rPr>
        <w:t>υπερτασικής κρίσης: έντονος πονοκέφαλος, ζάλη, ναυτία</w:t>
      </w:r>
    </w:p>
    <w:p w14:paraId="47958B06" w14:textId="2F87100A" w:rsidR="00E67EC0" w:rsidRPr="00A45576" w:rsidRDefault="00E67EC0"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πόνος και αδυναμία στα πόδια που προκαλούνται από το περπάτημα (ονομάζεται επίσης διαλείπουσα χωλότητα)</w:t>
      </w:r>
    </w:p>
    <w:p w14:paraId="00DFFC0F" w14:textId="277464A2" w:rsidR="00E67EC0"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E67EC0" w:rsidRPr="00A45576">
        <w:rPr>
          <w:color w:val="000000"/>
          <w:sz w:val="22"/>
          <w:szCs w:val="22"/>
          <w:lang w:val="el-GR"/>
        </w:rPr>
        <w:t>στένωσης των αρτηριών των άκρων: πιθανή υψηλή αρτηριακή πίεση, επώδυνες κράμπες στο</w:t>
      </w:r>
      <w:r w:rsidR="00177654" w:rsidRPr="00A45576">
        <w:rPr>
          <w:color w:val="000000"/>
          <w:sz w:val="22"/>
          <w:szCs w:val="22"/>
          <w:lang w:val="el-GR"/>
        </w:rPr>
        <w:t>ν</w:t>
      </w:r>
      <w:r w:rsidR="00E67EC0" w:rsidRPr="00A45576">
        <w:rPr>
          <w:color w:val="000000"/>
          <w:sz w:val="22"/>
          <w:szCs w:val="22"/>
          <w:lang w:val="el-GR"/>
        </w:rPr>
        <w:t xml:space="preserve"> ένα</w:t>
      </w:r>
      <w:r w:rsidR="00177654" w:rsidRPr="00A45576">
        <w:rPr>
          <w:color w:val="000000"/>
          <w:sz w:val="22"/>
          <w:szCs w:val="22"/>
          <w:lang w:val="el-GR"/>
        </w:rPr>
        <w:t>ν</w:t>
      </w:r>
      <w:r w:rsidR="00E67EC0" w:rsidRPr="00A45576">
        <w:rPr>
          <w:color w:val="000000"/>
          <w:sz w:val="22"/>
          <w:szCs w:val="22"/>
          <w:lang w:val="el-GR"/>
        </w:rPr>
        <w:t xml:space="preserve"> ή και</w:t>
      </w:r>
      <w:r w:rsidR="00E67EC0" w:rsidRPr="00E67EC0">
        <w:rPr>
          <w:color w:val="000000"/>
          <w:sz w:val="22"/>
          <w:szCs w:val="22"/>
          <w:lang w:val="el-GR"/>
        </w:rPr>
        <w:t xml:space="preserve"> στους δύο γοφούς, τους μηρούς ή τους μύες της γάμπας μετά από ορισμένες δραστηριότητες όπως το περπάτημα ή το ανέβασμα σκαλοπατιών, μούδιασμα ή αδυναμία στα πόδια</w:t>
      </w:r>
    </w:p>
    <w:p w14:paraId="390E2E35" w14:textId="48F5137A" w:rsidR="003B6B93" w:rsidRPr="00A45576"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 xml:space="preserve">μώλωπες (όταν δεν έχετε </w:t>
      </w:r>
      <w:r w:rsidR="00740D63" w:rsidRPr="00A45576">
        <w:rPr>
          <w:color w:val="000000"/>
          <w:sz w:val="22"/>
          <w:szCs w:val="22"/>
          <w:lang w:val="el-GR"/>
        </w:rPr>
        <w:t>χτυπήσει</w:t>
      </w:r>
      <w:r w:rsidRPr="00A45576">
        <w:rPr>
          <w:color w:val="000000"/>
          <w:sz w:val="22"/>
          <w:szCs w:val="22"/>
          <w:lang w:val="el-GR"/>
        </w:rPr>
        <w:t>)</w:t>
      </w:r>
    </w:p>
    <w:p w14:paraId="700F72C7" w14:textId="62007948" w:rsidR="003B6B93" w:rsidRPr="00A45576"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εναποθέσεις λίπους στις αρτηρίες που μπορεί να προκαλέσουν απόφραξη (ονομάζεται επίσης αρτηριοσκλήρωση)</w:t>
      </w:r>
    </w:p>
    <w:p w14:paraId="1BB34018" w14:textId="37456D20"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 xml:space="preserve">χαμηλής αρτηριακής πίεσης (ονομάζεται επίσης υπόταση): </w:t>
      </w:r>
      <w:r w:rsidR="00740D63" w:rsidRPr="00A45576">
        <w:rPr>
          <w:color w:val="000000"/>
          <w:sz w:val="22"/>
          <w:szCs w:val="22"/>
          <w:lang w:val="el-GR"/>
        </w:rPr>
        <w:t>ζαλάδα</w:t>
      </w:r>
      <w:r w:rsidR="003B6B93" w:rsidRPr="00A45576">
        <w:rPr>
          <w:color w:val="000000"/>
          <w:sz w:val="22"/>
          <w:szCs w:val="22"/>
          <w:lang w:val="el-GR"/>
        </w:rPr>
        <w:t>, ζάλη ή λιποθυμία</w:t>
      </w:r>
    </w:p>
    <w:p w14:paraId="46AE9FAD" w14:textId="7D782908"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πνευμονικού οιδήματος: δύσπνοια</w:t>
      </w:r>
    </w:p>
    <w:p w14:paraId="34308A36" w14:textId="05CB11E5"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υπεζωκοτικής συλλογής: συλλογή υγρού μεταξύ των στρωμάτων του ιστού που καλύπτουν τους πνεύμονες και την κοιλότητα του θώρακα (η οποία, εάν είναι σοβαρή, μπορεί να μειώσει την ικανότητα της καρδιάς να αντλεί αίμα), πόνος στο στήθος, βήχας, λόξυγγας, γρήγορη αναπνοή</w:t>
      </w:r>
    </w:p>
    <w:p w14:paraId="453315B4" w14:textId="5A7A2694"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διάμεσης πνευμονοπάθειας: βήχας, δυσκολία στην αναπνοή, επώδυνη αναπνοή</w:t>
      </w:r>
    </w:p>
    <w:p w14:paraId="53D47D4C" w14:textId="1B26D1F0"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πλευριτικού πόνου: πόνος στο στήθος</w:t>
      </w:r>
    </w:p>
    <w:p w14:paraId="19D79D76" w14:textId="3B509351"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πλευρίτιδας: βήχας, επώδυνη αναπνοή</w:t>
      </w:r>
    </w:p>
    <w:p w14:paraId="7FC06AF7" w14:textId="5340439B" w:rsidR="003B6B93" w:rsidRPr="00A45576"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βραχνή φωνή</w:t>
      </w:r>
    </w:p>
    <w:p w14:paraId="13D4814A" w14:textId="1D306DEF"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πνευμονικής υπέρτασης: υψηλή αρτηριακή πίεση στις αρτηρίες των πνευμόνων</w:t>
      </w:r>
    </w:p>
    <w:p w14:paraId="5A70BB97" w14:textId="6FB6DE2B" w:rsidR="003B6B93" w:rsidRPr="00A45576"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συριγμός</w:t>
      </w:r>
    </w:p>
    <w:p w14:paraId="31D9632D" w14:textId="28A72466" w:rsidR="003B6B93" w:rsidRPr="00A45576"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ευαίσθητα δόντια</w:t>
      </w:r>
    </w:p>
    <w:p w14:paraId="7BBE8E95" w14:textId="65F625B1" w:rsidR="003B6B93" w:rsidRPr="00A45576" w:rsidRDefault="00780976"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3B6B93" w:rsidRPr="00A45576">
        <w:rPr>
          <w:color w:val="000000"/>
          <w:sz w:val="22"/>
          <w:szCs w:val="22"/>
          <w:lang w:val="el-GR"/>
        </w:rPr>
        <w:t xml:space="preserve">φλεγμονής (ονομάζεται επίσης ουλίτιδα): αιμορραγία των ούλων, ευαίσθητα ή </w:t>
      </w:r>
      <w:r w:rsidR="00740D63" w:rsidRPr="00A45576">
        <w:rPr>
          <w:color w:val="000000"/>
          <w:sz w:val="22"/>
          <w:szCs w:val="22"/>
          <w:lang w:val="el-GR"/>
        </w:rPr>
        <w:t>διογκωμένα</w:t>
      </w:r>
      <w:r w:rsidR="003B6B93" w:rsidRPr="00A45576">
        <w:rPr>
          <w:color w:val="000000"/>
          <w:sz w:val="22"/>
          <w:szCs w:val="22"/>
          <w:lang w:val="el-GR"/>
        </w:rPr>
        <w:t xml:space="preserve"> ούλα</w:t>
      </w:r>
    </w:p>
    <w:p w14:paraId="5870F725" w14:textId="79B04339" w:rsidR="003B6B93" w:rsidRPr="00A45576"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 ουρίας στο αίμα (νεφρική λειτουργία)</w:t>
      </w:r>
    </w:p>
    <w:p w14:paraId="00C61A97" w14:textId="4892D4A5" w:rsidR="003B6B93" w:rsidRPr="00A45576"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αλλαγή στις πρωτεΐνες του αίματος (χαμηλά επίπεδα σφαιρινών ή παρουσία παραπρωτεΐνης)</w:t>
      </w:r>
    </w:p>
    <w:p w14:paraId="4AF6C5A8" w14:textId="6B2657B6" w:rsidR="003B6B93" w:rsidRPr="003B6B93"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A45576">
        <w:rPr>
          <w:color w:val="000000"/>
          <w:sz w:val="22"/>
          <w:szCs w:val="22"/>
          <w:lang w:val="el-GR"/>
        </w:rPr>
        <w:t>υψηλά επίπεδα</w:t>
      </w:r>
      <w:r w:rsidRPr="003B6B93">
        <w:rPr>
          <w:color w:val="000000"/>
          <w:sz w:val="22"/>
          <w:szCs w:val="22"/>
          <w:lang w:val="el-GR"/>
        </w:rPr>
        <w:t xml:space="preserve"> μη συζευγμένης χολερυθρίνης στο αίμα</w:t>
      </w:r>
    </w:p>
    <w:p w14:paraId="06D1BDE5" w14:textId="280E7AB7" w:rsidR="00177654" w:rsidRPr="007D6822" w:rsidRDefault="003B6B93" w:rsidP="005B7C99">
      <w:pPr>
        <w:pStyle w:val="Listlevel1"/>
        <w:numPr>
          <w:ilvl w:val="0"/>
          <w:numId w:val="23"/>
        </w:numPr>
        <w:tabs>
          <w:tab w:val="clear" w:pos="927"/>
          <w:tab w:val="num" w:pos="567"/>
        </w:tabs>
        <w:spacing w:before="0" w:after="0"/>
        <w:ind w:left="567" w:hanging="567"/>
        <w:rPr>
          <w:color w:val="000000"/>
          <w:sz w:val="22"/>
          <w:szCs w:val="22"/>
          <w:lang w:val="el-GR"/>
        </w:rPr>
      </w:pPr>
      <w:r w:rsidRPr="003B6B93">
        <w:rPr>
          <w:color w:val="000000"/>
          <w:sz w:val="22"/>
          <w:szCs w:val="22"/>
          <w:lang w:val="el-GR"/>
        </w:rPr>
        <w:t>υψηλά επίπεδα τροπονινών στο αίμα</w:t>
      </w:r>
    </w:p>
    <w:p w14:paraId="7F4A91A0" w14:textId="77777777" w:rsidR="001C67A6" w:rsidRPr="007D6822" w:rsidRDefault="001C67A6" w:rsidP="005B7C99">
      <w:pPr>
        <w:pStyle w:val="Text"/>
        <w:spacing w:before="0"/>
        <w:jc w:val="left"/>
        <w:rPr>
          <w:color w:val="000000"/>
          <w:sz w:val="22"/>
          <w:szCs w:val="22"/>
          <w:lang w:val="el-GR"/>
        </w:rPr>
      </w:pPr>
    </w:p>
    <w:p w14:paraId="16EEC3DB" w14:textId="270FD779" w:rsidR="009B4B37" w:rsidRPr="009B4B37" w:rsidRDefault="009B4B37" w:rsidP="005B7C99">
      <w:pPr>
        <w:pStyle w:val="Text"/>
        <w:keepNext/>
        <w:spacing w:before="0"/>
        <w:jc w:val="left"/>
        <w:rPr>
          <w:rFonts w:eastAsia="Times New Roman"/>
          <w:b/>
          <w:bCs/>
          <w:color w:val="000000"/>
          <w:sz w:val="22"/>
          <w:szCs w:val="22"/>
          <w:lang w:val="el-GR"/>
        </w:rPr>
      </w:pPr>
      <w:r w:rsidRPr="009B4B37">
        <w:rPr>
          <w:rFonts w:eastAsia="Times New Roman"/>
          <w:b/>
          <w:bCs/>
          <w:color w:val="000000"/>
          <w:sz w:val="22"/>
          <w:szCs w:val="22"/>
          <w:lang w:val="el-GR"/>
        </w:rPr>
        <w:t xml:space="preserve">Ορισμένες ανεπιθύμητες ενέργειες είναι σπάνιες </w:t>
      </w:r>
      <w:r w:rsidRPr="004F2A7B">
        <w:rPr>
          <w:rFonts w:eastAsia="Times New Roman"/>
          <w:bCs/>
          <w:color w:val="000000"/>
          <w:sz w:val="22"/>
          <w:szCs w:val="22"/>
          <w:lang w:val="el-GR"/>
        </w:rPr>
        <w:t xml:space="preserve">(μπορεί να επηρεάσουν έως και 1 </w:t>
      </w:r>
      <w:r w:rsidRPr="00B448F5">
        <w:rPr>
          <w:rFonts w:eastAsia="Times New Roman"/>
          <w:bCs/>
          <w:color w:val="000000"/>
          <w:sz w:val="22"/>
          <w:szCs w:val="22"/>
          <w:lang w:val="el-GR"/>
        </w:rPr>
        <w:t>στα 1.000</w:t>
      </w:r>
      <w:r>
        <w:rPr>
          <w:rFonts w:eastAsia="Times New Roman"/>
          <w:bCs/>
          <w:color w:val="000000"/>
          <w:sz w:val="22"/>
          <w:szCs w:val="22"/>
        </w:rPr>
        <w:t> </w:t>
      </w:r>
      <w:r w:rsidRPr="004F2A7B">
        <w:rPr>
          <w:rFonts w:eastAsia="Times New Roman"/>
          <w:bCs/>
          <w:color w:val="000000"/>
          <w:sz w:val="22"/>
          <w:szCs w:val="22"/>
          <w:lang w:val="el-GR"/>
        </w:rPr>
        <w:t>άτομα)</w:t>
      </w:r>
    </w:p>
    <w:p w14:paraId="6404929C" w14:textId="6E35BDC2" w:rsidR="009B4B37" w:rsidRPr="00A45576" w:rsidRDefault="009B4B37" w:rsidP="005B7C99">
      <w:pPr>
        <w:pStyle w:val="Listlevel1"/>
        <w:numPr>
          <w:ilvl w:val="0"/>
          <w:numId w:val="24"/>
        </w:numPr>
        <w:tabs>
          <w:tab w:val="clear" w:pos="927"/>
          <w:tab w:val="num" w:pos="567"/>
        </w:tabs>
        <w:spacing w:before="0" w:after="0"/>
        <w:ind w:left="567" w:hanging="567"/>
        <w:rPr>
          <w:color w:val="000000"/>
          <w:sz w:val="22"/>
          <w:szCs w:val="22"/>
          <w:lang w:val="el-GR"/>
        </w:rPr>
      </w:pPr>
      <w:r w:rsidRPr="00A45576">
        <w:rPr>
          <w:color w:val="000000"/>
          <w:sz w:val="22"/>
          <w:szCs w:val="22"/>
          <w:lang w:val="el-GR"/>
        </w:rPr>
        <w:t>ερυθρότητα ή/και πρήξιμο και πιθανών ξεφλούδισμα στις παλάμες και τα πέλματα (ονομάζεται σύνδρομο χεριού</w:t>
      </w:r>
      <w:r w:rsidRPr="00A45576">
        <w:rPr>
          <w:color w:val="000000"/>
          <w:sz w:val="22"/>
          <w:szCs w:val="22"/>
          <w:lang w:val="el-GR"/>
        </w:rPr>
        <w:noBreakHyphen/>
        <w:t>πέλματος)</w:t>
      </w:r>
    </w:p>
    <w:p w14:paraId="020E3393" w14:textId="2F8D6079" w:rsidR="009B4B37" w:rsidRPr="004F2A7B" w:rsidRDefault="009B4B37" w:rsidP="005B7C99">
      <w:pPr>
        <w:pStyle w:val="Listlevel1"/>
        <w:keepNext/>
        <w:numPr>
          <w:ilvl w:val="0"/>
          <w:numId w:val="24"/>
        </w:numPr>
        <w:tabs>
          <w:tab w:val="clear" w:pos="927"/>
          <w:tab w:val="num" w:pos="567"/>
        </w:tabs>
        <w:spacing w:before="0" w:after="0"/>
        <w:ind w:left="567" w:hanging="567"/>
        <w:rPr>
          <w:color w:val="000000"/>
          <w:sz w:val="22"/>
          <w:szCs w:val="22"/>
          <w:lang w:val="el-GR"/>
        </w:rPr>
      </w:pPr>
      <w:r w:rsidRPr="004F2A7B">
        <w:rPr>
          <w:color w:val="000000"/>
          <w:sz w:val="22"/>
          <w:szCs w:val="22"/>
          <w:lang w:val="el-GR"/>
        </w:rPr>
        <w:t>κονδυλώματα στο στόμα</w:t>
      </w:r>
    </w:p>
    <w:p w14:paraId="75DD428D" w14:textId="29107615" w:rsidR="009B4B37" w:rsidRPr="004F2A7B" w:rsidRDefault="009B4B37" w:rsidP="005B7C99">
      <w:pPr>
        <w:pStyle w:val="Listlevel1"/>
        <w:numPr>
          <w:ilvl w:val="0"/>
          <w:numId w:val="24"/>
        </w:numPr>
        <w:tabs>
          <w:tab w:val="clear" w:pos="927"/>
          <w:tab w:val="num" w:pos="567"/>
        </w:tabs>
        <w:spacing w:before="0" w:after="0"/>
        <w:ind w:left="567" w:hanging="567"/>
        <w:rPr>
          <w:color w:val="000000"/>
          <w:sz w:val="22"/>
          <w:szCs w:val="22"/>
          <w:lang w:val="el-GR"/>
        </w:rPr>
      </w:pPr>
      <w:r w:rsidRPr="004F2A7B">
        <w:rPr>
          <w:color w:val="000000"/>
          <w:sz w:val="22"/>
          <w:szCs w:val="22"/>
          <w:lang w:val="el-GR"/>
        </w:rPr>
        <w:t xml:space="preserve">αίσθημα σκλήρυνσης ή ακαμψίας </w:t>
      </w:r>
      <w:r w:rsidRPr="00A45576">
        <w:rPr>
          <w:color w:val="000000"/>
          <w:sz w:val="22"/>
          <w:szCs w:val="22"/>
          <w:lang w:val="el-GR"/>
        </w:rPr>
        <w:t>των</w:t>
      </w:r>
      <w:r w:rsidRPr="004F2A7B">
        <w:rPr>
          <w:color w:val="000000"/>
          <w:sz w:val="22"/>
          <w:szCs w:val="22"/>
          <w:lang w:val="el-GR"/>
        </w:rPr>
        <w:t xml:space="preserve"> </w:t>
      </w:r>
      <w:r w:rsidRPr="00A45576">
        <w:rPr>
          <w:color w:val="000000"/>
          <w:sz w:val="22"/>
          <w:szCs w:val="22"/>
          <w:lang w:val="el-GR"/>
        </w:rPr>
        <w:t>μαστών</w:t>
      </w:r>
    </w:p>
    <w:p w14:paraId="444F0540" w14:textId="5BA40CE4" w:rsidR="009B4B37" w:rsidRPr="004F2A7B" w:rsidRDefault="009B4B37" w:rsidP="005B7C99">
      <w:pPr>
        <w:pStyle w:val="Listlevel1"/>
        <w:numPr>
          <w:ilvl w:val="0"/>
          <w:numId w:val="24"/>
        </w:numPr>
        <w:tabs>
          <w:tab w:val="clear" w:pos="927"/>
          <w:tab w:val="num" w:pos="567"/>
        </w:tabs>
        <w:spacing w:before="0" w:after="0"/>
        <w:ind w:left="567" w:hanging="567"/>
        <w:rPr>
          <w:color w:val="000000"/>
          <w:sz w:val="22"/>
          <w:szCs w:val="22"/>
          <w:lang w:val="el-GR"/>
        </w:rPr>
      </w:pPr>
      <w:r w:rsidRPr="004F2A7B">
        <w:rPr>
          <w:color w:val="000000"/>
          <w:sz w:val="22"/>
          <w:szCs w:val="22"/>
          <w:lang w:val="el-GR"/>
        </w:rPr>
        <w:t>φλεγμονή του θυρεοειδούς αδένα (ονομάζεται επίσης θυρεοειδίτιδα)</w:t>
      </w:r>
    </w:p>
    <w:p w14:paraId="2689338E" w14:textId="188E0658" w:rsidR="009B4B37" w:rsidRPr="004F2A7B" w:rsidRDefault="009B4B37" w:rsidP="005B7C99">
      <w:pPr>
        <w:pStyle w:val="Listlevel1"/>
        <w:numPr>
          <w:ilvl w:val="0"/>
          <w:numId w:val="24"/>
        </w:numPr>
        <w:tabs>
          <w:tab w:val="clear" w:pos="927"/>
          <w:tab w:val="num" w:pos="567"/>
        </w:tabs>
        <w:spacing w:before="0" w:after="0"/>
        <w:ind w:left="567" w:hanging="567"/>
        <w:rPr>
          <w:color w:val="000000"/>
          <w:sz w:val="22"/>
          <w:szCs w:val="22"/>
          <w:lang w:val="el-GR"/>
        </w:rPr>
      </w:pPr>
      <w:r w:rsidRPr="004F2A7B">
        <w:rPr>
          <w:color w:val="000000"/>
          <w:sz w:val="22"/>
          <w:szCs w:val="22"/>
          <w:lang w:val="el-GR"/>
        </w:rPr>
        <w:t>διαταραγμένη ή καταθλιπτική διάθεση</w:t>
      </w:r>
    </w:p>
    <w:p w14:paraId="788B971D" w14:textId="33F4BB16" w:rsidR="009B4B37" w:rsidRPr="004F2A7B" w:rsidRDefault="00780976" w:rsidP="005B7C99">
      <w:pPr>
        <w:pStyle w:val="Listlevel1"/>
        <w:numPr>
          <w:ilvl w:val="0"/>
          <w:numId w:val="24"/>
        </w:numPr>
        <w:tabs>
          <w:tab w:val="clear" w:pos="927"/>
          <w:tab w:val="num" w:pos="567"/>
        </w:tabs>
        <w:spacing w:before="0" w:after="0"/>
        <w:ind w:left="567" w:hanging="567"/>
        <w:rPr>
          <w:color w:val="000000"/>
          <w:sz w:val="22"/>
          <w:szCs w:val="22"/>
          <w:lang w:val="el-GR"/>
        </w:rPr>
      </w:pPr>
      <w:r w:rsidRPr="00A45576">
        <w:rPr>
          <w:color w:val="000000"/>
          <w:sz w:val="22"/>
          <w:szCs w:val="22"/>
          <w:lang w:val="el-GR"/>
        </w:rPr>
        <w:lastRenderedPageBreak/>
        <w:t>σημεία</w:t>
      </w:r>
      <w:r w:rsidR="00CB199F" w:rsidRPr="00A45576">
        <w:rPr>
          <w:color w:val="000000"/>
          <w:sz w:val="22"/>
          <w:szCs w:val="22"/>
          <w:lang w:val="el-GR"/>
        </w:rPr>
        <w:t xml:space="preserve"> </w:t>
      </w:r>
      <w:r w:rsidR="009B4B37" w:rsidRPr="004F2A7B">
        <w:rPr>
          <w:color w:val="000000"/>
          <w:sz w:val="22"/>
          <w:szCs w:val="22"/>
          <w:lang w:val="el-GR"/>
        </w:rPr>
        <w:t>δευτεροπαθούς υπερπαραθυρεοειδισμού: πόνος στα οστά και στις αρθρώσεις, υπερβολική ούρηση, κοιλιακό άλγος, αδυναμία, κόπωση</w:t>
      </w:r>
    </w:p>
    <w:p w14:paraId="1E312D25" w14:textId="4EBA0CD0" w:rsidR="009B4B37" w:rsidRPr="004F2A7B" w:rsidRDefault="00780976" w:rsidP="005B7C99">
      <w:pPr>
        <w:pStyle w:val="Listlevel1"/>
        <w:numPr>
          <w:ilvl w:val="0"/>
          <w:numId w:val="24"/>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9B4B37" w:rsidRPr="004F2A7B">
        <w:rPr>
          <w:color w:val="000000"/>
          <w:sz w:val="22"/>
          <w:szCs w:val="22"/>
          <w:lang w:val="el-GR"/>
        </w:rPr>
        <w:t xml:space="preserve">στένωσης των αρτηριών στον εγκέφαλο: </w:t>
      </w:r>
      <w:r w:rsidR="00DA6F0C" w:rsidRPr="00A45576">
        <w:rPr>
          <w:color w:val="000000"/>
          <w:sz w:val="22"/>
          <w:szCs w:val="22"/>
          <w:lang w:val="el-GR"/>
        </w:rPr>
        <w:t xml:space="preserve">μερική ή ολική </w:t>
      </w:r>
      <w:r w:rsidR="009B4B37" w:rsidRPr="004F2A7B">
        <w:rPr>
          <w:color w:val="000000"/>
          <w:sz w:val="22"/>
          <w:szCs w:val="22"/>
          <w:lang w:val="el-GR"/>
        </w:rPr>
        <w:t xml:space="preserve">απώλεια όρασης και των δύο ματιών, διπλή όραση, ίλιγγος (αίσθημα </w:t>
      </w:r>
      <w:r w:rsidR="00DA6F0C" w:rsidRPr="00A45576">
        <w:rPr>
          <w:color w:val="000000"/>
          <w:sz w:val="22"/>
          <w:szCs w:val="22"/>
          <w:lang w:val="el-GR"/>
        </w:rPr>
        <w:t>περιστροφής</w:t>
      </w:r>
      <w:r w:rsidR="009B4B37" w:rsidRPr="004F2A7B">
        <w:rPr>
          <w:color w:val="000000"/>
          <w:sz w:val="22"/>
          <w:szCs w:val="22"/>
          <w:lang w:val="el-GR"/>
        </w:rPr>
        <w:t>), μούδιασμα ή μυρμήγκιασμα, απώλεια συντονισμού, ζάλη ή σύγχυση</w:t>
      </w:r>
    </w:p>
    <w:p w14:paraId="5F9DB6C9" w14:textId="4B5D34E2" w:rsidR="009B4B37" w:rsidRPr="004F2A7B" w:rsidRDefault="00DA6F0C" w:rsidP="005B7C99">
      <w:pPr>
        <w:pStyle w:val="Listlevel1"/>
        <w:numPr>
          <w:ilvl w:val="0"/>
          <w:numId w:val="24"/>
        </w:numPr>
        <w:tabs>
          <w:tab w:val="clear" w:pos="927"/>
          <w:tab w:val="num" w:pos="567"/>
        </w:tabs>
        <w:spacing w:before="0" w:after="0"/>
        <w:ind w:left="567" w:hanging="567"/>
        <w:rPr>
          <w:color w:val="000000"/>
          <w:sz w:val="22"/>
          <w:szCs w:val="22"/>
          <w:lang w:val="el-GR"/>
        </w:rPr>
      </w:pPr>
      <w:r w:rsidRPr="00A45576">
        <w:rPr>
          <w:color w:val="000000"/>
          <w:sz w:val="22"/>
          <w:szCs w:val="22"/>
          <w:lang w:val="el-GR"/>
        </w:rPr>
        <w:t>εγκεφαλικό οίδημα</w:t>
      </w:r>
      <w:r w:rsidR="009B4B37" w:rsidRPr="004F2A7B">
        <w:rPr>
          <w:color w:val="000000"/>
          <w:sz w:val="22"/>
          <w:szCs w:val="22"/>
          <w:lang w:val="el-GR"/>
        </w:rPr>
        <w:t xml:space="preserve"> (πιθανός πονοκέφαλος ή</w:t>
      </w:r>
      <w:r w:rsidRPr="00A45576">
        <w:rPr>
          <w:color w:val="000000"/>
          <w:sz w:val="22"/>
          <w:szCs w:val="22"/>
          <w:lang w:val="el-GR"/>
        </w:rPr>
        <w:t>/και</w:t>
      </w:r>
      <w:r w:rsidR="009B4B37" w:rsidRPr="004F2A7B">
        <w:rPr>
          <w:color w:val="000000"/>
          <w:sz w:val="22"/>
          <w:szCs w:val="22"/>
          <w:lang w:val="el-GR"/>
        </w:rPr>
        <w:t xml:space="preserve"> αλλαγές στην </w:t>
      </w:r>
      <w:r w:rsidR="003579DA" w:rsidRPr="00A45576">
        <w:rPr>
          <w:color w:val="000000"/>
          <w:sz w:val="22"/>
          <w:szCs w:val="22"/>
          <w:lang w:val="el-GR"/>
        </w:rPr>
        <w:t xml:space="preserve">νοητική </w:t>
      </w:r>
      <w:r w:rsidR="009B4B37" w:rsidRPr="004F2A7B">
        <w:rPr>
          <w:color w:val="000000"/>
          <w:sz w:val="22"/>
          <w:szCs w:val="22"/>
          <w:lang w:val="el-GR"/>
        </w:rPr>
        <w:t>κατάσταση)</w:t>
      </w:r>
    </w:p>
    <w:p w14:paraId="407A2EC3" w14:textId="528A6EE3" w:rsidR="009B4B37" w:rsidRPr="004F2A7B" w:rsidRDefault="00780976" w:rsidP="005B7C99">
      <w:pPr>
        <w:pStyle w:val="Listlevel1"/>
        <w:numPr>
          <w:ilvl w:val="0"/>
          <w:numId w:val="24"/>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9B4B37" w:rsidRPr="004F2A7B">
        <w:rPr>
          <w:color w:val="000000"/>
          <w:sz w:val="22"/>
          <w:szCs w:val="22"/>
          <w:lang w:val="el-GR"/>
        </w:rPr>
        <w:t xml:space="preserve">οπτικής νευρίτιδας: </w:t>
      </w:r>
      <w:r w:rsidR="00DA6F0C" w:rsidRPr="00A45576">
        <w:rPr>
          <w:color w:val="000000"/>
          <w:sz w:val="22"/>
          <w:szCs w:val="22"/>
          <w:lang w:val="el-GR"/>
        </w:rPr>
        <w:t>θαμπή</w:t>
      </w:r>
      <w:r w:rsidR="009B4B37" w:rsidRPr="004F2A7B">
        <w:rPr>
          <w:color w:val="000000"/>
          <w:sz w:val="22"/>
          <w:szCs w:val="22"/>
          <w:lang w:val="el-GR"/>
        </w:rPr>
        <w:t xml:space="preserve"> όραση, απώλεια όρασης</w:t>
      </w:r>
    </w:p>
    <w:p w14:paraId="2A60BE57" w14:textId="23CCE6D0" w:rsidR="009B4B37" w:rsidRPr="004F2A7B" w:rsidRDefault="00780976" w:rsidP="005B7C99">
      <w:pPr>
        <w:pStyle w:val="Listlevel1"/>
        <w:numPr>
          <w:ilvl w:val="0"/>
          <w:numId w:val="24"/>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9B4B37" w:rsidRPr="004F2A7B">
        <w:rPr>
          <w:color w:val="000000"/>
          <w:sz w:val="22"/>
          <w:szCs w:val="22"/>
          <w:lang w:val="el-GR"/>
        </w:rPr>
        <w:t>καρδιακής δυσλειτουργίας (μειωμένο κλάσμα εξώθησης): κόπωση, δυσφορία στο στήθος, ζαλάδα, πόνος, αίσθημα παλμών</w:t>
      </w:r>
    </w:p>
    <w:p w14:paraId="5C72DEBA" w14:textId="5E86D376" w:rsidR="009B4B37" w:rsidRPr="004F2A7B" w:rsidRDefault="009B4B37" w:rsidP="005B7C99">
      <w:pPr>
        <w:pStyle w:val="Listlevel1"/>
        <w:numPr>
          <w:ilvl w:val="0"/>
          <w:numId w:val="24"/>
        </w:numPr>
        <w:tabs>
          <w:tab w:val="clear" w:pos="927"/>
          <w:tab w:val="num" w:pos="567"/>
        </w:tabs>
        <w:spacing w:before="0" w:after="0"/>
        <w:ind w:left="567" w:hanging="567"/>
        <w:rPr>
          <w:color w:val="000000"/>
          <w:sz w:val="22"/>
          <w:szCs w:val="22"/>
          <w:lang w:val="el-GR"/>
        </w:rPr>
      </w:pPr>
      <w:r w:rsidRPr="004F2A7B">
        <w:rPr>
          <w:color w:val="000000"/>
          <w:sz w:val="22"/>
          <w:szCs w:val="22"/>
          <w:lang w:val="el-GR"/>
        </w:rPr>
        <w:t>χαμηλό ή υψηλό επίπεδο ινσουλίνης στο αίμα (μια ορμόνη που ρυθμίζει τα επίπεδα σακχάρου στο αίμα)</w:t>
      </w:r>
    </w:p>
    <w:p w14:paraId="3DD77E94" w14:textId="7D441A6C" w:rsidR="009B4B37" w:rsidRPr="004F2A7B" w:rsidRDefault="009B4B37" w:rsidP="005B7C99">
      <w:pPr>
        <w:pStyle w:val="Listlevel1"/>
        <w:numPr>
          <w:ilvl w:val="0"/>
          <w:numId w:val="24"/>
        </w:numPr>
        <w:tabs>
          <w:tab w:val="clear" w:pos="927"/>
          <w:tab w:val="num" w:pos="567"/>
        </w:tabs>
        <w:spacing w:before="0" w:after="0"/>
        <w:ind w:left="567" w:hanging="567"/>
        <w:rPr>
          <w:color w:val="000000"/>
          <w:sz w:val="22"/>
          <w:szCs w:val="22"/>
          <w:lang w:val="el-GR"/>
        </w:rPr>
      </w:pPr>
      <w:r w:rsidRPr="004F2A7B">
        <w:rPr>
          <w:color w:val="000000"/>
          <w:sz w:val="22"/>
          <w:szCs w:val="22"/>
          <w:lang w:val="el-GR"/>
        </w:rPr>
        <w:t xml:space="preserve">χαμηλά επίπεδα </w:t>
      </w:r>
      <w:r w:rsidR="00DA6F0C" w:rsidRPr="00A45576">
        <w:rPr>
          <w:color w:val="000000"/>
          <w:sz w:val="22"/>
          <w:szCs w:val="22"/>
          <w:lang w:val="el-GR"/>
        </w:rPr>
        <w:t>C </w:t>
      </w:r>
      <w:r w:rsidRPr="004F2A7B">
        <w:rPr>
          <w:color w:val="000000"/>
          <w:sz w:val="22"/>
          <w:szCs w:val="22"/>
          <w:lang w:val="el-GR"/>
        </w:rPr>
        <w:t>πεπτιδίου ινσουλίνης στο αίμα (λειτουργία παγκρέατος)</w:t>
      </w:r>
    </w:p>
    <w:p w14:paraId="38714114" w14:textId="3DA3B411" w:rsidR="009B4B37" w:rsidRPr="004F2A7B" w:rsidRDefault="009B4B37" w:rsidP="005B7C99">
      <w:pPr>
        <w:pStyle w:val="Listlevel1"/>
        <w:numPr>
          <w:ilvl w:val="0"/>
          <w:numId w:val="24"/>
        </w:numPr>
        <w:tabs>
          <w:tab w:val="clear" w:pos="927"/>
          <w:tab w:val="num" w:pos="567"/>
        </w:tabs>
        <w:spacing w:before="0" w:after="0"/>
        <w:ind w:left="567" w:hanging="567"/>
        <w:rPr>
          <w:color w:val="000000"/>
          <w:sz w:val="22"/>
          <w:szCs w:val="22"/>
          <w:lang w:val="el-GR"/>
        </w:rPr>
      </w:pPr>
      <w:r w:rsidRPr="004F2A7B">
        <w:rPr>
          <w:color w:val="000000"/>
          <w:sz w:val="22"/>
          <w:szCs w:val="22"/>
          <w:lang w:val="el-GR"/>
        </w:rPr>
        <w:t>αιφνίδιος θάνατος</w:t>
      </w:r>
    </w:p>
    <w:p w14:paraId="11867765" w14:textId="77777777" w:rsidR="009B4B37" w:rsidRPr="004F2A7B" w:rsidRDefault="009B4B37" w:rsidP="005B7C99">
      <w:pPr>
        <w:pStyle w:val="Text"/>
        <w:spacing w:before="0"/>
        <w:jc w:val="left"/>
        <w:rPr>
          <w:rFonts w:eastAsia="Times New Roman"/>
          <w:color w:val="000000"/>
          <w:sz w:val="22"/>
          <w:szCs w:val="22"/>
          <w:lang w:val="el-GR"/>
        </w:rPr>
      </w:pPr>
    </w:p>
    <w:p w14:paraId="6AC1AB99" w14:textId="14EE357B" w:rsidR="001C67A6" w:rsidRPr="00A45576" w:rsidRDefault="001C67A6" w:rsidP="005B7C99">
      <w:pPr>
        <w:pStyle w:val="Text"/>
        <w:keepNext/>
        <w:spacing w:before="0"/>
        <w:jc w:val="left"/>
        <w:rPr>
          <w:b/>
          <w:bCs/>
          <w:color w:val="000000"/>
          <w:sz w:val="22"/>
          <w:szCs w:val="22"/>
          <w:lang w:val="el-GR"/>
        </w:rPr>
      </w:pPr>
      <w:r w:rsidRPr="00A45576">
        <w:rPr>
          <w:rFonts w:eastAsia="Times New Roman"/>
          <w:b/>
          <w:bCs/>
          <w:color w:val="000000"/>
          <w:sz w:val="22"/>
          <w:szCs w:val="22"/>
          <w:lang w:val="el-GR"/>
        </w:rPr>
        <w:t xml:space="preserve">Οι παρακάτω ανεπιθύμητες ενέργειες έχουν αναφερθεί </w:t>
      </w:r>
      <w:r w:rsidR="00C84151" w:rsidRPr="00A45576">
        <w:rPr>
          <w:rFonts w:eastAsia="Times New Roman"/>
          <w:b/>
          <w:bCs/>
          <w:color w:val="000000"/>
          <w:sz w:val="22"/>
          <w:szCs w:val="22"/>
          <w:lang w:val="el-GR"/>
        </w:rPr>
        <w:t>με συχνότητα μη γνωστή</w:t>
      </w:r>
      <w:r w:rsidR="00A216A9" w:rsidRPr="00A45576">
        <w:rPr>
          <w:rFonts w:eastAsia="Times New Roman"/>
          <w:b/>
          <w:bCs/>
          <w:color w:val="000000"/>
          <w:sz w:val="22"/>
          <w:szCs w:val="22"/>
          <w:lang w:val="el-GR"/>
        </w:rPr>
        <w:t xml:space="preserve"> (δεν μπορεί να υπολογιστεί από τα διαθέσιμα δεδομένα)</w:t>
      </w:r>
      <w:r w:rsidRPr="00A45576">
        <w:rPr>
          <w:rFonts w:eastAsia="Times New Roman"/>
          <w:b/>
          <w:bCs/>
          <w:color w:val="000000"/>
          <w:sz w:val="22"/>
          <w:szCs w:val="22"/>
          <w:lang w:val="el-GR"/>
        </w:rPr>
        <w:t>:</w:t>
      </w:r>
    </w:p>
    <w:p w14:paraId="77F32725" w14:textId="06BF8611" w:rsidR="00443AF4" w:rsidRDefault="00780976" w:rsidP="005B7C99">
      <w:pPr>
        <w:pStyle w:val="Listlevel1"/>
        <w:keepNext/>
        <w:numPr>
          <w:ilvl w:val="0"/>
          <w:numId w:val="24"/>
        </w:numPr>
        <w:tabs>
          <w:tab w:val="clear" w:pos="927"/>
          <w:tab w:val="num" w:pos="567"/>
        </w:tabs>
        <w:spacing w:before="0" w:after="0"/>
        <w:ind w:left="567" w:hanging="567"/>
        <w:rPr>
          <w:color w:val="000000"/>
          <w:sz w:val="22"/>
          <w:szCs w:val="22"/>
          <w:lang w:val="el-GR"/>
        </w:rPr>
      </w:pPr>
      <w:r w:rsidRPr="00A45576">
        <w:rPr>
          <w:color w:val="000000"/>
          <w:sz w:val="22"/>
          <w:szCs w:val="22"/>
          <w:lang w:val="el-GR"/>
        </w:rPr>
        <w:t>σημεία</w:t>
      </w:r>
      <w:r w:rsidR="00CB199F" w:rsidRPr="00A45576">
        <w:rPr>
          <w:color w:val="000000"/>
          <w:sz w:val="22"/>
          <w:szCs w:val="22"/>
          <w:lang w:val="el-GR"/>
        </w:rPr>
        <w:t xml:space="preserve"> </w:t>
      </w:r>
      <w:r w:rsidR="00443AF4" w:rsidRPr="00A45576">
        <w:rPr>
          <w:color w:val="000000"/>
          <w:sz w:val="22"/>
          <w:szCs w:val="22"/>
          <w:lang w:val="el-GR"/>
        </w:rPr>
        <w:t>καρδιακής δυσλειτουργίας (κοιλιακή δυσλειτουργία): δύσπνοια, κόπωση σε ηρεμία, ακανόνιστος καρδιακός</w:t>
      </w:r>
      <w:r w:rsidR="00443AF4" w:rsidRPr="00443AF4">
        <w:rPr>
          <w:color w:val="000000"/>
          <w:sz w:val="22"/>
          <w:szCs w:val="22"/>
          <w:lang w:val="el-GR"/>
        </w:rPr>
        <w:t xml:space="preserve"> παλμός, δυσφορία στο στήθος, ζάλη, πόνος, αίσθημα παλμών, υπερβολική ούρηση, πρήξιμο στα πόδια, τους αστραγάλους και την κοιλιά.</w:t>
      </w:r>
    </w:p>
    <w:p w14:paraId="29141910" w14:textId="77777777" w:rsidR="001C67A6" w:rsidRPr="007D6822" w:rsidRDefault="001C67A6" w:rsidP="005B7C99">
      <w:pPr>
        <w:pStyle w:val="Text"/>
        <w:spacing w:before="0"/>
        <w:jc w:val="left"/>
        <w:rPr>
          <w:color w:val="000000"/>
          <w:sz w:val="22"/>
          <w:szCs w:val="22"/>
          <w:lang w:val="el-GR"/>
        </w:rPr>
      </w:pPr>
    </w:p>
    <w:p w14:paraId="031237F5" w14:textId="77777777" w:rsidR="001C67A6" w:rsidRPr="007D6822" w:rsidRDefault="001C67A6" w:rsidP="005B7C99">
      <w:pPr>
        <w:keepNext/>
        <w:spacing w:line="240" w:lineRule="auto"/>
        <w:rPr>
          <w:b/>
          <w:noProof/>
          <w:snapToGrid w:val="0"/>
          <w:szCs w:val="22"/>
          <w:lang w:val="el-GR"/>
        </w:rPr>
      </w:pPr>
      <w:r w:rsidRPr="007D6822">
        <w:rPr>
          <w:b/>
          <w:noProof/>
          <w:snapToGrid w:val="0"/>
          <w:szCs w:val="22"/>
          <w:lang w:val="el-GR"/>
        </w:rPr>
        <w:t>Αναφορά ανεπιθύμητων ενεργειών</w:t>
      </w:r>
    </w:p>
    <w:p w14:paraId="6CF96DDF" w14:textId="77777777" w:rsidR="001C67A6" w:rsidRPr="007D6822" w:rsidRDefault="001C67A6" w:rsidP="005B7C99">
      <w:pPr>
        <w:numPr>
          <w:ilvl w:val="12"/>
          <w:numId w:val="0"/>
        </w:numPr>
        <w:tabs>
          <w:tab w:val="clear" w:pos="567"/>
        </w:tabs>
        <w:spacing w:line="240" w:lineRule="auto"/>
        <w:ind w:right="-2"/>
        <w:rPr>
          <w:noProof/>
          <w:lang w:val="el-GR"/>
        </w:rPr>
      </w:pPr>
      <w:r w:rsidRPr="007D6822">
        <w:rPr>
          <w:noProof/>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w:t>
      </w:r>
      <w:r w:rsidRPr="007D6822">
        <w:rPr>
          <w:szCs w:val="22"/>
          <w:lang w:val="el-GR"/>
        </w:rPr>
        <w:t>Μπορείτε επίσης να αναφέρετε ανεπιθύμητες ενέργειες απευθείας,</w:t>
      </w:r>
      <w:r w:rsidRPr="007D6822">
        <w:rPr>
          <w:szCs w:val="22"/>
          <w:shd w:val="clear" w:color="auto" w:fill="FFFFFF" w:themeFill="background1"/>
          <w:lang w:val="el-GR"/>
        </w:rPr>
        <w:t xml:space="preserve"> </w:t>
      </w:r>
      <w:r w:rsidRPr="007D6822">
        <w:rPr>
          <w:szCs w:val="22"/>
          <w:lang w:val="el-GR"/>
        </w:rPr>
        <w:t>μέσω</w:t>
      </w:r>
      <w:r w:rsidRPr="007D6822">
        <w:rPr>
          <w:szCs w:val="22"/>
          <w:shd w:val="clear" w:color="auto" w:fill="D9D9D9"/>
          <w:lang w:val="el-GR"/>
        </w:rPr>
        <w:t xml:space="preserve"> </w:t>
      </w:r>
      <w:r w:rsidRPr="007D6822">
        <w:rPr>
          <w:noProof/>
          <w:szCs w:val="22"/>
          <w:shd w:val="pct15" w:color="auto" w:fill="auto"/>
          <w:lang w:val="el-GR"/>
        </w:rPr>
        <w:t xml:space="preserve">του εθνικού συστήματος αναφοράς που αναγράφεται στο </w:t>
      </w:r>
      <w:hyperlink r:id="rId19" w:history="1">
        <w:r w:rsidRPr="007D6822">
          <w:rPr>
            <w:color w:val="0000FF"/>
            <w:u w:val="single"/>
            <w:shd w:val="pct15" w:color="auto" w:fill="auto"/>
            <w:lang w:val="el-GR"/>
          </w:rPr>
          <w:t xml:space="preserve">Παράρτημα </w:t>
        </w:r>
        <w:r w:rsidRPr="007D6822">
          <w:rPr>
            <w:color w:val="0000FF"/>
            <w:u w:val="single"/>
            <w:shd w:val="pct15" w:color="auto" w:fill="auto"/>
          </w:rPr>
          <w:t>V</w:t>
        </w:r>
      </w:hyperlink>
      <w:r w:rsidRPr="007D6822">
        <w:rPr>
          <w:noProof/>
          <w:szCs w:val="22"/>
          <w:lang w:val="el-GR"/>
        </w:rPr>
        <w:t>.</w:t>
      </w:r>
      <w:r w:rsidRPr="007D6822">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7D6822">
        <w:rPr>
          <w:noProof/>
          <w:lang w:val="el-GR"/>
        </w:rPr>
        <w:t>.</w:t>
      </w:r>
    </w:p>
    <w:p w14:paraId="37F8E2E0"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62247447"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2B8DBDE2" w14:textId="10B21BF1" w:rsidR="001C67A6" w:rsidRPr="007D6822" w:rsidRDefault="001C67A6" w:rsidP="005B7C99">
      <w:pPr>
        <w:keepNext/>
        <w:numPr>
          <w:ilvl w:val="12"/>
          <w:numId w:val="0"/>
        </w:numPr>
        <w:tabs>
          <w:tab w:val="clear" w:pos="567"/>
        </w:tabs>
        <w:spacing w:line="240" w:lineRule="auto"/>
        <w:ind w:left="567" w:right="-2" w:hanging="567"/>
        <w:rPr>
          <w:noProof/>
          <w:color w:val="000000"/>
          <w:szCs w:val="22"/>
          <w:lang w:val="el-GR"/>
        </w:rPr>
      </w:pPr>
      <w:r w:rsidRPr="007D6822">
        <w:rPr>
          <w:b/>
          <w:bCs/>
          <w:noProof/>
          <w:color w:val="000000"/>
          <w:szCs w:val="22"/>
          <w:lang w:val="el-GR"/>
        </w:rPr>
        <w:t>5.</w:t>
      </w:r>
      <w:r w:rsidRPr="007D6822">
        <w:rPr>
          <w:b/>
          <w:bCs/>
          <w:noProof/>
          <w:color w:val="000000"/>
          <w:szCs w:val="22"/>
          <w:lang w:val="el-GR"/>
        </w:rPr>
        <w:tab/>
      </w:r>
      <w:r w:rsidRPr="007D6822">
        <w:rPr>
          <w:b/>
          <w:bCs/>
          <w:color w:val="000000"/>
          <w:szCs w:val="22"/>
          <w:lang w:val="el-GR"/>
        </w:rPr>
        <w:t>Π</w:t>
      </w:r>
      <w:r w:rsidR="001A175B" w:rsidRPr="007D6822">
        <w:rPr>
          <w:b/>
          <w:bCs/>
          <w:color w:val="000000"/>
          <w:szCs w:val="22"/>
          <w:lang w:val="el-GR"/>
        </w:rPr>
        <w:t>ώ</w:t>
      </w:r>
      <w:r w:rsidRPr="007D6822">
        <w:rPr>
          <w:b/>
          <w:bCs/>
          <w:color w:val="000000"/>
          <w:szCs w:val="22"/>
          <w:lang w:val="el-GR"/>
        </w:rPr>
        <w:t>ς να φυλάσσετ</w:t>
      </w:r>
      <w:r w:rsidR="007E66FD" w:rsidRPr="007D6822">
        <w:rPr>
          <w:b/>
          <w:bCs/>
          <w:color w:val="000000"/>
          <w:szCs w:val="22"/>
          <w:lang w:val="el-GR"/>
        </w:rPr>
        <w:t>ε</w:t>
      </w:r>
      <w:r w:rsidRPr="007D6822">
        <w:rPr>
          <w:b/>
          <w:bCs/>
          <w:color w:val="000000"/>
          <w:szCs w:val="22"/>
          <w:lang w:val="el-GR"/>
        </w:rPr>
        <w:t xml:space="preserve"> το </w:t>
      </w:r>
      <w:r w:rsidR="004C0F0E">
        <w:rPr>
          <w:b/>
          <w:bCs/>
          <w:color w:val="000000"/>
          <w:szCs w:val="22"/>
          <w:lang w:val="en-US"/>
        </w:rPr>
        <w:t>Nilotinib</w:t>
      </w:r>
      <w:r w:rsidR="004C0F0E" w:rsidRPr="006D12EF">
        <w:rPr>
          <w:b/>
          <w:bCs/>
          <w:color w:val="000000"/>
          <w:szCs w:val="22"/>
          <w:lang w:val="el-GR"/>
        </w:rPr>
        <w:t xml:space="preserve"> </w:t>
      </w:r>
      <w:r w:rsidR="004C0F0E">
        <w:rPr>
          <w:b/>
          <w:bCs/>
          <w:color w:val="000000"/>
          <w:szCs w:val="22"/>
          <w:lang w:val="en-US"/>
        </w:rPr>
        <w:t>Accord</w:t>
      </w:r>
    </w:p>
    <w:p w14:paraId="77BA44C4" w14:textId="77777777" w:rsidR="001C67A6" w:rsidRPr="007D6822" w:rsidRDefault="001C67A6" w:rsidP="005B7C99">
      <w:pPr>
        <w:keepNext/>
        <w:numPr>
          <w:ilvl w:val="12"/>
          <w:numId w:val="0"/>
        </w:numPr>
        <w:tabs>
          <w:tab w:val="clear" w:pos="567"/>
        </w:tabs>
        <w:spacing w:line="240" w:lineRule="auto"/>
        <w:ind w:right="-2"/>
        <w:rPr>
          <w:noProof/>
          <w:color w:val="000000"/>
          <w:szCs w:val="22"/>
          <w:lang w:val="el-GR"/>
        </w:rPr>
      </w:pPr>
    </w:p>
    <w:p w14:paraId="01E1253C" w14:textId="1D58F50F" w:rsidR="00DE768E" w:rsidRPr="006D12EF" w:rsidRDefault="00DE768E" w:rsidP="005B7C99">
      <w:pPr>
        <w:numPr>
          <w:ilvl w:val="0"/>
          <w:numId w:val="25"/>
        </w:numPr>
        <w:tabs>
          <w:tab w:val="clear" w:pos="927"/>
          <w:tab w:val="num" w:pos="567"/>
        </w:tabs>
        <w:spacing w:line="240" w:lineRule="auto"/>
        <w:ind w:left="567" w:right="-2" w:hanging="567"/>
        <w:rPr>
          <w:noProof/>
          <w:color w:val="000000"/>
          <w:szCs w:val="22"/>
          <w:lang w:val="el-GR"/>
        </w:rPr>
      </w:pPr>
      <w:r w:rsidRPr="00A62A20">
        <w:rPr>
          <w:color w:val="000000"/>
          <w:szCs w:val="22"/>
          <w:lang w:val="el-GR"/>
        </w:rPr>
        <w:t>Το φαρμακευτικό αυτό προϊόν δεν απαιτεί ιδιαίτερες συνθήκες φύλαξης</w:t>
      </w:r>
    </w:p>
    <w:p w14:paraId="3FECFFD9" w14:textId="66B9D304" w:rsidR="001C67A6" w:rsidRPr="007D6822" w:rsidRDefault="001C67A6" w:rsidP="005B7C99">
      <w:pPr>
        <w:numPr>
          <w:ilvl w:val="0"/>
          <w:numId w:val="25"/>
        </w:numPr>
        <w:tabs>
          <w:tab w:val="clear" w:pos="927"/>
          <w:tab w:val="num" w:pos="567"/>
        </w:tabs>
        <w:spacing w:line="240" w:lineRule="auto"/>
        <w:ind w:left="567" w:right="-2" w:hanging="567"/>
        <w:rPr>
          <w:noProof/>
          <w:color w:val="000000"/>
          <w:szCs w:val="22"/>
          <w:lang w:val="el-GR"/>
        </w:rPr>
      </w:pPr>
      <w:r w:rsidRPr="007D6822">
        <w:rPr>
          <w:noProof/>
          <w:lang w:val="el-GR"/>
        </w:rPr>
        <w:t>Το φάρμακο αυτό πρέπει να</w:t>
      </w:r>
      <w:r w:rsidRPr="007D6822">
        <w:rPr>
          <w:color w:val="000000"/>
          <w:szCs w:val="22"/>
          <w:lang w:val="el-GR"/>
        </w:rPr>
        <w:t xml:space="preserve"> φυλάσσεται σε μέρη που δεν το βλέπουν και δεν το φθάνουν τα παιδιά.</w:t>
      </w:r>
    </w:p>
    <w:p w14:paraId="0220105C" w14:textId="11082AA9" w:rsidR="001C67A6" w:rsidRPr="007D6822" w:rsidRDefault="001C67A6" w:rsidP="005B7C99">
      <w:pPr>
        <w:numPr>
          <w:ilvl w:val="0"/>
          <w:numId w:val="25"/>
        </w:numPr>
        <w:tabs>
          <w:tab w:val="clear" w:pos="927"/>
          <w:tab w:val="num" w:pos="567"/>
        </w:tabs>
        <w:spacing w:line="240" w:lineRule="auto"/>
        <w:ind w:left="567" w:right="-2" w:hanging="567"/>
        <w:rPr>
          <w:noProof/>
          <w:szCs w:val="22"/>
          <w:lang w:val="el-GR"/>
        </w:rPr>
      </w:pPr>
      <w:r w:rsidRPr="007D6822">
        <w:rPr>
          <w:color w:val="000000"/>
          <w:szCs w:val="22"/>
          <w:lang w:val="el-GR"/>
        </w:rPr>
        <w:t xml:space="preserve">Να μη χρησιμοποιείτε </w:t>
      </w:r>
      <w:r w:rsidRPr="007D6822">
        <w:rPr>
          <w:noProof/>
          <w:lang w:val="el-GR"/>
        </w:rPr>
        <w:t xml:space="preserve">αυτό το φάρμακο </w:t>
      </w:r>
      <w:r w:rsidRPr="007D6822">
        <w:rPr>
          <w:color w:val="000000"/>
          <w:szCs w:val="22"/>
          <w:lang w:val="el-GR"/>
        </w:rPr>
        <w:t>μετά την ημερομηνία λήξης που αναφέρεται</w:t>
      </w:r>
      <w:r w:rsidRPr="007D6822">
        <w:rPr>
          <w:noProof/>
          <w:lang w:val="el-GR"/>
        </w:rPr>
        <w:t xml:space="preserve"> </w:t>
      </w:r>
      <w:r w:rsidRPr="007D6822">
        <w:rPr>
          <w:color w:val="000000"/>
          <w:szCs w:val="22"/>
          <w:lang w:val="el-GR"/>
        </w:rPr>
        <w:t xml:space="preserve">στο κουτί και </w:t>
      </w:r>
      <w:r w:rsidR="00F17F9C">
        <w:rPr>
          <w:color w:val="000000"/>
          <w:szCs w:val="22"/>
          <w:lang w:val="el-GR"/>
        </w:rPr>
        <w:t>σ</w:t>
      </w:r>
      <w:r w:rsidRPr="007D6822">
        <w:rPr>
          <w:color w:val="000000"/>
          <w:szCs w:val="22"/>
          <w:lang w:val="el-GR"/>
        </w:rPr>
        <w:t xml:space="preserve">την κυψέλη μετά </w:t>
      </w:r>
      <w:r w:rsidR="001A175B" w:rsidRPr="007D6822">
        <w:rPr>
          <w:color w:val="000000"/>
          <w:szCs w:val="22"/>
          <w:lang w:val="el-GR"/>
        </w:rPr>
        <w:t>την</w:t>
      </w:r>
      <w:r w:rsidRPr="007D6822">
        <w:rPr>
          <w:color w:val="000000"/>
          <w:szCs w:val="22"/>
          <w:lang w:val="el-GR"/>
        </w:rPr>
        <w:t xml:space="preserve"> </w:t>
      </w:r>
      <w:r w:rsidR="00D95068" w:rsidRPr="007D6822">
        <w:rPr>
          <w:color w:val="000000"/>
          <w:szCs w:val="22"/>
          <w:lang w:val="en-US"/>
        </w:rPr>
        <w:t>EXP</w:t>
      </w:r>
      <w:r w:rsidRPr="007D6822">
        <w:rPr>
          <w:szCs w:val="22"/>
          <w:lang w:val="el-GR"/>
        </w:rPr>
        <w:t>.</w:t>
      </w:r>
      <w:r w:rsidRPr="007D6822">
        <w:rPr>
          <w:noProof/>
          <w:color w:val="000000"/>
          <w:szCs w:val="22"/>
          <w:lang w:val="el-GR"/>
        </w:rPr>
        <w:t xml:space="preserve"> </w:t>
      </w:r>
      <w:r w:rsidRPr="007D6822">
        <w:rPr>
          <w:color w:val="000000"/>
          <w:szCs w:val="22"/>
          <w:lang w:val="el-GR"/>
        </w:rPr>
        <w:t>Η ημερομηνία λήξης είναι η τελευταία ημέρα του μήνα που αναφέρεται εκεί.</w:t>
      </w:r>
    </w:p>
    <w:p w14:paraId="594D22B4" w14:textId="3E01DAAB" w:rsidR="001C67A6" w:rsidRPr="007D6822" w:rsidRDefault="001A175B" w:rsidP="005B7C99">
      <w:pPr>
        <w:numPr>
          <w:ilvl w:val="0"/>
          <w:numId w:val="25"/>
        </w:numPr>
        <w:tabs>
          <w:tab w:val="clear" w:pos="927"/>
          <w:tab w:val="num" w:pos="567"/>
        </w:tabs>
        <w:spacing w:line="240" w:lineRule="auto"/>
        <w:ind w:left="567" w:right="-2" w:hanging="567"/>
        <w:rPr>
          <w:noProof/>
          <w:color w:val="000000"/>
          <w:szCs w:val="22"/>
          <w:lang w:val="el-GR"/>
        </w:rPr>
      </w:pPr>
      <w:r w:rsidRPr="007D6822">
        <w:rPr>
          <w:color w:val="000000"/>
          <w:szCs w:val="22"/>
          <w:lang w:val="el-GR"/>
        </w:rPr>
        <w:t xml:space="preserve">Να μη </w:t>
      </w:r>
      <w:r w:rsidR="001C67A6" w:rsidRPr="007D6822">
        <w:rPr>
          <w:color w:val="000000"/>
          <w:szCs w:val="22"/>
          <w:lang w:val="el-GR"/>
        </w:rPr>
        <w:t xml:space="preserve">χρησιμοποιείτε </w:t>
      </w:r>
      <w:r w:rsidR="001C67A6" w:rsidRPr="007D6822">
        <w:rPr>
          <w:noProof/>
          <w:lang w:val="el-GR"/>
        </w:rPr>
        <w:t xml:space="preserve">αυτό το φάρμακο εάν παρατηρήσετε </w:t>
      </w:r>
      <w:r w:rsidR="001C67A6" w:rsidRPr="007D6822">
        <w:rPr>
          <w:color w:val="000000"/>
          <w:szCs w:val="22"/>
          <w:lang w:val="el-GR"/>
        </w:rPr>
        <w:t xml:space="preserve">ότι </w:t>
      </w:r>
      <w:r w:rsidRPr="007D6822">
        <w:rPr>
          <w:color w:val="000000"/>
          <w:szCs w:val="22"/>
          <w:lang w:val="el-GR"/>
        </w:rPr>
        <w:t xml:space="preserve">η </w:t>
      </w:r>
      <w:r w:rsidR="001C67A6" w:rsidRPr="007D6822">
        <w:rPr>
          <w:color w:val="000000"/>
          <w:szCs w:val="22"/>
          <w:lang w:val="el-GR"/>
        </w:rPr>
        <w:t>συσκευασία είναι κατεστραμμένη ή εμφανίζει σημεία φθοράς.</w:t>
      </w:r>
    </w:p>
    <w:p w14:paraId="7F393CBC" w14:textId="081795BE" w:rsidR="001C67A6" w:rsidRPr="007D6822" w:rsidRDefault="001C67A6" w:rsidP="005B7C99">
      <w:pPr>
        <w:numPr>
          <w:ilvl w:val="0"/>
          <w:numId w:val="25"/>
        </w:numPr>
        <w:tabs>
          <w:tab w:val="clear" w:pos="567"/>
          <w:tab w:val="clear" w:pos="927"/>
        </w:tabs>
        <w:spacing w:line="240" w:lineRule="auto"/>
        <w:ind w:left="567" w:right="-2" w:hanging="567"/>
        <w:rPr>
          <w:noProof/>
          <w:color w:val="000000"/>
          <w:szCs w:val="22"/>
          <w:lang w:val="el-GR"/>
        </w:rPr>
      </w:pPr>
      <w:r w:rsidRPr="007D6822">
        <w:rPr>
          <w:noProof/>
          <w:lang w:val="el-GR"/>
        </w:rPr>
        <w:t>Μην πετάτε φάρμακα στο νερό της αποχέτευσης ή στα οικιακά απορρίμ</w:t>
      </w:r>
      <w:r w:rsidR="002C3D0B">
        <w:rPr>
          <w:noProof/>
          <w:lang w:val="el-GR"/>
        </w:rPr>
        <w:t>μ</w:t>
      </w:r>
      <w:r w:rsidRPr="007D6822">
        <w:rPr>
          <w:noProof/>
          <w:lang w:val="el-GR"/>
        </w:rPr>
        <w:t xml:space="preserve">ατα. Ρωτήστε τον φαρμακοποιό σας για το πώς να πετάξετε τα φάρμακα που δεν χρησιμοποιείτε πια. </w:t>
      </w:r>
      <w:r w:rsidRPr="007D6822">
        <w:rPr>
          <w:color w:val="000000"/>
          <w:szCs w:val="22"/>
          <w:lang w:val="el-GR"/>
        </w:rPr>
        <w:t>Αυτά τα μέτρα θα βοηθήσουν στην προστασία του περιβάλλοντος.</w:t>
      </w:r>
    </w:p>
    <w:p w14:paraId="51DC0756"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01123EA5"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33F9EF99" w14:textId="52B155CE" w:rsidR="001C67A6" w:rsidRPr="007D6822" w:rsidRDefault="001C67A6" w:rsidP="005B7C99">
      <w:pPr>
        <w:keepNext/>
        <w:numPr>
          <w:ilvl w:val="12"/>
          <w:numId w:val="0"/>
        </w:numPr>
        <w:tabs>
          <w:tab w:val="clear" w:pos="567"/>
        </w:tabs>
        <w:spacing w:line="240" w:lineRule="auto"/>
        <w:ind w:right="-2"/>
        <w:rPr>
          <w:b/>
          <w:bCs/>
          <w:noProof/>
          <w:color w:val="000000"/>
          <w:szCs w:val="22"/>
          <w:lang w:val="el-GR"/>
        </w:rPr>
      </w:pPr>
      <w:r w:rsidRPr="007D6822">
        <w:rPr>
          <w:b/>
          <w:bCs/>
          <w:noProof/>
          <w:color w:val="000000"/>
          <w:szCs w:val="22"/>
          <w:lang w:val="el-GR"/>
        </w:rPr>
        <w:t>6.</w:t>
      </w:r>
      <w:r w:rsidRPr="007D6822">
        <w:rPr>
          <w:b/>
          <w:bCs/>
          <w:noProof/>
          <w:color w:val="000000"/>
          <w:szCs w:val="22"/>
          <w:lang w:val="el-GR"/>
        </w:rPr>
        <w:tab/>
      </w:r>
      <w:r w:rsidRPr="007D6822">
        <w:rPr>
          <w:b/>
          <w:noProof/>
          <w:lang w:val="el-GR"/>
        </w:rPr>
        <w:t>Περιεχόμεν</w:t>
      </w:r>
      <w:r w:rsidR="00E1648B" w:rsidRPr="007D6822">
        <w:rPr>
          <w:b/>
          <w:noProof/>
          <w:lang w:val="el-GR"/>
        </w:rPr>
        <w:t>α</w:t>
      </w:r>
      <w:r w:rsidRPr="007D6822">
        <w:rPr>
          <w:b/>
          <w:noProof/>
          <w:lang w:val="el-GR"/>
        </w:rPr>
        <w:t xml:space="preserve"> της συσκευασίας και λοιπές</w:t>
      </w:r>
      <w:r w:rsidRPr="007D6822">
        <w:rPr>
          <w:b/>
          <w:color w:val="000000"/>
          <w:szCs w:val="22"/>
          <w:lang w:val="el-GR"/>
        </w:rPr>
        <w:t xml:space="preserve"> πληροφορίες</w:t>
      </w:r>
    </w:p>
    <w:p w14:paraId="16698825" w14:textId="77777777" w:rsidR="001C67A6" w:rsidRPr="007D6822" w:rsidRDefault="001C67A6" w:rsidP="005B7C99">
      <w:pPr>
        <w:keepNext/>
        <w:numPr>
          <w:ilvl w:val="12"/>
          <w:numId w:val="0"/>
        </w:numPr>
        <w:tabs>
          <w:tab w:val="clear" w:pos="567"/>
        </w:tabs>
        <w:spacing w:line="240" w:lineRule="auto"/>
        <w:ind w:right="-2"/>
        <w:rPr>
          <w:noProof/>
          <w:color w:val="000000"/>
          <w:szCs w:val="22"/>
          <w:lang w:val="el-GR"/>
        </w:rPr>
      </w:pPr>
    </w:p>
    <w:p w14:paraId="69989DF6" w14:textId="6A62BF10" w:rsidR="001C67A6" w:rsidRPr="007D6822" w:rsidRDefault="001C67A6" w:rsidP="005B7C99">
      <w:pPr>
        <w:keepNext/>
        <w:numPr>
          <w:ilvl w:val="12"/>
          <w:numId w:val="0"/>
        </w:numPr>
        <w:tabs>
          <w:tab w:val="clear" w:pos="567"/>
        </w:tabs>
        <w:spacing w:line="240" w:lineRule="auto"/>
        <w:ind w:right="-2"/>
        <w:rPr>
          <w:b/>
          <w:bCs/>
          <w:color w:val="000000"/>
          <w:szCs w:val="22"/>
          <w:lang w:val="el-GR"/>
        </w:rPr>
      </w:pPr>
      <w:r w:rsidRPr="007D6822">
        <w:rPr>
          <w:b/>
          <w:bCs/>
          <w:color w:val="000000"/>
          <w:szCs w:val="22"/>
          <w:lang w:val="el-GR"/>
        </w:rPr>
        <w:t xml:space="preserve">Τι περιέχει το </w:t>
      </w:r>
      <w:r w:rsidR="004C0F0E">
        <w:rPr>
          <w:b/>
          <w:bCs/>
          <w:color w:val="000000"/>
          <w:szCs w:val="22"/>
          <w:lang w:val="el-GR"/>
        </w:rPr>
        <w:t>Nilotinib Accord</w:t>
      </w:r>
    </w:p>
    <w:p w14:paraId="201011E5" w14:textId="6D30C9AA" w:rsidR="001C4D6E" w:rsidRPr="004F2A7B" w:rsidRDefault="001C67A6" w:rsidP="005B7C99">
      <w:pPr>
        <w:numPr>
          <w:ilvl w:val="0"/>
          <w:numId w:val="4"/>
        </w:numPr>
        <w:tabs>
          <w:tab w:val="clear" w:pos="567"/>
        </w:tabs>
        <w:spacing w:line="240" w:lineRule="auto"/>
        <w:ind w:left="567" w:right="-2" w:hanging="567"/>
        <w:rPr>
          <w:noProof/>
          <w:szCs w:val="22"/>
          <w:lang w:val="el-GR"/>
        </w:rPr>
      </w:pPr>
      <w:r w:rsidRPr="007D6822">
        <w:rPr>
          <w:color w:val="000000"/>
          <w:szCs w:val="22"/>
          <w:lang w:val="el-GR"/>
        </w:rPr>
        <w:t xml:space="preserve">Η δραστική ουσία είναι </w:t>
      </w:r>
      <w:r w:rsidR="008B5E90">
        <w:rPr>
          <w:color w:val="000000"/>
          <w:szCs w:val="22"/>
          <w:lang w:val="el-GR"/>
        </w:rPr>
        <w:t>η νιλοτινίμπη</w:t>
      </w:r>
      <w:r w:rsidRPr="007D6822">
        <w:rPr>
          <w:color w:val="000000"/>
          <w:szCs w:val="22"/>
          <w:lang w:val="el-GR"/>
        </w:rPr>
        <w:t>.</w:t>
      </w:r>
    </w:p>
    <w:p w14:paraId="0679A590" w14:textId="77777777" w:rsidR="001C4D6E" w:rsidRPr="004F2A7B" w:rsidRDefault="001C4D6E" w:rsidP="005B7C99">
      <w:pPr>
        <w:tabs>
          <w:tab w:val="clear" w:pos="567"/>
        </w:tabs>
        <w:spacing w:line="240" w:lineRule="auto"/>
        <w:ind w:right="-2"/>
        <w:rPr>
          <w:noProof/>
          <w:szCs w:val="22"/>
          <w:lang w:val="el-GR"/>
        </w:rPr>
      </w:pPr>
    </w:p>
    <w:p w14:paraId="1EF0D680" w14:textId="16D6C8A5" w:rsidR="001C67A6" w:rsidRPr="007D6822" w:rsidRDefault="001C67A6" w:rsidP="005B7C99">
      <w:pPr>
        <w:numPr>
          <w:ilvl w:val="0"/>
          <w:numId w:val="4"/>
        </w:numPr>
        <w:tabs>
          <w:tab w:val="clear" w:pos="567"/>
        </w:tabs>
        <w:spacing w:line="240" w:lineRule="auto"/>
        <w:ind w:left="567" w:right="-2" w:hanging="567"/>
        <w:rPr>
          <w:noProof/>
          <w:szCs w:val="22"/>
          <w:lang w:val="el-GR"/>
        </w:rPr>
      </w:pPr>
      <w:r w:rsidRPr="007D6822">
        <w:rPr>
          <w:color w:val="000000"/>
          <w:szCs w:val="22"/>
          <w:lang w:val="el-GR"/>
        </w:rPr>
        <w:t>Κάθε σκληρό καψάκιο</w:t>
      </w:r>
      <w:r w:rsidR="001C4D6E">
        <w:rPr>
          <w:color w:val="000000"/>
          <w:szCs w:val="22"/>
          <w:lang w:val="el-GR"/>
        </w:rPr>
        <w:t xml:space="preserve"> </w:t>
      </w:r>
      <w:r w:rsidRPr="007D6822">
        <w:rPr>
          <w:color w:val="000000"/>
          <w:szCs w:val="22"/>
          <w:lang w:val="el-GR"/>
        </w:rPr>
        <w:t xml:space="preserve">περιέχει </w:t>
      </w:r>
      <w:r w:rsidR="00A216A9" w:rsidRPr="007D6822">
        <w:rPr>
          <w:color w:val="000000"/>
          <w:szCs w:val="22"/>
          <w:lang w:val="el-GR"/>
        </w:rPr>
        <w:t>50 </w:t>
      </w:r>
      <w:r w:rsidRPr="007D6822">
        <w:rPr>
          <w:color w:val="000000"/>
          <w:szCs w:val="22"/>
          <w:lang w:val="el-GR"/>
        </w:rPr>
        <w:t>mg</w:t>
      </w:r>
      <w:r w:rsidR="006D12EF" w:rsidRPr="006D12EF">
        <w:rPr>
          <w:szCs w:val="22"/>
          <w:lang w:val="el-GR"/>
        </w:rPr>
        <w:t>, 150</w:t>
      </w:r>
      <w:r w:rsidR="006D12EF">
        <w:rPr>
          <w:szCs w:val="22"/>
        </w:rPr>
        <w:t> mg</w:t>
      </w:r>
      <w:r w:rsidR="006D12EF" w:rsidRPr="006D12EF">
        <w:rPr>
          <w:szCs w:val="22"/>
          <w:lang w:val="el-GR"/>
        </w:rPr>
        <w:t xml:space="preserve"> </w:t>
      </w:r>
      <w:r w:rsidR="006D12EF">
        <w:rPr>
          <w:szCs w:val="22"/>
          <w:lang w:val="el-GR"/>
        </w:rPr>
        <w:t>και</w:t>
      </w:r>
      <w:r w:rsidR="006D12EF" w:rsidRPr="006D12EF">
        <w:rPr>
          <w:szCs w:val="22"/>
          <w:lang w:val="el-GR"/>
        </w:rPr>
        <w:t xml:space="preserve"> 200</w:t>
      </w:r>
      <w:r w:rsidR="006D12EF">
        <w:rPr>
          <w:szCs w:val="22"/>
        </w:rPr>
        <w:t> mg</w:t>
      </w:r>
      <w:r w:rsidRPr="007D6822">
        <w:rPr>
          <w:color w:val="000000"/>
          <w:szCs w:val="22"/>
          <w:lang w:val="el-GR"/>
        </w:rPr>
        <w:t xml:space="preserve"> nilotinib.</w:t>
      </w:r>
    </w:p>
    <w:p w14:paraId="595F9484" w14:textId="77777777" w:rsidR="001C4D6E" w:rsidRDefault="001C67A6" w:rsidP="005B7C99">
      <w:pPr>
        <w:tabs>
          <w:tab w:val="clear" w:pos="567"/>
        </w:tabs>
        <w:spacing w:line="240" w:lineRule="auto"/>
        <w:ind w:left="567" w:right="-2"/>
        <w:rPr>
          <w:color w:val="000000"/>
          <w:szCs w:val="22"/>
          <w:lang w:val="el-GR"/>
        </w:rPr>
      </w:pPr>
      <w:r w:rsidRPr="007D6822">
        <w:rPr>
          <w:color w:val="000000"/>
          <w:szCs w:val="22"/>
          <w:lang w:val="el-GR"/>
        </w:rPr>
        <w:t>Τα άλλα συστατικά είναι</w:t>
      </w:r>
      <w:r w:rsidR="001C4D6E">
        <w:rPr>
          <w:color w:val="000000"/>
          <w:szCs w:val="22"/>
          <w:lang w:val="el-GR"/>
        </w:rPr>
        <w:t>:</w:t>
      </w:r>
    </w:p>
    <w:p w14:paraId="54C1DF53" w14:textId="3F87513B" w:rsidR="001C4D6E" w:rsidRDefault="001C4D6E" w:rsidP="005B7C99">
      <w:pPr>
        <w:tabs>
          <w:tab w:val="clear" w:pos="567"/>
        </w:tabs>
        <w:spacing w:line="240" w:lineRule="auto"/>
        <w:ind w:left="567" w:right="-2"/>
        <w:rPr>
          <w:color w:val="000000"/>
          <w:szCs w:val="22"/>
          <w:lang w:val="el-GR"/>
        </w:rPr>
      </w:pPr>
      <w:r>
        <w:rPr>
          <w:color w:val="000000"/>
          <w:szCs w:val="22"/>
          <w:lang w:val="el-GR"/>
        </w:rPr>
        <w:t xml:space="preserve">Περιεχόμενο </w:t>
      </w:r>
      <w:r w:rsidRPr="007D6822">
        <w:rPr>
          <w:color w:val="000000"/>
          <w:szCs w:val="22"/>
          <w:lang w:val="el-GR"/>
        </w:rPr>
        <w:t>του καψακίου</w:t>
      </w:r>
      <w:r>
        <w:rPr>
          <w:color w:val="000000"/>
          <w:szCs w:val="22"/>
          <w:lang w:val="el-GR"/>
        </w:rPr>
        <w:t>:</w:t>
      </w:r>
      <w:r w:rsidR="001C67A6" w:rsidRPr="007D6822">
        <w:rPr>
          <w:color w:val="000000"/>
          <w:szCs w:val="22"/>
          <w:lang w:val="el-GR"/>
        </w:rPr>
        <w:t xml:space="preserve"> </w:t>
      </w:r>
      <w:r>
        <w:rPr>
          <w:color w:val="000000"/>
          <w:szCs w:val="22"/>
          <w:lang w:val="el-GR"/>
        </w:rPr>
        <w:t>Μ</w:t>
      </w:r>
      <w:r w:rsidR="001C67A6" w:rsidRPr="007D6822">
        <w:rPr>
          <w:color w:val="000000"/>
          <w:szCs w:val="22"/>
          <w:lang w:val="el-GR"/>
        </w:rPr>
        <w:t xml:space="preserve">ονοϋδρική λακτόζη, κροσποβιδόνη, </w:t>
      </w:r>
      <w:r w:rsidR="006D12EF">
        <w:rPr>
          <w:color w:val="000000"/>
          <w:szCs w:val="22"/>
          <w:lang w:val="el-GR"/>
        </w:rPr>
        <w:t xml:space="preserve">πολυσορβικό 80+, αργιλομεταπυριτικό μαγνήσιο, </w:t>
      </w:r>
      <w:r w:rsidR="001C67A6" w:rsidRPr="007D6822">
        <w:rPr>
          <w:color w:val="000000"/>
          <w:szCs w:val="22"/>
          <w:lang w:val="el-GR"/>
        </w:rPr>
        <w:t>άνυδρο κολλοειδές πυρίτιο, στεατικό μαγνήσιο</w:t>
      </w:r>
    </w:p>
    <w:p w14:paraId="24C7A7CE" w14:textId="45442CE2" w:rsidR="001C4D6E" w:rsidRDefault="001C4D6E" w:rsidP="005B7C99">
      <w:pPr>
        <w:tabs>
          <w:tab w:val="clear" w:pos="567"/>
        </w:tabs>
        <w:spacing w:line="240" w:lineRule="auto"/>
        <w:ind w:left="567" w:right="-2"/>
        <w:rPr>
          <w:color w:val="000000"/>
          <w:szCs w:val="22"/>
          <w:lang w:val="el-GR"/>
        </w:rPr>
      </w:pPr>
      <w:r>
        <w:rPr>
          <w:color w:val="000000"/>
          <w:szCs w:val="22"/>
          <w:lang w:val="el-GR"/>
        </w:rPr>
        <w:t>Π</w:t>
      </w:r>
      <w:r w:rsidR="001C67A6" w:rsidRPr="007D6822">
        <w:rPr>
          <w:color w:val="000000"/>
          <w:szCs w:val="22"/>
          <w:lang w:val="el-GR"/>
        </w:rPr>
        <w:t>ερίβλημα του καψακίου</w:t>
      </w:r>
      <w:r w:rsidR="00621409">
        <w:rPr>
          <w:color w:val="000000"/>
          <w:szCs w:val="22"/>
          <w:lang w:val="el-GR"/>
        </w:rPr>
        <w:t xml:space="preserve"> (για τα </w:t>
      </w:r>
      <w:r w:rsidR="00621409" w:rsidRPr="00621409">
        <w:rPr>
          <w:szCs w:val="22"/>
          <w:lang w:val="el-GR"/>
        </w:rPr>
        <w:t>50</w:t>
      </w:r>
      <w:r w:rsidR="00621409">
        <w:rPr>
          <w:szCs w:val="22"/>
        </w:rPr>
        <w:t> mg</w:t>
      </w:r>
      <w:r w:rsidR="00621409" w:rsidRPr="00621409">
        <w:rPr>
          <w:szCs w:val="22"/>
          <w:lang w:val="el-GR"/>
        </w:rPr>
        <w:t xml:space="preserve"> </w:t>
      </w:r>
      <w:r w:rsidR="00621409">
        <w:rPr>
          <w:szCs w:val="22"/>
          <w:lang w:val="el-GR"/>
        </w:rPr>
        <w:t>και τα 150</w:t>
      </w:r>
      <w:r w:rsidR="00621409">
        <w:rPr>
          <w:szCs w:val="22"/>
        </w:rPr>
        <w:t> mg</w:t>
      </w:r>
      <w:r w:rsidR="00621409">
        <w:rPr>
          <w:szCs w:val="22"/>
          <w:lang w:val="el-GR"/>
        </w:rPr>
        <w:t>)</w:t>
      </w:r>
      <w:r>
        <w:rPr>
          <w:color w:val="000000"/>
          <w:szCs w:val="22"/>
          <w:lang w:val="el-GR"/>
        </w:rPr>
        <w:t>: Ζ</w:t>
      </w:r>
      <w:r w:rsidR="001C67A6" w:rsidRPr="007D6822">
        <w:rPr>
          <w:color w:val="000000"/>
          <w:szCs w:val="22"/>
          <w:lang w:val="el-GR"/>
        </w:rPr>
        <w:t>ελατίνη, διοξείδιο του τιτανίου (</w:t>
      </w:r>
      <w:r w:rsidR="001C67A6" w:rsidRPr="007D6822">
        <w:rPr>
          <w:color w:val="000000"/>
          <w:szCs w:val="22"/>
        </w:rPr>
        <w:t>E</w:t>
      </w:r>
      <w:r w:rsidR="001C67A6" w:rsidRPr="007D6822">
        <w:rPr>
          <w:color w:val="000000"/>
          <w:szCs w:val="22"/>
          <w:lang w:val="el-GR"/>
        </w:rPr>
        <w:t xml:space="preserve">171), </w:t>
      </w:r>
      <w:r w:rsidR="000A445C" w:rsidRPr="007D6822">
        <w:rPr>
          <w:color w:val="000000"/>
          <w:szCs w:val="22"/>
          <w:lang w:val="el-GR"/>
        </w:rPr>
        <w:t>ερυθρό οξείδιο του σιδήρου (</w:t>
      </w:r>
      <w:r w:rsidR="000A445C" w:rsidRPr="007D6822">
        <w:rPr>
          <w:color w:val="000000"/>
          <w:szCs w:val="22"/>
        </w:rPr>
        <w:t>E</w:t>
      </w:r>
      <w:r w:rsidR="000A445C" w:rsidRPr="007D6822">
        <w:rPr>
          <w:color w:val="000000"/>
          <w:szCs w:val="22"/>
          <w:lang w:val="el-GR"/>
        </w:rPr>
        <w:t xml:space="preserve">172), </w:t>
      </w:r>
      <w:r w:rsidR="001C67A6" w:rsidRPr="007D6822">
        <w:rPr>
          <w:color w:val="000000"/>
          <w:szCs w:val="22"/>
          <w:lang w:val="el-GR"/>
        </w:rPr>
        <w:t>κίτρινο οξείδιο του σιδήρου (</w:t>
      </w:r>
      <w:r w:rsidR="001C67A6" w:rsidRPr="007D6822">
        <w:rPr>
          <w:color w:val="000000"/>
          <w:szCs w:val="22"/>
        </w:rPr>
        <w:t>E</w:t>
      </w:r>
      <w:r w:rsidR="001C67A6" w:rsidRPr="007D6822">
        <w:rPr>
          <w:color w:val="000000"/>
          <w:szCs w:val="22"/>
          <w:lang w:val="el-GR"/>
        </w:rPr>
        <w:t>172)</w:t>
      </w:r>
    </w:p>
    <w:p w14:paraId="078A5420" w14:textId="3D54AD31" w:rsidR="00621409" w:rsidRDefault="00621409" w:rsidP="005B7C99">
      <w:pPr>
        <w:tabs>
          <w:tab w:val="clear" w:pos="567"/>
        </w:tabs>
        <w:spacing w:line="240" w:lineRule="auto"/>
        <w:ind w:left="567" w:right="-2"/>
        <w:rPr>
          <w:color w:val="000000"/>
          <w:szCs w:val="22"/>
          <w:lang w:val="el-GR"/>
        </w:rPr>
      </w:pPr>
      <w:r>
        <w:rPr>
          <w:color w:val="000000"/>
          <w:szCs w:val="22"/>
          <w:lang w:val="el-GR"/>
        </w:rPr>
        <w:t>Π</w:t>
      </w:r>
      <w:r w:rsidRPr="007D6822">
        <w:rPr>
          <w:color w:val="000000"/>
          <w:szCs w:val="22"/>
          <w:lang w:val="el-GR"/>
        </w:rPr>
        <w:t>ερίβλημα του καψακίου</w:t>
      </w:r>
      <w:r>
        <w:rPr>
          <w:color w:val="000000"/>
          <w:szCs w:val="22"/>
          <w:lang w:val="el-GR"/>
        </w:rPr>
        <w:t xml:space="preserve"> (για τα </w:t>
      </w:r>
      <w:r>
        <w:rPr>
          <w:szCs w:val="22"/>
          <w:lang w:val="el-GR"/>
        </w:rPr>
        <w:t>200</w:t>
      </w:r>
      <w:r>
        <w:rPr>
          <w:szCs w:val="22"/>
        </w:rPr>
        <w:t> mg</w:t>
      </w:r>
      <w:r>
        <w:rPr>
          <w:szCs w:val="22"/>
          <w:lang w:val="el-GR"/>
        </w:rPr>
        <w:t>)</w:t>
      </w:r>
      <w:r>
        <w:rPr>
          <w:color w:val="000000"/>
          <w:szCs w:val="22"/>
          <w:lang w:val="el-GR"/>
        </w:rPr>
        <w:t>: Ζ</w:t>
      </w:r>
      <w:r w:rsidRPr="007D6822">
        <w:rPr>
          <w:color w:val="000000"/>
          <w:szCs w:val="22"/>
          <w:lang w:val="el-GR"/>
        </w:rPr>
        <w:t>ελατίνη, διοξείδιο του τιτανίου (</w:t>
      </w:r>
      <w:r w:rsidRPr="007D6822">
        <w:rPr>
          <w:color w:val="000000"/>
          <w:szCs w:val="22"/>
        </w:rPr>
        <w:t>E</w:t>
      </w:r>
      <w:r w:rsidRPr="007D6822">
        <w:rPr>
          <w:color w:val="000000"/>
          <w:szCs w:val="22"/>
          <w:lang w:val="el-GR"/>
        </w:rPr>
        <w:t>171), κίτρινο οξείδιο του σιδήρου (</w:t>
      </w:r>
      <w:r w:rsidRPr="007D6822">
        <w:rPr>
          <w:color w:val="000000"/>
          <w:szCs w:val="22"/>
        </w:rPr>
        <w:t>E</w:t>
      </w:r>
      <w:r w:rsidRPr="007D6822">
        <w:rPr>
          <w:color w:val="000000"/>
          <w:szCs w:val="22"/>
          <w:lang w:val="el-GR"/>
        </w:rPr>
        <w:t>172)</w:t>
      </w:r>
    </w:p>
    <w:p w14:paraId="0130CD3F" w14:textId="0D26D77A" w:rsidR="007D5546" w:rsidRDefault="007D5546" w:rsidP="005B7C99">
      <w:pPr>
        <w:tabs>
          <w:tab w:val="clear" w:pos="567"/>
        </w:tabs>
        <w:spacing w:line="240" w:lineRule="auto"/>
        <w:ind w:left="567" w:right="-2"/>
        <w:rPr>
          <w:color w:val="000000"/>
          <w:szCs w:val="22"/>
          <w:lang w:val="el-GR"/>
        </w:rPr>
      </w:pPr>
      <w:r>
        <w:rPr>
          <w:color w:val="000000"/>
          <w:szCs w:val="22"/>
          <w:lang w:val="el-GR"/>
        </w:rPr>
        <w:lastRenderedPageBreak/>
        <w:t>Μ</w:t>
      </w:r>
      <w:r w:rsidR="001C4D6E">
        <w:rPr>
          <w:color w:val="000000"/>
          <w:szCs w:val="22"/>
          <w:lang w:val="el-GR"/>
        </w:rPr>
        <w:t>ελάνι</w:t>
      </w:r>
      <w:r>
        <w:rPr>
          <w:color w:val="000000"/>
          <w:szCs w:val="22"/>
          <w:lang w:val="el-GR"/>
        </w:rPr>
        <w:t xml:space="preserve"> εκτύπωσης</w:t>
      </w:r>
      <w:r w:rsidR="00621409">
        <w:rPr>
          <w:color w:val="000000"/>
          <w:szCs w:val="22"/>
          <w:lang w:val="el-GR"/>
        </w:rPr>
        <w:t xml:space="preserve"> (για τα </w:t>
      </w:r>
      <w:r w:rsidR="00621409">
        <w:rPr>
          <w:szCs w:val="22"/>
          <w:lang w:val="el-GR"/>
        </w:rPr>
        <w:t>200</w:t>
      </w:r>
      <w:r w:rsidR="00621409">
        <w:rPr>
          <w:szCs w:val="22"/>
        </w:rPr>
        <w:t> mg</w:t>
      </w:r>
      <w:r w:rsidR="00621409">
        <w:rPr>
          <w:szCs w:val="22"/>
          <w:lang w:val="el-GR"/>
        </w:rPr>
        <w:t>)</w:t>
      </w:r>
      <w:r w:rsidR="001C4D6E">
        <w:rPr>
          <w:color w:val="000000"/>
          <w:szCs w:val="22"/>
          <w:lang w:val="el-GR"/>
        </w:rPr>
        <w:t>:</w:t>
      </w:r>
      <w:r w:rsidR="001C67A6" w:rsidRPr="007D6822">
        <w:rPr>
          <w:color w:val="000000"/>
          <w:szCs w:val="22"/>
          <w:lang w:val="el-GR"/>
        </w:rPr>
        <w:t xml:space="preserve"> </w:t>
      </w:r>
      <w:r w:rsidR="001C4D6E">
        <w:rPr>
          <w:color w:val="000000"/>
          <w:szCs w:val="22"/>
          <w:lang w:val="el-GR"/>
        </w:rPr>
        <w:t>Κ</w:t>
      </w:r>
      <w:r w:rsidR="001C67A6" w:rsidRPr="007D6822">
        <w:rPr>
          <w:color w:val="000000"/>
          <w:szCs w:val="22"/>
          <w:lang w:val="el-GR"/>
        </w:rPr>
        <w:t>όμμεα λάκκας</w:t>
      </w:r>
      <w:r w:rsidR="00F91F62" w:rsidRPr="00F91F62">
        <w:rPr>
          <w:color w:val="000000"/>
          <w:szCs w:val="22"/>
          <w:lang w:val="el-GR"/>
        </w:rPr>
        <w:t xml:space="preserve"> (</w:t>
      </w:r>
      <w:r w:rsidR="00F91F62">
        <w:rPr>
          <w:color w:val="000000"/>
          <w:szCs w:val="22"/>
          <w:lang w:val="de-CH"/>
        </w:rPr>
        <w:t>E</w:t>
      </w:r>
      <w:r w:rsidR="00F91F62" w:rsidRPr="00F91F62">
        <w:rPr>
          <w:color w:val="000000"/>
          <w:szCs w:val="22"/>
          <w:lang w:val="el-GR"/>
        </w:rPr>
        <w:t>904)</w:t>
      </w:r>
      <w:r w:rsidR="000A445C" w:rsidRPr="007D6822">
        <w:rPr>
          <w:color w:val="000000"/>
          <w:szCs w:val="22"/>
          <w:lang w:val="el-GR"/>
        </w:rPr>
        <w:t xml:space="preserve">, </w:t>
      </w:r>
      <w:r w:rsidR="00621409">
        <w:rPr>
          <w:color w:val="000000"/>
          <w:szCs w:val="22"/>
          <w:lang w:val="el-GR"/>
        </w:rPr>
        <w:t>προπυλενογλυκόλη, υδροξείδιο του νατρίου, διοξείδιο του τιτανίου (Ε171), ποβιδόνη, ερυθρό Α</w:t>
      </w:r>
      <w:proofErr w:type="spellStart"/>
      <w:r w:rsidR="00621409">
        <w:rPr>
          <w:color w:val="000000"/>
          <w:szCs w:val="22"/>
          <w:lang w:val="en-US"/>
        </w:rPr>
        <w:t>llura</w:t>
      </w:r>
      <w:proofErr w:type="spellEnd"/>
      <w:r w:rsidR="00621409" w:rsidRPr="00621409">
        <w:rPr>
          <w:color w:val="000000"/>
          <w:szCs w:val="22"/>
          <w:lang w:val="el-GR"/>
        </w:rPr>
        <w:t xml:space="preserve"> </w:t>
      </w:r>
      <w:r w:rsidR="00621409">
        <w:rPr>
          <w:color w:val="000000"/>
          <w:szCs w:val="22"/>
          <w:lang w:val="en-US"/>
        </w:rPr>
        <w:t>red</w:t>
      </w:r>
      <w:r w:rsidR="00621409" w:rsidRPr="00621409">
        <w:rPr>
          <w:color w:val="000000"/>
          <w:szCs w:val="22"/>
          <w:lang w:val="el-GR"/>
        </w:rPr>
        <w:t xml:space="preserve"> </w:t>
      </w:r>
      <w:r w:rsidR="00621409">
        <w:rPr>
          <w:color w:val="000000"/>
          <w:szCs w:val="22"/>
          <w:lang w:val="en-US"/>
        </w:rPr>
        <w:t>AC</w:t>
      </w:r>
      <w:r w:rsidR="00621409" w:rsidRPr="00621409">
        <w:rPr>
          <w:color w:val="000000"/>
          <w:szCs w:val="22"/>
          <w:lang w:val="el-GR"/>
        </w:rPr>
        <w:t xml:space="preserve"> (</w:t>
      </w:r>
      <w:r w:rsidR="00621409">
        <w:rPr>
          <w:color w:val="000000"/>
          <w:szCs w:val="22"/>
          <w:lang w:val="en-US"/>
        </w:rPr>
        <w:t>E</w:t>
      </w:r>
      <w:r w:rsidR="00621409" w:rsidRPr="00621409">
        <w:rPr>
          <w:color w:val="000000"/>
          <w:szCs w:val="22"/>
          <w:lang w:val="el-GR"/>
        </w:rPr>
        <w:t>129).</w:t>
      </w:r>
    </w:p>
    <w:p w14:paraId="60084BE5" w14:textId="6BA172DA" w:rsidR="005A0AB9" w:rsidRPr="00621409" w:rsidRDefault="00621409" w:rsidP="005B7C99">
      <w:pPr>
        <w:keepNext/>
        <w:numPr>
          <w:ilvl w:val="12"/>
          <w:numId w:val="0"/>
        </w:numPr>
        <w:tabs>
          <w:tab w:val="clear" w:pos="567"/>
        </w:tabs>
        <w:spacing w:line="240" w:lineRule="auto"/>
        <w:ind w:right="-2"/>
        <w:rPr>
          <w:bCs/>
          <w:color w:val="000000"/>
          <w:szCs w:val="22"/>
          <w:lang w:val="el-GR"/>
        </w:rPr>
      </w:pPr>
      <w:r>
        <w:rPr>
          <w:bCs/>
          <w:color w:val="000000"/>
          <w:szCs w:val="22"/>
          <w:lang w:val="el-GR"/>
        </w:rPr>
        <w:t xml:space="preserve">Βλ. παράγραφο 2 «Το </w:t>
      </w:r>
      <w:r>
        <w:rPr>
          <w:bCs/>
          <w:color w:val="000000"/>
          <w:szCs w:val="22"/>
          <w:lang w:val="en-US"/>
        </w:rPr>
        <w:t>Nilotinib</w:t>
      </w:r>
      <w:r w:rsidRPr="00621409">
        <w:rPr>
          <w:bCs/>
          <w:color w:val="000000"/>
          <w:szCs w:val="22"/>
          <w:lang w:val="el-GR"/>
        </w:rPr>
        <w:t xml:space="preserve"> </w:t>
      </w:r>
      <w:r>
        <w:rPr>
          <w:bCs/>
          <w:color w:val="000000"/>
          <w:szCs w:val="22"/>
          <w:lang w:val="en-US"/>
        </w:rPr>
        <w:t>Accord</w:t>
      </w:r>
      <w:r w:rsidRPr="00621409">
        <w:rPr>
          <w:bCs/>
          <w:color w:val="000000"/>
          <w:szCs w:val="22"/>
          <w:lang w:val="el-GR"/>
        </w:rPr>
        <w:t xml:space="preserve"> </w:t>
      </w:r>
      <w:r>
        <w:rPr>
          <w:bCs/>
          <w:color w:val="000000"/>
          <w:szCs w:val="22"/>
          <w:lang w:val="el-GR"/>
        </w:rPr>
        <w:t xml:space="preserve">περιέχει λακτόζη, κάλιο και ερυθρό </w:t>
      </w:r>
      <w:r>
        <w:rPr>
          <w:bCs/>
          <w:color w:val="000000"/>
          <w:szCs w:val="22"/>
          <w:lang w:val="en-US"/>
        </w:rPr>
        <w:t>Allura</w:t>
      </w:r>
      <w:r w:rsidRPr="00621409">
        <w:rPr>
          <w:bCs/>
          <w:color w:val="000000"/>
          <w:szCs w:val="22"/>
          <w:lang w:val="el-GR"/>
        </w:rPr>
        <w:t xml:space="preserve"> </w:t>
      </w:r>
      <w:r>
        <w:rPr>
          <w:bCs/>
          <w:color w:val="000000"/>
          <w:szCs w:val="22"/>
          <w:lang w:val="en-US"/>
        </w:rPr>
        <w:t>red</w:t>
      </w:r>
      <w:r w:rsidRPr="00621409">
        <w:rPr>
          <w:bCs/>
          <w:color w:val="000000"/>
          <w:szCs w:val="22"/>
          <w:lang w:val="el-GR"/>
        </w:rPr>
        <w:t xml:space="preserve"> </w:t>
      </w:r>
      <w:r>
        <w:rPr>
          <w:bCs/>
          <w:color w:val="000000"/>
          <w:szCs w:val="22"/>
          <w:lang w:val="en-US"/>
        </w:rPr>
        <w:t>AC</w:t>
      </w:r>
      <w:r>
        <w:rPr>
          <w:bCs/>
          <w:color w:val="000000"/>
          <w:szCs w:val="22"/>
          <w:lang w:val="el-GR"/>
        </w:rPr>
        <w:t>».</w:t>
      </w:r>
    </w:p>
    <w:p w14:paraId="0C0A0F68" w14:textId="77777777" w:rsidR="00621409" w:rsidRPr="00621409" w:rsidRDefault="00621409" w:rsidP="005B7C99">
      <w:pPr>
        <w:keepNext/>
        <w:numPr>
          <w:ilvl w:val="12"/>
          <w:numId w:val="0"/>
        </w:numPr>
        <w:tabs>
          <w:tab w:val="clear" w:pos="567"/>
        </w:tabs>
        <w:spacing w:line="240" w:lineRule="auto"/>
        <w:ind w:right="-2"/>
        <w:rPr>
          <w:bCs/>
          <w:color w:val="000000"/>
          <w:szCs w:val="22"/>
          <w:lang w:val="el-GR"/>
        </w:rPr>
      </w:pPr>
    </w:p>
    <w:p w14:paraId="3B0BCDE7" w14:textId="7A9B89AB" w:rsidR="001C67A6" w:rsidRPr="007D6822" w:rsidRDefault="001C67A6" w:rsidP="005B7C99">
      <w:pPr>
        <w:keepNext/>
        <w:numPr>
          <w:ilvl w:val="12"/>
          <w:numId w:val="0"/>
        </w:numPr>
        <w:tabs>
          <w:tab w:val="clear" w:pos="567"/>
        </w:tabs>
        <w:spacing w:line="240" w:lineRule="auto"/>
        <w:ind w:right="-2"/>
        <w:rPr>
          <w:b/>
          <w:bCs/>
          <w:noProof/>
          <w:color w:val="000000"/>
          <w:szCs w:val="22"/>
          <w:lang w:val="el-GR"/>
        </w:rPr>
      </w:pPr>
      <w:r w:rsidRPr="007D6822">
        <w:rPr>
          <w:b/>
          <w:bCs/>
          <w:color w:val="000000"/>
          <w:szCs w:val="22"/>
          <w:lang w:val="el-GR"/>
        </w:rPr>
        <w:t xml:space="preserve">Εμφάνιση του </w:t>
      </w:r>
      <w:r w:rsidR="004C0F0E">
        <w:rPr>
          <w:b/>
          <w:bCs/>
          <w:color w:val="000000"/>
          <w:szCs w:val="22"/>
        </w:rPr>
        <w:t>Nilotinib</w:t>
      </w:r>
      <w:r w:rsidR="004C0F0E" w:rsidRPr="00621409">
        <w:rPr>
          <w:b/>
          <w:bCs/>
          <w:color w:val="000000"/>
          <w:szCs w:val="22"/>
          <w:lang w:val="el-GR"/>
        </w:rPr>
        <w:t xml:space="preserve"> </w:t>
      </w:r>
      <w:r w:rsidR="004C0F0E">
        <w:rPr>
          <w:b/>
          <w:bCs/>
          <w:color w:val="000000"/>
          <w:szCs w:val="22"/>
        </w:rPr>
        <w:t>Accord</w:t>
      </w:r>
      <w:r w:rsidRPr="007D6822">
        <w:rPr>
          <w:b/>
          <w:bCs/>
          <w:color w:val="000000"/>
          <w:szCs w:val="22"/>
          <w:lang w:val="el-GR"/>
        </w:rPr>
        <w:t xml:space="preserve"> και περιεχόμεν</w:t>
      </w:r>
      <w:r w:rsidR="001A175B" w:rsidRPr="007D6822">
        <w:rPr>
          <w:b/>
          <w:bCs/>
          <w:color w:val="000000"/>
          <w:szCs w:val="22"/>
          <w:lang w:val="el-GR"/>
        </w:rPr>
        <w:t>α</w:t>
      </w:r>
      <w:r w:rsidRPr="007D6822">
        <w:rPr>
          <w:b/>
          <w:bCs/>
          <w:color w:val="000000"/>
          <w:szCs w:val="22"/>
          <w:lang w:val="el-GR"/>
        </w:rPr>
        <w:t xml:space="preserve"> της συσκευασίας</w:t>
      </w:r>
    </w:p>
    <w:p w14:paraId="4EE6FD58" w14:textId="6DD8B821" w:rsidR="001C67A6" w:rsidRDefault="001C67A6" w:rsidP="005B7C99">
      <w:pPr>
        <w:pStyle w:val="Text"/>
        <w:spacing w:before="0"/>
        <w:jc w:val="left"/>
        <w:rPr>
          <w:rFonts w:eastAsia="Times New Roman"/>
          <w:color w:val="000000"/>
          <w:sz w:val="22"/>
          <w:szCs w:val="22"/>
          <w:lang w:val="el-GR"/>
        </w:rPr>
      </w:pPr>
      <w:r w:rsidRPr="007D6822">
        <w:rPr>
          <w:rFonts w:eastAsia="Times New Roman"/>
          <w:color w:val="000000"/>
          <w:sz w:val="22"/>
          <w:szCs w:val="22"/>
          <w:lang w:val="el-GR"/>
        </w:rPr>
        <w:t xml:space="preserve">Το </w:t>
      </w:r>
      <w:r w:rsidR="004C0F0E">
        <w:rPr>
          <w:rFonts w:eastAsia="Times New Roman"/>
          <w:color w:val="000000"/>
          <w:sz w:val="22"/>
          <w:szCs w:val="22"/>
          <w:lang w:val="en-GB"/>
        </w:rPr>
        <w:t>Nilotinib</w:t>
      </w:r>
      <w:r w:rsidR="004C0F0E" w:rsidRPr="00621409">
        <w:rPr>
          <w:rFonts w:eastAsia="Times New Roman"/>
          <w:color w:val="000000"/>
          <w:sz w:val="22"/>
          <w:szCs w:val="22"/>
          <w:lang w:val="el-GR"/>
        </w:rPr>
        <w:t xml:space="preserve"> </w:t>
      </w:r>
      <w:r w:rsidR="004C0F0E">
        <w:rPr>
          <w:rFonts w:eastAsia="Times New Roman"/>
          <w:color w:val="000000"/>
          <w:sz w:val="22"/>
          <w:szCs w:val="22"/>
          <w:lang w:val="en-GB"/>
        </w:rPr>
        <w:t>Accord</w:t>
      </w:r>
      <w:r w:rsidR="005A0AB9" w:rsidRPr="004F2A7B">
        <w:rPr>
          <w:rFonts w:eastAsia="Times New Roman"/>
          <w:color w:val="000000"/>
          <w:sz w:val="22"/>
          <w:szCs w:val="22"/>
          <w:lang w:val="el-GR"/>
        </w:rPr>
        <w:t xml:space="preserve"> </w:t>
      </w:r>
      <w:r w:rsidR="005A0AB9" w:rsidRPr="004F2A7B">
        <w:rPr>
          <w:color w:val="000000"/>
          <w:sz w:val="22"/>
          <w:szCs w:val="22"/>
          <w:lang w:val="el-GR"/>
        </w:rPr>
        <w:t>50</w:t>
      </w:r>
      <w:r w:rsidR="005A0AB9" w:rsidRPr="00A16DAB">
        <w:rPr>
          <w:noProof/>
          <w:color w:val="000000"/>
          <w:sz w:val="22"/>
        </w:rPr>
        <w:t> </w:t>
      </w:r>
      <w:r w:rsidR="005A0AB9">
        <w:rPr>
          <w:color w:val="000000"/>
          <w:sz w:val="22"/>
          <w:szCs w:val="22"/>
          <w:lang w:val="en-GB"/>
        </w:rPr>
        <w:t>mg</w:t>
      </w:r>
      <w:r w:rsidR="005A0AB9">
        <w:rPr>
          <w:color w:val="000000"/>
          <w:sz w:val="22"/>
          <w:szCs w:val="22"/>
          <w:lang w:val="el-GR"/>
        </w:rPr>
        <w:t xml:space="preserve"> </w:t>
      </w:r>
      <w:r w:rsidRPr="007D6822">
        <w:rPr>
          <w:rFonts w:eastAsia="Times New Roman"/>
          <w:color w:val="000000"/>
          <w:sz w:val="22"/>
          <w:szCs w:val="22"/>
          <w:lang w:val="el-GR"/>
        </w:rPr>
        <w:t xml:space="preserve">παρέχεται ως σκληρά καψάκια. </w:t>
      </w:r>
      <w:r w:rsidR="00B56263">
        <w:rPr>
          <w:rFonts w:eastAsia="Times New Roman"/>
          <w:color w:val="000000"/>
          <w:sz w:val="22"/>
          <w:szCs w:val="22"/>
          <w:lang w:val="el-GR"/>
        </w:rPr>
        <w:t>Σ</w:t>
      </w:r>
      <w:r w:rsidRPr="007D6822">
        <w:rPr>
          <w:rFonts w:eastAsia="Times New Roman"/>
          <w:color w:val="000000"/>
          <w:sz w:val="22"/>
          <w:szCs w:val="22"/>
          <w:lang w:val="el-GR"/>
        </w:rPr>
        <w:t xml:space="preserve">κληρά καψάκια </w:t>
      </w:r>
      <w:r w:rsidR="00B56263">
        <w:rPr>
          <w:rFonts w:eastAsia="Times New Roman"/>
          <w:color w:val="000000"/>
          <w:sz w:val="22"/>
          <w:szCs w:val="22"/>
          <w:lang w:val="el-GR"/>
        </w:rPr>
        <w:t xml:space="preserve">ζελατίνης </w:t>
      </w:r>
      <w:r w:rsidR="00B56263" w:rsidRPr="00B56263">
        <w:rPr>
          <w:rFonts w:eastAsia="Times New Roman"/>
          <w:color w:val="000000"/>
          <w:sz w:val="22"/>
          <w:szCs w:val="22"/>
          <w:lang w:val="el-GR"/>
        </w:rPr>
        <w:t xml:space="preserve">μεγέθους «4» (μήκους περίπου 14 mm) με κόκκινο αδιαφανές καπάκι και ανοικτού κίτρινου χρώματος αδιαφανές σώμα, </w:t>
      </w:r>
      <w:r w:rsidR="00B56263">
        <w:rPr>
          <w:rFonts w:eastAsia="Times New Roman"/>
          <w:color w:val="000000"/>
          <w:sz w:val="22"/>
          <w:szCs w:val="22"/>
          <w:lang w:val="el-GR"/>
        </w:rPr>
        <w:t>με εντυπωμένη</w:t>
      </w:r>
      <w:r w:rsidR="00B56263" w:rsidRPr="00B56263">
        <w:rPr>
          <w:rFonts w:eastAsia="Times New Roman"/>
          <w:color w:val="000000"/>
          <w:sz w:val="22"/>
          <w:szCs w:val="22"/>
          <w:lang w:val="el-GR"/>
        </w:rPr>
        <w:t xml:space="preserve"> </w:t>
      </w:r>
      <w:r w:rsidR="00B56263">
        <w:rPr>
          <w:rFonts w:eastAsia="Times New Roman"/>
          <w:color w:val="000000"/>
          <w:sz w:val="22"/>
          <w:szCs w:val="22"/>
          <w:lang w:val="el-GR"/>
        </w:rPr>
        <w:t xml:space="preserve">με μαύρο μελάνι </w:t>
      </w:r>
      <w:r w:rsidR="00B56263" w:rsidRPr="00B56263">
        <w:rPr>
          <w:rFonts w:eastAsia="Times New Roman"/>
          <w:color w:val="000000"/>
          <w:sz w:val="22"/>
          <w:szCs w:val="22"/>
          <w:lang w:val="el-GR"/>
        </w:rPr>
        <w:t>στο καπάκι την ένδειξη «SML» και στο σώμα την ένδειξη «39»</w:t>
      </w:r>
      <w:r w:rsidR="00B56263">
        <w:rPr>
          <w:rFonts w:eastAsia="Times New Roman"/>
          <w:color w:val="000000"/>
          <w:sz w:val="22"/>
          <w:szCs w:val="22"/>
          <w:lang w:val="el-GR"/>
        </w:rPr>
        <w:t>,</w:t>
      </w:r>
      <w:r w:rsidR="00B56263" w:rsidRPr="00B56263">
        <w:rPr>
          <w:rFonts w:eastAsia="Times New Roman"/>
          <w:color w:val="000000"/>
          <w:sz w:val="22"/>
          <w:szCs w:val="22"/>
          <w:lang w:val="el-GR"/>
        </w:rPr>
        <w:t xml:space="preserve"> </w:t>
      </w:r>
      <w:r w:rsidR="00B56263">
        <w:rPr>
          <w:rFonts w:eastAsia="Times New Roman"/>
          <w:color w:val="000000"/>
          <w:sz w:val="22"/>
          <w:szCs w:val="22"/>
          <w:lang w:val="el-GR"/>
        </w:rPr>
        <w:t>τα οποία περιέχουν</w:t>
      </w:r>
      <w:r w:rsidR="00B56263" w:rsidRPr="00B56263">
        <w:rPr>
          <w:rFonts w:eastAsia="Times New Roman"/>
          <w:color w:val="000000"/>
          <w:sz w:val="22"/>
          <w:szCs w:val="22"/>
          <w:lang w:val="el-GR"/>
        </w:rPr>
        <w:t xml:space="preserve"> υπόλευκη έως γκρίζα κοκκώδη κόνι</w:t>
      </w:r>
      <w:r w:rsidR="00B56263">
        <w:rPr>
          <w:rFonts w:eastAsia="Times New Roman"/>
          <w:color w:val="000000"/>
          <w:sz w:val="22"/>
          <w:szCs w:val="22"/>
          <w:lang w:val="el-GR"/>
        </w:rPr>
        <w:t>.</w:t>
      </w:r>
    </w:p>
    <w:p w14:paraId="0165145C" w14:textId="77777777" w:rsidR="00B56263" w:rsidRDefault="00B56263" w:rsidP="005B7C99">
      <w:pPr>
        <w:pStyle w:val="Text"/>
        <w:spacing w:before="0"/>
        <w:jc w:val="left"/>
        <w:rPr>
          <w:rFonts w:eastAsia="Times New Roman"/>
          <w:color w:val="000000"/>
          <w:sz w:val="22"/>
          <w:szCs w:val="22"/>
          <w:lang w:val="el-GR"/>
        </w:rPr>
      </w:pPr>
    </w:p>
    <w:p w14:paraId="74A96DFE" w14:textId="6F2C5720" w:rsidR="005A0AB9" w:rsidRDefault="005A0AB9" w:rsidP="005B7C99">
      <w:pPr>
        <w:pStyle w:val="Text"/>
        <w:spacing w:before="0"/>
        <w:jc w:val="left"/>
        <w:rPr>
          <w:rFonts w:eastAsia="Times New Roman"/>
          <w:color w:val="000000"/>
          <w:sz w:val="22"/>
          <w:szCs w:val="22"/>
          <w:lang w:val="el-GR"/>
        </w:rPr>
      </w:pPr>
      <w:r w:rsidRPr="007D6822">
        <w:rPr>
          <w:rFonts w:eastAsia="Times New Roman"/>
          <w:color w:val="000000"/>
          <w:sz w:val="22"/>
          <w:szCs w:val="22"/>
          <w:lang w:val="el-GR"/>
        </w:rPr>
        <w:t xml:space="preserve">Το </w:t>
      </w:r>
      <w:r w:rsidR="004C0F0E">
        <w:rPr>
          <w:rFonts w:eastAsia="Times New Roman"/>
          <w:color w:val="000000"/>
          <w:sz w:val="22"/>
          <w:szCs w:val="22"/>
          <w:lang w:val="en-GB"/>
        </w:rPr>
        <w:t>Nilotinib</w:t>
      </w:r>
      <w:r w:rsidR="004C0F0E" w:rsidRPr="00621409">
        <w:rPr>
          <w:rFonts w:eastAsia="Times New Roman"/>
          <w:color w:val="000000"/>
          <w:sz w:val="22"/>
          <w:szCs w:val="22"/>
          <w:lang w:val="el-GR"/>
        </w:rPr>
        <w:t xml:space="preserve"> </w:t>
      </w:r>
      <w:r w:rsidR="004C0F0E">
        <w:rPr>
          <w:rFonts w:eastAsia="Times New Roman"/>
          <w:color w:val="000000"/>
          <w:sz w:val="22"/>
          <w:szCs w:val="22"/>
          <w:lang w:val="en-GB"/>
        </w:rPr>
        <w:t>Accord</w:t>
      </w:r>
      <w:r>
        <w:rPr>
          <w:rFonts w:eastAsia="Times New Roman"/>
          <w:color w:val="000000"/>
          <w:sz w:val="22"/>
          <w:szCs w:val="22"/>
          <w:lang w:val="el-GR"/>
        </w:rPr>
        <w:t xml:space="preserve"> 1</w:t>
      </w:r>
      <w:r w:rsidRPr="004F2A7B">
        <w:rPr>
          <w:color w:val="000000"/>
          <w:sz w:val="22"/>
          <w:szCs w:val="22"/>
          <w:lang w:val="el-GR"/>
        </w:rPr>
        <w:t>50</w:t>
      </w:r>
      <w:r w:rsidRPr="00A16DAB">
        <w:rPr>
          <w:noProof/>
          <w:color w:val="000000"/>
          <w:sz w:val="22"/>
        </w:rPr>
        <w:t> </w:t>
      </w:r>
      <w:r>
        <w:rPr>
          <w:color w:val="000000"/>
          <w:sz w:val="22"/>
          <w:szCs w:val="22"/>
          <w:lang w:val="en-GB"/>
        </w:rPr>
        <w:t>mg</w:t>
      </w:r>
      <w:r w:rsidRPr="007D6822">
        <w:rPr>
          <w:rFonts w:eastAsia="Times New Roman"/>
          <w:color w:val="000000"/>
          <w:sz w:val="22"/>
          <w:szCs w:val="22"/>
          <w:lang w:val="el-GR"/>
        </w:rPr>
        <w:t xml:space="preserve"> παρέχεται ως σκληρά καψάκια. </w:t>
      </w:r>
      <w:r w:rsidR="00B56263">
        <w:rPr>
          <w:rFonts w:eastAsia="Times New Roman"/>
          <w:color w:val="000000"/>
          <w:sz w:val="22"/>
          <w:szCs w:val="22"/>
          <w:lang w:val="el-GR"/>
        </w:rPr>
        <w:t>Σ</w:t>
      </w:r>
      <w:r w:rsidR="00B56263" w:rsidRPr="007D6822">
        <w:rPr>
          <w:rFonts w:eastAsia="Times New Roman"/>
          <w:color w:val="000000"/>
          <w:sz w:val="22"/>
          <w:szCs w:val="22"/>
          <w:lang w:val="el-GR"/>
        </w:rPr>
        <w:t xml:space="preserve">κληρά καψάκια </w:t>
      </w:r>
      <w:r w:rsidR="00B56263">
        <w:rPr>
          <w:rFonts w:eastAsia="Times New Roman"/>
          <w:color w:val="000000"/>
          <w:sz w:val="22"/>
          <w:szCs w:val="22"/>
          <w:lang w:val="el-GR"/>
        </w:rPr>
        <w:t xml:space="preserve">ζελατίνης </w:t>
      </w:r>
      <w:r w:rsidR="00B56263" w:rsidRPr="00B56263">
        <w:rPr>
          <w:rFonts w:eastAsia="Times New Roman"/>
          <w:color w:val="000000"/>
          <w:sz w:val="22"/>
          <w:szCs w:val="22"/>
          <w:lang w:val="el-GR"/>
        </w:rPr>
        <w:t>μεγέθους «</w:t>
      </w:r>
      <w:r w:rsidR="00B56263">
        <w:rPr>
          <w:rFonts w:eastAsia="Times New Roman"/>
          <w:color w:val="000000"/>
          <w:sz w:val="22"/>
          <w:szCs w:val="22"/>
          <w:lang w:val="el-GR"/>
        </w:rPr>
        <w:t>1</w:t>
      </w:r>
      <w:r w:rsidR="00B56263" w:rsidRPr="00B56263">
        <w:rPr>
          <w:rFonts w:eastAsia="Times New Roman"/>
          <w:color w:val="000000"/>
          <w:sz w:val="22"/>
          <w:szCs w:val="22"/>
          <w:lang w:val="el-GR"/>
        </w:rPr>
        <w:t xml:space="preserve">» (μήκους περίπου </w:t>
      </w:r>
      <w:r w:rsidR="00B56263">
        <w:rPr>
          <w:rFonts w:eastAsia="Times New Roman"/>
          <w:color w:val="000000"/>
          <w:sz w:val="22"/>
          <w:szCs w:val="22"/>
          <w:lang w:val="el-GR"/>
        </w:rPr>
        <w:t>19 </w:t>
      </w:r>
      <w:r w:rsidR="00B56263" w:rsidRPr="00B56263">
        <w:rPr>
          <w:rFonts w:eastAsia="Times New Roman"/>
          <w:color w:val="000000"/>
          <w:sz w:val="22"/>
          <w:szCs w:val="22"/>
          <w:lang w:val="el-GR"/>
        </w:rPr>
        <w:t xml:space="preserve">mm) με κόκκινο αδιαφανές καπάκι και </w:t>
      </w:r>
      <w:r w:rsidR="00B56263">
        <w:rPr>
          <w:rFonts w:eastAsia="Times New Roman"/>
          <w:color w:val="000000"/>
          <w:sz w:val="22"/>
          <w:szCs w:val="22"/>
          <w:lang w:val="el-GR"/>
        </w:rPr>
        <w:t>κόκκινου</w:t>
      </w:r>
      <w:r w:rsidR="00B56263" w:rsidRPr="00B56263">
        <w:rPr>
          <w:rFonts w:eastAsia="Times New Roman"/>
          <w:color w:val="000000"/>
          <w:sz w:val="22"/>
          <w:szCs w:val="22"/>
          <w:lang w:val="el-GR"/>
        </w:rPr>
        <w:t xml:space="preserve"> χρώματος αδιαφανές σώμα, </w:t>
      </w:r>
      <w:r w:rsidR="00B56263">
        <w:rPr>
          <w:rFonts w:eastAsia="Times New Roman"/>
          <w:color w:val="000000"/>
          <w:sz w:val="22"/>
          <w:szCs w:val="22"/>
          <w:lang w:val="el-GR"/>
        </w:rPr>
        <w:t>με εντυπωμένη</w:t>
      </w:r>
      <w:r w:rsidR="00B56263" w:rsidRPr="00B56263">
        <w:rPr>
          <w:rFonts w:eastAsia="Times New Roman"/>
          <w:color w:val="000000"/>
          <w:sz w:val="22"/>
          <w:szCs w:val="22"/>
          <w:lang w:val="el-GR"/>
        </w:rPr>
        <w:t xml:space="preserve"> </w:t>
      </w:r>
      <w:r w:rsidR="00B56263">
        <w:rPr>
          <w:rFonts w:eastAsia="Times New Roman"/>
          <w:color w:val="000000"/>
          <w:sz w:val="22"/>
          <w:szCs w:val="22"/>
          <w:lang w:val="el-GR"/>
        </w:rPr>
        <w:t xml:space="preserve">με μαύρο μελάνι </w:t>
      </w:r>
      <w:r w:rsidR="00B56263" w:rsidRPr="00B56263">
        <w:rPr>
          <w:rFonts w:eastAsia="Times New Roman"/>
          <w:color w:val="000000"/>
          <w:sz w:val="22"/>
          <w:szCs w:val="22"/>
          <w:lang w:val="el-GR"/>
        </w:rPr>
        <w:t>στο καπάκι την ένδειξη «SML» και στο σώμα την ένδειξη «</w:t>
      </w:r>
      <w:r w:rsidR="00B56263">
        <w:rPr>
          <w:rFonts w:eastAsia="Times New Roman"/>
          <w:color w:val="000000"/>
          <w:sz w:val="22"/>
          <w:szCs w:val="22"/>
          <w:lang w:val="el-GR"/>
        </w:rPr>
        <w:t>26</w:t>
      </w:r>
      <w:r w:rsidR="00B56263" w:rsidRPr="00B56263">
        <w:rPr>
          <w:rFonts w:eastAsia="Times New Roman"/>
          <w:color w:val="000000"/>
          <w:sz w:val="22"/>
          <w:szCs w:val="22"/>
          <w:lang w:val="el-GR"/>
        </w:rPr>
        <w:t>»</w:t>
      </w:r>
      <w:r w:rsidR="00B56263">
        <w:rPr>
          <w:rFonts w:eastAsia="Times New Roman"/>
          <w:color w:val="000000"/>
          <w:sz w:val="22"/>
          <w:szCs w:val="22"/>
          <w:lang w:val="el-GR"/>
        </w:rPr>
        <w:t>,</w:t>
      </w:r>
      <w:r w:rsidR="00B56263" w:rsidRPr="00B56263">
        <w:rPr>
          <w:rFonts w:eastAsia="Times New Roman"/>
          <w:color w:val="000000"/>
          <w:sz w:val="22"/>
          <w:szCs w:val="22"/>
          <w:lang w:val="el-GR"/>
        </w:rPr>
        <w:t xml:space="preserve"> </w:t>
      </w:r>
      <w:r w:rsidR="00B56263">
        <w:rPr>
          <w:rFonts w:eastAsia="Times New Roman"/>
          <w:color w:val="000000"/>
          <w:sz w:val="22"/>
          <w:szCs w:val="22"/>
          <w:lang w:val="el-GR"/>
        </w:rPr>
        <w:t>τα οποία περιέχουν</w:t>
      </w:r>
      <w:r w:rsidR="00B56263" w:rsidRPr="00B56263">
        <w:rPr>
          <w:rFonts w:eastAsia="Times New Roman"/>
          <w:color w:val="000000"/>
          <w:sz w:val="22"/>
          <w:szCs w:val="22"/>
          <w:lang w:val="el-GR"/>
        </w:rPr>
        <w:t xml:space="preserve"> υπόλευκη έως γκρίζα κοκκώδη κόνι</w:t>
      </w:r>
      <w:r w:rsidR="00B56263">
        <w:rPr>
          <w:rFonts w:eastAsia="Times New Roman"/>
          <w:color w:val="000000"/>
          <w:sz w:val="22"/>
          <w:szCs w:val="22"/>
          <w:lang w:val="el-GR"/>
        </w:rPr>
        <w:t>.</w:t>
      </w:r>
    </w:p>
    <w:p w14:paraId="13F6125A" w14:textId="77777777" w:rsidR="00B56263" w:rsidRDefault="00B56263" w:rsidP="005B7C99">
      <w:pPr>
        <w:pStyle w:val="Text"/>
        <w:spacing w:before="0"/>
        <w:jc w:val="left"/>
        <w:rPr>
          <w:rFonts w:eastAsia="Times New Roman"/>
          <w:color w:val="000000"/>
          <w:sz w:val="22"/>
          <w:szCs w:val="22"/>
          <w:lang w:val="el-GR"/>
        </w:rPr>
      </w:pPr>
    </w:p>
    <w:p w14:paraId="2F24CA41" w14:textId="44C41139" w:rsidR="00CB157B" w:rsidRPr="007D6822" w:rsidRDefault="00CB157B" w:rsidP="005B7C99">
      <w:pPr>
        <w:pStyle w:val="Text"/>
        <w:spacing w:before="0"/>
        <w:jc w:val="left"/>
        <w:rPr>
          <w:rFonts w:eastAsia="Times New Roman"/>
          <w:sz w:val="22"/>
          <w:szCs w:val="22"/>
          <w:lang w:val="el-GR"/>
        </w:rPr>
      </w:pPr>
      <w:r w:rsidRPr="007D6822">
        <w:rPr>
          <w:rFonts w:eastAsia="Times New Roman"/>
          <w:color w:val="000000"/>
          <w:sz w:val="22"/>
          <w:szCs w:val="22"/>
          <w:lang w:val="el-GR"/>
        </w:rPr>
        <w:t xml:space="preserve">Το </w:t>
      </w:r>
      <w:r w:rsidR="004C0F0E">
        <w:rPr>
          <w:rFonts w:eastAsia="Times New Roman"/>
          <w:color w:val="000000"/>
          <w:sz w:val="22"/>
          <w:szCs w:val="22"/>
          <w:lang w:val="en-GB"/>
        </w:rPr>
        <w:t>Nilotinib</w:t>
      </w:r>
      <w:r w:rsidR="004C0F0E" w:rsidRPr="00734448">
        <w:rPr>
          <w:rFonts w:eastAsia="Times New Roman"/>
          <w:color w:val="000000"/>
          <w:sz w:val="22"/>
          <w:szCs w:val="22"/>
          <w:lang w:val="el-GR"/>
        </w:rPr>
        <w:t xml:space="preserve"> </w:t>
      </w:r>
      <w:r w:rsidR="004C0F0E">
        <w:rPr>
          <w:rFonts w:eastAsia="Times New Roman"/>
          <w:color w:val="000000"/>
          <w:sz w:val="22"/>
          <w:szCs w:val="22"/>
          <w:lang w:val="en-GB"/>
        </w:rPr>
        <w:t>Accord</w:t>
      </w:r>
      <w:r w:rsidRPr="007D6822">
        <w:rPr>
          <w:rFonts w:eastAsia="Times New Roman"/>
          <w:color w:val="000000"/>
          <w:sz w:val="22"/>
          <w:szCs w:val="22"/>
          <w:lang w:val="el-GR"/>
        </w:rPr>
        <w:t xml:space="preserve"> </w:t>
      </w:r>
      <w:r>
        <w:rPr>
          <w:rFonts w:eastAsia="Times New Roman"/>
          <w:color w:val="000000"/>
          <w:sz w:val="22"/>
          <w:szCs w:val="22"/>
          <w:lang w:val="el-GR"/>
        </w:rPr>
        <w:t>20</w:t>
      </w:r>
      <w:r w:rsidRPr="004F2A7B">
        <w:rPr>
          <w:color w:val="000000"/>
          <w:sz w:val="22"/>
          <w:szCs w:val="22"/>
          <w:lang w:val="el-GR"/>
        </w:rPr>
        <w:t>0</w:t>
      </w:r>
      <w:r w:rsidRPr="00A16DAB">
        <w:rPr>
          <w:noProof/>
          <w:color w:val="000000"/>
          <w:sz w:val="22"/>
        </w:rPr>
        <w:t> </w:t>
      </w:r>
      <w:r>
        <w:rPr>
          <w:color w:val="000000"/>
          <w:sz w:val="22"/>
          <w:szCs w:val="22"/>
          <w:lang w:val="en-GB"/>
        </w:rPr>
        <w:t>mg</w:t>
      </w:r>
      <w:r w:rsidRPr="007D6822">
        <w:rPr>
          <w:rFonts w:eastAsia="Times New Roman"/>
          <w:color w:val="000000"/>
          <w:sz w:val="22"/>
          <w:szCs w:val="22"/>
          <w:lang w:val="el-GR"/>
        </w:rPr>
        <w:t xml:space="preserve"> παρέχεται ως σκληρά καψάκια</w:t>
      </w:r>
      <w:r w:rsidR="00B56263" w:rsidRPr="00B56263">
        <w:rPr>
          <w:rFonts w:eastAsia="Times New Roman"/>
          <w:color w:val="000000"/>
          <w:sz w:val="22"/>
          <w:szCs w:val="22"/>
          <w:lang w:val="el-GR"/>
        </w:rPr>
        <w:t xml:space="preserve"> </w:t>
      </w:r>
      <w:r w:rsidR="00B56263">
        <w:rPr>
          <w:rFonts w:eastAsia="Times New Roman"/>
          <w:color w:val="000000"/>
          <w:sz w:val="22"/>
          <w:szCs w:val="22"/>
          <w:lang w:val="el-GR"/>
        </w:rPr>
        <w:t>Σ</w:t>
      </w:r>
      <w:r w:rsidR="00B56263" w:rsidRPr="007D6822">
        <w:rPr>
          <w:rFonts w:eastAsia="Times New Roman"/>
          <w:color w:val="000000"/>
          <w:sz w:val="22"/>
          <w:szCs w:val="22"/>
          <w:lang w:val="el-GR"/>
        </w:rPr>
        <w:t xml:space="preserve">κληρά καψάκια </w:t>
      </w:r>
      <w:r w:rsidR="00B56263">
        <w:rPr>
          <w:rFonts w:eastAsia="Times New Roman"/>
          <w:color w:val="000000"/>
          <w:sz w:val="22"/>
          <w:szCs w:val="22"/>
          <w:lang w:val="el-GR"/>
        </w:rPr>
        <w:t xml:space="preserve">ζελατίνης </w:t>
      </w:r>
      <w:r w:rsidR="00B56263" w:rsidRPr="00B56263">
        <w:rPr>
          <w:rFonts w:eastAsia="Times New Roman"/>
          <w:color w:val="000000"/>
          <w:sz w:val="22"/>
          <w:szCs w:val="22"/>
          <w:lang w:val="el-GR"/>
        </w:rPr>
        <w:t>μεγέθους «</w:t>
      </w:r>
      <w:r w:rsidR="00B56263">
        <w:rPr>
          <w:rFonts w:eastAsia="Times New Roman"/>
          <w:color w:val="000000"/>
          <w:sz w:val="22"/>
          <w:szCs w:val="22"/>
          <w:lang w:val="el-GR"/>
        </w:rPr>
        <w:t>0</w:t>
      </w:r>
      <w:r w:rsidR="00B56263" w:rsidRPr="00B56263">
        <w:rPr>
          <w:rFonts w:eastAsia="Times New Roman"/>
          <w:color w:val="000000"/>
          <w:sz w:val="22"/>
          <w:szCs w:val="22"/>
          <w:lang w:val="el-GR"/>
        </w:rPr>
        <w:t xml:space="preserve">» (μήκους περίπου </w:t>
      </w:r>
      <w:r w:rsidR="00B56263">
        <w:rPr>
          <w:rFonts w:eastAsia="Times New Roman"/>
          <w:color w:val="000000"/>
          <w:sz w:val="22"/>
          <w:szCs w:val="22"/>
          <w:lang w:val="el-GR"/>
        </w:rPr>
        <w:t>21 </w:t>
      </w:r>
      <w:r w:rsidR="00B56263" w:rsidRPr="00B56263">
        <w:rPr>
          <w:rFonts w:eastAsia="Times New Roman"/>
          <w:color w:val="000000"/>
          <w:sz w:val="22"/>
          <w:szCs w:val="22"/>
          <w:lang w:val="el-GR"/>
        </w:rPr>
        <w:t xml:space="preserve">mm) με </w:t>
      </w:r>
      <w:r w:rsidR="00B56263">
        <w:rPr>
          <w:rFonts w:eastAsia="Times New Roman"/>
          <w:color w:val="000000"/>
          <w:sz w:val="22"/>
          <w:szCs w:val="22"/>
          <w:lang w:val="el-GR"/>
        </w:rPr>
        <w:t>ανοιχτό κίτρινο</w:t>
      </w:r>
      <w:r w:rsidR="00B56263" w:rsidRPr="00B56263">
        <w:rPr>
          <w:rFonts w:eastAsia="Times New Roman"/>
          <w:color w:val="000000"/>
          <w:sz w:val="22"/>
          <w:szCs w:val="22"/>
          <w:lang w:val="el-GR"/>
        </w:rPr>
        <w:t xml:space="preserve"> αδιαφανές καπάκι και ανοικτού κίτρινου χρώματος αδιαφανές σώμα, </w:t>
      </w:r>
      <w:r w:rsidR="00B56263">
        <w:rPr>
          <w:rFonts w:eastAsia="Times New Roman"/>
          <w:color w:val="000000"/>
          <w:sz w:val="22"/>
          <w:szCs w:val="22"/>
          <w:lang w:val="el-GR"/>
        </w:rPr>
        <w:t>με εντυπωμένη</w:t>
      </w:r>
      <w:r w:rsidR="00B56263" w:rsidRPr="00B56263">
        <w:rPr>
          <w:rFonts w:eastAsia="Times New Roman"/>
          <w:color w:val="000000"/>
          <w:sz w:val="22"/>
          <w:szCs w:val="22"/>
          <w:lang w:val="el-GR"/>
        </w:rPr>
        <w:t xml:space="preserve"> </w:t>
      </w:r>
      <w:r w:rsidR="00B56263">
        <w:rPr>
          <w:rFonts w:eastAsia="Times New Roman"/>
          <w:color w:val="000000"/>
          <w:sz w:val="22"/>
          <w:szCs w:val="22"/>
          <w:lang w:val="el-GR"/>
        </w:rPr>
        <w:t xml:space="preserve">με κόκκινο μελάνι </w:t>
      </w:r>
      <w:r w:rsidR="00B56263" w:rsidRPr="00B56263">
        <w:rPr>
          <w:rFonts w:eastAsia="Times New Roman"/>
          <w:color w:val="000000"/>
          <w:sz w:val="22"/>
          <w:szCs w:val="22"/>
          <w:lang w:val="el-GR"/>
        </w:rPr>
        <w:t>στο καπάκι την ένδειξη «SML» και στο σώμα την ένδειξη «</w:t>
      </w:r>
      <w:r w:rsidR="00B56263">
        <w:rPr>
          <w:rFonts w:eastAsia="Times New Roman"/>
          <w:color w:val="000000"/>
          <w:sz w:val="22"/>
          <w:szCs w:val="22"/>
          <w:lang w:val="el-GR"/>
        </w:rPr>
        <w:t>27</w:t>
      </w:r>
      <w:r w:rsidR="00B56263" w:rsidRPr="00B56263">
        <w:rPr>
          <w:rFonts w:eastAsia="Times New Roman"/>
          <w:color w:val="000000"/>
          <w:sz w:val="22"/>
          <w:szCs w:val="22"/>
          <w:lang w:val="el-GR"/>
        </w:rPr>
        <w:t>»</w:t>
      </w:r>
      <w:r w:rsidR="00B56263">
        <w:rPr>
          <w:rFonts w:eastAsia="Times New Roman"/>
          <w:color w:val="000000"/>
          <w:sz w:val="22"/>
          <w:szCs w:val="22"/>
          <w:lang w:val="el-GR"/>
        </w:rPr>
        <w:t>,</w:t>
      </w:r>
      <w:r w:rsidR="00B56263" w:rsidRPr="00B56263">
        <w:rPr>
          <w:rFonts w:eastAsia="Times New Roman"/>
          <w:color w:val="000000"/>
          <w:sz w:val="22"/>
          <w:szCs w:val="22"/>
          <w:lang w:val="el-GR"/>
        </w:rPr>
        <w:t xml:space="preserve"> </w:t>
      </w:r>
      <w:r w:rsidR="00B56263">
        <w:rPr>
          <w:rFonts w:eastAsia="Times New Roman"/>
          <w:color w:val="000000"/>
          <w:sz w:val="22"/>
          <w:szCs w:val="22"/>
          <w:lang w:val="el-GR"/>
        </w:rPr>
        <w:t>τα οποία περιέχουν</w:t>
      </w:r>
      <w:r w:rsidR="00B56263" w:rsidRPr="00B56263">
        <w:rPr>
          <w:rFonts w:eastAsia="Times New Roman"/>
          <w:color w:val="000000"/>
          <w:sz w:val="22"/>
          <w:szCs w:val="22"/>
          <w:lang w:val="el-GR"/>
        </w:rPr>
        <w:t xml:space="preserve"> υπόλευκη έως γκρίζα κοκκώδη κόνι</w:t>
      </w:r>
      <w:r w:rsidR="00B56263">
        <w:rPr>
          <w:rFonts w:eastAsia="Times New Roman"/>
          <w:color w:val="000000"/>
          <w:sz w:val="22"/>
          <w:szCs w:val="22"/>
          <w:lang w:val="el-GR"/>
        </w:rPr>
        <w:t>.</w:t>
      </w:r>
    </w:p>
    <w:p w14:paraId="0E91FE6D" w14:textId="77777777" w:rsidR="001C67A6" w:rsidRPr="007D6822" w:rsidRDefault="001C67A6" w:rsidP="005B7C99">
      <w:pPr>
        <w:pStyle w:val="Text"/>
        <w:spacing w:before="0"/>
        <w:jc w:val="left"/>
        <w:rPr>
          <w:color w:val="000000"/>
          <w:sz w:val="22"/>
          <w:szCs w:val="22"/>
          <w:lang w:val="el-GR"/>
        </w:rPr>
      </w:pPr>
    </w:p>
    <w:p w14:paraId="11DA4CD4" w14:textId="60062C77" w:rsidR="001C67A6" w:rsidRDefault="001C67A6" w:rsidP="005B7C99">
      <w:pPr>
        <w:pStyle w:val="Text"/>
        <w:spacing w:before="0"/>
        <w:jc w:val="left"/>
        <w:rPr>
          <w:color w:val="000000"/>
          <w:sz w:val="22"/>
          <w:szCs w:val="22"/>
          <w:lang w:val="el-GR"/>
        </w:rPr>
      </w:pPr>
      <w:r w:rsidRPr="007D6822">
        <w:rPr>
          <w:color w:val="000000"/>
          <w:sz w:val="22"/>
          <w:szCs w:val="22"/>
          <w:lang w:val="el-GR"/>
        </w:rPr>
        <w:t>Τ</w:t>
      </w:r>
      <w:r w:rsidR="00BD63BE">
        <w:rPr>
          <w:color w:val="000000"/>
          <w:sz w:val="22"/>
          <w:szCs w:val="22"/>
          <w:lang w:val="el-GR"/>
        </w:rPr>
        <w:t>α</w:t>
      </w:r>
      <w:r w:rsidRPr="007D6822">
        <w:rPr>
          <w:color w:val="000000"/>
          <w:sz w:val="22"/>
          <w:szCs w:val="22"/>
          <w:lang w:val="el-GR"/>
        </w:rPr>
        <w:t xml:space="preserve"> </w:t>
      </w:r>
      <w:r w:rsidR="004C0F0E">
        <w:rPr>
          <w:color w:val="000000"/>
          <w:sz w:val="22"/>
          <w:szCs w:val="22"/>
        </w:rPr>
        <w:t>Nilotinib</w:t>
      </w:r>
      <w:r w:rsidR="004C0F0E" w:rsidRPr="00734448">
        <w:rPr>
          <w:color w:val="000000"/>
          <w:sz w:val="22"/>
          <w:szCs w:val="22"/>
          <w:lang w:val="el-GR"/>
        </w:rPr>
        <w:t xml:space="preserve"> </w:t>
      </w:r>
      <w:r w:rsidR="004C0F0E">
        <w:rPr>
          <w:color w:val="000000"/>
          <w:sz w:val="22"/>
          <w:szCs w:val="22"/>
        </w:rPr>
        <w:t>Accord</w:t>
      </w:r>
      <w:r w:rsidR="00BD63BE">
        <w:rPr>
          <w:color w:val="000000"/>
          <w:sz w:val="22"/>
          <w:szCs w:val="22"/>
          <w:lang w:val="el-GR"/>
        </w:rPr>
        <w:t xml:space="preserve"> </w:t>
      </w:r>
      <w:r w:rsidR="00BD63BE" w:rsidRPr="004F2A7B">
        <w:rPr>
          <w:color w:val="000000"/>
          <w:sz w:val="22"/>
          <w:szCs w:val="22"/>
          <w:lang w:val="el-GR"/>
        </w:rPr>
        <w:t>50</w:t>
      </w:r>
      <w:r w:rsidR="00BD63BE" w:rsidRPr="00A16DAB">
        <w:rPr>
          <w:noProof/>
          <w:color w:val="000000"/>
          <w:sz w:val="22"/>
        </w:rPr>
        <w:t> </w:t>
      </w:r>
      <w:r w:rsidR="00BD63BE">
        <w:rPr>
          <w:color w:val="000000"/>
          <w:sz w:val="22"/>
          <w:szCs w:val="22"/>
          <w:lang w:val="en-GB"/>
        </w:rPr>
        <w:t>mg</w:t>
      </w:r>
      <w:r w:rsidR="00BD63BE">
        <w:rPr>
          <w:color w:val="000000"/>
          <w:sz w:val="22"/>
          <w:szCs w:val="22"/>
          <w:lang w:val="el-GR"/>
        </w:rPr>
        <w:t xml:space="preserve"> σκληρά καψάκια</w:t>
      </w:r>
      <w:r w:rsidRPr="007D6822">
        <w:rPr>
          <w:color w:val="000000"/>
          <w:sz w:val="22"/>
          <w:szCs w:val="22"/>
          <w:lang w:val="el-GR"/>
        </w:rPr>
        <w:t xml:space="preserve"> διατίθ</w:t>
      </w:r>
      <w:r w:rsidR="00B56263">
        <w:rPr>
          <w:color w:val="000000"/>
          <w:sz w:val="22"/>
          <w:szCs w:val="22"/>
          <w:lang w:val="el-GR"/>
        </w:rPr>
        <w:t>ε</w:t>
      </w:r>
      <w:r w:rsidR="00BD63BE">
        <w:rPr>
          <w:color w:val="000000"/>
          <w:sz w:val="22"/>
          <w:szCs w:val="22"/>
          <w:lang w:val="el-GR"/>
        </w:rPr>
        <w:t>ν</w:t>
      </w:r>
      <w:r w:rsidRPr="007D6822">
        <w:rPr>
          <w:color w:val="000000"/>
          <w:sz w:val="22"/>
          <w:szCs w:val="22"/>
          <w:lang w:val="el-GR"/>
        </w:rPr>
        <w:t xml:space="preserve">ται σε </w:t>
      </w:r>
      <w:r w:rsidR="00D30DB1" w:rsidRPr="007D6822">
        <w:rPr>
          <w:color w:val="000000"/>
          <w:sz w:val="22"/>
          <w:szCs w:val="22"/>
          <w:lang w:val="el-GR"/>
        </w:rPr>
        <w:t>συσκευασί</w:t>
      </w:r>
      <w:r w:rsidR="00B74915">
        <w:rPr>
          <w:color w:val="000000"/>
          <w:sz w:val="22"/>
          <w:szCs w:val="22"/>
          <w:lang w:val="el-GR"/>
        </w:rPr>
        <w:t>ες</w:t>
      </w:r>
      <w:r w:rsidR="00D30DB1" w:rsidRPr="007D6822">
        <w:rPr>
          <w:color w:val="000000"/>
          <w:sz w:val="22"/>
          <w:szCs w:val="22"/>
          <w:lang w:val="el-GR"/>
        </w:rPr>
        <w:t xml:space="preserve"> </w:t>
      </w:r>
      <w:r w:rsidRPr="007D6822">
        <w:rPr>
          <w:color w:val="000000"/>
          <w:sz w:val="22"/>
          <w:szCs w:val="22"/>
          <w:lang w:val="el-GR"/>
        </w:rPr>
        <w:t>που περιέχ</w:t>
      </w:r>
      <w:r w:rsidR="00B74915">
        <w:rPr>
          <w:color w:val="000000"/>
          <w:sz w:val="22"/>
          <w:szCs w:val="22"/>
          <w:lang w:val="el-GR"/>
        </w:rPr>
        <w:t>ουν</w:t>
      </w:r>
      <w:r w:rsidRPr="007D6822">
        <w:rPr>
          <w:color w:val="000000"/>
          <w:sz w:val="22"/>
          <w:szCs w:val="22"/>
          <w:lang w:val="el-GR"/>
        </w:rPr>
        <w:t xml:space="preserve"> </w:t>
      </w:r>
      <w:r w:rsidR="00B74915" w:rsidRPr="00A62A20">
        <w:rPr>
          <w:rFonts w:eastAsia="Times New Roman"/>
          <w:color w:val="000000"/>
          <w:sz w:val="22"/>
          <w:szCs w:val="22"/>
          <w:lang w:val="el-GR"/>
        </w:rPr>
        <w:t xml:space="preserve">40 σκληρά καψάκια </w:t>
      </w:r>
      <w:r w:rsidR="00B74915">
        <w:rPr>
          <w:rFonts w:eastAsia="Times New Roman"/>
          <w:color w:val="000000"/>
          <w:sz w:val="22"/>
          <w:szCs w:val="22"/>
          <w:lang w:val="el-GR"/>
        </w:rPr>
        <w:t xml:space="preserve">και σε </w:t>
      </w:r>
      <w:r w:rsidR="002C3D0B">
        <w:rPr>
          <w:rFonts w:eastAsia="Times New Roman"/>
          <w:color w:val="000000"/>
          <w:sz w:val="22"/>
          <w:szCs w:val="22"/>
          <w:lang w:val="el-GR"/>
        </w:rPr>
        <w:t>πολυσυσκευασίες</w:t>
      </w:r>
      <w:r w:rsidR="00B74915">
        <w:rPr>
          <w:rFonts w:eastAsia="Times New Roman"/>
          <w:color w:val="000000"/>
          <w:sz w:val="22"/>
          <w:szCs w:val="22"/>
          <w:lang w:val="el-GR"/>
        </w:rPr>
        <w:t xml:space="preserve"> που περιέχουν</w:t>
      </w:r>
      <w:r w:rsidR="00B74915" w:rsidRPr="007D6822">
        <w:rPr>
          <w:color w:val="000000"/>
          <w:sz w:val="22"/>
          <w:szCs w:val="22"/>
          <w:lang w:val="el-GR"/>
        </w:rPr>
        <w:t xml:space="preserve"> </w:t>
      </w:r>
      <w:r w:rsidR="00D30DB1" w:rsidRPr="007D6822">
        <w:rPr>
          <w:color w:val="000000"/>
          <w:sz w:val="22"/>
          <w:szCs w:val="22"/>
          <w:lang w:val="el-GR"/>
        </w:rPr>
        <w:t>120 </w:t>
      </w:r>
      <w:r w:rsidRPr="007D6822">
        <w:rPr>
          <w:color w:val="000000"/>
          <w:sz w:val="22"/>
          <w:szCs w:val="22"/>
          <w:lang w:val="el-GR"/>
        </w:rPr>
        <w:t xml:space="preserve">σκληρά καψάκια </w:t>
      </w:r>
      <w:r w:rsidR="00DE7E37" w:rsidRPr="007D6822">
        <w:rPr>
          <w:color w:val="000000"/>
          <w:sz w:val="22"/>
          <w:szCs w:val="22"/>
          <w:lang w:val="el-GR"/>
        </w:rPr>
        <w:t>(</w:t>
      </w:r>
      <w:r w:rsidR="00CC6431">
        <w:rPr>
          <w:color w:val="000000"/>
          <w:sz w:val="22"/>
          <w:szCs w:val="22"/>
          <w:lang w:val="el-GR"/>
        </w:rPr>
        <w:t xml:space="preserve">αποτελούνται από 3 κουτιά </w:t>
      </w:r>
      <w:r w:rsidR="00DE7E37" w:rsidRPr="007D6822">
        <w:rPr>
          <w:color w:val="000000"/>
          <w:sz w:val="22"/>
          <w:szCs w:val="22"/>
          <w:lang w:val="el-GR"/>
        </w:rPr>
        <w:t xml:space="preserve"> </w:t>
      </w:r>
      <w:r w:rsidR="00CC6431" w:rsidRPr="007D6822">
        <w:rPr>
          <w:color w:val="000000"/>
          <w:sz w:val="22"/>
          <w:szCs w:val="22"/>
          <w:lang w:val="el-GR"/>
        </w:rPr>
        <w:t xml:space="preserve">το καθένα από τα οποία </w:t>
      </w:r>
      <w:r w:rsidR="00B74915">
        <w:rPr>
          <w:color w:val="000000"/>
          <w:sz w:val="22"/>
          <w:szCs w:val="22"/>
          <w:lang w:val="el-GR"/>
        </w:rPr>
        <w:t>περιέχει</w:t>
      </w:r>
      <w:r w:rsidR="00B74915" w:rsidRPr="007D6822">
        <w:rPr>
          <w:color w:val="000000"/>
          <w:sz w:val="22"/>
          <w:szCs w:val="22"/>
          <w:lang w:val="el-GR"/>
        </w:rPr>
        <w:t xml:space="preserve"> </w:t>
      </w:r>
      <w:r w:rsidR="00DE7E37" w:rsidRPr="007D6822">
        <w:rPr>
          <w:color w:val="000000"/>
          <w:sz w:val="22"/>
          <w:szCs w:val="22"/>
          <w:lang w:val="el-GR"/>
        </w:rPr>
        <w:t>40</w:t>
      </w:r>
      <w:r w:rsidR="00C84151" w:rsidRPr="007D6822">
        <w:rPr>
          <w:color w:val="000000"/>
          <w:sz w:val="22"/>
          <w:szCs w:val="22"/>
          <w:lang w:val="el-GR"/>
        </w:rPr>
        <w:t> </w:t>
      </w:r>
      <w:r w:rsidR="00DE7E37" w:rsidRPr="007D6822">
        <w:rPr>
          <w:color w:val="000000"/>
          <w:sz w:val="22"/>
          <w:szCs w:val="22"/>
          <w:lang w:val="el-GR"/>
        </w:rPr>
        <w:t>σκληρά καψάκια)</w:t>
      </w:r>
      <w:r w:rsidR="00B74915">
        <w:rPr>
          <w:color w:val="000000"/>
          <w:sz w:val="22"/>
          <w:szCs w:val="22"/>
          <w:lang w:val="el-GR"/>
        </w:rPr>
        <w:t xml:space="preserve"> ή </w:t>
      </w:r>
      <w:r w:rsidR="00CC6431" w:rsidRPr="00A62A20">
        <w:rPr>
          <w:rFonts w:eastAsia="Times New Roman"/>
          <w:color w:val="000000"/>
          <w:sz w:val="22"/>
          <w:szCs w:val="22"/>
          <w:lang w:val="el-GR"/>
        </w:rPr>
        <w:t>διάτρητες κυψέλες μοναδιαίας δόσης των 40</w:t>
      </w:r>
      <w:r w:rsidR="00CC6431" w:rsidRPr="00A62A20">
        <w:rPr>
          <w:color w:val="000000" w:themeColor="text1"/>
        </w:rPr>
        <w:t> </w:t>
      </w:r>
      <w:r w:rsidR="00CC6431" w:rsidRPr="00031FE0">
        <w:rPr>
          <w:color w:val="000000" w:themeColor="text1"/>
          <w:lang w:val="el-GR"/>
        </w:rPr>
        <w:t>×</w:t>
      </w:r>
      <w:r w:rsidR="00CC6431" w:rsidRPr="00A62A20">
        <w:rPr>
          <w:color w:val="000000" w:themeColor="text1"/>
        </w:rPr>
        <w:t> </w:t>
      </w:r>
      <w:r w:rsidR="00CC6431" w:rsidRPr="00A62A20">
        <w:rPr>
          <w:rFonts w:eastAsia="Times New Roman"/>
          <w:color w:val="000000"/>
          <w:sz w:val="22"/>
          <w:szCs w:val="22"/>
          <w:lang w:val="el-GR"/>
        </w:rPr>
        <w:t>1 σκληρών καψακίων</w:t>
      </w:r>
      <w:r w:rsidR="00CC6431">
        <w:rPr>
          <w:rFonts w:eastAsia="Times New Roman"/>
          <w:color w:val="000000"/>
          <w:sz w:val="22"/>
          <w:szCs w:val="22"/>
          <w:lang w:val="el-GR"/>
        </w:rPr>
        <w:t xml:space="preserve"> και σε </w:t>
      </w:r>
      <w:r w:rsidR="002C3D0B">
        <w:rPr>
          <w:rFonts w:eastAsia="Times New Roman"/>
          <w:color w:val="000000"/>
          <w:sz w:val="22"/>
          <w:szCs w:val="22"/>
          <w:lang w:val="el-GR"/>
        </w:rPr>
        <w:t xml:space="preserve">πολυσυσκευασίες </w:t>
      </w:r>
      <w:r w:rsidR="00CC6431">
        <w:rPr>
          <w:rFonts w:eastAsia="Times New Roman"/>
          <w:color w:val="000000"/>
          <w:sz w:val="22"/>
          <w:szCs w:val="22"/>
          <w:lang w:val="el-GR"/>
        </w:rPr>
        <w:t>των 12</w:t>
      </w:r>
      <w:r w:rsidR="00CC6431" w:rsidRPr="00A62A20">
        <w:rPr>
          <w:rFonts w:eastAsia="Times New Roman"/>
          <w:color w:val="000000"/>
          <w:sz w:val="22"/>
          <w:szCs w:val="22"/>
          <w:lang w:val="el-GR"/>
        </w:rPr>
        <w:t>0 </w:t>
      </w:r>
      <w:r w:rsidR="00CC6431" w:rsidRPr="00031FE0">
        <w:rPr>
          <w:color w:val="000000" w:themeColor="text1"/>
          <w:lang w:val="el-GR"/>
        </w:rPr>
        <w:t>×</w:t>
      </w:r>
      <w:r w:rsidR="00CC6431" w:rsidRPr="00A62A20">
        <w:rPr>
          <w:color w:val="000000" w:themeColor="text1"/>
          <w:lang w:val="el-GR"/>
        </w:rPr>
        <w:t> </w:t>
      </w:r>
      <w:r w:rsidR="00CC6431" w:rsidRPr="00A62A20">
        <w:rPr>
          <w:rFonts w:eastAsia="Times New Roman"/>
          <w:color w:val="000000"/>
          <w:sz w:val="22"/>
          <w:szCs w:val="22"/>
          <w:lang w:val="el-GR"/>
        </w:rPr>
        <w:t>1</w:t>
      </w:r>
      <w:r w:rsidR="00CC6431">
        <w:rPr>
          <w:rFonts w:eastAsia="Times New Roman"/>
          <w:color w:val="000000"/>
          <w:sz w:val="22"/>
          <w:szCs w:val="22"/>
          <w:lang w:val="el-GR"/>
        </w:rPr>
        <w:t xml:space="preserve"> σκληρών καψακίων (αποτελούνται από 3 κουτιά </w:t>
      </w:r>
      <w:r w:rsidR="00CC6431" w:rsidRPr="007D6822">
        <w:rPr>
          <w:color w:val="000000"/>
          <w:sz w:val="22"/>
          <w:szCs w:val="22"/>
          <w:lang w:val="el-GR"/>
        </w:rPr>
        <w:t xml:space="preserve">το καθένα από τα οποία </w:t>
      </w:r>
      <w:r w:rsidR="00CC6431">
        <w:rPr>
          <w:rFonts w:eastAsia="Times New Roman"/>
          <w:color w:val="000000"/>
          <w:sz w:val="22"/>
          <w:szCs w:val="22"/>
          <w:lang w:val="el-GR"/>
        </w:rPr>
        <w:t xml:space="preserve">περιέχει </w:t>
      </w:r>
      <w:r w:rsidR="00CC6431" w:rsidRPr="00A62A20">
        <w:rPr>
          <w:rFonts w:eastAsia="Times New Roman"/>
          <w:color w:val="000000"/>
          <w:sz w:val="22"/>
          <w:szCs w:val="22"/>
          <w:lang w:val="el-GR"/>
        </w:rPr>
        <w:t>40</w:t>
      </w:r>
      <w:r w:rsidR="00CC6431" w:rsidRPr="00A62A20">
        <w:rPr>
          <w:color w:val="000000" w:themeColor="text1"/>
        </w:rPr>
        <w:t> </w:t>
      </w:r>
      <w:r w:rsidR="00CC6431" w:rsidRPr="00031FE0">
        <w:rPr>
          <w:color w:val="000000" w:themeColor="text1"/>
          <w:lang w:val="el-GR"/>
        </w:rPr>
        <w:t>×</w:t>
      </w:r>
      <w:r w:rsidR="00CC6431" w:rsidRPr="00A62A20">
        <w:rPr>
          <w:color w:val="000000" w:themeColor="text1"/>
        </w:rPr>
        <w:t> </w:t>
      </w:r>
      <w:r w:rsidR="00CC6431" w:rsidRPr="00A62A20">
        <w:rPr>
          <w:rFonts w:eastAsia="Times New Roman"/>
          <w:color w:val="000000"/>
          <w:sz w:val="22"/>
          <w:szCs w:val="22"/>
          <w:lang w:val="el-GR"/>
        </w:rPr>
        <w:t>1</w:t>
      </w:r>
      <w:r w:rsidR="00CC6431">
        <w:rPr>
          <w:rFonts w:eastAsia="Times New Roman"/>
          <w:color w:val="000000"/>
          <w:sz w:val="22"/>
          <w:szCs w:val="22"/>
          <w:lang w:val="el-GR"/>
        </w:rPr>
        <w:t> </w:t>
      </w:r>
      <w:r w:rsidR="00CC6431" w:rsidRPr="00A62A20">
        <w:rPr>
          <w:rFonts w:eastAsia="Times New Roman"/>
          <w:color w:val="000000"/>
          <w:sz w:val="22"/>
          <w:szCs w:val="22"/>
          <w:lang w:val="el-GR"/>
        </w:rPr>
        <w:t>σκληρά καψάκια</w:t>
      </w:r>
      <w:r w:rsidR="00CC6431">
        <w:rPr>
          <w:rFonts w:eastAsia="Times New Roman"/>
          <w:color w:val="000000"/>
          <w:sz w:val="22"/>
          <w:szCs w:val="22"/>
          <w:lang w:val="el-GR"/>
        </w:rPr>
        <w:t>)</w:t>
      </w:r>
      <w:r w:rsidRPr="007D6822">
        <w:rPr>
          <w:color w:val="000000"/>
          <w:sz w:val="22"/>
          <w:szCs w:val="22"/>
          <w:lang w:val="el-GR"/>
        </w:rPr>
        <w:t>.</w:t>
      </w:r>
    </w:p>
    <w:p w14:paraId="393551E1" w14:textId="77777777" w:rsidR="00CC6431" w:rsidRDefault="00CC6431" w:rsidP="005B7C99">
      <w:pPr>
        <w:pStyle w:val="Text"/>
        <w:spacing w:before="0"/>
        <w:jc w:val="left"/>
        <w:rPr>
          <w:color w:val="000000"/>
          <w:sz w:val="22"/>
          <w:szCs w:val="22"/>
          <w:lang w:val="el-GR"/>
        </w:rPr>
      </w:pPr>
    </w:p>
    <w:p w14:paraId="20235A9B" w14:textId="4B5B3983" w:rsidR="00BD63BE" w:rsidRDefault="00BD63BE" w:rsidP="005B7C99">
      <w:pPr>
        <w:pStyle w:val="Text"/>
        <w:spacing w:before="0"/>
        <w:jc w:val="left"/>
        <w:rPr>
          <w:color w:val="000000"/>
          <w:sz w:val="22"/>
          <w:szCs w:val="22"/>
          <w:lang w:val="el-GR"/>
        </w:rPr>
      </w:pPr>
      <w:r w:rsidRPr="007D6822">
        <w:rPr>
          <w:rFonts w:eastAsia="Times New Roman"/>
          <w:color w:val="000000"/>
          <w:sz w:val="22"/>
          <w:szCs w:val="22"/>
          <w:lang w:val="el-GR"/>
        </w:rPr>
        <w:t>Τ</w:t>
      </w:r>
      <w:r>
        <w:rPr>
          <w:rFonts w:eastAsia="Times New Roman"/>
          <w:color w:val="000000"/>
          <w:sz w:val="22"/>
          <w:szCs w:val="22"/>
          <w:lang w:val="el-GR"/>
        </w:rPr>
        <w:t>α</w:t>
      </w:r>
      <w:r w:rsidRPr="007D6822">
        <w:rPr>
          <w:rFonts w:eastAsia="Times New Roman"/>
          <w:color w:val="000000"/>
          <w:sz w:val="22"/>
          <w:szCs w:val="22"/>
          <w:lang w:val="el-GR"/>
        </w:rPr>
        <w:t xml:space="preserve"> </w:t>
      </w:r>
      <w:r w:rsidR="004C0F0E">
        <w:rPr>
          <w:rFonts w:eastAsia="Times New Roman"/>
          <w:color w:val="000000"/>
          <w:sz w:val="22"/>
          <w:szCs w:val="22"/>
          <w:lang w:val="en-GB"/>
        </w:rPr>
        <w:t>Nilotinib</w:t>
      </w:r>
      <w:r w:rsidR="004C0F0E" w:rsidRPr="00734448">
        <w:rPr>
          <w:rFonts w:eastAsia="Times New Roman"/>
          <w:color w:val="000000"/>
          <w:sz w:val="22"/>
          <w:szCs w:val="22"/>
          <w:lang w:val="el-GR"/>
        </w:rPr>
        <w:t xml:space="preserve"> </w:t>
      </w:r>
      <w:r w:rsidR="004C0F0E">
        <w:rPr>
          <w:rFonts w:eastAsia="Times New Roman"/>
          <w:color w:val="000000"/>
          <w:sz w:val="22"/>
          <w:szCs w:val="22"/>
          <w:lang w:val="en-GB"/>
        </w:rPr>
        <w:t>Accord</w:t>
      </w:r>
      <w:r w:rsidRPr="007D6822">
        <w:rPr>
          <w:rFonts w:eastAsia="Times New Roman"/>
          <w:color w:val="000000"/>
          <w:sz w:val="22"/>
          <w:szCs w:val="22"/>
          <w:lang w:val="el-GR"/>
        </w:rPr>
        <w:t xml:space="preserve"> </w:t>
      </w:r>
      <w:r>
        <w:rPr>
          <w:rFonts w:eastAsia="Times New Roman"/>
          <w:color w:val="000000"/>
          <w:sz w:val="22"/>
          <w:szCs w:val="22"/>
          <w:lang w:val="el-GR"/>
        </w:rPr>
        <w:t>1</w:t>
      </w:r>
      <w:r w:rsidRPr="004F2A7B">
        <w:rPr>
          <w:color w:val="000000"/>
          <w:sz w:val="22"/>
          <w:szCs w:val="22"/>
          <w:lang w:val="el-GR"/>
        </w:rPr>
        <w:t>50</w:t>
      </w:r>
      <w:r w:rsidRPr="00A16DAB">
        <w:rPr>
          <w:noProof/>
          <w:color w:val="000000"/>
          <w:sz w:val="22"/>
        </w:rPr>
        <w:t> </w:t>
      </w:r>
      <w:r>
        <w:rPr>
          <w:color w:val="000000"/>
          <w:sz w:val="22"/>
          <w:szCs w:val="22"/>
          <w:lang w:val="en-GB"/>
        </w:rPr>
        <w:t>mg</w:t>
      </w:r>
      <w:r>
        <w:rPr>
          <w:color w:val="000000"/>
          <w:sz w:val="22"/>
          <w:szCs w:val="22"/>
          <w:lang w:val="el-GR"/>
        </w:rPr>
        <w:t xml:space="preserve"> </w:t>
      </w:r>
      <w:r w:rsidR="00CC6431">
        <w:rPr>
          <w:color w:val="000000"/>
          <w:sz w:val="22"/>
          <w:szCs w:val="22"/>
          <w:lang w:val="el-GR"/>
        </w:rPr>
        <w:t xml:space="preserve">και </w:t>
      </w:r>
      <w:r w:rsidR="00CC6431">
        <w:rPr>
          <w:rFonts w:eastAsia="Times New Roman"/>
          <w:color w:val="000000"/>
          <w:sz w:val="22"/>
          <w:szCs w:val="22"/>
          <w:lang w:val="el-GR"/>
        </w:rPr>
        <w:t>20</w:t>
      </w:r>
      <w:r w:rsidR="00CC6431" w:rsidRPr="00F91F62">
        <w:rPr>
          <w:color w:val="000000"/>
          <w:sz w:val="22"/>
          <w:szCs w:val="22"/>
          <w:lang w:val="el-GR"/>
        </w:rPr>
        <w:t>0</w:t>
      </w:r>
      <w:r w:rsidR="00CC6431" w:rsidRPr="00A16DAB">
        <w:rPr>
          <w:noProof/>
          <w:color w:val="000000"/>
          <w:sz w:val="22"/>
        </w:rPr>
        <w:t> </w:t>
      </w:r>
      <w:r w:rsidR="00CC6431">
        <w:rPr>
          <w:color w:val="000000"/>
          <w:sz w:val="22"/>
          <w:szCs w:val="22"/>
          <w:lang w:val="en-GB"/>
        </w:rPr>
        <w:t>mg</w:t>
      </w:r>
      <w:r w:rsidR="00CC6431">
        <w:rPr>
          <w:color w:val="000000"/>
          <w:sz w:val="22"/>
          <w:szCs w:val="22"/>
          <w:lang w:val="el-GR"/>
        </w:rPr>
        <w:t xml:space="preserve"> </w:t>
      </w:r>
      <w:r>
        <w:rPr>
          <w:color w:val="000000"/>
          <w:sz w:val="22"/>
          <w:szCs w:val="22"/>
          <w:lang w:val="el-GR"/>
        </w:rPr>
        <w:t>σκληρά καψάκια</w:t>
      </w:r>
      <w:r w:rsidRPr="007D6822">
        <w:rPr>
          <w:color w:val="000000"/>
          <w:sz w:val="22"/>
          <w:szCs w:val="22"/>
          <w:lang w:val="el-GR"/>
        </w:rPr>
        <w:t xml:space="preserve"> διατίθ</w:t>
      </w:r>
      <w:r w:rsidR="00B74915">
        <w:rPr>
          <w:color w:val="000000"/>
          <w:sz w:val="22"/>
          <w:szCs w:val="22"/>
          <w:lang w:val="el-GR"/>
        </w:rPr>
        <w:t>ε</w:t>
      </w:r>
      <w:r>
        <w:rPr>
          <w:color w:val="000000"/>
          <w:sz w:val="22"/>
          <w:szCs w:val="22"/>
          <w:lang w:val="el-GR"/>
        </w:rPr>
        <w:t>ν</w:t>
      </w:r>
      <w:r w:rsidRPr="007D6822">
        <w:rPr>
          <w:color w:val="000000"/>
          <w:sz w:val="22"/>
          <w:szCs w:val="22"/>
          <w:lang w:val="el-GR"/>
        </w:rPr>
        <w:t xml:space="preserve">ται σε συσκευασίες που περιέχουν 28 ή 40 σκληρά καψάκια και σε </w:t>
      </w:r>
      <w:r w:rsidR="002C3D0B">
        <w:rPr>
          <w:rFonts w:eastAsia="Times New Roman"/>
          <w:color w:val="000000"/>
          <w:sz w:val="22"/>
          <w:szCs w:val="22"/>
          <w:lang w:val="el-GR"/>
        </w:rPr>
        <w:t xml:space="preserve">πολυσυσκευασίες </w:t>
      </w:r>
      <w:r w:rsidRPr="007D6822">
        <w:rPr>
          <w:color w:val="000000"/>
          <w:sz w:val="22"/>
          <w:szCs w:val="22"/>
          <w:lang w:val="el-GR"/>
        </w:rPr>
        <w:t>που περιέχουν 112 σκληρά καψάκια (αποτελούνται από 4 κουτιά το καθένα από τα οποία περιέχει 28 σκληρά καψάκια), 120 σκληρά καψάκια (αποτελούνται από 3</w:t>
      </w:r>
      <w:r w:rsidRPr="007D6822">
        <w:rPr>
          <w:color w:val="000000"/>
          <w:sz w:val="22"/>
          <w:szCs w:val="22"/>
          <w:lang w:val="de-CH"/>
        </w:rPr>
        <w:t> </w:t>
      </w:r>
      <w:r w:rsidRPr="007D6822">
        <w:rPr>
          <w:color w:val="000000"/>
          <w:sz w:val="22"/>
          <w:szCs w:val="22"/>
          <w:lang w:val="el-GR"/>
        </w:rPr>
        <w:t>κουτιά καθένα από τα οποία περιέχει 40 σκληρά καψάκια) ή 392 σκληρά κάψάκια (αποτελούνται από 14</w:t>
      </w:r>
      <w:r w:rsidRPr="007D6822">
        <w:rPr>
          <w:color w:val="000000"/>
          <w:sz w:val="22"/>
          <w:szCs w:val="22"/>
          <w:lang w:val="de-CH"/>
        </w:rPr>
        <w:t> </w:t>
      </w:r>
      <w:r w:rsidRPr="007D6822">
        <w:rPr>
          <w:color w:val="000000"/>
          <w:sz w:val="22"/>
          <w:szCs w:val="22"/>
          <w:lang w:val="el-GR"/>
        </w:rPr>
        <w:t>κουτιά καθένα από τα οποία περιέχει 28 σκληρά καψάκια)</w:t>
      </w:r>
      <w:r w:rsidR="00290D9F">
        <w:rPr>
          <w:color w:val="000000"/>
          <w:sz w:val="22"/>
          <w:szCs w:val="22"/>
          <w:lang w:val="el-GR"/>
        </w:rPr>
        <w:t xml:space="preserve"> ή διάτρητες κυψέλες μοναδιαίας δόσης των 28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xml:space="preserve"> ή των 40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xml:space="preserve"> σκληρών καψακίων και σε </w:t>
      </w:r>
      <w:r w:rsidR="002C3D0B">
        <w:rPr>
          <w:rFonts w:eastAsia="Times New Roman"/>
          <w:color w:val="000000"/>
          <w:sz w:val="22"/>
          <w:szCs w:val="22"/>
          <w:lang w:val="el-GR"/>
        </w:rPr>
        <w:t xml:space="preserve">πολυσυσκευασίες </w:t>
      </w:r>
      <w:r w:rsidR="00290D9F">
        <w:rPr>
          <w:color w:val="000000"/>
          <w:sz w:val="22"/>
          <w:szCs w:val="22"/>
          <w:lang w:val="el-GR"/>
        </w:rPr>
        <w:t>των 112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xml:space="preserve"> σκλήρών καψακίων </w:t>
      </w:r>
      <w:r w:rsidR="00290D9F" w:rsidRPr="007D6822">
        <w:rPr>
          <w:color w:val="000000"/>
          <w:sz w:val="22"/>
          <w:szCs w:val="22"/>
          <w:lang w:val="el-GR"/>
        </w:rPr>
        <w:t xml:space="preserve">(αποτελούνται από 4 κουτιά το καθένα από τα οποία περιέχει </w:t>
      </w:r>
      <w:r w:rsidR="00290D9F">
        <w:rPr>
          <w:color w:val="000000"/>
          <w:sz w:val="22"/>
          <w:szCs w:val="22"/>
          <w:lang w:val="el-GR"/>
        </w:rPr>
        <w:t>28 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w:t>
      </w:r>
      <w:r w:rsidR="00290D9F" w:rsidRPr="007D6822">
        <w:rPr>
          <w:color w:val="000000"/>
          <w:sz w:val="22"/>
          <w:szCs w:val="22"/>
          <w:lang w:val="el-GR"/>
        </w:rPr>
        <w:t>σκληρά καψάκια)</w:t>
      </w:r>
      <w:r w:rsidR="00290D9F">
        <w:rPr>
          <w:color w:val="000000"/>
          <w:sz w:val="22"/>
          <w:szCs w:val="22"/>
          <w:lang w:val="el-GR"/>
        </w:rPr>
        <w:t>, των 120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σκληρών καψακίων (</w:t>
      </w:r>
      <w:r w:rsidR="00290D9F" w:rsidRPr="007D6822">
        <w:rPr>
          <w:color w:val="000000"/>
          <w:sz w:val="22"/>
          <w:szCs w:val="22"/>
          <w:lang w:val="el-GR"/>
        </w:rPr>
        <w:t xml:space="preserve">αποτελούνται από </w:t>
      </w:r>
      <w:r w:rsidR="00290D9F">
        <w:rPr>
          <w:color w:val="000000"/>
          <w:sz w:val="22"/>
          <w:szCs w:val="22"/>
          <w:lang w:val="el-GR"/>
        </w:rPr>
        <w:t>3</w:t>
      </w:r>
      <w:r w:rsidR="00290D9F" w:rsidRPr="007D6822">
        <w:rPr>
          <w:color w:val="000000"/>
          <w:sz w:val="22"/>
          <w:szCs w:val="22"/>
          <w:lang w:val="el-GR"/>
        </w:rPr>
        <w:t xml:space="preserve"> κουτιά το καθένα από τα οποία περιέχει </w:t>
      </w:r>
      <w:r w:rsidR="00290D9F">
        <w:rPr>
          <w:color w:val="000000"/>
          <w:sz w:val="22"/>
          <w:szCs w:val="22"/>
          <w:lang w:val="el-GR"/>
        </w:rPr>
        <w:t>40 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w:t>
      </w:r>
      <w:r w:rsidR="00290D9F" w:rsidRPr="007D6822">
        <w:rPr>
          <w:color w:val="000000"/>
          <w:sz w:val="22"/>
          <w:szCs w:val="22"/>
          <w:lang w:val="el-GR"/>
        </w:rPr>
        <w:t>σκληρά καψάκια</w:t>
      </w:r>
      <w:r w:rsidR="00290D9F">
        <w:rPr>
          <w:color w:val="000000"/>
          <w:sz w:val="22"/>
          <w:szCs w:val="22"/>
          <w:lang w:val="el-GR"/>
        </w:rPr>
        <w:t>) ή των 392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σκληρών καψακίων (</w:t>
      </w:r>
      <w:r w:rsidR="00290D9F" w:rsidRPr="007D6822">
        <w:rPr>
          <w:color w:val="000000"/>
          <w:sz w:val="22"/>
          <w:szCs w:val="22"/>
          <w:lang w:val="el-GR"/>
        </w:rPr>
        <w:t xml:space="preserve">αποτελούνται από </w:t>
      </w:r>
      <w:r w:rsidR="00290D9F">
        <w:rPr>
          <w:color w:val="000000"/>
          <w:sz w:val="22"/>
          <w:szCs w:val="22"/>
          <w:lang w:val="el-GR"/>
        </w:rPr>
        <w:t>14</w:t>
      </w:r>
      <w:r w:rsidR="00290D9F" w:rsidRPr="007D6822">
        <w:rPr>
          <w:color w:val="000000"/>
          <w:sz w:val="22"/>
          <w:szCs w:val="22"/>
          <w:lang w:val="el-GR"/>
        </w:rPr>
        <w:t xml:space="preserve"> κουτιά το καθένα από τα οποία περιέχει </w:t>
      </w:r>
      <w:r w:rsidR="00290D9F">
        <w:rPr>
          <w:color w:val="000000"/>
          <w:sz w:val="22"/>
          <w:szCs w:val="22"/>
          <w:lang w:val="el-GR"/>
        </w:rPr>
        <w:t>28 </w:t>
      </w:r>
      <w:r w:rsidR="00290D9F" w:rsidRPr="00A62A20">
        <w:rPr>
          <w:color w:val="000000"/>
          <w:sz w:val="22"/>
          <w:szCs w:val="22"/>
          <w:lang w:val="el-GR"/>
        </w:rPr>
        <w:t>×</w:t>
      </w:r>
      <w:r w:rsidR="00290D9F">
        <w:rPr>
          <w:color w:val="000000"/>
          <w:sz w:val="22"/>
          <w:szCs w:val="22"/>
          <w:lang w:val="el-GR"/>
        </w:rPr>
        <w:t> </w:t>
      </w:r>
      <w:r w:rsidR="00290D9F" w:rsidRPr="00A62A20">
        <w:rPr>
          <w:color w:val="000000"/>
          <w:sz w:val="22"/>
          <w:szCs w:val="22"/>
          <w:lang w:val="el-GR"/>
        </w:rPr>
        <w:t>1</w:t>
      </w:r>
      <w:r w:rsidR="00290D9F">
        <w:rPr>
          <w:color w:val="000000"/>
          <w:sz w:val="22"/>
          <w:szCs w:val="22"/>
          <w:lang w:val="el-GR"/>
        </w:rPr>
        <w:t> </w:t>
      </w:r>
      <w:r w:rsidR="00290D9F" w:rsidRPr="007D6822">
        <w:rPr>
          <w:color w:val="000000"/>
          <w:sz w:val="22"/>
          <w:szCs w:val="22"/>
          <w:lang w:val="el-GR"/>
        </w:rPr>
        <w:t>σκληρά καψάκια</w:t>
      </w:r>
      <w:r w:rsidR="00290D9F">
        <w:rPr>
          <w:color w:val="000000"/>
          <w:sz w:val="22"/>
          <w:szCs w:val="22"/>
          <w:lang w:val="el-GR"/>
        </w:rPr>
        <w:t>)</w:t>
      </w:r>
      <w:r w:rsidRPr="007D6822">
        <w:rPr>
          <w:color w:val="000000"/>
          <w:sz w:val="22"/>
          <w:szCs w:val="22"/>
          <w:lang w:val="el-GR"/>
        </w:rPr>
        <w:t>.</w:t>
      </w:r>
    </w:p>
    <w:p w14:paraId="219C4ECA" w14:textId="77777777" w:rsidR="00BD63BE" w:rsidRPr="00F91F62" w:rsidRDefault="00BD63BE" w:rsidP="005B7C99">
      <w:pPr>
        <w:pStyle w:val="Text"/>
        <w:spacing w:before="0"/>
        <w:jc w:val="left"/>
        <w:rPr>
          <w:color w:val="000000"/>
          <w:sz w:val="22"/>
          <w:szCs w:val="22"/>
          <w:lang w:val="el-GR"/>
        </w:rPr>
      </w:pPr>
    </w:p>
    <w:p w14:paraId="14CB47EA" w14:textId="05BA2DCF" w:rsidR="00BD63BE" w:rsidRPr="007D6822" w:rsidRDefault="00BD63BE" w:rsidP="005B7C99">
      <w:pPr>
        <w:numPr>
          <w:ilvl w:val="12"/>
          <w:numId w:val="0"/>
        </w:numPr>
        <w:tabs>
          <w:tab w:val="clear" w:pos="567"/>
        </w:tabs>
        <w:spacing w:line="240" w:lineRule="auto"/>
        <w:ind w:right="-2"/>
        <w:rPr>
          <w:color w:val="000000"/>
          <w:szCs w:val="22"/>
          <w:lang w:val="el-GR"/>
        </w:rPr>
      </w:pPr>
      <w:r w:rsidRPr="007D6822">
        <w:rPr>
          <w:color w:val="000000"/>
          <w:szCs w:val="22"/>
          <w:lang w:val="el-GR"/>
        </w:rPr>
        <w:t>Μπορεί να μην κυκλοφορούν όλες οι συσκευασίες.</w:t>
      </w:r>
    </w:p>
    <w:p w14:paraId="7EC22173" w14:textId="77777777" w:rsidR="001C67A6" w:rsidRPr="007D6822" w:rsidRDefault="001C67A6" w:rsidP="005B7C99">
      <w:pPr>
        <w:pStyle w:val="Text"/>
        <w:spacing w:before="0"/>
        <w:jc w:val="left"/>
        <w:rPr>
          <w:color w:val="000000"/>
          <w:sz w:val="22"/>
          <w:szCs w:val="22"/>
          <w:lang w:val="el-GR"/>
        </w:rPr>
      </w:pPr>
    </w:p>
    <w:p w14:paraId="65B836FB" w14:textId="085BEB8A" w:rsidR="00E9796B" w:rsidRDefault="001C67A6" w:rsidP="00DE768E">
      <w:pPr>
        <w:keepNext/>
        <w:numPr>
          <w:ilvl w:val="12"/>
          <w:numId w:val="0"/>
        </w:numPr>
        <w:tabs>
          <w:tab w:val="clear" w:pos="567"/>
        </w:tabs>
        <w:spacing w:line="240" w:lineRule="auto"/>
        <w:ind w:right="-2"/>
        <w:rPr>
          <w:noProof/>
          <w:szCs w:val="22"/>
          <w:lang w:val="el-GR"/>
        </w:rPr>
      </w:pPr>
      <w:r w:rsidRPr="007D6822">
        <w:rPr>
          <w:b/>
          <w:bCs/>
          <w:color w:val="000000"/>
          <w:szCs w:val="22"/>
          <w:lang w:val="el-GR"/>
        </w:rPr>
        <w:t>Κάτοχος Άδειας Κυκλοφορίας</w:t>
      </w:r>
      <w:r w:rsidR="00DE768E">
        <w:rPr>
          <w:b/>
          <w:bCs/>
          <w:color w:val="000000"/>
          <w:szCs w:val="22"/>
          <w:lang w:val="el-GR"/>
        </w:rPr>
        <w:t xml:space="preserve"> και </w:t>
      </w:r>
      <w:r w:rsidRPr="007D6822">
        <w:rPr>
          <w:b/>
          <w:bCs/>
          <w:szCs w:val="22"/>
          <w:lang w:val="el-GR"/>
        </w:rPr>
        <w:t>Παρασκευαστής</w:t>
      </w:r>
    </w:p>
    <w:p w14:paraId="60F7928F" w14:textId="77777777" w:rsidR="00DE768E" w:rsidRDefault="00DE768E" w:rsidP="00DE768E">
      <w:pPr>
        <w:keepNext/>
        <w:numPr>
          <w:ilvl w:val="12"/>
          <w:numId w:val="0"/>
        </w:numPr>
        <w:tabs>
          <w:tab w:val="clear" w:pos="567"/>
        </w:tabs>
        <w:spacing w:line="240" w:lineRule="auto"/>
        <w:ind w:right="-2"/>
        <w:rPr>
          <w:noProof/>
          <w:szCs w:val="22"/>
          <w:lang w:val="el-GR"/>
        </w:rPr>
      </w:pPr>
    </w:p>
    <w:p w14:paraId="6D556434" w14:textId="23EF7C50" w:rsidR="00DE768E" w:rsidRPr="000E3FC6" w:rsidRDefault="00DE768E" w:rsidP="00DE768E">
      <w:pPr>
        <w:spacing w:line="240" w:lineRule="auto"/>
        <w:rPr>
          <w:u w:val="single"/>
          <w:lang w:val="el-GR"/>
        </w:rPr>
      </w:pPr>
      <w:r>
        <w:rPr>
          <w:u w:val="single"/>
          <w:lang w:val="el-GR"/>
        </w:rPr>
        <w:t>Κάτοχος άδειας κυκλοφορίας</w:t>
      </w:r>
    </w:p>
    <w:p w14:paraId="7FF20012" w14:textId="77777777" w:rsidR="00DE768E" w:rsidRPr="00481638" w:rsidRDefault="00DE768E" w:rsidP="00DE768E">
      <w:pPr>
        <w:pStyle w:val="BodyText"/>
        <w:kinsoku w:val="0"/>
        <w:overflowPunct w:val="0"/>
        <w:rPr>
          <w:i w:val="0"/>
          <w:color w:val="000000" w:themeColor="text1"/>
          <w:lang w:val="en-US"/>
        </w:rPr>
      </w:pPr>
      <w:r w:rsidRPr="00975403">
        <w:rPr>
          <w:i w:val="0"/>
          <w:color w:val="000000" w:themeColor="text1"/>
        </w:rPr>
        <w:t>Accord</w:t>
      </w:r>
      <w:r w:rsidRPr="00481638">
        <w:rPr>
          <w:i w:val="0"/>
          <w:color w:val="000000" w:themeColor="text1"/>
          <w:lang w:val="en-US"/>
        </w:rPr>
        <w:t xml:space="preserve"> </w:t>
      </w:r>
      <w:r w:rsidRPr="00975403">
        <w:rPr>
          <w:i w:val="0"/>
          <w:color w:val="000000" w:themeColor="text1"/>
        </w:rPr>
        <w:t>Healthcare</w:t>
      </w:r>
      <w:r w:rsidRPr="00481638">
        <w:rPr>
          <w:i w:val="0"/>
          <w:color w:val="000000" w:themeColor="text1"/>
          <w:lang w:val="en-US"/>
        </w:rPr>
        <w:t xml:space="preserve"> </w:t>
      </w:r>
      <w:r w:rsidRPr="00975403">
        <w:rPr>
          <w:i w:val="0"/>
          <w:color w:val="000000" w:themeColor="text1"/>
        </w:rPr>
        <w:t>S</w:t>
      </w:r>
      <w:r w:rsidRPr="00481638">
        <w:rPr>
          <w:i w:val="0"/>
          <w:color w:val="000000" w:themeColor="text1"/>
          <w:lang w:val="en-US"/>
        </w:rPr>
        <w:t>.</w:t>
      </w:r>
      <w:r w:rsidRPr="00975403">
        <w:rPr>
          <w:i w:val="0"/>
          <w:color w:val="000000" w:themeColor="text1"/>
        </w:rPr>
        <w:t>L</w:t>
      </w:r>
      <w:r w:rsidRPr="00481638">
        <w:rPr>
          <w:i w:val="0"/>
          <w:color w:val="000000" w:themeColor="text1"/>
          <w:lang w:val="en-US"/>
        </w:rPr>
        <w:t>.</w:t>
      </w:r>
      <w:r w:rsidRPr="00975403">
        <w:rPr>
          <w:i w:val="0"/>
          <w:color w:val="000000" w:themeColor="text1"/>
        </w:rPr>
        <w:t>U</w:t>
      </w:r>
      <w:r w:rsidRPr="00481638">
        <w:rPr>
          <w:i w:val="0"/>
          <w:color w:val="000000" w:themeColor="text1"/>
          <w:lang w:val="en-US"/>
        </w:rPr>
        <w:t>.</w:t>
      </w:r>
    </w:p>
    <w:p w14:paraId="01F9A303" w14:textId="77777777" w:rsidR="00DE768E" w:rsidRPr="00481638" w:rsidRDefault="00DE768E" w:rsidP="00DE768E">
      <w:pPr>
        <w:pStyle w:val="BodyText"/>
        <w:kinsoku w:val="0"/>
        <w:overflowPunct w:val="0"/>
        <w:rPr>
          <w:i w:val="0"/>
          <w:color w:val="000000" w:themeColor="text1"/>
          <w:lang w:val="pt-PT"/>
        </w:rPr>
      </w:pPr>
      <w:r w:rsidRPr="00481638">
        <w:rPr>
          <w:i w:val="0"/>
          <w:color w:val="000000" w:themeColor="text1"/>
          <w:lang w:val="pt-PT"/>
        </w:rPr>
        <w:t>World Trade Center, Moll de Barcelona, s/n</w:t>
      </w:r>
    </w:p>
    <w:p w14:paraId="60EF4FED" w14:textId="77777777" w:rsidR="00DE768E" w:rsidRPr="00481638" w:rsidRDefault="00DE768E" w:rsidP="00DE768E">
      <w:pPr>
        <w:pStyle w:val="BodyText"/>
        <w:kinsoku w:val="0"/>
        <w:overflowPunct w:val="0"/>
        <w:rPr>
          <w:i w:val="0"/>
          <w:color w:val="000000" w:themeColor="text1"/>
          <w:lang w:val="pt-PT"/>
        </w:rPr>
      </w:pPr>
      <w:r w:rsidRPr="00481638">
        <w:rPr>
          <w:i w:val="0"/>
          <w:color w:val="000000" w:themeColor="text1"/>
          <w:lang w:val="pt-PT"/>
        </w:rPr>
        <w:t>Edifici Est, 6a Planta</w:t>
      </w:r>
    </w:p>
    <w:p w14:paraId="57DA2CE3" w14:textId="77777777" w:rsidR="00DE768E" w:rsidRPr="00481638" w:rsidRDefault="00DE768E" w:rsidP="000E3FC6">
      <w:pPr>
        <w:pStyle w:val="BodyText"/>
        <w:kinsoku w:val="0"/>
        <w:overflowPunct w:val="0"/>
        <w:rPr>
          <w:color w:val="000000" w:themeColor="text1"/>
          <w:lang w:val="pt-PT"/>
        </w:rPr>
      </w:pPr>
      <w:r w:rsidRPr="00481638">
        <w:rPr>
          <w:i w:val="0"/>
          <w:color w:val="000000" w:themeColor="text1"/>
          <w:lang w:val="pt-PT"/>
        </w:rPr>
        <w:t>08039 Barcelona</w:t>
      </w:r>
    </w:p>
    <w:p w14:paraId="67F8DF9F" w14:textId="527C2229" w:rsidR="00DE768E" w:rsidRPr="006E67A7" w:rsidRDefault="002C3D0B" w:rsidP="000E3FC6">
      <w:pPr>
        <w:pStyle w:val="BodyText"/>
        <w:kinsoku w:val="0"/>
        <w:overflowPunct w:val="0"/>
        <w:rPr>
          <w:color w:val="000000" w:themeColor="text1"/>
          <w:lang w:val="en-US"/>
        </w:rPr>
      </w:pPr>
      <w:r>
        <w:rPr>
          <w:i w:val="0"/>
          <w:color w:val="000000" w:themeColor="text1"/>
          <w:lang w:val="el-GR"/>
        </w:rPr>
        <w:t>Ισπανία</w:t>
      </w:r>
    </w:p>
    <w:p w14:paraId="51A7CAD3" w14:textId="77777777" w:rsidR="00DE768E" w:rsidRPr="00481638" w:rsidRDefault="00DE768E" w:rsidP="000E3FC6">
      <w:pPr>
        <w:spacing w:line="240" w:lineRule="auto"/>
        <w:rPr>
          <w:lang w:val="pt-PT"/>
        </w:rPr>
      </w:pPr>
    </w:p>
    <w:p w14:paraId="490AAD85" w14:textId="61788ADB" w:rsidR="00DE768E" w:rsidRPr="00481638" w:rsidRDefault="00DE768E" w:rsidP="000E3FC6">
      <w:pPr>
        <w:keepNext/>
        <w:spacing w:line="240" w:lineRule="auto"/>
        <w:rPr>
          <w:u w:val="single"/>
          <w:lang w:val="pt-PT"/>
        </w:rPr>
      </w:pPr>
      <w:r w:rsidRPr="000E3FC6">
        <w:rPr>
          <w:u w:val="single"/>
          <w:lang w:val="el-GR"/>
        </w:rPr>
        <w:t>Παρασκευαστής</w:t>
      </w:r>
    </w:p>
    <w:p w14:paraId="10B3A3F6" w14:textId="77777777" w:rsidR="00DE768E" w:rsidRPr="00481638" w:rsidRDefault="00DE768E" w:rsidP="00DE768E">
      <w:pPr>
        <w:spacing w:line="240" w:lineRule="auto"/>
        <w:rPr>
          <w:lang w:val="pt-PT"/>
        </w:rPr>
      </w:pPr>
    </w:p>
    <w:p w14:paraId="39AFA594" w14:textId="77777777" w:rsidR="00DE768E" w:rsidRPr="00481638" w:rsidRDefault="00DE768E" w:rsidP="00DE768E">
      <w:pPr>
        <w:pStyle w:val="BodytextAgency"/>
        <w:spacing w:after="0" w:line="240" w:lineRule="auto"/>
        <w:rPr>
          <w:rFonts w:ascii="Times New Roman" w:hAnsi="Times New Roman" w:cs="Times New Roman"/>
          <w:noProof/>
          <w:sz w:val="22"/>
          <w:szCs w:val="22"/>
          <w:lang w:val="pt-PT"/>
        </w:rPr>
      </w:pPr>
      <w:r w:rsidRPr="00481638">
        <w:rPr>
          <w:rFonts w:ascii="Times New Roman" w:hAnsi="Times New Roman" w:cs="Times New Roman"/>
          <w:noProof/>
          <w:sz w:val="22"/>
          <w:szCs w:val="22"/>
          <w:lang w:val="pt-PT"/>
        </w:rPr>
        <w:t>LABORATORI FUNDACIÓ DAU</w:t>
      </w:r>
    </w:p>
    <w:p w14:paraId="226FE593" w14:textId="77777777" w:rsidR="00DE768E" w:rsidRPr="00481638" w:rsidRDefault="00DE768E" w:rsidP="00DE768E">
      <w:pPr>
        <w:pStyle w:val="BodytextAgency"/>
        <w:spacing w:after="0" w:line="240" w:lineRule="auto"/>
        <w:rPr>
          <w:rFonts w:ascii="Times New Roman" w:hAnsi="Times New Roman" w:cs="Times New Roman"/>
          <w:noProof/>
          <w:sz w:val="22"/>
          <w:szCs w:val="22"/>
          <w:lang w:val="pt-PT"/>
        </w:rPr>
      </w:pPr>
      <w:r w:rsidRPr="00481638">
        <w:rPr>
          <w:rFonts w:ascii="Times New Roman" w:hAnsi="Times New Roman" w:cs="Times New Roman"/>
          <w:noProof/>
          <w:sz w:val="22"/>
          <w:szCs w:val="22"/>
          <w:lang w:val="pt-PT"/>
        </w:rPr>
        <w:t>C/ C, 12-14 Pol. Ind. Zona Franca,</w:t>
      </w:r>
    </w:p>
    <w:p w14:paraId="39C704D4" w14:textId="00002624" w:rsidR="00DE768E" w:rsidRPr="002104EE" w:rsidRDefault="00DE768E" w:rsidP="00DE768E">
      <w:pPr>
        <w:pStyle w:val="BodytextAgency"/>
        <w:spacing w:after="0" w:line="240" w:lineRule="auto"/>
        <w:rPr>
          <w:rFonts w:ascii="Times New Roman" w:hAnsi="Times New Roman" w:cs="Times New Roman"/>
          <w:noProof/>
          <w:sz w:val="22"/>
          <w:szCs w:val="22"/>
        </w:rPr>
      </w:pPr>
      <w:r w:rsidRPr="002104EE">
        <w:rPr>
          <w:rFonts w:ascii="Times New Roman" w:hAnsi="Times New Roman" w:cs="Times New Roman"/>
          <w:noProof/>
          <w:sz w:val="22"/>
          <w:szCs w:val="22"/>
        </w:rPr>
        <w:t xml:space="preserve">Barcelona, 08040, </w:t>
      </w:r>
      <w:r>
        <w:rPr>
          <w:rFonts w:ascii="Times New Roman" w:hAnsi="Times New Roman" w:cs="Times New Roman"/>
          <w:noProof/>
          <w:sz w:val="22"/>
          <w:szCs w:val="22"/>
          <w:lang w:val="el-GR"/>
        </w:rPr>
        <w:t>Ισπανία</w:t>
      </w:r>
    </w:p>
    <w:p w14:paraId="23111D59" w14:textId="77777777" w:rsidR="00DE768E" w:rsidRPr="002104EE" w:rsidRDefault="00DE768E" w:rsidP="00DE768E">
      <w:pPr>
        <w:pStyle w:val="BodytextAgency"/>
        <w:spacing w:after="0" w:line="240" w:lineRule="auto"/>
        <w:rPr>
          <w:rFonts w:ascii="Times New Roman" w:hAnsi="Times New Roman" w:cs="Times New Roman"/>
          <w:noProof/>
          <w:sz w:val="22"/>
          <w:szCs w:val="22"/>
          <w:highlight w:val="lightGray"/>
        </w:rPr>
      </w:pPr>
    </w:p>
    <w:p w14:paraId="629F9B1F"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Accord Healthcare Polska Sp. z.o.o.</w:t>
      </w:r>
    </w:p>
    <w:p w14:paraId="200EF285"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Ul. Lutomierska 50, 95-200,</w:t>
      </w:r>
    </w:p>
    <w:p w14:paraId="787A8E43" w14:textId="1A816DDB" w:rsidR="00DE768E" w:rsidRPr="000E3FC6" w:rsidRDefault="00DE768E" w:rsidP="00DE768E">
      <w:pPr>
        <w:pStyle w:val="BodytextAgency"/>
        <w:spacing w:after="0" w:line="240" w:lineRule="auto"/>
        <w:rPr>
          <w:rFonts w:ascii="Times New Roman" w:hAnsi="Times New Roman" w:cs="Times New Roman"/>
          <w:noProof/>
          <w:sz w:val="22"/>
          <w:szCs w:val="22"/>
          <w:highlight w:val="lightGray"/>
          <w:lang w:val="en-US"/>
        </w:rPr>
      </w:pPr>
      <w:r w:rsidRPr="00975403">
        <w:rPr>
          <w:rFonts w:ascii="Times New Roman" w:hAnsi="Times New Roman" w:cs="Times New Roman"/>
          <w:noProof/>
          <w:sz w:val="22"/>
          <w:szCs w:val="22"/>
          <w:highlight w:val="lightGray"/>
        </w:rPr>
        <w:t xml:space="preserve">Pabianice, </w:t>
      </w:r>
      <w:r>
        <w:rPr>
          <w:rFonts w:ascii="Times New Roman" w:hAnsi="Times New Roman" w:cs="Times New Roman"/>
          <w:noProof/>
          <w:sz w:val="22"/>
          <w:szCs w:val="22"/>
          <w:highlight w:val="lightGray"/>
          <w:lang w:val="el-GR"/>
        </w:rPr>
        <w:t>Πολωνία</w:t>
      </w:r>
    </w:p>
    <w:p w14:paraId="10B09827"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p>
    <w:p w14:paraId="61C9D4BA" w14:textId="77777777" w:rsidR="00DE768E" w:rsidRPr="000E3FC6" w:rsidRDefault="00DE768E" w:rsidP="000E3FC6">
      <w:pPr>
        <w:pStyle w:val="BodytextAgency"/>
        <w:spacing w:after="0" w:line="240" w:lineRule="auto"/>
        <w:rPr>
          <w:highlight w:val="lightGray"/>
        </w:rPr>
      </w:pPr>
      <w:r w:rsidRPr="00975403">
        <w:rPr>
          <w:rFonts w:ascii="Times New Roman" w:hAnsi="Times New Roman" w:cs="Times New Roman"/>
          <w:noProof/>
          <w:sz w:val="22"/>
          <w:szCs w:val="22"/>
          <w:highlight w:val="lightGray"/>
        </w:rPr>
        <w:t>APIS Labor</w:t>
      </w:r>
      <w:r w:rsidRPr="000E3FC6">
        <w:rPr>
          <w:rFonts w:ascii="Times New Roman" w:hAnsi="Times New Roman"/>
          <w:sz w:val="22"/>
          <w:highlight w:val="lightGray"/>
        </w:rPr>
        <w:t xml:space="preserve"> GmbH</w:t>
      </w:r>
    </w:p>
    <w:p w14:paraId="78AC5A86"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Resslstraβe 9</w:t>
      </w:r>
    </w:p>
    <w:p w14:paraId="0719BE1F" w14:textId="20F3211E"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 xml:space="preserve">9065 Ebenthal in Kärnten, </w:t>
      </w:r>
      <w:r>
        <w:rPr>
          <w:rFonts w:ascii="Times New Roman" w:hAnsi="Times New Roman" w:cs="Times New Roman"/>
          <w:noProof/>
          <w:sz w:val="22"/>
          <w:szCs w:val="22"/>
          <w:highlight w:val="lightGray"/>
          <w:lang w:val="el-GR"/>
        </w:rPr>
        <w:t>Αυστρία</w:t>
      </w:r>
      <w:r w:rsidRPr="00975403">
        <w:rPr>
          <w:rFonts w:ascii="Times New Roman" w:hAnsi="Times New Roman" w:cs="Times New Roman"/>
          <w:noProof/>
          <w:sz w:val="22"/>
          <w:szCs w:val="22"/>
          <w:highlight w:val="lightGray"/>
        </w:rPr>
        <w:t xml:space="preserve"> </w:t>
      </w:r>
    </w:p>
    <w:p w14:paraId="019F4D0F"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p>
    <w:p w14:paraId="575BE8DA"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Pharmadox Healthcare Ltd.</w:t>
      </w:r>
    </w:p>
    <w:p w14:paraId="7C00DA12"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KW20A Kordin Industrial Park</w:t>
      </w:r>
    </w:p>
    <w:p w14:paraId="47BAD8E7" w14:textId="77777777" w:rsidR="00DE768E" w:rsidRPr="00975403" w:rsidRDefault="00DE768E" w:rsidP="00DE768E">
      <w:pPr>
        <w:pStyle w:val="BodytextAgency"/>
        <w:spacing w:after="0" w:line="240" w:lineRule="auto"/>
        <w:rPr>
          <w:rFonts w:ascii="Times New Roman" w:hAnsi="Times New Roman" w:cs="Times New Roman"/>
          <w:noProof/>
          <w:sz w:val="22"/>
          <w:szCs w:val="22"/>
          <w:highlight w:val="lightGray"/>
        </w:rPr>
      </w:pPr>
      <w:r w:rsidRPr="00975403">
        <w:rPr>
          <w:rFonts w:ascii="Times New Roman" w:hAnsi="Times New Roman" w:cs="Times New Roman"/>
          <w:noProof/>
          <w:sz w:val="22"/>
          <w:szCs w:val="22"/>
          <w:highlight w:val="lightGray"/>
        </w:rPr>
        <w:t>Paola, PLA 3000</w:t>
      </w:r>
    </w:p>
    <w:p w14:paraId="661FF334" w14:textId="3D63D0C9" w:rsidR="00DE768E" w:rsidRPr="000E3FC6" w:rsidRDefault="00DE768E" w:rsidP="00DE768E">
      <w:pPr>
        <w:pStyle w:val="BodytextAgency"/>
        <w:spacing w:after="0" w:line="240" w:lineRule="auto"/>
        <w:rPr>
          <w:rFonts w:ascii="Times New Roman" w:hAnsi="Times New Roman" w:cs="Times New Roman"/>
          <w:noProof/>
          <w:sz w:val="22"/>
          <w:szCs w:val="22"/>
          <w:lang w:val="el-GR"/>
        </w:rPr>
      </w:pPr>
      <w:r w:rsidRPr="000E3FC6">
        <w:rPr>
          <w:rFonts w:ascii="Times New Roman" w:hAnsi="Times New Roman" w:cs="Times New Roman"/>
          <w:noProof/>
          <w:sz w:val="22"/>
          <w:szCs w:val="22"/>
          <w:highlight w:val="lightGray"/>
          <w:lang w:val="el-GR"/>
        </w:rPr>
        <w:t>Μάλτα</w:t>
      </w:r>
    </w:p>
    <w:p w14:paraId="72C1F132" w14:textId="77777777" w:rsidR="00DE768E" w:rsidRDefault="00DE768E" w:rsidP="000E3FC6">
      <w:pPr>
        <w:pStyle w:val="BodytextAgency"/>
        <w:spacing w:after="0" w:line="240" w:lineRule="auto"/>
        <w:rPr>
          <w:ins w:id="13" w:author="MA Review_AP" w:date="2025-08-02T16:19:00Z" w16du:dateUtc="2025-08-02T10:49:00Z"/>
          <w:lang w:val="en-US"/>
        </w:rPr>
      </w:pPr>
    </w:p>
    <w:p w14:paraId="044B080A" w14:textId="77777777" w:rsidR="00DC3608" w:rsidRPr="00DC3608" w:rsidRDefault="00DC3608" w:rsidP="00DC3608">
      <w:pPr>
        <w:pStyle w:val="BodytextAgency"/>
        <w:spacing w:after="0" w:line="240" w:lineRule="auto"/>
        <w:rPr>
          <w:ins w:id="14" w:author="MA Review_AP" w:date="2025-08-02T16:19:00Z" w16du:dateUtc="2025-08-02T10:49:00Z"/>
          <w:rFonts w:ascii="Times New Roman" w:hAnsi="Times New Roman" w:cs="Times New Roman"/>
          <w:noProof/>
          <w:sz w:val="22"/>
          <w:szCs w:val="22"/>
          <w:highlight w:val="lightGray"/>
        </w:rPr>
      </w:pPr>
      <w:ins w:id="15" w:author="MA Review_AP" w:date="2025-08-02T16:19:00Z" w16du:dateUtc="2025-08-02T10:49:00Z">
        <w:r w:rsidRPr="00DC3608">
          <w:rPr>
            <w:rFonts w:ascii="Times New Roman" w:hAnsi="Times New Roman" w:cs="Times New Roman"/>
            <w:noProof/>
            <w:sz w:val="22"/>
            <w:szCs w:val="22"/>
            <w:highlight w:val="lightGray"/>
          </w:rPr>
          <w:t>Accord Healthcare single member S.A.</w:t>
        </w:r>
      </w:ins>
    </w:p>
    <w:p w14:paraId="4D801530" w14:textId="77777777" w:rsidR="00DC3608" w:rsidRPr="00DC3608" w:rsidRDefault="00DC3608" w:rsidP="00DC3608">
      <w:pPr>
        <w:pStyle w:val="BodytextAgency"/>
        <w:spacing w:after="0" w:line="240" w:lineRule="auto"/>
        <w:rPr>
          <w:ins w:id="16" w:author="MA Review_AP" w:date="2025-08-02T16:19:00Z" w16du:dateUtc="2025-08-02T10:49:00Z"/>
          <w:rFonts w:ascii="Times New Roman" w:hAnsi="Times New Roman" w:cs="Times New Roman"/>
          <w:noProof/>
          <w:sz w:val="22"/>
          <w:szCs w:val="22"/>
          <w:highlight w:val="lightGray"/>
        </w:rPr>
      </w:pPr>
      <w:ins w:id="17" w:author="MA Review_AP" w:date="2025-08-02T16:19:00Z" w16du:dateUtc="2025-08-02T10:49:00Z">
        <w:r w:rsidRPr="00DC3608">
          <w:rPr>
            <w:rFonts w:ascii="Times New Roman" w:hAnsi="Times New Roman" w:cs="Times New Roman"/>
            <w:noProof/>
            <w:sz w:val="22"/>
            <w:szCs w:val="22"/>
            <w:highlight w:val="lightGray"/>
          </w:rPr>
          <w:t xml:space="preserve">64th Km National Road Athens, </w:t>
        </w:r>
      </w:ins>
    </w:p>
    <w:p w14:paraId="45B9BD0F" w14:textId="77777777" w:rsidR="00DC3608" w:rsidRPr="00DC3608" w:rsidRDefault="00DC3608" w:rsidP="00DC3608">
      <w:pPr>
        <w:pStyle w:val="BodytextAgency"/>
        <w:spacing w:after="0" w:line="240" w:lineRule="auto"/>
        <w:rPr>
          <w:ins w:id="18" w:author="MA Review_AP" w:date="2025-08-02T16:19:00Z" w16du:dateUtc="2025-08-02T10:49:00Z"/>
          <w:rFonts w:ascii="Times New Roman" w:hAnsi="Times New Roman" w:cs="Times New Roman"/>
          <w:noProof/>
          <w:sz w:val="22"/>
          <w:szCs w:val="22"/>
          <w:highlight w:val="lightGray"/>
        </w:rPr>
      </w:pPr>
      <w:ins w:id="19" w:author="MA Review_AP" w:date="2025-08-02T16:19:00Z" w16du:dateUtc="2025-08-02T10:49:00Z">
        <w:r w:rsidRPr="00DC3608">
          <w:rPr>
            <w:rFonts w:ascii="Times New Roman" w:hAnsi="Times New Roman" w:cs="Times New Roman"/>
            <w:noProof/>
            <w:sz w:val="22"/>
            <w:szCs w:val="22"/>
            <w:highlight w:val="lightGray"/>
          </w:rPr>
          <w:t xml:space="preserve">Lamia, Schimatari, 32009, </w:t>
        </w:r>
      </w:ins>
    </w:p>
    <w:p w14:paraId="1CC0B7A1" w14:textId="0196D480" w:rsidR="00DC3608" w:rsidRDefault="00DC3608" w:rsidP="00DC3608">
      <w:pPr>
        <w:pStyle w:val="BodytextAgency"/>
        <w:spacing w:after="0" w:line="240" w:lineRule="auto"/>
        <w:rPr>
          <w:ins w:id="20" w:author="MA Review_AP" w:date="2025-08-02T16:19:00Z" w16du:dateUtc="2025-08-02T10:49:00Z"/>
          <w:rFonts w:ascii="Times New Roman" w:hAnsi="Times New Roman" w:cs="Times New Roman"/>
          <w:noProof/>
          <w:sz w:val="22"/>
          <w:szCs w:val="22"/>
        </w:rPr>
      </w:pPr>
      <w:ins w:id="21" w:author="MA Review_AP" w:date="2025-08-02T16:19:00Z" w16du:dateUtc="2025-08-02T10:49:00Z">
        <w:r w:rsidRPr="00DC3608">
          <w:rPr>
            <w:rFonts w:ascii="Times New Roman" w:hAnsi="Times New Roman" w:cs="Times New Roman"/>
            <w:noProof/>
            <w:sz w:val="22"/>
            <w:szCs w:val="22"/>
            <w:highlight w:val="lightGray"/>
          </w:rPr>
          <w:t>Ελλάδα</w:t>
        </w:r>
      </w:ins>
    </w:p>
    <w:p w14:paraId="3C1D761D" w14:textId="77777777" w:rsidR="00DC3608" w:rsidRPr="00DC3608" w:rsidRDefault="00DC3608" w:rsidP="00DC3608">
      <w:pPr>
        <w:pStyle w:val="BodytextAgency"/>
        <w:spacing w:after="0" w:line="240" w:lineRule="auto"/>
        <w:rPr>
          <w:lang w:val="en-US"/>
        </w:rPr>
      </w:pPr>
    </w:p>
    <w:p w14:paraId="1B63958B" w14:textId="77777777" w:rsidR="001C67A6" w:rsidRDefault="001C67A6" w:rsidP="005B7C99">
      <w:pPr>
        <w:keepNext/>
        <w:numPr>
          <w:ilvl w:val="12"/>
          <w:numId w:val="0"/>
        </w:numPr>
        <w:tabs>
          <w:tab w:val="clear" w:pos="567"/>
        </w:tabs>
        <w:spacing w:line="240" w:lineRule="auto"/>
        <w:ind w:right="-2"/>
        <w:rPr>
          <w:color w:val="000000"/>
          <w:szCs w:val="22"/>
          <w:lang w:val="el-GR"/>
        </w:rPr>
      </w:pPr>
      <w:r w:rsidRPr="007D6822">
        <w:rPr>
          <w:color w:val="000000"/>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86ED48B" w14:textId="77777777" w:rsidR="00812FD3" w:rsidRDefault="00812FD3" w:rsidP="005B7C99">
      <w:pPr>
        <w:keepNext/>
        <w:numPr>
          <w:ilvl w:val="12"/>
          <w:numId w:val="0"/>
        </w:numPr>
        <w:tabs>
          <w:tab w:val="clear" w:pos="567"/>
        </w:tabs>
        <w:spacing w:line="240" w:lineRule="auto"/>
        <w:ind w:right="-2"/>
        <w:rPr>
          <w:color w:val="000000"/>
          <w:szCs w:val="22"/>
          <w:lang w:val="el-GR"/>
        </w:rPr>
      </w:pPr>
    </w:p>
    <w:p w14:paraId="53E0BCAF" w14:textId="17BA7192" w:rsidR="00812FD3" w:rsidRPr="00A12044" w:rsidRDefault="00812FD3" w:rsidP="00812FD3">
      <w:pPr>
        <w:pStyle w:val="Default"/>
        <w:rPr>
          <w:bCs/>
          <w:sz w:val="22"/>
          <w:szCs w:val="22"/>
          <w:lang w:val="en-GB" w:eastAsia="en-IN"/>
        </w:rPr>
      </w:pPr>
      <w:r w:rsidRPr="00A12044">
        <w:rPr>
          <w:bCs/>
          <w:sz w:val="22"/>
          <w:szCs w:val="22"/>
          <w:lang w:val="en-GB"/>
        </w:rPr>
        <w:t xml:space="preserve">AT / BE / BG / CY / CZ / DE / DK / EE / ES / FI / FR / HR / HU / IE / IS / IT / LT / LV / </w:t>
      </w:r>
      <w:r w:rsidRPr="000E3FC6">
        <w:rPr>
          <w:bCs/>
          <w:sz w:val="22"/>
          <w:szCs w:val="22"/>
          <w:lang w:val="en-GB"/>
        </w:rPr>
        <w:t>LU</w:t>
      </w:r>
      <w:r w:rsidRPr="00A12044">
        <w:rPr>
          <w:bCs/>
          <w:sz w:val="22"/>
          <w:szCs w:val="22"/>
          <w:lang w:val="en-GB"/>
        </w:rPr>
        <w:t xml:space="preserve"> / MT / NL / NO / PL / PT / RO / SE / SI / SK </w:t>
      </w:r>
    </w:p>
    <w:p w14:paraId="6FB35538" w14:textId="77777777" w:rsidR="00812FD3" w:rsidRPr="00A12044" w:rsidRDefault="00812FD3" w:rsidP="00812FD3">
      <w:pPr>
        <w:pStyle w:val="Default"/>
        <w:rPr>
          <w:bCs/>
          <w:sz w:val="22"/>
          <w:szCs w:val="22"/>
          <w:lang w:val="en-GB"/>
        </w:rPr>
      </w:pPr>
    </w:p>
    <w:p w14:paraId="4DD948C4" w14:textId="77777777" w:rsidR="00812FD3" w:rsidRPr="00A12044" w:rsidRDefault="00812FD3" w:rsidP="00812FD3">
      <w:pPr>
        <w:pStyle w:val="Default"/>
        <w:rPr>
          <w:bCs/>
          <w:sz w:val="22"/>
          <w:szCs w:val="22"/>
          <w:lang w:val="en-GB"/>
        </w:rPr>
      </w:pPr>
      <w:r w:rsidRPr="00A12044">
        <w:rPr>
          <w:bCs/>
          <w:sz w:val="22"/>
          <w:szCs w:val="22"/>
          <w:lang w:val="en-GB"/>
        </w:rPr>
        <w:t xml:space="preserve">Accord Healthcare S.L.U. </w:t>
      </w:r>
    </w:p>
    <w:p w14:paraId="23C9781F" w14:textId="77777777" w:rsidR="00812FD3" w:rsidRPr="00A12044" w:rsidRDefault="00812FD3" w:rsidP="00812FD3">
      <w:pPr>
        <w:pStyle w:val="Default"/>
        <w:rPr>
          <w:bCs/>
          <w:sz w:val="22"/>
          <w:szCs w:val="22"/>
          <w:lang w:val="en-GB"/>
        </w:rPr>
      </w:pPr>
      <w:r w:rsidRPr="00A12044">
        <w:rPr>
          <w:bCs/>
          <w:sz w:val="22"/>
          <w:szCs w:val="22"/>
          <w:lang w:val="en-GB"/>
        </w:rPr>
        <w:t xml:space="preserve">Tel: +34 93 301 00 64 </w:t>
      </w:r>
    </w:p>
    <w:p w14:paraId="03120CD7" w14:textId="77777777" w:rsidR="00812FD3" w:rsidRPr="00A12044" w:rsidRDefault="00812FD3" w:rsidP="00812FD3">
      <w:pPr>
        <w:pStyle w:val="Default"/>
        <w:rPr>
          <w:sz w:val="22"/>
          <w:szCs w:val="22"/>
          <w:lang w:val="en-GB"/>
        </w:rPr>
      </w:pPr>
    </w:p>
    <w:p w14:paraId="668343D5" w14:textId="77777777" w:rsidR="00812FD3" w:rsidRPr="00A12044" w:rsidRDefault="00812FD3" w:rsidP="00812FD3">
      <w:pPr>
        <w:pStyle w:val="Default"/>
        <w:rPr>
          <w:bCs/>
          <w:color w:val="auto"/>
          <w:sz w:val="22"/>
          <w:szCs w:val="22"/>
          <w:lang w:val="en-GB"/>
        </w:rPr>
      </w:pPr>
      <w:r w:rsidRPr="00A12044">
        <w:rPr>
          <w:bCs/>
          <w:color w:val="auto"/>
          <w:sz w:val="22"/>
          <w:szCs w:val="22"/>
          <w:lang w:val="en-GB"/>
        </w:rPr>
        <w:t xml:space="preserve">EL </w:t>
      </w:r>
    </w:p>
    <w:p w14:paraId="54CE3745" w14:textId="77777777" w:rsidR="00812FD3" w:rsidRPr="00A12044" w:rsidRDefault="00812FD3" w:rsidP="00812FD3">
      <w:pPr>
        <w:spacing w:line="240" w:lineRule="auto"/>
        <w:rPr>
          <w:bCs/>
          <w:szCs w:val="22"/>
        </w:rPr>
      </w:pPr>
      <w:r w:rsidRPr="00A12044">
        <w:rPr>
          <w:bCs/>
          <w:szCs w:val="22"/>
        </w:rPr>
        <w:t>Win Medica Α.Ε.</w:t>
      </w:r>
    </w:p>
    <w:p w14:paraId="062B2A56" w14:textId="77777777" w:rsidR="00812FD3" w:rsidRPr="00481638" w:rsidRDefault="00812FD3" w:rsidP="00812FD3">
      <w:pPr>
        <w:spacing w:line="240" w:lineRule="auto"/>
        <w:rPr>
          <w:bCs/>
          <w:szCs w:val="22"/>
          <w:lang w:val="el-GR"/>
        </w:rPr>
      </w:pPr>
      <w:r w:rsidRPr="00481638">
        <w:rPr>
          <w:bCs/>
          <w:szCs w:val="22"/>
          <w:lang w:val="el-GR"/>
        </w:rPr>
        <w:t>Τηλ: +30 210 74 88 821</w:t>
      </w:r>
    </w:p>
    <w:p w14:paraId="34047C45" w14:textId="77777777" w:rsidR="001C67A6" w:rsidRPr="000E3FC6" w:rsidRDefault="001C67A6" w:rsidP="005B7C99">
      <w:pPr>
        <w:widowControl w:val="0"/>
        <w:tabs>
          <w:tab w:val="clear" w:pos="567"/>
        </w:tabs>
        <w:spacing w:line="240" w:lineRule="auto"/>
        <w:ind w:right="-449"/>
        <w:rPr>
          <w:color w:val="000000"/>
          <w:szCs w:val="22"/>
          <w:lang w:val="el-GR"/>
        </w:rPr>
      </w:pPr>
    </w:p>
    <w:p w14:paraId="2B2025C1" w14:textId="5E7E81BB" w:rsidR="001C67A6" w:rsidRPr="00DE768E" w:rsidRDefault="001C67A6" w:rsidP="005B7C99">
      <w:pPr>
        <w:numPr>
          <w:ilvl w:val="12"/>
          <w:numId w:val="0"/>
        </w:numPr>
        <w:tabs>
          <w:tab w:val="clear" w:pos="567"/>
        </w:tabs>
        <w:spacing w:line="240" w:lineRule="auto"/>
        <w:ind w:right="-2"/>
        <w:rPr>
          <w:noProof/>
          <w:color w:val="000000"/>
          <w:szCs w:val="22"/>
          <w:lang w:val="el-GR"/>
        </w:rPr>
      </w:pPr>
      <w:r w:rsidRPr="007D6822">
        <w:rPr>
          <w:b/>
          <w:bCs/>
          <w:color w:val="000000"/>
          <w:szCs w:val="22"/>
          <w:lang w:val="el-GR"/>
        </w:rPr>
        <w:t xml:space="preserve">Το παρόν φύλλο οδηγιών χρήσης </w:t>
      </w:r>
      <w:r w:rsidRPr="007D6822">
        <w:rPr>
          <w:b/>
          <w:noProof/>
          <w:lang w:val="el-GR"/>
        </w:rPr>
        <w:t>αναθεωρήθηκε</w:t>
      </w:r>
      <w:r w:rsidRPr="007D6822" w:rsidDel="00E338D5">
        <w:rPr>
          <w:b/>
          <w:bCs/>
          <w:color w:val="000000"/>
          <w:szCs w:val="22"/>
          <w:lang w:val="el-GR"/>
        </w:rPr>
        <w:t xml:space="preserve"> </w:t>
      </w:r>
      <w:r w:rsidRPr="007D6822">
        <w:rPr>
          <w:b/>
          <w:bCs/>
          <w:color w:val="000000"/>
          <w:szCs w:val="22"/>
          <w:lang w:val="el-GR"/>
        </w:rPr>
        <w:t>για τελευταία φορά στις</w:t>
      </w:r>
      <w:r w:rsidR="00DE768E">
        <w:rPr>
          <w:b/>
          <w:bCs/>
          <w:color w:val="000000"/>
          <w:szCs w:val="22"/>
          <w:lang w:val="el-GR"/>
        </w:rPr>
        <w:t xml:space="preserve"> </w:t>
      </w:r>
      <w:r w:rsidR="00DE768E" w:rsidRPr="000E3FC6">
        <w:rPr>
          <w:b/>
          <w:noProof/>
          <w:lang w:val="el-GR"/>
        </w:rPr>
        <w:t>{</w:t>
      </w:r>
      <w:r w:rsidR="00DE768E" w:rsidRPr="00975403">
        <w:rPr>
          <w:b/>
          <w:noProof/>
        </w:rPr>
        <w:t>MM</w:t>
      </w:r>
      <w:r w:rsidR="00DE768E" w:rsidRPr="000E3FC6">
        <w:rPr>
          <w:b/>
          <w:noProof/>
          <w:lang w:val="el-GR"/>
        </w:rPr>
        <w:t>/</w:t>
      </w:r>
      <w:r w:rsidR="00DE768E" w:rsidRPr="00975403">
        <w:rPr>
          <w:b/>
          <w:noProof/>
        </w:rPr>
        <w:t>YYYY</w:t>
      </w:r>
      <w:r w:rsidR="00DE768E" w:rsidRPr="000E3FC6">
        <w:rPr>
          <w:b/>
          <w:noProof/>
          <w:lang w:val="el-GR"/>
        </w:rPr>
        <w:t>}</w:t>
      </w:r>
    </w:p>
    <w:p w14:paraId="0B5529EB"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757EDD79" w14:textId="578544A9" w:rsidR="001C67A6" w:rsidRPr="007D6822" w:rsidRDefault="001C67A6" w:rsidP="005B7C99">
      <w:pPr>
        <w:numPr>
          <w:ilvl w:val="12"/>
          <w:numId w:val="0"/>
        </w:numPr>
        <w:tabs>
          <w:tab w:val="clear" w:pos="567"/>
        </w:tabs>
        <w:spacing w:line="240" w:lineRule="auto"/>
        <w:ind w:right="-2"/>
        <w:rPr>
          <w:noProof/>
          <w:color w:val="000000"/>
          <w:szCs w:val="22"/>
          <w:lang w:val="el-GR"/>
        </w:rPr>
      </w:pPr>
      <w:r w:rsidRPr="007D6822">
        <w:rPr>
          <w:noProof/>
          <w:color w:val="000000"/>
          <w:szCs w:val="22"/>
          <w:lang w:val="el-GR"/>
        </w:rPr>
        <w:t xml:space="preserve">Λεπτομερείς πληροφορίες για το φάρμακο αυτό είναι διαθέσιμες </w:t>
      </w:r>
      <w:r w:rsidRPr="007D6822">
        <w:rPr>
          <w:noProof/>
          <w:lang w:val="el-GR"/>
        </w:rPr>
        <w:t xml:space="preserve">στο δικτυακό τόπο του </w:t>
      </w:r>
      <w:r w:rsidRPr="007D6822">
        <w:rPr>
          <w:noProof/>
          <w:color w:val="000000"/>
          <w:szCs w:val="22"/>
          <w:lang w:val="el-GR"/>
        </w:rPr>
        <w:t xml:space="preserve">Ευρωπαϊκού Οργανισμού Φαρμάκων: </w:t>
      </w:r>
      <w:hyperlink r:id="rId20" w:history="1">
        <w:r w:rsidR="00BD63BE" w:rsidRPr="00CF2C50">
          <w:rPr>
            <w:rStyle w:val="Hyperlink"/>
            <w:szCs w:val="22"/>
          </w:rPr>
          <w:t>http</w:t>
        </w:r>
        <w:r w:rsidR="00BD63BE" w:rsidRPr="004F2A7B">
          <w:rPr>
            <w:rStyle w:val="Hyperlink"/>
            <w:szCs w:val="22"/>
            <w:lang w:val="el-GR"/>
          </w:rPr>
          <w:t>://</w:t>
        </w:r>
        <w:r w:rsidR="00BD63BE" w:rsidRPr="00CF2C50">
          <w:rPr>
            <w:rStyle w:val="Hyperlink"/>
            <w:szCs w:val="22"/>
          </w:rPr>
          <w:t>www</w:t>
        </w:r>
        <w:r w:rsidR="00BD63BE" w:rsidRPr="004F2A7B">
          <w:rPr>
            <w:rStyle w:val="Hyperlink"/>
            <w:szCs w:val="22"/>
            <w:lang w:val="el-GR"/>
          </w:rPr>
          <w:t>.</w:t>
        </w:r>
        <w:r w:rsidR="00BD63BE" w:rsidRPr="00CF2C50">
          <w:rPr>
            <w:rStyle w:val="Hyperlink"/>
            <w:szCs w:val="22"/>
          </w:rPr>
          <w:t>ema</w:t>
        </w:r>
        <w:r w:rsidR="00BD63BE" w:rsidRPr="004F2A7B">
          <w:rPr>
            <w:rStyle w:val="Hyperlink"/>
            <w:szCs w:val="22"/>
            <w:lang w:val="el-GR"/>
          </w:rPr>
          <w:t>.</w:t>
        </w:r>
        <w:proofErr w:type="spellStart"/>
        <w:r w:rsidR="00BD63BE" w:rsidRPr="00CF2C50">
          <w:rPr>
            <w:rStyle w:val="Hyperlink"/>
            <w:szCs w:val="22"/>
          </w:rPr>
          <w:t>europa</w:t>
        </w:r>
        <w:proofErr w:type="spellEnd"/>
        <w:r w:rsidR="00BD63BE" w:rsidRPr="004F2A7B">
          <w:rPr>
            <w:rStyle w:val="Hyperlink"/>
            <w:szCs w:val="22"/>
            <w:lang w:val="el-GR"/>
          </w:rPr>
          <w:t>.</w:t>
        </w:r>
        <w:proofErr w:type="spellStart"/>
        <w:r w:rsidR="00BD63BE" w:rsidRPr="00CF2C50">
          <w:rPr>
            <w:rStyle w:val="Hyperlink"/>
            <w:szCs w:val="22"/>
          </w:rPr>
          <w:t>eu</w:t>
        </w:r>
        <w:proofErr w:type="spellEnd"/>
      </w:hyperlink>
      <w:r w:rsidR="00BD63BE" w:rsidRPr="004F2A7B">
        <w:rPr>
          <w:noProof/>
          <w:color w:val="000000"/>
          <w:szCs w:val="22"/>
          <w:lang w:val="el-GR"/>
        </w:rPr>
        <w:t>.</w:t>
      </w:r>
    </w:p>
    <w:p w14:paraId="1F036B16" w14:textId="77777777" w:rsidR="001C67A6" w:rsidRPr="007D6822" w:rsidRDefault="001C67A6" w:rsidP="005B7C99">
      <w:pPr>
        <w:numPr>
          <w:ilvl w:val="12"/>
          <w:numId w:val="0"/>
        </w:numPr>
        <w:tabs>
          <w:tab w:val="clear" w:pos="567"/>
        </w:tabs>
        <w:spacing w:line="240" w:lineRule="auto"/>
        <w:ind w:right="-2"/>
        <w:rPr>
          <w:noProof/>
          <w:color w:val="000000"/>
          <w:szCs w:val="22"/>
          <w:lang w:val="el-GR"/>
        </w:rPr>
      </w:pPr>
    </w:p>
    <w:p w14:paraId="08BC5F18" w14:textId="77777777" w:rsidR="002007F7" w:rsidRPr="008B5E90" w:rsidRDefault="002007F7" w:rsidP="00E1439A">
      <w:pPr>
        <w:tabs>
          <w:tab w:val="clear" w:pos="567"/>
        </w:tabs>
        <w:spacing w:line="240" w:lineRule="auto"/>
        <w:rPr>
          <w:noProof/>
          <w:color w:val="000000"/>
          <w:szCs w:val="22"/>
          <w:lang w:val="el-GR"/>
        </w:rPr>
      </w:pPr>
    </w:p>
    <w:sectPr w:rsidR="002007F7" w:rsidRPr="008B5E90" w:rsidSect="00F51E0B">
      <w:footerReference w:type="default" r:id="rId21"/>
      <w:footerReference w:type="first" r:id="rId22"/>
      <w:endnotePr>
        <w:numFmt w:val="decimal"/>
      </w:endnotePr>
      <w:pgSz w:w="11907" w:h="16840" w:code="9"/>
      <w:pgMar w:top="1138" w:right="1411" w:bottom="1138" w:left="1411"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992F" w14:textId="77777777" w:rsidR="00246C9A" w:rsidRDefault="00246C9A">
      <w:r>
        <w:separator/>
      </w:r>
    </w:p>
  </w:endnote>
  <w:endnote w:type="continuationSeparator" w:id="0">
    <w:p w14:paraId="60A6B887" w14:textId="77777777" w:rsidR="00246C9A" w:rsidRDefault="0024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443A" w14:textId="0A253DD7" w:rsidR="000972E9" w:rsidRPr="006B24EF" w:rsidRDefault="000972E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6B24EF">
      <w:rPr>
        <w:rStyle w:val="PageNumber"/>
        <w:rFonts w:ascii="Arial" w:hAnsi="Arial" w:cs="Arial"/>
      </w:rPr>
      <w:fldChar w:fldCharType="begin"/>
    </w:r>
    <w:r w:rsidRPr="006B24EF">
      <w:rPr>
        <w:rStyle w:val="PageNumber"/>
        <w:rFonts w:ascii="Arial" w:hAnsi="Arial" w:cs="Arial"/>
      </w:rPr>
      <w:instrText xml:space="preserve">PAGE  </w:instrText>
    </w:r>
    <w:r w:rsidRPr="006B24EF">
      <w:rPr>
        <w:rStyle w:val="PageNumber"/>
        <w:rFonts w:ascii="Arial" w:hAnsi="Arial" w:cs="Arial"/>
      </w:rPr>
      <w:fldChar w:fldCharType="separate"/>
    </w:r>
    <w:r w:rsidR="00834C14">
      <w:rPr>
        <w:rStyle w:val="PageNumber"/>
        <w:rFonts w:ascii="Arial" w:hAnsi="Arial" w:cs="Arial"/>
        <w:noProof/>
      </w:rPr>
      <w:t>64</w:t>
    </w:r>
    <w:r w:rsidRPr="006B24EF">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ACF1" w14:textId="77777777" w:rsidR="000972E9" w:rsidRPr="006B24EF" w:rsidRDefault="000972E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6B24EF">
      <w:rPr>
        <w:rStyle w:val="PageNumber"/>
        <w:rFonts w:ascii="Arial" w:hAnsi="Arial" w:cs="Arial"/>
      </w:rPr>
      <w:fldChar w:fldCharType="begin"/>
    </w:r>
    <w:r w:rsidRPr="006B24EF">
      <w:rPr>
        <w:rStyle w:val="PageNumber"/>
        <w:rFonts w:ascii="Arial" w:hAnsi="Arial" w:cs="Arial"/>
      </w:rPr>
      <w:instrText xml:space="preserve">PAGE  </w:instrText>
    </w:r>
    <w:r w:rsidRPr="006B24EF">
      <w:rPr>
        <w:rStyle w:val="PageNumber"/>
        <w:rFonts w:ascii="Arial" w:hAnsi="Arial" w:cs="Arial"/>
      </w:rPr>
      <w:fldChar w:fldCharType="separate"/>
    </w:r>
    <w:r>
      <w:rPr>
        <w:rStyle w:val="PageNumber"/>
        <w:rFonts w:ascii="Arial" w:hAnsi="Arial" w:cs="Arial"/>
        <w:noProof/>
      </w:rPr>
      <w:t>1</w:t>
    </w:r>
    <w:r w:rsidRPr="006B24EF">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8B4B" w14:textId="77777777" w:rsidR="00246C9A" w:rsidRDefault="00246C9A">
      <w:r>
        <w:separator/>
      </w:r>
    </w:p>
  </w:footnote>
  <w:footnote w:type="continuationSeparator" w:id="0">
    <w:p w14:paraId="33E2F09E" w14:textId="77777777" w:rsidR="00246C9A" w:rsidRDefault="00246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345E9"/>
    <w:multiLevelType w:val="hybridMultilevel"/>
    <w:tmpl w:val="87B23842"/>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C61D1"/>
    <w:multiLevelType w:val="singleLevel"/>
    <w:tmpl w:val="19148F04"/>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4777C54"/>
    <w:multiLevelType w:val="hybridMultilevel"/>
    <w:tmpl w:val="D2E89D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7286A"/>
    <w:multiLevelType w:val="hybridMultilevel"/>
    <w:tmpl w:val="6484A0EA"/>
    <w:lvl w:ilvl="0" w:tplc="98A2226E">
      <w:start w:val="2"/>
      <w:numFmt w:val="bullet"/>
      <w:lvlText w:val="-"/>
      <w:lvlJc w:val="left"/>
      <w:pPr>
        <w:tabs>
          <w:tab w:val="num" w:pos="927"/>
        </w:tabs>
        <w:ind w:left="927" w:hanging="360"/>
      </w:pPr>
      <w:rPr>
        <w:rFonts w:hint="default"/>
        <w:u w:val="none" w:color="000000"/>
      </w:rPr>
    </w:lvl>
    <w:lvl w:ilvl="1" w:tplc="244A8CBE">
      <w:numFmt w:val="none"/>
      <w:lvlText w:val=""/>
      <w:lvlJc w:val="left"/>
      <w:pPr>
        <w:tabs>
          <w:tab w:val="num" w:pos="360"/>
        </w:tabs>
      </w:pPr>
    </w:lvl>
    <w:lvl w:ilvl="2" w:tplc="F02697AC" w:tentative="1">
      <w:start w:val="1"/>
      <w:numFmt w:val="bullet"/>
      <w:lvlText w:val=""/>
      <w:lvlJc w:val="left"/>
      <w:pPr>
        <w:tabs>
          <w:tab w:val="num" w:pos="2160"/>
        </w:tabs>
        <w:ind w:left="2160" w:hanging="360"/>
      </w:pPr>
      <w:rPr>
        <w:rFonts w:ascii="Wingdings" w:hAnsi="Wingdings" w:hint="default"/>
      </w:rPr>
    </w:lvl>
    <w:lvl w:ilvl="3" w:tplc="08EE117A" w:tentative="1">
      <w:start w:val="1"/>
      <w:numFmt w:val="bullet"/>
      <w:lvlText w:val=""/>
      <w:lvlJc w:val="left"/>
      <w:pPr>
        <w:tabs>
          <w:tab w:val="num" w:pos="2880"/>
        </w:tabs>
        <w:ind w:left="2880" w:hanging="360"/>
      </w:pPr>
      <w:rPr>
        <w:rFonts w:ascii="Symbol" w:hAnsi="Symbol" w:hint="default"/>
      </w:rPr>
    </w:lvl>
    <w:lvl w:ilvl="4" w:tplc="B208561E" w:tentative="1">
      <w:start w:val="1"/>
      <w:numFmt w:val="bullet"/>
      <w:lvlText w:val="o"/>
      <w:lvlJc w:val="left"/>
      <w:pPr>
        <w:tabs>
          <w:tab w:val="num" w:pos="3600"/>
        </w:tabs>
        <w:ind w:left="3600" w:hanging="360"/>
      </w:pPr>
      <w:rPr>
        <w:rFonts w:ascii="Courier New" w:hAnsi="Courier New" w:cs="Courier New" w:hint="default"/>
      </w:rPr>
    </w:lvl>
    <w:lvl w:ilvl="5" w:tplc="4C12DF7E" w:tentative="1">
      <w:start w:val="1"/>
      <w:numFmt w:val="bullet"/>
      <w:lvlText w:val=""/>
      <w:lvlJc w:val="left"/>
      <w:pPr>
        <w:tabs>
          <w:tab w:val="num" w:pos="4320"/>
        </w:tabs>
        <w:ind w:left="4320" w:hanging="360"/>
      </w:pPr>
      <w:rPr>
        <w:rFonts w:ascii="Wingdings" w:hAnsi="Wingdings" w:hint="default"/>
      </w:rPr>
    </w:lvl>
    <w:lvl w:ilvl="6" w:tplc="8DAC8696" w:tentative="1">
      <w:start w:val="1"/>
      <w:numFmt w:val="bullet"/>
      <w:lvlText w:val=""/>
      <w:lvlJc w:val="left"/>
      <w:pPr>
        <w:tabs>
          <w:tab w:val="num" w:pos="5040"/>
        </w:tabs>
        <w:ind w:left="5040" w:hanging="360"/>
      </w:pPr>
      <w:rPr>
        <w:rFonts w:ascii="Symbol" w:hAnsi="Symbol" w:hint="default"/>
      </w:rPr>
    </w:lvl>
    <w:lvl w:ilvl="7" w:tplc="99561B6E" w:tentative="1">
      <w:start w:val="1"/>
      <w:numFmt w:val="bullet"/>
      <w:lvlText w:val="o"/>
      <w:lvlJc w:val="left"/>
      <w:pPr>
        <w:tabs>
          <w:tab w:val="num" w:pos="5760"/>
        </w:tabs>
        <w:ind w:left="5760" w:hanging="360"/>
      </w:pPr>
      <w:rPr>
        <w:rFonts w:ascii="Courier New" w:hAnsi="Courier New" w:cs="Courier New" w:hint="default"/>
      </w:rPr>
    </w:lvl>
    <w:lvl w:ilvl="8" w:tplc="962A511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16047C"/>
    <w:multiLevelType w:val="singleLevel"/>
    <w:tmpl w:val="D612E84A"/>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0BAC01D8"/>
    <w:multiLevelType w:val="hybridMultilevel"/>
    <w:tmpl w:val="F3D2820A"/>
    <w:lvl w:ilvl="0" w:tplc="5CC6A978">
      <w:start w:val="2"/>
      <w:numFmt w:val="bullet"/>
      <w:lvlText w:val="-"/>
      <w:lvlJc w:val="left"/>
      <w:pPr>
        <w:tabs>
          <w:tab w:val="num" w:pos="927"/>
        </w:tabs>
        <w:ind w:left="927" w:hanging="360"/>
      </w:pPr>
      <w:rPr>
        <w:rFonts w:hint="default"/>
        <w:u w:val="none" w:color="000000"/>
      </w:rPr>
    </w:lvl>
    <w:lvl w:ilvl="1" w:tplc="1E1A4402">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E426A2"/>
    <w:multiLevelType w:val="hybridMultilevel"/>
    <w:tmpl w:val="7CD4634E"/>
    <w:lvl w:ilvl="0" w:tplc="8A649E98">
      <w:start w:val="1"/>
      <w:numFmt w:val="decimal"/>
      <w:lvlText w:val="%1."/>
      <w:lvlJc w:val="left"/>
      <w:pPr>
        <w:tabs>
          <w:tab w:val="num" w:pos="567"/>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CF53BC7"/>
    <w:multiLevelType w:val="hybridMultilevel"/>
    <w:tmpl w:val="AD18F074"/>
    <w:lvl w:ilvl="0" w:tplc="4394D864">
      <w:start w:val="1"/>
      <w:numFmt w:val="bullet"/>
      <w:lvlText w:val=""/>
      <w:lvlJc w:val="left"/>
      <w:pPr>
        <w:tabs>
          <w:tab w:val="num" w:pos="357"/>
        </w:tabs>
        <w:ind w:left="357" w:hanging="357"/>
      </w:pPr>
      <w:rPr>
        <w:rFonts w:ascii="Symbol" w:hAnsi="Symbol" w:hint="default"/>
      </w:rPr>
    </w:lvl>
    <w:lvl w:ilvl="1" w:tplc="F04E76B0">
      <w:numFmt w:val="none"/>
      <w:lvlText w:val=""/>
      <w:lvlJc w:val="left"/>
      <w:pPr>
        <w:tabs>
          <w:tab w:val="num" w:pos="360"/>
        </w:tabs>
      </w:pPr>
    </w:lvl>
    <w:lvl w:ilvl="2" w:tplc="9BF8F844" w:tentative="1">
      <w:start w:val="1"/>
      <w:numFmt w:val="bullet"/>
      <w:lvlText w:val=""/>
      <w:lvlJc w:val="left"/>
      <w:pPr>
        <w:tabs>
          <w:tab w:val="num" w:pos="2160"/>
        </w:tabs>
        <w:ind w:left="2160" w:hanging="360"/>
      </w:pPr>
      <w:rPr>
        <w:rFonts w:ascii="Wingdings" w:hAnsi="Wingdings" w:hint="default"/>
      </w:rPr>
    </w:lvl>
    <w:lvl w:ilvl="3" w:tplc="EABCDD46" w:tentative="1">
      <w:start w:val="1"/>
      <w:numFmt w:val="bullet"/>
      <w:lvlText w:val=""/>
      <w:lvlJc w:val="left"/>
      <w:pPr>
        <w:tabs>
          <w:tab w:val="num" w:pos="2880"/>
        </w:tabs>
        <w:ind w:left="2880" w:hanging="360"/>
      </w:pPr>
      <w:rPr>
        <w:rFonts w:ascii="Symbol" w:hAnsi="Symbol" w:hint="default"/>
      </w:rPr>
    </w:lvl>
    <w:lvl w:ilvl="4" w:tplc="4AAE521A" w:tentative="1">
      <w:start w:val="1"/>
      <w:numFmt w:val="bullet"/>
      <w:lvlText w:val="o"/>
      <w:lvlJc w:val="left"/>
      <w:pPr>
        <w:tabs>
          <w:tab w:val="num" w:pos="3600"/>
        </w:tabs>
        <w:ind w:left="3600" w:hanging="360"/>
      </w:pPr>
      <w:rPr>
        <w:rFonts w:ascii="Courier New" w:hAnsi="Courier New" w:cs="Courier New" w:hint="default"/>
      </w:rPr>
    </w:lvl>
    <w:lvl w:ilvl="5" w:tplc="011E45DA" w:tentative="1">
      <w:start w:val="1"/>
      <w:numFmt w:val="bullet"/>
      <w:lvlText w:val=""/>
      <w:lvlJc w:val="left"/>
      <w:pPr>
        <w:tabs>
          <w:tab w:val="num" w:pos="4320"/>
        </w:tabs>
        <w:ind w:left="4320" w:hanging="360"/>
      </w:pPr>
      <w:rPr>
        <w:rFonts w:ascii="Wingdings" w:hAnsi="Wingdings" w:hint="default"/>
      </w:rPr>
    </w:lvl>
    <w:lvl w:ilvl="6" w:tplc="08145272" w:tentative="1">
      <w:start w:val="1"/>
      <w:numFmt w:val="bullet"/>
      <w:lvlText w:val=""/>
      <w:lvlJc w:val="left"/>
      <w:pPr>
        <w:tabs>
          <w:tab w:val="num" w:pos="5040"/>
        </w:tabs>
        <w:ind w:left="5040" w:hanging="360"/>
      </w:pPr>
      <w:rPr>
        <w:rFonts w:ascii="Symbol" w:hAnsi="Symbol" w:hint="default"/>
      </w:rPr>
    </w:lvl>
    <w:lvl w:ilvl="7" w:tplc="634A6B62" w:tentative="1">
      <w:start w:val="1"/>
      <w:numFmt w:val="bullet"/>
      <w:lvlText w:val="o"/>
      <w:lvlJc w:val="left"/>
      <w:pPr>
        <w:tabs>
          <w:tab w:val="num" w:pos="5760"/>
        </w:tabs>
        <w:ind w:left="5760" w:hanging="360"/>
      </w:pPr>
      <w:rPr>
        <w:rFonts w:ascii="Courier New" w:hAnsi="Courier New" w:cs="Courier New" w:hint="default"/>
      </w:rPr>
    </w:lvl>
    <w:lvl w:ilvl="8" w:tplc="08445F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B22DBA"/>
    <w:multiLevelType w:val="hybridMultilevel"/>
    <w:tmpl w:val="CC06B854"/>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3" w15:restartNumberingAfterBreak="0">
    <w:nsid w:val="1D59065E"/>
    <w:multiLevelType w:val="hybridMultilevel"/>
    <w:tmpl w:val="EB4C6220"/>
    <w:lvl w:ilvl="0" w:tplc="178460C6">
      <w:start w:val="1"/>
      <w:numFmt w:val="bullet"/>
      <w:lvlText w:val="-"/>
      <w:lvlJc w:val="left"/>
      <w:pPr>
        <w:tabs>
          <w:tab w:val="num" w:pos="357"/>
        </w:tabs>
        <w:ind w:left="357" w:hanging="35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788470C"/>
    <w:multiLevelType w:val="hybridMultilevel"/>
    <w:tmpl w:val="CE66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50604"/>
    <w:multiLevelType w:val="hybridMultilevel"/>
    <w:tmpl w:val="F0D4B110"/>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01688C"/>
    <w:multiLevelType w:val="hybridMultilevel"/>
    <w:tmpl w:val="3CD63DE4"/>
    <w:lvl w:ilvl="0" w:tplc="178460C6">
      <w:start w:val="1"/>
      <w:numFmt w:val="bullet"/>
      <w:lvlText w:val="-"/>
      <w:lvlJc w:val="left"/>
      <w:pPr>
        <w:tabs>
          <w:tab w:val="num" w:pos="357"/>
        </w:tabs>
        <w:ind w:left="357" w:hanging="35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495A7C"/>
    <w:multiLevelType w:val="hybridMultilevel"/>
    <w:tmpl w:val="0D70C8E4"/>
    <w:lvl w:ilvl="0" w:tplc="6D028458">
      <w:start w:val="1"/>
      <w:numFmt w:val="bullet"/>
      <w:lvlText w:val=""/>
      <w:lvlJc w:val="left"/>
      <w:pPr>
        <w:ind w:left="720" w:hanging="360"/>
      </w:pPr>
      <w:rPr>
        <w:rFonts w:ascii="Symbol" w:hAnsi="Symbol" w:hint="default"/>
        <w:b w:val="0"/>
        <w:i w:val="0"/>
        <w:caps w:val="0"/>
        <w:strike w:val="0"/>
        <w:dstrike w:val="0"/>
        <w:vanish w:val="0"/>
        <w:color w:val="auto"/>
        <w:spacing w:val="0"/>
        <w:w w:val="100"/>
        <w:kern w:val="0"/>
        <w:position w:val="0"/>
        <w:sz w:val="18"/>
        <w:u w:val="none"/>
        <w:effec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30343"/>
    <w:multiLevelType w:val="hybridMultilevel"/>
    <w:tmpl w:val="313425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A5A65"/>
    <w:multiLevelType w:val="hybridMultilevel"/>
    <w:tmpl w:val="28E080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C4C674C"/>
    <w:multiLevelType w:val="hybridMultilevel"/>
    <w:tmpl w:val="F80ECAA6"/>
    <w:lvl w:ilvl="0" w:tplc="3C0E41B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6C7125"/>
    <w:multiLevelType w:val="hybridMultilevel"/>
    <w:tmpl w:val="B08ED7F2"/>
    <w:lvl w:ilvl="0" w:tplc="5CC6A978">
      <w:start w:val="2"/>
      <w:numFmt w:val="bullet"/>
      <w:lvlText w:val="-"/>
      <w:lvlJc w:val="left"/>
      <w:pPr>
        <w:tabs>
          <w:tab w:val="num" w:pos="360"/>
        </w:tabs>
        <w:ind w:left="360" w:hanging="360"/>
      </w:pPr>
      <w:rPr>
        <w:rFonts w:hint="default"/>
        <w:u w:val="none" w:color="000000"/>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4" w15:restartNumberingAfterBreak="0">
    <w:nsid w:val="3F205CD6"/>
    <w:multiLevelType w:val="hybridMultilevel"/>
    <w:tmpl w:val="B2D660F2"/>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A3226A"/>
    <w:multiLevelType w:val="hybridMultilevel"/>
    <w:tmpl w:val="C5F84742"/>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7313A3"/>
    <w:multiLevelType w:val="hybridMultilevel"/>
    <w:tmpl w:val="034A6F90"/>
    <w:lvl w:ilvl="0" w:tplc="6430192E">
      <w:start w:val="2"/>
      <w:numFmt w:val="bullet"/>
      <w:lvlText w:val="-"/>
      <w:lvlJc w:val="left"/>
      <w:pPr>
        <w:tabs>
          <w:tab w:val="num" w:pos="927"/>
        </w:tabs>
        <w:ind w:left="927" w:hanging="360"/>
      </w:pPr>
      <w:rPr>
        <w:rFonts w:hint="default"/>
        <w:u w:val="none" w:color="000000"/>
      </w:rPr>
    </w:lvl>
    <w:lvl w:ilvl="1" w:tplc="7D42C392">
      <w:numFmt w:val="none"/>
      <w:lvlText w:val=""/>
      <w:lvlJc w:val="left"/>
      <w:pPr>
        <w:tabs>
          <w:tab w:val="num" w:pos="360"/>
        </w:tabs>
      </w:pPr>
    </w:lvl>
    <w:lvl w:ilvl="2" w:tplc="740A272C" w:tentative="1">
      <w:start w:val="1"/>
      <w:numFmt w:val="bullet"/>
      <w:lvlText w:val=""/>
      <w:lvlJc w:val="left"/>
      <w:pPr>
        <w:tabs>
          <w:tab w:val="num" w:pos="2160"/>
        </w:tabs>
        <w:ind w:left="2160" w:hanging="360"/>
      </w:pPr>
      <w:rPr>
        <w:rFonts w:ascii="Wingdings" w:hAnsi="Wingdings" w:hint="default"/>
      </w:rPr>
    </w:lvl>
    <w:lvl w:ilvl="3" w:tplc="0586437A" w:tentative="1">
      <w:start w:val="1"/>
      <w:numFmt w:val="bullet"/>
      <w:lvlText w:val=""/>
      <w:lvlJc w:val="left"/>
      <w:pPr>
        <w:tabs>
          <w:tab w:val="num" w:pos="2880"/>
        </w:tabs>
        <w:ind w:left="2880" w:hanging="360"/>
      </w:pPr>
      <w:rPr>
        <w:rFonts w:ascii="Symbol" w:hAnsi="Symbol" w:hint="default"/>
      </w:rPr>
    </w:lvl>
    <w:lvl w:ilvl="4" w:tplc="1396B8C0" w:tentative="1">
      <w:start w:val="1"/>
      <w:numFmt w:val="bullet"/>
      <w:lvlText w:val="o"/>
      <w:lvlJc w:val="left"/>
      <w:pPr>
        <w:tabs>
          <w:tab w:val="num" w:pos="3600"/>
        </w:tabs>
        <w:ind w:left="3600" w:hanging="360"/>
      </w:pPr>
      <w:rPr>
        <w:rFonts w:ascii="Courier New" w:hAnsi="Courier New" w:cs="Courier New" w:hint="default"/>
      </w:rPr>
    </w:lvl>
    <w:lvl w:ilvl="5" w:tplc="14124CCA" w:tentative="1">
      <w:start w:val="1"/>
      <w:numFmt w:val="bullet"/>
      <w:lvlText w:val=""/>
      <w:lvlJc w:val="left"/>
      <w:pPr>
        <w:tabs>
          <w:tab w:val="num" w:pos="4320"/>
        </w:tabs>
        <w:ind w:left="4320" w:hanging="360"/>
      </w:pPr>
      <w:rPr>
        <w:rFonts w:ascii="Wingdings" w:hAnsi="Wingdings" w:hint="default"/>
      </w:rPr>
    </w:lvl>
    <w:lvl w:ilvl="6" w:tplc="4DCE5E1C" w:tentative="1">
      <w:start w:val="1"/>
      <w:numFmt w:val="bullet"/>
      <w:lvlText w:val=""/>
      <w:lvlJc w:val="left"/>
      <w:pPr>
        <w:tabs>
          <w:tab w:val="num" w:pos="5040"/>
        </w:tabs>
        <w:ind w:left="5040" w:hanging="360"/>
      </w:pPr>
      <w:rPr>
        <w:rFonts w:ascii="Symbol" w:hAnsi="Symbol" w:hint="default"/>
      </w:rPr>
    </w:lvl>
    <w:lvl w:ilvl="7" w:tplc="EB64EFB8" w:tentative="1">
      <w:start w:val="1"/>
      <w:numFmt w:val="bullet"/>
      <w:lvlText w:val="o"/>
      <w:lvlJc w:val="left"/>
      <w:pPr>
        <w:tabs>
          <w:tab w:val="num" w:pos="5760"/>
        </w:tabs>
        <w:ind w:left="5760" w:hanging="360"/>
      </w:pPr>
      <w:rPr>
        <w:rFonts w:ascii="Courier New" w:hAnsi="Courier New" w:cs="Courier New" w:hint="default"/>
      </w:rPr>
    </w:lvl>
    <w:lvl w:ilvl="8" w:tplc="03C8881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1F6304"/>
    <w:multiLevelType w:val="singleLevel"/>
    <w:tmpl w:val="BF26B202"/>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4DE2D03"/>
    <w:multiLevelType w:val="hybridMultilevel"/>
    <w:tmpl w:val="2BD84B3C"/>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1A52F8"/>
    <w:multiLevelType w:val="hybridMultilevel"/>
    <w:tmpl w:val="8C181F7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4905063B"/>
    <w:multiLevelType w:val="hybridMultilevel"/>
    <w:tmpl w:val="9B8CEC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A281B16"/>
    <w:multiLevelType w:val="hybridMultilevel"/>
    <w:tmpl w:val="A4BC3E38"/>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E16795"/>
    <w:multiLevelType w:val="hybridMultilevel"/>
    <w:tmpl w:val="FC120732"/>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72613C"/>
    <w:multiLevelType w:val="singleLevel"/>
    <w:tmpl w:val="DA5C75E8"/>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564C7942"/>
    <w:multiLevelType w:val="hybridMultilevel"/>
    <w:tmpl w:val="4D646B08"/>
    <w:lvl w:ilvl="0" w:tplc="FFFFFFFF">
      <w:start w:val="1"/>
      <w:numFmt w:val="bullet"/>
      <w:lvlText w:val="-"/>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594D37D3"/>
    <w:multiLevelType w:val="hybridMultilevel"/>
    <w:tmpl w:val="9FDEA0C4"/>
    <w:lvl w:ilvl="0" w:tplc="178460C6">
      <w:start w:val="1"/>
      <w:numFmt w:val="bullet"/>
      <w:lvlText w:val="-"/>
      <w:lvlJc w:val="left"/>
      <w:pPr>
        <w:tabs>
          <w:tab w:val="num" w:pos="357"/>
        </w:tabs>
        <w:ind w:left="357" w:hanging="35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E84103"/>
    <w:multiLevelType w:val="singleLevel"/>
    <w:tmpl w:val="C9ECEA86"/>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60160853"/>
    <w:multiLevelType w:val="hybridMultilevel"/>
    <w:tmpl w:val="0596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575AC6"/>
    <w:multiLevelType w:val="hybridMultilevel"/>
    <w:tmpl w:val="2B0CD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8CD54FF"/>
    <w:multiLevelType w:val="hybridMultilevel"/>
    <w:tmpl w:val="0FF44928"/>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AD338B"/>
    <w:multiLevelType w:val="hybridMultilevel"/>
    <w:tmpl w:val="A606E242"/>
    <w:lvl w:ilvl="0" w:tplc="FFFFFFFF">
      <w:start w:val="1"/>
      <w:numFmt w:val="bullet"/>
      <w:lvlText w:val="-"/>
      <w:lvlJc w:val="left"/>
      <w:pPr>
        <w:tabs>
          <w:tab w:val="num" w:pos="720"/>
        </w:tabs>
        <w:ind w:left="720" w:hanging="576"/>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5C75C2"/>
    <w:multiLevelType w:val="hybridMultilevel"/>
    <w:tmpl w:val="E9A056B4"/>
    <w:lvl w:ilvl="0" w:tplc="FFFFFFFF">
      <w:start w:val="1"/>
      <w:numFmt w:val="bullet"/>
      <w:lvlText w:val="-"/>
      <w:lvlJc w:val="left"/>
      <w:pPr>
        <w:tabs>
          <w:tab w:val="num" w:pos="720"/>
        </w:tabs>
        <w:ind w:left="720" w:hanging="576"/>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030C15"/>
    <w:multiLevelType w:val="hybridMultilevel"/>
    <w:tmpl w:val="7DD49916"/>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12239E"/>
    <w:multiLevelType w:val="hybridMultilevel"/>
    <w:tmpl w:val="388CDCB0"/>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5B02A5"/>
    <w:multiLevelType w:val="hybridMultilevel"/>
    <w:tmpl w:val="22AC6336"/>
    <w:lvl w:ilvl="0" w:tplc="5CC6A978">
      <w:start w:val="2"/>
      <w:numFmt w:val="bullet"/>
      <w:lvlText w:val="-"/>
      <w:lvlJc w:val="left"/>
      <w:pPr>
        <w:tabs>
          <w:tab w:val="num" w:pos="927"/>
        </w:tabs>
        <w:ind w:left="927" w:hanging="360"/>
      </w:pPr>
      <w:rPr>
        <w:rFonts w:hint="default"/>
        <w:u w:val="none" w:color="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A072A2"/>
    <w:multiLevelType w:val="hybridMultilevel"/>
    <w:tmpl w:val="E844237A"/>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5D08E0"/>
    <w:multiLevelType w:val="hybridMultilevel"/>
    <w:tmpl w:val="57E41B18"/>
    <w:lvl w:ilvl="0" w:tplc="FF923638">
      <w:start w:val="1"/>
      <w:numFmt w:val="decimal"/>
      <w:lvlText w:val="%1."/>
      <w:lvlJc w:val="left"/>
      <w:pPr>
        <w:tabs>
          <w:tab w:val="num" w:pos="1440"/>
        </w:tabs>
        <w:ind w:left="1440" w:hanging="360"/>
      </w:pPr>
      <w:rPr>
        <w:rFonts w:hint="default"/>
        <w:b w:val="0"/>
        <w:bCs w:val="0"/>
        <w:i w:val="0"/>
        <w:iCs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0" w15:restartNumberingAfterBreak="0">
    <w:nsid w:val="749C62E5"/>
    <w:multiLevelType w:val="hybridMultilevel"/>
    <w:tmpl w:val="CD1EB044"/>
    <w:lvl w:ilvl="0" w:tplc="AA10A9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4A43F1"/>
    <w:multiLevelType w:val="hybridMultilevel"/>
    <w:tmpl w:val="62946336"/>
    <w:lvl w:ilvl="0" w:tplc="178460C6">
      <w:start w:val="1"/>
      <w:numFmt w:val="bullet"/>
      <w:lvlText w:val="-"/>
      <w:lvlJc w:val="left"/>
      <w:pPr>
        <w:tabs>
          <w:tab w:val="num" w:pos="357"/>
        </w:tabs>
        <w:ind w:left="357" w:hanging="35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68C2C74"/>
    <w:multiLevelType w:val="hybridMultilevel"/>
    <w:tmpl w:val="1A9C596C"/>
    <w:lvl w:ilvl="0" w:tplc="178460C6">
      <w:start w:val="1"/>
      <w:numFmt w:val="bullet"/>
      <w:lvlText w:val="-"/>
      <w:lvlJc w:val="left"/>
      <w:pPr>
        <w:tabs>
          <w:tab w:val="num" w:pos="357"/>
        </w:tabs>
        <w:ind w:left="357" w:hanging="35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D52D38"/>
    <w:multiLevelType w:val="hybridMultilevel"/>
    <w:tmpl w:val="F6768DB6"/>
    <w:lvl w:ilvl="0" w:tplc="178460C6">
      <w:start w:val="1"/>
      <w:numFmt w:val="bullet"/>
      <w:lvlText w:val="-"/>
      <w:lvlJc w:val="left"/>
      <w:pPr>
        <w:tabs>
          <w:tab w:val="num" w:pos="357"/>
        </w:tabs>
        <w:ind w:left="357" w:hanging="35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8867867"/>
    <w:multiLevelType w:val="hybridMultilevel"/>
    <w:tmpl w:val="6CFC98A6"/>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9FF7595"/>
    <w:multiLevelType w:val="hybridMultilevel"/>
    <w:tmpl w:val="7CD4634E"/>
    <w:lvl w:ilvl="0" w:tplc="8A649E98">
      <w:start w:val="1"/>
      <w:numFmt w:val="decimal"/>
      <w:lvlText w:val="%1."/>
      <w:lvlJc w:val="left"/>
      <w:pPr>
        <w:tabs>
          <w:tab w:val="num" w:pos="567"/>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D41070D"/>
    <w:multiLevelType w:val="hybridMultilevel"/>
    <w:tmpl w:val="63181D90"/>
    <w:lvl w:ilvl="0" w:tplc="178460C6">
      <w:start w:val="1"/>
      <w:numFmt w:val="bullet"/>
      <w:lvlText w:val="-"/>
      <w:lvlJc w:val="left"/>
      <w:pPr>
        <w:tabs>
          <w:tab w:val="num" w:pos="357"/>
        </w:tabs>
        <w:ind w:left="357" w:hanging="35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7455223">
    <w:abstractNumId w:val="14"/>
  </w:num>
  <w:num w:numId="2" w16cid:durableId="948928346">
    <w:abstractNumId w:val="55"/>
  </w:num>
  <w:num w:numId="3" w16cid:durableId="2042974803">
    <w:abstractNumId w:val="36"/>
  </w:num>
  <w:num w:numId="4" w16cid:durableId="1345130443">
    <w:abstractNumId w:val="0"/>
    <w:lvlOverride w:ilvl="0">
      <w:lvl w:ilvl="0">
        <w:start w:val="1"/>
        <w:numFmt w:val="bullet"/>
        <w:lvlText w:val="-"/>
        <w:lvlJc w:val="left"/>
        <w:pPr>
          <w:ind w:left="360" w:hanging="360"/>
        </w:pPr>
      </w:lvl>
    </w:lvlOverride>
  </w:num>
  <w:num w:numId="5" w16cid:durableId="2120374517">
    <w:abstractNumId w:val="49"/>
  </w:num>
  <w:num w:numId="6" w16cid:durableId="17231694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944111969">
    <w:abstractNumId w:val="29"/>
  </w:num>
  <w:num w:numId="8" w16cid:durableId="489255355">
    <w:abstractNumId w:val="48"/>
  </w:num>
  <w:num w:numId="9" w16cid:durableId="1575385456">
    <w:abstractNumId w:val="17"/>
  </w:num>
  <w:num w:numId="10" w16cid:durableId="1825966946">
    <w:abstractNumId w:val="30"/>
  </w:num>
  <w:num w:numId="11" w16cid:durableId="1003553336">
    <w:abstractNumId w:val="3"/>
  </w:num>
  <w:num w:numId="12" w16cid:durableId="985360399">
    <w:abstractNumId w:val="43"/>
  </w:num>
  <w:num w:numId="13" w16cid:durableId="2047286975">
    <w:abstractNumId w:val="8"/>
  </w:num>
  <w:num w:numId="14" w16cid:durableId="821849790">
    <w:abstractNumId w:val="44"/>
  </w:num>
  <w:num w:numId="15" w16cid:durableId="925647605">
    <w:abstractNumId w:val="1"/>
  </w:num>
  <w:num w:numId="16" w16cid:durableId="996811574">
    <w:abstractNumId w:val="6"/>
  </w:num>
  <w:num w:numId="17" w16cid:durableId="380328174">
    <w:abstractNumId w:val="26"/>
  </w:num>
  <w:num w:numId="18" w16cid:durableId="149716410">
    <w:abstractNumId w:val="54"/>
  </w:num>
  <w:num w:numId="19" w16cid:durableId="959410902">
    <w:abstractNumId w:val="24"/>
  </w:num>
  <w:num w:numId="20" w16cid:durableId="302007355">
    <w:abstractNumId w:val="28"/>
  </w:num>
  <w:num w:numId="21" w16cid:durableId="184104467">
    <w:abstractNumId w:val="31"/>
  </w:num>
  <w:num w:numId="22" w16cid:durableId="696009263">
    <w:abstractNumId w:val="47"/>
  </w:num>
  <w:num w:numId="23" w16cid:durableId="168371812">
    <w:abstractNumId w:val="25"/>
  </w:num>
  <w:num w:numId="24" w16cid:durableId="540479880">
    <w:abstractNumId w:val="11"/>
  </w:num>
  <w:num w:numId="25" w16cid:durableId="2029941305">
    <w:abstractNumId w:val="45"/>
  </w:num>
  <w:num w:numId="26" w16cid:durableId="999507431">
    <w:abstractNumId w:val="23"/>
  </w:num>
  <w:num w:numId="27" w16cid:durableId="178279483">
    <w:abstractNumId w:val="16"/>
  </w:num>
  <w:num w:numId="28" w16cid:durableId="1764762560">
    <w:abstractNumId w:val="42"/>
  </w:num>
  <w:num w:numId="29" w16cid:durableId="1697072088">
    <w:abstractNumId w:val="41"/>
  </w:num>
  <w:num w:numId="30" w16cid:durableId="946503177">
    <w:abstractNumId w:val="32"/>
  </w:num>
  <w:num w:numId="31" w16cid:durableId="1979456375">
    <w:abstractNumId w:val="10"/>
  </w:num>
  <w:num w:numId="32" w16cid:durableId="711537703">
    <w:abstractNumId w:val="27"/>
  </w:num>
  <w:num w:numId="33" w16cid:durableId="910192601">
    <w:abstractNumId w:val="22"/>
  </w:num>
  <w:num w:numId="34" w16cid:durableId="165676846">
    <w:abstractNumId w:val="33"/>
  </w:num>
  <w:num w:numId="35" w16cid:durableId="2029401522">
    <w:abstractNumId w:val="2"/>
  </w:num>
  <w:num w:numId="36" w16cid:durableId="564336965">
    <w:abstractNumId w:val="7"/>
  </w:num>
  <w:num w:numId="37" w16cid:durableId="1511331780">
    <w:abstractNumId w:val="21"/>
  </w:num>
  <w:num w:numId="38" w16cid:durableId="1748765445">
    <w:abstractNumId w:val="9"/>
  </w:num>
  <w:num w:numId="39" w16cid:durableId="1417282376">
    <w:abstractNumId w:val="56"/>
  </w:num>
  <w:num w:numId="40" w16cid:durableId="107160163">
    <w:abstractNumId w:val="52"/>
  </w:num>
  <w:num w:numId="41" w16cid:durableId="996543232">
    <w:abstractNumId w:val="35"/>
  </w:num>
  <w:num w:numId="42" w16cid:durableId="25061661">
    <w:abstractNumId w:val="53"/>
  </w:num>
  <w:num w:numId="43" w16cid:durableId="1484543559">
    <w:abstractNumId w:val="18"/>
  </w:num>
  <w:num w:numId="44" w16cid:durableId="1781532447">
    <w:abstractNumId w:val="13"/>
  </w:num>
  <w:num w:numId="45" w16cid:durableId="721640016">
    <w:abstractNumId w:val="51"/>
  </w:num>
  <w:num w:numId="46" w16cid:durableId="1908489370">
    <w:abstractNumId w:val="39"/>
  </w:num>
  <w:num w:numId="47" w16cid:durableId="521238401">
    <w:abstractNumId w:val="40"/>
  </w:num>
  <w:num w:numId="48" w16cid:durableId="1407145508">
    <w:abstractNumId w:val="37"/>
  </w:num>
  <w:num w:numId="49" w16cid:durableId="1332442991">
    <w:abstractNumId w:val="15"/>
  </w:num>
  <w:num w:numId="50" w16cid:durableId="791441717">
    <w:abstractNumId w:val="20"/>
  </w:num>
  <w:num w:numId="51" w16cid:durableId="719204616">
    <w:abstractNumId w:val="12"/>
  </w:num>
  <w:num w:numId="52" w16cid:durableId="895969597">
    <w:abstractNumId w:val="38"/>
  </w:num>
  <w:num w:numId="53" w16cid:durableId="1476872089">
    <w:abstractNumId w:val="46"/>
  </w:num>
  <w:num w:numId="54" w16cid:durableId="728652611">
    <w:abstractNumId w:val="5"/>
  </w:num>
  <w:num w:numId="55" w16cid:durableId="593979108">
    <w:abstractNumId w:val="34"/>
  </w:num>
  <w:num w:numId="56" w16cid:durableId="378894057">
    <w:abstractNumId w:val="4"/>
  </w:num>
  <w:num w:numId="57" w16cid:durableId="1565917395">
    <w:abstractNumId w:val="19"/>
  </w:num>
  <w:num w:numId="58" w16cid:durableId="843861200">
    <w:abstractNumId w:val="46"/>
  </w:num>
  <w:num w:numId="59" w16cid:durableId="2005158702">
    <w:abstractNumId w:val="5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 Review_AP">
    <w15:presenceInfo w15:providerId="None" w15:userId="MA Review_A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de-CH" w:vendorID="64" w:dllVersion="6" w:nlCheck="1" w:checkStyle="0"/>
  <w:activeWritingStyle w:appName="MSWord" w:lang="it-IT" w:vendorID="64" w:dllVersion="6" w:nlCheck="1" w:checkStyle="0"/>
  <w:activeWritingStyle w:appName="MSWord" w:lang="da-DK" w:vendorID="64" w:dllVersion="6" w:nlCheck="1" w:checkStyle="0"/>
  <w:activeWritingStyle w:appName="MSWord" w:lang="fr-BE" w:vendorID="64" w:dllVersion="6" w:nlCheck="1" w:checkStyle="0"/>
  <w:activeWritingStyle w:appName="MSWord" w:lang="fr-FR" w:vendorID="64" w:dllVersion="6" w:nlCheck="1" w:checkStyle="0"/>
  <w:activeWritingStyle w:appName="MSWord" w:lang="nb-NO" w:vendorID="64" w:dllVersion="6" w:nlCheck="1" w:checkStyle="0"/>
  <w:activeWritingStyle w:appName="MSWord" w:lang="de-DE" w:vendorID="64" w:dllVersion="6" w:nlCheck="1" w:checkStyle="0"/>
  <w:activeWritingStyle w:appName="MSWord" w:lang="de-AT" w:vendorID="64" w:dllVersion="6" w:nlCheck="1" w:checkStyle="0"/>
  <w:activeWritingStyle w:appName="MSWord" w:lang="es-ES" w:vendorID="64" w:dllVersion="6" w:nlCheck="1" w:checkStyle="0"/>
  <w:activeWritingStyle w:appName="MSWord" w:lang="ru-RU" w:vendorID="64" w:dllVersion="6" w:nlCheck="1" w:checkStyle="0"/>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fr-BE"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de-CH" w:vendorID="64" w:dllVersion="0" w:nlCheck="1" w:checkStyle="0"/>
  <w:activeWritingStyle w:appName="MSWord" w:lang="ru-RU" w:vendorID="64" w:dllVersion="0" w:nlCheck="1" w:checkStyle="0"/>
  <w:activeWritingStyle w:appName="MSWord" w:lang="nb-NO" w:vendorID="64" w:dllVersion="0" w:nlCheck="1" w:checkStyle="0"/>
  <w:activeWritingStyle w:appName="MSWord" w:lang="da-DK" w:vendorID="64" w:dllVersion="0" w:nlCheck="1" w:checkStyle="0"/>
  <w:activeWritingStyle w:appName="MSWord" w:lang="it-IT" w:vendorID="64" w:dllVersion="0" w:nlCheck="1" w:checkStyle="0"/>
  <w:activeWritingStyle w:appName="MSWord" w:lang="sv-SE" w:vendorID="64" w:dllVersion="0" w:nlCheck="1" w:checkStyle="0"/>
  <w:activeWritingStyle w:appName="MSWord" w:lang="fr-CH" w:vendorID="64" w:dllVersion="0" w:nlCheck="1" w:checkStyle="0"/>
  <w:activeWritingStyle w:appName="MSWord" w:lang="de-DE" w:vendorID="64" w:dllVersion="0" w:nlCheck="1" w:checkStyle="0"/>
  <w:activeWritingStyle w:appName="MSWord" w:lang="pt-PT" w:vendorID="64" w:dllVersion="4096" w:nlCheck="1" w:checkStyle="0"/>
  <w:activeWritingStyle w:appName="MSWord" w:lang="en-IN"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hu-HU" w:vendorID="7" w:dllVersion="522" w:checkStyle="1"/>
  <w:activeWritingStyle w:appName="MSWord" w:lang="nb-NO" w:vendorID="666" w:dllVersion="513" w:checkStyle="1"/>
  <w:activeWritingStyle w:appName="MSWord" w:lang="da-DK" w:vendorID="666" w:dllVersion="513" w:checkStyle="1"/>
  <w:activeWritingStyle w:appName="MSWord" w:lang="nl-NL" w:vendorID="1" w:dllVersion="512" w:checkStyle="1"/>
  <w:activeWritingStyle w:appName="MSWord" w:lang="pt-PT" w:vendorID="13" w:dllVersion="513" w:checkStyle="1"/>
  <w:activeWritingStyle w:appName="MSWord" w:lang="fi-FI" w:vendorID="666" w:dllVersion="513" w:checkStyle="1"/>
  <w:activeWritingStyle w:appName="MSWord" w:lang="sv-SE" w:vendorID="666" w:dllVersion="513" w:checkStyle="1"/>
  <w:activeWritingStyle w:appName="MSWord" w:lang="pt-BR" w:vendorID="1" w:dllVersion="513" w:checkStyle="1"/>
  <w:activeWritingStyle w:appName="MSWord" w:lang="sv-SE" w:vendorID="22" w:dllVersion="513" w:checkStyle="1"/>
  <w:activeWritingStyle w:appName="MSWord" w:lang="da-DK" w:vendorID="22" w:dllVersion="513" w:checkStyle="1"/>
  <w:activeWritingStyle w:appName="MSWord" w:lang="nb-NO" w:vendorID="22" w:dllVersion="513" w:checkStyle="1"/>
  <w:activeWritingStyle w:appName="MSWord" w:lang="fi-FI" w:vendorID="22" w:dllVersion="513" w:checkStyle="1"/>
  <w:activeWritingStyle w:appName="MSWord" w:lang="ru-RU" w:vendorID="1" w:dllVersion="512" w:checkStyle="1"/>
  <w:activeWritingStyle w:appName="MSWord" w:lang="tr-TR" w:vendorID="1" w:dllVersion="512"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D2AB9"/>
    <w:rsid w:val="00000220"/>
    <w:rsid w:val="00000D24"/>
    <w:rsid w:val="00001B80"/>
    <w:rsid w:val="00001E17"/>
    <w:rsid w:val="0000417C"/>
    <w:rsid w:val="000045FA"/>
    <w:rsid w:val="0000481C"/>
    <w:rsid w:val="000049BD"/>
    <w:rsid w:val="00004CBC"/>
    <w:rsid w:val="00004E7B"/>
    <w:rsid w:val="00004F9C"/>
    <w:rsid w:val="00005E88"/>
    <w:rsid w:val="00006663"/>
    <w:rsid w:val="0000668B"/>
    <w:rsid w:val="000066B3"/>
    <w:rsid w:val="0000729D"/>
    <w:rsid w:val="000076B5"/>
    <w:rsid w:val="0001048E"/>
    <w:rsid w:val="00010495"/>
    <w:rsid w:val="000106EB"/>
    <w:rsid w:val="00010CE2"/>
    <w:rsid w:val="00010F7C"/>
    <w:rsid w:val="00011172"/>
    <w:rsid w:val="000114CF"/>
    <w:rsid w:val="00012B46"/>
    <w:rsid w:val="00013D75"/>
    <w:rsid w:val="000145C1"/>
    <w:rsid w:val="000149B9"/>
    <w:rsid w:val="00014AC4"/>
    <w:rsid w:val="00015421"/>
    <w:rsid w:val="00015690"/>
    <w:rsid w:val="00015E87"/>
    <w:rsid w:val="00016D36"/>
    <w:rsid w:val="000175BC"/>
    <w:rsid w:val="000204F8"/>
    <w:rsid w:val="00020765"/>
    <w:rsid w:val="00021D74"/>
    <w:rsid w:val="0002329D"/>
    <w:rsid w:val="00023884"/>
    <w:rsid w:val="000241CE"/>
    <w:rsid w:val="000263D5"/>
    <w:rsid w:val="000269C7"/>
    <w:rsid w:val="0002774F"/>
    <w:rsid w:val="0002796F"/>
    <w:rsid w:val="00027A20"/>
    <w:rsid w:val="00030ADB"/>
    <w:rsid w:val="00031632"/>
    <w:rsid w:val="00031F60"/>
    <w:rsid w:val="0003208C"/>
    <w:rsid w:val="00032D77"/>
    <w:rsid w:val="00033014"/>
    <w:rsid w:val="0003336D"/>
    <w:rsid w:val="000348DB"/>
    <w:rsid w:val="00034E64"/>
    <w:rsid w:val="000354C5"/>
    <w:rsid w:val="0003591D"/>
    <w:rsid w:val="0003691E"/>
    <w:rsid w:val="00036C91"/>
    <w:rsid w:val="000379CE"/>
    <w:rsid w:val="00040020"/>
    <w:rsid w:val="00040713"/>
    <w:rsid w:val="000410BB"/>
    <w:rsid w:val="000425D3"/>
    <w:rsid w:val="000446CC"/>
    <w:rsid w:val="000454E0"/>
    <w:rsid w:val="000469DC"/>
    <w:rsid w:val="00046AEA"/>
    <w:rsid w:val="000470EC"/>
    <w:rsid w:val="00047804"/>
    <w:rsid w:val="000500DE"/>
    <w:rsid w:val="00050774"/>
    <w:rsid w:val="00050ED4"/>
    <w:rsid w:val="0005196A"/>
    <w:rsid w:val="00051B93"/>
    <w:rsid w:val="000537EC"/>
    <w:rsid w:val="00053E48"/>
    <w:rsid w:val="000540A1"/>
    <w:rsid w:val="00054C33"/>
    <w:rsid w:val="00054CB3"/>
    <w:rsid w:val="00054D48"/>
    <w:rsid w:val="00055707"/>
    <w:rsid w:val="000562BF"/>
    <w:rsid w:val="0005716A"/>
    <w:rsid w:val="0006039A"/>
    <w:rsid w:val="0006073A"/>
    <w:rsid w:val="000628A5"/>
    <w:rsid w:val="00064057"/>
    <w:rsid w:val="000649E2"/>
    <w:rsid w:val="00064CB6"/>
    <w:rsid w:val="00065B76"/>
    <w:rsid w:val="00066124"/>
    <w:rsid w:val="0006627C"/>
    <w:rsid w:val="00066D8E"/>
    <w:rsid w:val="00066FB6"/>
    <w:rsid w:val="00071A8F"/>
    <w:rsid w:val="00071F32"/>
    <w:rsid w:val="000725AF"/>
    <w:rsid w:val="00072B72"/>
    <w:rsid w:val="00072E4F"/>
    <w:rsid w:val="0007310F"/>
    <w:rsid w:val="00073580"/>
    <w:rsid w:val="0007383B"/>
    <w:rsid w:val="000754BA"/>
    <w:rsid w:val="00075606"/>
    <w:rsid w:val="00075A8A"/>
    <w:rsid w:val="00076512"/>
    <w:rsid w:val="000765E5"/>
    <w:rsid w:val="00076880"/>
    <w:rsid w:val="00077F13"/>
    <w:rsid w:val="00080421"/>
    <w:rsid w:val="00081262"/>
    <w:rsid w:val="00081471"/>
    <w:rsid w:val="00083BD6"/>
    <w:rsid w:val="000843D4"/>
    <w:rsid w:val="00085EC1"/>
    <w:rsid w:val="000867EC"/>
    <w:rsid w:val="000867F0"/>
    <w:rsid w:val="0008684F"/>
    <w:rsid w:val="00086DEE"/>
    <w:rsid w:val="00090B50"/>
    <w:rsid w:val="00091D29"/>
    <w:rsid w:val="00092CE1"/>
    <w:rsid w:val="0009325A"/>
    <w:rsid w:val="00093AA0"/>
    <w:rsid w:val="00095B88"/>
    <w:rsid w:val="00096986"/>
    <w:rsid w:val="00096B2E"/>
    <w:rsid w:val="000972E9"/>
    <w:rsid w:val="000976BB"/>
    <w:rsid w:val="00097EC6"/>
    <w:rsid w:val="000A0DC6"/>
    <w:rsid w:val="000A3E4D"/>
    <w:rsid w:val="000A445C"/>
    <w:rsid w:val="000A4B2A"/>
    <w:rsid w:val="000A4F5C"/>
    <w:rsid w:val="000A6A6D"/>
    <w:rsid w:val="000B1476"/>
    <w:rsid w:val="000B19DC"/>
    <w:rsid w:val="000B34D9"/>
    <w:rsid w:val="000B4A88"/>
    <w:rsid w:val="000B4CCA"/>
    <w:rsid w:val="000B51F4"/>
    <w:rsid w:val="000B5D63"/>
    <w:rsid w:val="000B61C2"/>
    <w:rsid w:val="000B66F5"/>
    <w:rsid w:val="000B7171"/>
    <w:rsid w:val="000C0070"/>
    <w:rsid w:val="000C0679"/>
    <w:rsid w:val="000C0EE7"/>
    <w:rsid w:val="000C1BEF"/>
    <w:rsid w:val="000C2D3C"/>
    <w:rsid w:val="000C39C9"/>
    <w:rsid w:val="000C3EE0"/>
    <w:rsid w:val="000C3F03"/>
    <w:rsid w:val="000C5835"/>
    <w:rsid w:val="000C5927"/>
    <w:rsid w:val="000C59D2"/>
    <w:rsid w:val="000C5ED6"/>
    <w:rsid w:val="000C68DA"/>
    <w:rsid w:val="000C6CB5"/>
    <w:rsid w:val="000C6D8C"/>
    <w:rsid w:val="000C71AA"/>
    <w:rsid w:val="000C7792"/>
    <w:rsid w:val="000C7BF3"/>
    <w:rsid w:val="000D0858"/>
    <w:rsid w:val="000D0FBF"/>
    <w:rsid w:val="000D282F"/>
    <w:rsid w:val="000D3054"/>
    <w:rsid w:val="000D32D2"/>
    <w:rsid w:val="000D3929"/>
    <w:rsid w:val="000D3B4B"/>
    <w:rsid w:val="000D45AB"/>
    <w:rsid w:val="000D5F0F"/>
    <w:rsid w:val="000D6813"/>
    <w:rsid w:val="000D6F33"/>
    <w:rsid w:val="000D764A"/>
    <w:rsid w:val="000D7D7B"/>
    <w:rsid w:val="000E173E"/>
    <w:rsid w:val="000E1D6D"/>
    <w:rsid w:val="000E2534"/>
    <w:rsid w:val="000E2EFF"/>
    <w:rsid w:val="000E3908"/>
    <w:rsid w:val="000E3FC6"/>
    <w:rsid w:val="000E409D"/>
    <w:rsid w:val="000E4316"/>
    <w:rsid w:val="000E4835"/>
    <w:rsid w:val="000E5B54"/>
    <w:rsid w:val="000E5BB4"/>
    <w:rsid w:val="000E6CD0"/>
    <w:rsid w:val="000E6F45"/>
    <w:rsid w:val="000E78EF"/>
    <w:rsid w:val="000F018E"/>
    <w:rsid w:val="000F141B"/>
    <w:rsid w:val="000F250A"/>
    <w:rsid w:val="000F2A74"/>
    <w:rsid w:val="000F2CFC"/>
    <w:rsid w:val="000F3DA4"/>
    <w:rsid w:val="000F4CE5"/>
    <w:rsid w:val="000F6739"/>
    <w:rsid w:val="000F69EB"/>
    <w:rsid w:val="000F7B4F"/>
    <w:rsid w:val="001008C4"/>
    <w:rsid w:val="00100C57"/>
    <w:rsid w:val="001013E7"/>
    <w:rsid w:val="00101834"/>
    <w:rsid w:val="001022B5"/>
    <w:rsid w:val="00102605"/>
    <w:rsid w:val="0010291A"/>
    <w:rsid w:val="00103728"/>
    <w:rsid w:val="001039DA"/>
    <w:rsid w:val="00104399"/>
    <w:rsid w:val="001046BC"/>
    <w:rsid w:val="00105668"/>
    <w:rsid w:val="0010684A"/>
    <w:rsid w:val="001068AB"/>
    <w:rsid w:val="00106B9D"/>
    <w:rsid w:val="00106BA3"/>
    <w:rsid w:val="00106E0C"/>
    <w:rsid w:val="001072BE"/>
    <w:rsid w:val="00110C87"/>
    <w:rsid w:val="00111631"/>
    <w:rsid w:val="001133CD"/>
    <w:rsid w:val="00113972"/>
    <w:rsid w:val="00113C10"/>
    <w:rsid w:val="001143D9"/>
    <w:rsid w:val="00114A7F"/>
    <w:rsid w:val="0011572D"/>
    <w:rsid w:val="00117754"/>
    <w:rsid w:val="001178D3"/>
    <w:rsid w:val="0011798D"/>
    <w:rsid w:val="00121467"/>
    <w:rsid w:val="00122B72"/>
    <w:rsid w:val="00122C72"/>
    <w:rsid w:val="001233DF"/>
    <w:rsid w:val="00124BD8"/>
    <w:rsid w:val="00124DCA"/>
    <w:rsid w:val="00126921"/>
    <w:rsid w:val="001316E6"/>
    <w:rsid w:val="001319CE"/>
    <w:rsid w:val="00131EE8"/>
    <w:rsid w:val="0013264B"/>
    <w:rsid w:val="00132934"/>
    <w:rsid w:val="0013452D"/>
    <w:rsid w:val="001378EB"/>
    <w:rsid w:val="00137BE8"/>
    <w:rsid w:val="00140562"/>
    <w:rsid w:val="00142CFD"/>
    <w:rsid w:val="00143ED3"/>
    <w:rsid w:val="00144EAE"/>
    <w:rsid w:val="00146F4F"/>
    <w:rsid w:val="0014757D"/>
    <w:rsid w:val="00150DFC"/>
    <w:rsid w:val="00151DAD"/>
    <w:rsid w:val="001528C2"/>
    <w:rsid w:val="001530AE"/>
    <w:rsid w:val="001531F1"/>
    <w:rsid w:val="0015403E"/>
    <w:rsid w:val="00154C4D"/>
    <w:rsid w:val="0015542C"/>
    <w:rsid w:val="00157BF3"/>
    <w:rsid w:val="00160403"/>
    <w:rsid w:val="00160C4C"/>
    <w:rsid w:val="00160D29"/>
    <w:rsid w:val="001619C7"/>
    <w:rsid w:val="001621AD"/>
    <w:rsid w:val="00162477"/>
    <w:rsid w:val="00163E6B"/>
    <w:rsid w:val="00164142"/>
    <w:rsid w:val="0016420C"/>
    <w:rsid w:val="00164F9C"/>
    <w:rsid w:val="00166B99"/>
    <w:rsid w:val="00166EC7"/>
    <w:rsid w:val="001674CA"/>
    <w:rsid w:val="00167586"/>
    <w:rsid w:val="00167D05"/>
    <w:rsid w:val="001702BC"/>
    <w:rsid w:val="001709C5"/>
    <w:rsid w:val="00171AF3"/>
    <w:rsid w:val="00171D1E"/>
    <w:rsid w:val="00172601"/>
    <w:rsid w:val="001733ED"/>
    <w:rsid w:val="00173AE2"/>
    <w:rsid w:val="00173E06"/>
    <w:rsid w:val="00174136"/>
    <w:rsid w:val="00177577"/>
    <w:rsid w:val="00177654"/>
    <w:rsid w:val="00177870"/>
    <w:rsid w:val="001779D9"/>
    <w:rsid w:val="00180A5C"/>
    <w:rsid w:val="00183A26"/>
    <w:rsid w:val="00183C02"/>
    <w:rsid w:val="001844D5"/>
    <w:rsid w:val="00186913"/>
    <w:rsid w:val="00190947"/>
    <w:rsid w:val="00191E0F"/>
    <w:rsid w:val="0019217D"/>
    <w:rsid w:val="00192273"/>
    <w:rsid w:val="0019259F"/>
    <w:rsid w:val="0019278D"/>
    <w:rsid w:val="001930A5"/>
    <w:rsid w:val="00193BD8"/>
    <w:rsid w:val="00194AD6"/>
    <w:rsid w:val="001957EA"/>
    <w:rsid w:val="00195E27"/>
    <w:rsid w:val="001975DD"/>
    <w:rsid w:val="001A0822"/>
    <w:rsid w:val="001A175B"/>
    <w:rsid w:val="001A1AAF"/>
    <w:rsid w:val="001A32FD"/>
    <w:rsid w:val="001A4AFE"/>
    <w:rsid w:val="001A4C15"/>
    <w:rsid w:val="001A4E2F"/>
    <w:rsid w:val="001A5583"/>
    <w:rsid w:val="001A6997"/>
    <w:rsid w:val="001A7577"/>
    <w:rsid w:val="001A7CA8"/>
    <w:rsid w:val="001A7CB7"/>
    <w:rsid w:val="001B0F1E"/>
    <w:rsid w:val="001B1264"/>
    <w:rsid w:val="001B1A3A"/>
    <w:rsid w:val="001B1ADF"/>
    <w:rsid w:val="001B29F1"/>
    <w:rsid w:val="001B4062"/>
    <w:rsid w:val="001B4305"/>
    <w:rsid w:val="001B4795"/>
    <w:rsid w:val="001B48C1"/>
    <w:rsid w:val="001B5FCA"/>
    <w:rsid w:val="001B613D"/>
    <w:rsid w:val="001B6930"/>
    <w:rsid w:val="001C0D93"/>
    <w:rsid w:val="001C0F7D"/>
    <w:rsid w:val="001C1B25"/>
    <w:rsid w:val="001C20CA"/>
    <w:rsid w:val="001C290A"/>
    <w:rsid w:val="001C40C6"/>
    <w:rsid w:val="001C463A"/>
    <w:rsid w:val="001C487A"/>
    <w:rsid w:val="001C4B4E"/>
    <w:rsid w:val="001C4D6E"/>
    <w:rsid w:val="001C5824"/>
    <w:rsid w:val="001C67A6"/>
    <w:rsid w:val="001C67EC"/>
    <w:rsid w:val="001C6A7E"/>
    <w:rsid w:val="001C7AF8"/>
    <w:rsid w:val="001D09DD"/>
    <w:rsid w:val="001D0BE3"/>
    <w:rsid w:val="001D285E"/>
    <w:rsid w:val="001D3DD2"/>
    <w:rsid w:val="001D3F8E"/>
    <w:rsid w:val="001D4165"/>
    <w:rsid w:val="001D4B66"/>
    <w:rsid w:val="001D606B"/>
    <w:rsid w:val="001D61F8"/>
    <w:rsid w:val="001D6D0D"/>
    <w:rsid w:val="001E0161"/>
    <w:rsid w:val="001E08DE"/>
    <w:rsid w:val="001E3A61"/>
    <w:rsid w:val="001E43E5"/>
    <w:rsid w:val="001E611E"/>
    <w:rsid w:val="001E6AEC"/>
    <w:rsid w:val="001F0AE2"/>
    <w:rsid w:val="001F18E9"/>
    <w:rsid w:val="001F1B0F"/>
    <w:rsid w:val="001F230D"/>
    <w:rsid w:val="001F26F9"/>
    <w:rsid w:val="001F3858"/>
    <w:rsid w:val="001F3D34"/>
    <w:rsid w:val="001F3F1F"/>
    <w:rsid w:val="001F4646"/>
    <w:rsid w:val="001F4DD4"/>
    <w:rsid w:val="001F50D7"/>
    <w:rsid w:val="001F5C31"/>
    <w:rsid w:val="001F78F9"/>
    <w:rsid w:val="001F7EA6"/>
    <w:rsid w:val="002007F7"/>
    <w:rsid w:val="00200CCF"/>
    <w:rsid w:val="00200F6F"/>
    <w:rsid w:val="002021EA"/>
    <w:rsid w:val="002027CD"/>
    <w:rsid w:val="00202A94"/>
    <w:rsid w:val="002033DA"/>
    <w:rsid w:val="00203484"/>
    <w:rsid w:val="00204C1D"/>
    <w:rsid w:val="00207AD2"/>
    <w:rsid w:val="002104F5"/>
    <w:rsid w:val="002109D0"/>
    <w:rsid w:val="00210EC3"/>
    <w:rsid w:val="0021162D"/>
    <w:rsid w:val="00211E58"/>
    <w:rsid w:val="002123C5"/>
    <w:rsid w:val="002124FD"/>
    <w:rsid w:val="00212FE4"/>
    <w:rsid w:val="002132E7"/>
    <w:rsid w:val="002134B1"/>
    <w:rsid w:val="00213D8D"/>
    <w:rsid w:val="0021413B"/>
    <w:rsid w:val="0021486A"/>
    <w:rsid w:val="002149B0"/>
    <w:rsid w:val="00214F9A"/>
    <w:rsid w:val="002168EA"/>
    <w:rsid w:val="00221403"/>
    <w:rsid w:val="00222469"/>
    <w:rsid w:val="00222822"/>
    <w:rsid w:val="002228AE"/>
    <w:rsid w:val="00223196"/>
    <w:rsid w:val="00224959"/>
    <w:rsid w:val="00225825"/>
    <w:rsid w:val="002264E1"/>
    <w:rsid w:val="00231C39"/>
    <w:rsid w:val="00231CCB"/>
    <w:rsid w:val="002345DE"/>
    <w:rsid w:val="00236EAC"/>
    <w:rsid w:val="002377A4"/>
    <w:rsid w:val="00240964"/>
    <w:rsid w:val="002425E2"/>
    <w:rsid w:val="002427C4"/>
    <w:rsid w:val="002431A2"/>
    <w:rsid w:val="00245E16"/>
    <w:rsid w:val="00246C9A"/>
    <w:rsid w:val="00246F74"/>
    <w:rsid w:val="002477AA"/>
    <w:rsid w:val="00250101"/>
    <w:rsid w:val="00250A82"/>
    <w:rsid w:val="00250F68"/>
    <w:rsid w:val="0025474E"/>
    <w:rsid w:val="00255102"/>
    <w:rsid w:val="002565FC"/>
    <w:rsid w:val="00256788"/>
    <w:rsid w:val="00257384"/>
    <w:rsid w:val="002605B2"/>
    <w:rsid w:val="00260A5A"/>
    <w:rsid w:val="00261548"/>
    <w:rsid w:val="002621B6"/>
    <w:rsid w:val="002632E3"/>
    <w:rsid w:val="002649B2"/>
    <w:rsid w:val="00264DCD"/>
    <w:rsid w:val="00265082"/>
    <w:rsid w:val="00265D60"/>
    <w:rsid w:val="00270AAF"/>
    <w:rsid w:val="0027196B"/>
    <w:rsid w:val="00271F23"/>
    <w:rsid w:val="002722AB"/>
    <w:rsid w:val="00272558"/>
    <w:rsid w:val="0027495B"/>
    <w:rsid w:val="00274BA8"/>
    <w:rsid w:val="0027549B"/>
    <w:rsid w:val="00276246"/>
    <w:rsid w:val="00276B0D"/>
    <w:rsid w:val="0027793B"/>
    <w:rsid w:val="00277E04"/>
    <w:rsid w:val="002804EE"/>
    <w:rsid w:val="00280E9E"/>
    <w:rsid w:val="0028240D"/>
    <w:rsid w:val="0028340B"/>
    <w:rsid w:val="0028349A"/>
    <w:rsid w:val="00283C74"/>
    <w:rsid w:val="00285EEE"/>
    <w:rsid w:val="00290045"/>
    <w:rsid w:val="00290D9F"/>
    <w:rsid w:val="00291547"/>
    <w:rsid w:val="00291FE9"/>
    <w:rsid w:val="00292FDA"/>
    <w:rsid w:val="0029400E"/>
    <w:rsid w:val="00294622"/>
    <w:rsid w:val="00294BDE"/>
    <w:rsid w:val="00295A4C"/>
    <w:rsid w:val="00296E02"/>
    <w:rsid w:val="0029741B"/>
    <w:rsid w:val="002A0C82"/>
    <w:rsid w:val="002A0CDF"/>
    <w:rsid w:val="002A0FEB"/>
    <w:rsid w:val="002A119F"/>
    <w:rsid w:val="002A16D2"/>
    <w:rsid w:val="002A2FF3"/>
    <w:rsid w:val="002A39CF"/>
    <w:rsid w:val="002A4445"/>
    <w:rsid w:val="002A4BCB"/>
    <w:rsid w:val="002A6398"/>
    <w:rsid w:val="002A68DA"/>
    <w:rsid w:val="002B04C8"/>
    <w:rsid w:val="002B1351"/>
    <w:rsid w:val="002B1F80"/>
    <w:rsid w:val="002B2BF7"/>
    <w:rsid w:val="002B2EC9"/>
    <w:rsid w:val="002B2F28"/>
    <w:rsid w:val="002B3050"/>
    <w:rsid w:val="002B3F54"/>
    <w:rsid w:val="002B4007"/>
    <w:rsid w:val="002B439C"/>
    <w:rsid w:val="002B4ADB"/>
    <w:rsid w:val="002B5839"/>
    <w:rsid w:val="002B5950"/>
    <w:rsid w:val="002B5A15"/>
    <w:rsid w:val="002B6527"/>
    <w:rsid w:val="002B75E8"/>
    <w:rsid w:val="002C0B35"/>
    <w:rsid w:val="002C254A"/>
    <w:rsid w:val="002C3D0B"/>
    <w:rsid w:val="002C5639"/>
    <w:rsid w:val="002C5647"/>
    <w:rsid w:val="002C5D40"/>
    <w:rsid w:val="002C5DB2"/>
    <w:rsid w:val="002D077E"/>
    <w:rsid w:val="002D2A30"/>
    <w:rsid w:val="002D3134"/>
    <w:rsid w:val="002D34C3"/>
    <w:rsid w:val="002D3763"/>
    <w:rsid w:val="002D3813"/>
    <w:rsid w:val="002D4D09"/>
    <w:rsid w:val="002D6F28"/>
    <w:rsid w:val="002D7B28"/>
    <w:rsid w:val="002D7E56"/>
    <w:rsid w:val="002D7EA3"/>
    <w:rsid w:val="002E00A8"/>
    <w:rsid w:val="002E07BF"/>
    <w:rsid w:val="002E2020"/>
    <w:rsid w:val="002E2C99"/>
    <w:rsid w:val="002E347F"/>
    <w:rsid w:val="002E3702"/>
    <w:rsid w:val="002E3DF4"/>
    <w:rsid w:val="002E445C"/>
    <w:rsid w:val="002E49BB"/>
    <w:rsid w:val="002E54CE"/>
    <w:rsid w:val="002E788E"/>
    <w:rsid w:val="002E7E26"/>
    <w:rsid w:val="002F0A6A"/>
    <w:rsid w:val="002F1670"/>
    <w:rsid w:val="002F1FF6"/>
    <w:rsid w:val="002F2485"/>
    <w:rsid w:val="002F2682"/>
    <w:rsid w:val="002F29E5"/>
    <w:rsid w:val="002F2EFB"/>
    <w:rsid w:val="002F33F4"/>
    <w:rsid w:val="002F36D3"/>
    <w:rsid w:val="002F5221"/>
    <w:rsid w:val="002F641A"/>
    <w:rsid w:val="002F6BD4"/>
    <w:rsid w:val="002F7F42"/>
    <w:rsid w:val="00300D64"/>
    <w:rsid w:val="00301CC7"/>
    <w:rsid w:val="00301EC6"/>
    <w:rsid w:val="00302C61"/>
    <w:rsid w:val="00304BE4"/>
    <w:rsid w:val="00305235"/>
    <w:rsid w:val="00305690"/>
    <w:rsid w:val="00305B93"/>
    <w:rsid w:val="003069DD"/>
    <w:rsid w:val="0031076D"/>
    <w:rsid w:val="0031220F"/>
    <w:rsid w:val="00312E3E"/>
    <w:rsid w:val="0031405B"/>
    <w:rsid w:val="0031693E"/>
    <w:rsid w:val="00317415"/>
    <w:rsid w:val="00317C70"/>
    <w:rsid w:val="00320BDD"/>
    <w:rsid w:val="003212AC"/>
    <w:rsid w:val="0032294A"/>
    <w:rsid w:val="00322C67"/>
    <w:rsid w:val="00322E9A"/>
    <w:rsid w:val="0032332C"/>
    <w:rsid w:val="003233D5"/>
    <w:rsid w:val="00323429"/>
    <w:rsid w:val="00323604"/>
    <w:rsid w:val="00325EA7"/>
    <w:rsid w:val="003260C6"/>
    <w:rsid w:val="00327F4C"/>
    <w:rsid w:val="003305D7"/>
    <w:rsid w:val="00330949"/>
    <w:rsid w:val="00331844"/>
    <w:rsid w:val="00333806"/>
    <w:rsid w:val="00335C87"/>
    <w:rsid w:val="0033719E"/>
    <w:rsid w:val="003374D0"/>
    <w:rsid w:val="00337779"/>
    <w:rsid w:val="0034001C"/>
    <w:rsid w:val="0034054A"/>
    <w:rsid w:val="00341129"/>
    <w:rsid w:val="00341560"/>
    <w:rsid w:val="00341EDE"/>
    <w:rsid w:val="00342141"/>
    <w:rsid w:val="00342E65"/>
    <w:rsid w:val="00342FC0"/>
    <w:rsid w:val="003435DC"/>
    <w:rsid w:val="0034524B"/>
    <w:rsid w:val="00345D4C"/>
    <w:rsid w:val="0034605E"/>
    <w:rsid w:val="003465B5"/>
    <w:rsid w:val="00347391"/>
    <w:rsid w:val="00347A9D"/>
    <w:rsid w:val="00347B0C"/>
    <w:rsid w:val="00350D36"/>
    <w:rsid w:val="00351A48"/>
    <w:rsid w:val="00351D51"/>
    <w:rsid w:val="00352B7A"/>
    <w:rsid w:val="00352C5C"/>
    <w:rsid w:val="003534C0"/>
    <w:rsid w:val="00353BB1"/>
    <w:rsid w:val="003544BC"/>
    <w:rsid w:val="00355185"/>
    <w:rsid w:val="003579DA"/>
    <w:rsid w:val="00357A20"/>
    <w:rsid w:val="003624DE"/>
    <w:rsid w:val="003627A7"/>
    <w:rsid w:val="00363C30"/>
    <w:rsid w:val="00364D05"/>
    <w:rsid w:val="00370637"/>
    <w:rsid w:val="003708A6"/>
    <w:rsid w:val="00371B75"/>
    <w:rsid w:val="00371C9A"/>
    <w:rsid w:val="00372688"/>
    <w:rsid w:val="00372969"/>
    <w:rsid w:val="00373A1D"/>
    <w:rsid w:val="00375F82"/>
    <w:rsid w:val="00375FE2"/>
    <w:rsid w:val="0037796A"/>
    <w:rsid w:val="00380139"/>
    <w:rsid w:val="003818C5"/>
    <w:rsid w:val="00382417"/>
    <w:rsid w:val="00382A30"/>
    <w:rsid w:val="00382A6D"/>
    <w:rsid w:val="00382EE1"/>
    <w:rsid w:val="00382F0F"/>
    <w:rsid w:val="00385A0E"/>
    <w:rsid w:val="00386A0E"/>
    <w:rsid w:val="00386A2E"/>
    <w:rsid w:val="00387016"/>
    <w:rsid w:val="0038779B"/>
    <w:rsid w:val="003877F6"/>
    <w:rsid w:val="00387C8E"/>
    <w:rsid w:val="0039106B"/>
    <w:rsid w:val="003911A7"/>
    <w:rsid w:val="00391C6F"/>
    <w:rsid w:val="003922D4"/>
    <w:rsid w:val="00392801"/>
    <w:rsid w:val="00392864"/>
    <w:rsid w:val="003935E1"/>
    <w:rsid w:val="00393E9A"/>
    <w:rsid w:val="00394557"/>
    <w:rsid w:val="0039523E"/>
    <w:rsid w:val="003955E8"/>
    <w:rsid w:val="00395A2D"/>
    <w:rsid w:val="0039619D"/>
    <w:rsid w:val="00396934"/>
    <w:rsid w:val="00397DA6"/>
    <w:rsid w:val="003A1A89"/>
    <w:rsid w:val="003A38C9"/>
    <w:rsid w:val="003A40F0"/>
    <w:rsid w:val="003A4B6C"/>
    <w:rsid w:val="003A50A6"/>
    <w:rsid w:val="003A53CB"/>
    <w:rsid w:val="003A575F"/>
    <w:rsid w:val="003A5B5F"/>
    <w:rsid w:val="003A628C"/>
    <w:rsid w:val="003B02C7"/>
    <w:rsid w:val="003B1D5F"/>
    <w:rsid w:val="003B2367"/>
    <w:rsid w:val="003B27CA"/>
    <w:rsid w:val="003B3BE4"/>
    <w:rsid w:val="003B3C4C"/>
    <w:rsid w:val="003B4136"/>
    <w:rsid w:val="003B4485"/>
    <w:rsid w:val="003B4BE5"/>
    <w:rsid w:val="003B4F71"/>
    <w:rsid w:val="003B4FE7"/>
    <w:rsid w:val="003B6AB8"/>
    <w:rsid w:val="003B6B93"/>
    <w:rsid w:val="003B6E31"/>
    <w:rsid w:val="003B6EF7"/>
    <w:rsid w:val="003B7032"/>
    <w:rsid w:val="003C0E2F"/>
    <w:rsid w:val="003C1403"/>
    <w:rsid w:val="003C169D"/>
    <w:rsid w:val="003C1F1C"/>
    <w:rsid w:val="003C3193"/>
    <w:rsid w:val="003C3B2D"/>
    <w:rsid w:val="003C4C95"/>
    <w:rsid w:val="003C628D"/>
    <w:rsid w:val="003C7274"/>
    <w:rsid w:val="003C73FC"/>
    <w:rsid w:val="003D0A7B"/>
    <w:rsid w:val="003D38F9"/>
    <w:rsid w:val="003D3BB3"/>
    <w:rsid w:val="003D4684"/>
    <w:rsid w:val="003D496E"/>
    <w:rsid w:val="003D5954"/>
    <w:rsid w:val="003D6A8B"/>
    <w:rsid w:val="003D73F0"/>
    <w:rsid w:val="003D7AC8"/>
    <w:rsid w:val="003D7CE2"/>
    <w:rsid w:val="003E0A30"/>
    <w:rsid w:val="003E287A"/>
    <w:rsid w:val="003E2E9E"/>
    <w:rsid w:val="003E3118"/>
    <w:rsid w:val="003E3770"/>
    <w:rsid w:val="003E4951"/>
    <w:rsid w:val="003E5335"/>
    <w:rsid w:val="003E5338"/>
    <w:rsid w:val="003E6055"/>
    <w:rsid w:val="003E6A60"/>
    <w:rsid w:val="003E6C30"/>
    <w:rsid w:val="003E781B"/>
    <w:rsid w:val="003E7ABE"/>
    <w:rsid w:val="003E7E6C"/>
    <w:rsid w:val="003F25B9"/>
    <w:rsid w:val="003F2B29"/>
    <w:rsid w:val="003F2FFC"/>
    <w:rsid w:val="003F33CD"/>
    <w:rsid w:val="003F50A6"/>
    <w:rsid w:val="003F6A4D"/>
    <w:rsid w:val="003F6B07"/>
    <w:rsid w:val="003F75CE"/>
    <w:rsid w:val="003F75D6"/>
    <w:rsid w:val="00400420"/>
    <w:rsid w:val="00400BEA"/>
    <w:rsid w:val="00401471"/>
    <w:rsid w:val="004014FF"/>
    <w:rsid w:val="00401DEC"/>
    <w:rsid w:val="0040204D"/>
    <w:rsid w:val="00402569"/>
    <w:rsid w:val="00402876"/>
    <w:rsid w:val="00402D22"/>
    <w:rsid w:val="004039FB"/>
    <w:rsid w:val="0040454F"/>
    <w:rsid w:val="00404A2C"/>
    <w:rsid w:val="00406ABB"/>
    <w:rsid w:val="00406E7B"/>
    <w:rsid w:val="004074F0"/>
    <w:rsid w:val="00407FDF"/>
    <w:rsid w:val="00411103"/>
    <w:rsid w:val="0041116A"/>
    <w:rsid w:val="004119B7"/>
    <w:rsid w:val="004135A6"/>
    <w:rsid w:val="00415D41"/>
    <w:rsid w:val="00416B9C"/>
    <w:rsid w:val="00417A40"/>
    <w:rsid w:val="00420745"/>
    <w:rsid w:val="0042129B"/>
    <w:rsid w:val="004223C6"/>
    <w:rsid w:val="00422707"/>
    <w:rsid w:val="004246D6"/>
    <w:rsid w:val="00425882"/>
    <w:rsid w:val="00426C9B"/>
    <w:rsid w:val="0042778D"/>
    <w:rsid w:val="0043030D"/>
    <w:rsid w:val="004315EB"/>
    <w:rsid w:val="00432BD6"/>
    <w:rsid w:val="00434C21"/>
    <w:rsid w:val="00434C41"/>
    <w:rsid w:val="004356A5"/>
    <w:rsid w:val="004358F5"/>
    <w:rsid w:val="00436BE6"/>
    <w:rsid w:val="00437BD5"/>
    <w:rsid w:val="0044036A"/>
    <w:rsid w:val="00440C2D"/>
    <w:rsid w:val="00442AA6"/>
    <w:rsid w:val="00443695"/>
    <w:rsid w:val="00443AF4"/>
    <w:rsid w:val="00444A5F"/>
    <w:rsid w:val="00445936"/>
    <w:rsid w:val="00445A02"/>
    <w:rsid w:val="00445D44"/>
    <w:rsid w:val="00445DB0"/>
    <w:rsid w:val="004464BB"/>
    <w:rsid w:val="00450CF9"/>
    <w:rsid w:val="00450D2D"/>
    <w:rsid w:val="00451BE3"/>
    <w:rsid w:val="00452900"/>
    <w:rsid w:val="00452B58"/>
    <w:rsid w:val="00453337"/>
    <w:rsid w:val="00455A1E"/>
    <w:rsid w:val="004604F1"/>
    <w:rsid w:val="00461623"/>
    <w:rsid w:val="00462766"/>
    <w:rsid w:val="00462A34"/>
    <w:rsid w:val="00462FDB"/>
    <w:rsid w:val="00463B2B"/>
    <w:rsid w:val="00463DE4"/>
    <w:rsid w:val="00463E07"/>
    <w:rsid w:val="00463F70"/>
    <w:rsid w:val="004647C2"/>
    <w:rsid w:val="004658BA"/>
    <w:rsid w:val="00465AC8"/>
    <w:rsid w:val="00465B41"/>
    <w:rsid w:val="00466A24"/>
    <w:rsid w:val="00467620"/>
    <w:rsid w:val="004676A7"/>
    <w:rsid w:val="0046792F"/>
    <w:rsid w:val="0047077F"/>
    <w:rsid w:val="00470C2B"/>
    <w:rsid w:val="00471AFC"/>
    <w:rsid w:val="004725E3"/>
    <w:rsid w:val="00472664"/>
    <w:rsid w:val="00473223"/>
    <w:rsid w:val="0047332C"/>
    <w:rsid w:val="00476782"/>
    <w:rsid w:val="004769A9"/>
    <w:rsid w:val="00477765"/>
    <w:rsid w:val="0047790A"/>
    <w:rsid w:val="0048050D"/>
    <w:rsid w:val="004814A7"/>
    <w:rsid w:val="00481638"/>
    <w:rsid w:val="00481800"/>
    <w:rsid w:val="00481A5B"/>
    <w:rsid w:val="0048230C"/>
    <w:rsid w:val="004827BB"/>
    <w:rsid w:val="00482AD9"/>
    <w:rsid w:val="0048388E"/>
    <w:rsid w:val="004852D4"/>
    <w:rsid w:val="00486BFE"/>
    <w:rsid w:val="00486CBE"/>
    <w:rsid w:val="00487225"/>
    <w:rsid w:val="00490254"/>
    <w:rsid w:val="00490B92"/>
    <w:rsid w:val="00492172"/>
    <w:rsid w:val="004934A5"/>
    <w:rsid w:val="00493E5D"/>
    <w:rsid w:val="004951A3"/>
    <w:rsid w:val="004953C6"/>
    <w:rsid w:val="00495D06"/>
    <w:rsid w:val="00495EF7"/>
    <w:rsid w:val="004973E4"/>
    <w:rsid w:val="00497B9A"/>
    <w:rsid w:val="004A37DE"/>
    <w:rsid w:val="004A3DBD"/>
    <w:rsid w:val="004A44F3"/>
    <w:rsid w:val="004A632E"/>
    <w:rsid w:val="004B04FB"/>
    <w:rsid w:val="004B241F"/>
    <w:rsid w:val="004B2968"/>
    <w:rsid w:val="004B3630"/>
    <w:rsid w:val="004B3EAC"/>
    <w:rsid w:val="004B525B"/>
    <w:rsid w:val="004B52D4"/>
    <w:rsid w:val="004B6564"/>
    <w:rsid w:val="004B6684"/>
    <w:rsid w:val="004B6A1C"/>
    <w:rsid w:val="004B6B91"/>
    <w:rsid w:val="004B6E7D"/>
    <w:rsid w:val="004B716D"/>
    <w:rsid w:val="004B7419"/>
    <w:rsid w:val="004C0F0E"/>
    <w:rsid w:val="004C0FF2"/>
    <w:rsid w:val="004C175D"/>
    <w:rsid w:val="004C1D94"/>
    <w:rsid w:val="004C1E08"/>
    <w:rsid w:val="004C449A"/>
    <w:rsid w:val="004C4C0E"/>
    <w:rsid w:val="004C4CC9"/>
    <w:rsid w:val="004C531F"/>
    <w:rsid w:val="004C5E73"/>
    <w:rsid w:val="004C655C"/>
    <w:rsid w:val="004C6AD9"/>
    <w:rsid w:val="004C6BF3"/>
    <w:rsid w:val="004C7341"/>
    <w:rsid w:val="004C7A59"/>
    <w:rsid w:val="004C7D74"/>
    <w:rsid w:val="004D061B"/>
    <w:rsid w:val="004D14AC"/>
    <w:rsid w:val="004D1898"/>
    <w:rsid w:val="004D1A72"/>
    <w:rsid w:val="004D275D"/>
    <w:rsid w:val="004D328B"/>
    <w:rsid w:val="004D3451"/>
    <w:rsid w:val="004D47D6"/>
    <w:rsid w:val="004D4A82"/>
    <w:rsid w:val="004D579F"/>
    <w:rsid w:val="004D619B"/>
    <w:rsid w:val="004D669F"/>
    <w:rsid w:val="004D6D72"/>
    <w:rsid w:val="004D731C"/>
    <w:rsid w:val="004D776B"/>
    <w:rsid w:val="004E0D49"/>
    <w:rsid w:val="004E2DA6"/>
    <w:rsid w:val="004E2DE8"/>
    <w:rsid w:val="004E3B2B"/>
    <w:rsid w:val="004E4EC1"/>
    <w:rsid w:val="004E5E27"/>
    <w:rsid w:val="004E629B"/>
    <w:rsid w:val="004E6C99"/>
    <w:rsid w:val="004E6D26"/>
    <w:rsid w:val="004E6F68"/>
    <w:rsid w:val="004E719E"/>
    <w:rsid w:val="004E7B0D"/>
    <w:rsid w:val="004F05D3"/>
    <w:rsid w:val="004F0B8C"/>
    <w:rsid w:val="004F0D63"/>
    <w:rsid w:val="004F2778"/>
    <w:rsid w:val="004F2846"/>
    <w:rsid w:val="004F2A7B"/>
    <w:rsid w:val="004F36CF"/>
    <w:rsid w:val="004F468F"/>
    <w:rsid w:val="004F52A3"/>
    <w:rsid w:val="004F72D5"/>
    <w:rsid w:val="00502373"/>
    <w:rsid w:val="00502897"/>
    <w:rsid w:val="00502E4F"/>
    <w:rsid w:val="00503B22"/>
    <w:rsid w:val="00503FFC"/>
    <w:rsid w:val="00504442"/>
    <w:rsid w:val="005045EE"/>
    <w:rsid w:val="005046DD"/>
    <w:rsid w:val="00504FA4"/>
    <w:rsid w:val="00505025"/>
    <w:rsid w:val="00505577"/>
    <w:rsid w:val="00505828"/>
    <w:rsid w:val="00505974"/>
    <w:rsid w:val="005063EA"/>
    <w:rsid w:val="00506D22"/>
    <w:rsid w:val="0050708C"/>
    <w:rsid w:val="005078C9"/>
    <w:rsid w:val="005079B3"/>
    <w:rsid w:val="00507C94"/>
    <w:rsid w:val="005107FE"/>
    <w:rsid w:val="00512DC7"/>
    <w:rsid w:val="0051418D"/>
    <w:rsid w:val="005155F3"/>
    <w:rsid w:val="00515EE4"/>
    <w:rsid w:val="00516537"/>
    <w:rsid w:val="00517F80"/>
    <w:rsid w:val="00520201"/>
    <w:rsid w:val="00520AA5"/>
    <w:rsid w:val="0052178E"/>
    <w:rsid w:val="00521BFB"/>
    <w:rsid w:val="0052239F"/>
    <w:rsid w:val="0052334D"/>
    <w:rsid w:val="00524142"/>
    <w:rsid w:val="00525075"/>
    <w:rsid w:val="005253EB"/>
    <w:rsid w:val="005263FE"/>
    <w:rsid w:val="00530170"/>
    <w:rsid w:val="00530F7B"/>
    <w:rsid w:val="00531866"/>
    <w:rsid w:val="005322A9"/>
    <w:rsid w:val="0053259C"/>
    <w:rsid w:val="0053266D"/>
    <w:rsid w:val="00534606"/>
    <w:rsid w:val="00534E05"/>
    <w:rsid w:val="0053514D"/>
    <w:rsid w:val="005374D7"/>
    <w:rsid w:val="00543D65"/>
    <w:rsid w:val="00543ECE"/>
    <w:rsid w:val="005445B9"/>
    <w:rsid w:val="00545865"/>
    <w:rsid w:val="00546F9F"/>
    <w:rsid w:val="005474F4"/>
    <w:rsid w:val="00547CAC"/>
    <w:rsid w:val="00550208"/>
    <w:rsid w:val="00550841"/>
    <w:rsid w:val="0055119E"/>
    <w:rsid w:val="00551650"/>
    <w:rsid w:val="0055311B"/>
    <w:rsid w:val="0055356D"/>
    <w:rsid w:val="00555772"/>
    <w:rsid w:val="00555D22"/>
    <w:rsid w:val="0055613A"/>
    <w:rsid w:val="00556A45"/>
    <w:rsid w:val="00560A5D"/>
    <w:rsid w:val="00561E49"/>
    <w:rsid w:val="00562040"/>
    <w:rsid w:val="0056218F"/>
    <w:rsid w:val="0056390B"/>
    <w:rsid w:val="00563B01"/>
    <w:rsid w:val="0056476C"/>
    <w:rsid w:val="00564784"/>
    <w:rsid w:val="00564AEA"/>
    <w:rsid w:val="00564C68"/>
    <w:rsid w:val="005652C8"/>
    <w:rsid w:val="00566197"/>
    <w:rsid w:val="00566F61"/>
    <w:rsid w:val="00567407"/>
    <w:rsid w:val="005701B4"/>
    <w:rsid w:val="00570425"/>
    <w:rsid w:val="00572E54"/>
    <w:rsid w:val="005745DF"/>
    <w:rsid w:val="00575C8E"/>
    <w:rsid w:val="00575EE4"/>
    <w:rsid w:val="0057674A"/>
    <w:rsid w:val="00577227"/>
    <w:rsid w:val="00577669"/>
    <w:rsid w:val="00580A0F"/>
    <w:rsid w:val="00580C2F"/>
    <w:rsid w:val="00580DE6"/>
    <w:rsid w:val="00581996"/>
    <w:rsid w:val="00581C7B"/>
    <w:rsid w:val="0058355E"/>
    <w:rsid w:val="005839A4"/>
    <w:rsid w:val="00584ACA"/>
    <w:rsid w:val="005856D0"/>
    <w:rsid w:val="005862FB"/>
    <w:rsid w:val="00586433"/>
    <w:rsid w:val="005865BB"/>
    <w:rsid w:val="00587C9A"/>
    <w:rsid w:val="00587F8C"/>
    <w:rsid w:val="00591446"/>
    <w:rsid w:val="005932F4"/>
    <w:rsid w:val="00593935"/>
    <w:rsid w:val="00594591"/>
    <w:rsid w:val="00594705"/>
    <w:rsid w:val="00595003"/>
    <w:rsid w:val="00595923"/>
    <w:rsid w:val="00595D1F"/>
    <w:rsid w:val="00595F87"/>
    <w:rsid w:val="005960DC"/>
    <w:rsid w:val="0059697E"/>
    <w:rsid w:val="005978C4"/>
    <w:rsid w:val="00597AAF"/>
    <w:rsid w:val="00597E03"/>
    <w:rsid w:val="005A08B8"/>
    <w:rsid w:val="005A09BA"/>
    <w:rsid w:val="005A0AB9"/>
    <w:rsid w:val="005A1667"/>
    <w:rsid w:val="005A23A5"/>
    <w:rsid w:val="005A25E2"/>
    <w:rsid w:val="005A4935"/>
    <w:rsid w:val="005A5246"/>
    <w:rsid w:val="005A60D0"/>
    <w:rsid w:val="005A6146"/>
    <w:rsid w:val="005A63D8"/>
    <w:rsid w:val="005A6599"/>
    <w:rsid w:val="005A6F38"/>
    <w:rsid w:val="005A700A"/>
    <w:rsid w:val="005B0747"/>
    <w:rsid w:val="005B0A46"/>
    <w:rsid w:val="005B1029"/>
    <w:rsid w:val="005B1C13"/>
    <w:rsid w:val="005B230A"/>
    <w:rsid w:val="005B298D"/>
    <w:rsid w:val="005B3824"/>
    <w:rsid w:val="005B4EC2"/>
    <w:rsid w:val="005B6C3E"/>
    <w:rsid w:val="005B7C99"/>
    <w:rsid w:val="005C010E"/>
    <w:rsid w:val="005C0B3B"/>
    <w:rsid w:val="005C1420"/>
    <w:rsid w:val="005C166C"/>
    <w:rsid w:val="005C2460"/>
    <w:rsid w:val="005C374D"/>
    <w:rsid w:val="005C3B2F"/>
    <w:rsid w:val="005C4183"/>
    <w:rsid w:val="005C5E6C"/>
    <w:rsid w:val="005C669F"/>
    <w:rsid w:val="005C70E2"/>
    <w:rsid w:val="005C77B8"/>
    <w:rsid w:val="005D035A"/>
    <w:rsid w:val="005D15EF"/>
    <w:rsid w:val="005D1B75"/>
    <w:rsid w:val="005D1D36"/>
    <w:rsid w:val="005D2E8E"/>
    <w:rsid w:val="005D4446"/>
    <w:rsid w:val="005D7008"/>
    <w:rsid w:val="005D707F"/>
    <w:rsid w:val="005D7F5D"/>
    <w:rsid w:val="005E05C7"/>
    <w:rsid w:val="005E07AC"/>
    <w:rsid w:val="005E14EF"/>
    <w:rsid w:val="005E2A29"/>
    <w:rsid w:val="005E3B5F"/>
    <w:rsid w:val="005E5B6E"/>
    <w:rsid w:val="005E5BCF"/>
    <w:rsid w:val="005E5F6D"/>
    <w:rsid w:val="005E766B"/>
    <w:rsid w:val="005F09C4"/>
    <w:rsid w:val="005F0D5D"/>
    <w:rsid w:val="005F1B21"/>
    <w:rsid w:val="005F35B7"/>
    <w:rsid w:val="005F43AF"/>
    <w:rsid w:val="005F5138"/>
    <w:rsid w:val="005F528D"/>
    <w:rsid w:val="005F7B0A"/>
    <w:rsid w:val="00601550"/>
    <w:rsid w:val="00601B39"/>
    <w:rsid w:val="00603480"/>
    <w:rsid w:val="00604224"/>
    <w:rsid w:val="006057E8"/>
    <w:rsid w:val="0060647D"/>
    <w:rsid w:val="00607777"/>
    <w:rsid w:val="00607E62"/>
    <w:rsid w:val="0061080C"/>
    <w:rsid w:val="006114AF"/>
    <w:rsid w:val="006131D9"/>
    <w:rsid w:val="00613A7A"/>
    <w:rsid w:val="00613B73"/>
    <w:rsid w:val="00615B25"/>
    <w:rsid w:val="00616BCF"/>
    <w:rsid w:val="00620106"/>
    <w:rsid w:val="00620116"/>
    <w:rsid w:val="00620293"/>
    <w:rsid w:val="00620A80"/>
    <w:rsid w:val="006210DD"/>
    <w:rsid w:val="00621409"/>
    <w:rsid w:val="00621C97"/>
    <w:rsid w:val="00622228"/>
    <w:rsid w:val="00622428"/>
    <w:rsid w:val="006226EE"/>
    <w:rsid w:val="00622D2A"/>
    <w:rsid w:val="00622F45"/>
    <w:rsid w:val="00624325"/>
    <w:rsid w:val="0062487F"/>
    <w:rsid w:val="00625A10"/>
    <w:rsid w:val="00626786"/>
    <w:rsid w:val="006270FB"/>
    <w:rsid w:val="006279B6"/>
    <w:rsid w:val="00627DF3"/>
    <w:rsid w:val="00630BA7"/>
    <w:rsid w:val="00631161"/>
    <w:rsid w:val="006315D3"/>
    <w:rsid w:val="00631C17"/>
    <w:rsid w:val="0063249C"/>
    <w:rsid w:val="00632AE9"/>
    <w:rsid w:val="006333F3"/>
    <w:rsid w:val="00633470"/>
    <w:rsid w:val="0063456F"/>
    <w:rsid w:val="00634663"/>
    <w:rsid w:val="00634A3E"/>
    <w:rsid w:val="00634AC8"/>
    <w:rsid w:val="0063561E"/>
    <w:rsid w:val="00635E49"/>
    <w:rsid w:val="006361C0"/>
    <w:rsid w:val="006371A7"/>
    <w:rsid w:val="00637A65"/>
    <w:rsid w:val="0064092E"/>
    <w:rsid w:val="0064101C"/>
    <w:rsid w:val="00641D0D"/>
    <w:rsid w:val="006426D1"/>
    <w:rsid w:val="00642ABC"/>
    <w:rsid w:val="00642D9C"/>
    <w:rsid w:val="00643384"/>
    <w:rsid w:val="00645DAA"/>
    <w:rsid w:val="006460F7"/>
    <w:rsid w:val="00646A24"/>
    <w:rsid w:val="0065056D"/>
    <w:rsid w:val="006509EB"/>
    <w:rsid w:val="00650AAF"/>
    <w:rsid w:val="006524A7"/>
    <w:rsid w:val="00652AD2"/>
    <w:rsid w:val="0065456A"/>
    <w:rsid w:val="0065552D"/>
    <w:rsid w:val="00656706"/>
    <w:rsid w:val="00656A89"/>
    <w:rsid w:val="00657221"/>
    <w:rsid w:val="0065798D"/>
    <w:rsid w:val="00660AC2"/>
    <w:rsid w:val="00663DD6"/>
    <w:rsid w:val="00664599"/>
    <w:rsid w:val="00665335"/>
    <w:rsid w:val="00665A66"/>
    <w:rsid w:val="00666950"/>
    <w:rsid w:val="00667571"/>
    <w:rsid w:val="00670058"/>
    <w:rsid w:val="00670699"/>
    <w:rsid w:val="00670E71"/>
    <w:rsid w:val="00670F08"/>
    <w:rsid w:val="00671204"/>
    <w:rsid w:val="00674236"/>
    <w:rsid w:val="0067488A"/>
    <w:rsid w:val="006755BC"/>
    <w:rsid w:val="006764D8"/>
    <w:rsid w:val="00680EA4"/>
    <w:rsid w:val="006817A0"/>
    <w:rsid w:val="00681E04"/>
    <w:rsid w:val="0068226C"/>
    <w:rsid w:val="0068263D"/>
    <w:rsid w:val="00683017"/>
    <w:rsid w:val="00684BF8"/>
    <w:rsid w:val="006857A7"/>
    <w:rsid w:val="00686758"/>
    <w:rsid w:val="006874AD"/>
    <w:rsid w:val="006901D1"/>
    <w:rsid w:val="00691C35"/>
    <w:rsid w:val="00692389"/>
    <w:rsid w:val="00692596"/>
    <w:rsid w:val="006937A8"/>
    <w:rsid w:val="006939F6"/>
    <w:rsid w:val="00695BEF"/>
    <w:rsid w:val="00695E57"/>
    <w:rsid w:val="006970E6"/>
    <w:rsid w:val="006978F9"/>
    <w:rsid w:val="006A0533"/>
    <w:rsid w:val="006A0911"/>
    <w:rsid w:val="006A14DC"/>
    <w:rsid w:val="006A426B"/>
    <w:rsid w:val="006A4872"/>
    <w:rsid w:val="006A4B30"/>
    <w:rsid w:val="006A5039"/>
    <w:rsid w:val="006A54DA"/>
    <w:rsid w:val="006A586A"/>
    <w:rsid w:val="006A622D"/>
    <w:rsid w:val="006A62F6"/>
    <w:rsid w:val="006A770C"/>
    <w:rsid w:val="006A7902"/>
    <w:rsid w:val="006B0793"/>
    <w:rsid w:val="006B24EF"/>
    <w:rsid w:val="006B2978"/>
    <w:rsid w:val="006B2C8B"/>
    <w:rsid w:val="006B36B0"/>
    <w:rsid w:val="006B3AB4"/>
    <w:rsid w:val="006B4B4E"/>
    <w:rsid w:val="006B4F56"/>
    <w:rsid w:val="006B5AC5"/>
    <w:rsid w:val="006B60D9"/>
    <w:rsid w:val="006B6D8C"/>
    <w:rsid w:val="006B75DB"/>
    <w:rsid w:val="006B7A60"/>
    <w:rsid w:val="006B7DB6"/>
    <w:rsid w:val="006C0533"/>
    <w:rsid w:val="006C1F33"/>
    <w:rsid w:val="006C2525"/>
    <w:rsid w:val="006C2888"/>
    <w:rsid w:val="006C2CA0"/>
    <w:rsid w:val="006C3613"/>
    <w:rsid w:val="006C3644"/>
    <w:rsid w:val="006C629B"/>
    <w:rsid w:val="006C6CFE"/>
    <w:rsid w:val="006C70BE"/>
    <w:rsid w:val="006D0ADF"/>
    <w:rsid w:val="006D12EF"/>
    <w:rsid w:val="006D1658"/>
    <w:rsid w:val="006D1C0F"/>
    <w:rsid w:val="006D1C81"/>
    <w:rsid w:val="006D1DB9"/>
    <w:rsid w:val="006D1E72"/>
    <w:rsid w:val="006D23EF"/>
    <w:rsid w:val="006D2AB9"/>
    <w:rsid w:val="006D2F7B"/>
    <w:rsid w:val="006D3437"/>
    <w:rsid w:val="006D4FD3"/>
    <w:rsid w:val="006D5CD1"/>
    <w:rsid w:val="006D5EC3"/>
    <w:rsid w:val="006D60A4"/>
    <w:rsid w:val="006D6206"/>
    <w:rsid w:val="006D6C8E"/>
    <w:rsid w:val="006E0BCA"/>
    <w:rsid w:val="006E0CCA"/>
    <w:rsid w:val="006E14A5"/>
    <w:rsid w:val="006E195E"/>
    <w:rsid w:val="006E291F"/>
    <w:rsid w:val="006E2E26"/>
    <w:rsid w:val="006E3A2B"/>
    <w:rsid w:val="006E4375"/>
    <w:rsid w:val="006E49DF"/>
    <w:rsid w:val="006E6177"/>
    <w:rsid w:val="006E67A7"/>
    <w:rsid w:val="006E6A6F"/>
    <w:rsid w:val="006F0E36"/>
    <w:rsid w:val="006F0F29"/>
    <w:rsid w:val="006F2648"/>
    <w:rsid w:val="006F297B"/>
    <w:rsid w:val="006F2DD6"/>
    <w:rsid w:val="006F3179"/>
    <w:rsid w:val="006F345D"/>
    <w:rsid w:val="006F47B4"/>
    <w:rsid w:val="006F4CB8"/>
    <w:rsid w:val="006F550D"/>
    <w:rsid w:val="006F5528"/>
    <w:rsid w:val="00702D1D"/>
    <w:rsid w:val="007034D4"/>
    <w:rsid w:val="0070434C"/>
    <w:rsid w:val="007060CB"/>
    <w:rsid w:val="007103F8"/>
    <w:rsid w:val="0071310C"/>
    <w:rsid w:val="00714CAD"/>
    <w:rsid w:val="00714E81"/>
    <w:rsid w:val="00716409"/>
    <w:rsid w:val="00721EB3"/>
    <w:rsid w:val="00722149"/>
    <w:rsid w:val="00722279"/>
    <w:rsid w:val="007227F7"/>
    <w:rsid w:val="00722CA6"/>
    <w:rsid w:val="00722D7B"/>
    <w:rsid w:val="00723172"/>
    <w:rsid w:val="007241D0"/>
    <w:rsid w:val="007249B5"/>
    <w:rsid w:val="007278EC"/>
    <w:rsid w:val="00730EE3"/>
    <w:rsid w:val="00732DFE"/>
    <w:rsid w:val="00733065"/>
    <w:rsid w:val="0073374B"/>
    <w:rsid w:val="00733AC8"/>
    <w:rsid w:val="00733D78"/>
    <w:rsid w:val="00734448"/>
    <w:rsid w:val="0073470E"/>
    <w:rsid w:val="00734918"/>
    <w:rsid w:val="0073504D"/>
    <w:rsid w:val="00735F19"/>
    <w:rsid w:val="007363BF"/>
    <w:rsid w:val="0073773B"/>
    <w:rsid w:val="00740D63"/>
    <w:rsid w:val="007423F9"/>
    <w:rsid w:val="007440C6"/>
    <w:rsid w:val="00744AD1"/>
    <w:rsid w:val="00745C73"/>
    <w:rsid w:val="00745EEF"/>
    <w:rsid w:val="00747AE1"/>
    <w:rsid w:val="007507E5"/>
    <w:rsid w:val="00751A86"/>
    <w:rsid w:val="0075280F"/>
    <w:rsid w:val="0075287A"/>
    <w:rsid w:val="00752D6B"/>
    <w:rsid w:val="00753330"/>
    <w:rsid w:val="007536CA"/>
    <w:rsid w:val="00754306"/>
    <w:rsid w:val="0075501D"/>
    <w:rsid w:val="00755292"/>
    <w:rsid w:val="0075634A"/>
    <w:rsid w:val="00756582"/>
    <w:rsid w:val="00756612"/>
    <w:rsid w:val="007571C5"/>
    <w:rsid w:val="00757C31"/>
    <w:rsid w:val="00757D2F"/>
    <w:rsid w:val="00761E69"/>
    <w:rsid w:val="007621D3"/>
    <w:rsid w:val="00762356"/>
    <w:rsid w:val="007623A4"/>
    <w:rsid w:val="0076331B"/>
    <w:rsid w:val="007637D3"/>
    <w:rsid w:val="00766997"/>
    <w:rsid w:val="00766DA7"/>
    <w:rsid w:val="00766DAB"/>
    <w:rsid w:val="00767060"/>
    <w:rsid w:val="00770323"/>
    <w:rsid w:val="0077036C"/>
    <w:rsid w:val="0077114E"/>
    <w:rsid w:val="0077274F"/>
    <w:rsid w:val="00772A7E"/>
    <w:rsid w:val="00772FEF"/>
    <w:rsid w:val="00774F5A"/>
    <w:rsid w:val="007753C0"/>
    <w:rsid w:val="00775773"/>
    <w:rsid w:val="007758FD"/>
    <w:rsid w:val="00775F29"/>
    <w:rsid w:val="00776876"/>
    <w:rsid w:val="00777769"/>
    <w:rsid w:val="00777AC4"/>
    <w:rsid w:val="00780571"/>
    <w:rsid w:val="007808DB"/>
    <w:rsid w:val="00780976"/>
    <w:rsid w:val="00780D6B"/>
    <w:rsid w:val="0078114A"/>
    <w:rsid w:val="00781256"/>
    <w:rsid w:val="00781FC7"/>
    <w:rsid w:val="00782382"/>
    <w:rsid w:val="00784699"/>
    <w:rsid w:val="00784BEA"/>
    <w:rsid w:val="007850D5"/>
    <w:rsid w:val="007855ED"/>
    <w:rsid w:val="00785F8C"/>
    <w:rsid w:val="0078650D"/>
    <w:rsid w:val="007871F9"/>
    <w:rsid w:val="00790047"/>
    <w:rsid w:val="0079047D"/>
    <w:rsid w:val="00791404"/>
    <w:rsid w:val="007922CE"/>
    <w:rsid w:val="00792AF4"/>
    <w:rsid w:val="00795146"/>
    <w:rsid w:val="00795D2E"/>
    <w:rsid w:val="0079614C"/>
    <w:rsid w:val="00797C8D"/>
    <w:rsid w:val="00797E36"/>
    <w:rsid w:val="007A1199"/>
    <w:rsid w:val="007A2A4B"/>
    <w:rsid w:val="007A4698"/>
    <w:rsid w:val="007A4BE0"/>
    <w:rsid w:val="007A52DA"/>
    <w:rsid w:val="007A5376"/>
    <w:rsid w:val="007A5608"/>
    <w:rsid w:val="007A638C"/>
    <w:rsid w:val="007B093F"/>
    <w:rsid w:val="007B240A"/>
    <w:rsid w:val="007B245A"/>
    <w:rsid w:val="007B2576"/>
    <w:rsid w:val="007B2C53"/>
    <w:rsid w:val="007B391D"/>
    <w:rsid w:val="007B48E3"/>
    <w:rsid w:val="007B559F"/>
    <w:rsid w:val="007B600C"/>
    <w:rsid w:val="007B7FF2"/>
    <w:rsid w:val="007C01B5"/>
    <w:rsid w:val="007C0BD5"/>
    <w:rsid w:val="007C0C14"/>
    <w:rsid w:val="007C0FEF"/>
    <w:rsid w:val="007C1342"/>
    <w:rsid w:val="007C228F"/>
    <w:rsid w:val="007C43B2"/>
    <w:rsid w:val="007C543F"/>
    <w:rsid w:val="007C75A9"/>
    <w:rsid w:val="007C7A56"/>
    <w:rsid w:val="007D0549"/>
    <w:rsid w:val="007D443F"/>
    <w:rsid w:val="007D4AA6"/>
    <w:rsid w:val="007D4FAF"/>
    <w:rsid w:val="007D5546"/>
    <w:rsid w:val="007D628A"/>
    <w:rsid w:val="007D6822"/>
    <w:rsid w:val="007D6868"/>
    <w:rsid w:val="007D6D28"/>
    <w:rsid w:val="007D6FA3"/>
    <w:rsid w:val="007E02BF"/>
    <w:rsid w:val="007E14E0"/>
    <w:rsid w:val="007E16B3"/>
    <w:rsid w:val="007E26EB"/>
    <w:rsid w:val="007E2AA1"/>
    <w:rsid w:val="007E3553"/>
    <w:rsid w:val="007E39AA"/>
    <w:rsid w:val="007E49BF"/>
    <w:rsid w:val="007E5C75"/>
    <w:rsid w:val="007E62C9"/>
    <w:rsid w:val="007E65E2"/>
    <w:rsid w:val="007E66FD"/>
    <w:rsid w:val="007E6898"/>
    <w:rsid w:val="007F077D"/>
    <w:rsid w:val="007F08B7"/>
    <w:rsid w:val="007F2283"/>
    <w:rsid w:val="007F447E"/>
    <w:rsid w:val="007F4BFF"/>
    <w:rsid w:val="007F579C"/>
    <w:rsid w:val="007F684D"/>
    <w:rsid w:val="007F6CA1"/>
    <w:rsid w:val="007F7A60"/>
    <w:rsid w:val="00800749"/>
    <w:rsid w:val="0080077E"/>
    <w:rsid w:val="00801635"/>
    <w:rsid w:val="00801A61"/>
    <w:rsid w:val="00802B8B"/>
    <w:rsid w:val="008040A9"/>
    <w:rsid w:val="008048C7"/>
    <w:rsid w:val="00806211"/>
    <w:rsid w:val="00806976"/>
    <w:rsid w:val="0080791E"/>
    <w:rsid w:val="0081158B"/>
    <w:rsid w:val="00811659"/>
    <w:rsid w:val="008118BC"/>
    <w:rsid w:val="00811AC8"/>
    <w:rsid w:val="00812FD3"/>
    <w:rsid w:val="00813214"/>
    <w:rsid w:val="00814852"/>
    <w:rsid w:val="008153FD"/>
    <w:rsid w:val="0081562D"/>
    <w:rsid w:val="00816950"/>
    <w:rsid w:val="00816CBD"/>
    <w:rsid w:val="008179A1"/>
    <w:rsid w:val="0082023E"/>
    <w:rsid w:val="008233FC"/>
    <w:rsid w:val="008236B9"/>
    <w:rsid w:val="00824A4A"/>
    <w:rsid w:val="00824EA4"/>
    <w:rsid w:val="00825167"/>
    <w:rsid w:val="008265FF"/>
    <w:rsid w:val="00831088"/>
    <w:rsid w:val="00831E03"/>
    <w:rsid w:val="00832889"/>
    <w:rsid w:val="00833F12"/>
    <w:rsid w:val="0083428D"/>
    <w:rsid w:val="008349D2"/>
    <w:rsid w:val="00834C14"/>
    <w:rsid w:val="00835024"/>
    <w:rsid w:val="00835194"/>
    <w:rsid w:val="0083600D"/>
    <w:rsid w:val="00836573"/>
    <w:rsid w:val="0084023D"/>
    <w:rsid w:val="00840630"/>
    <w:rsid w:val="00840642"/>
    <w:rsid w:val="0084131C"/>
    <w:rsid w:val="00842EDB"/>
    <w:rsid w:val="0084496D"/>
    <w:rsid w:val="00844C1E"/>
    <w:rsid w:val="0084655D"/>
    <w:rsid w:val="00846B77"/>
    <w:rsid w:val="00846C50"/>
    <w:rsid w:val="00846E3D"/>
    <w:rsid w:val="00847DD0"/>
    <w:rsid w:val="00847DE1"/>
    <w:rsid w:val="0085083A"/>
    <w:rsid w:val="008508F1"/>
    <w:rsid w:val="00852883"/>
    <w:rsid w:val="008530BF"/>
    <w:rsid w:val="00853B4E"/>
    <w:rsid w:val="0085541C"/>
    <w:rsid w:val="00855523"/>
    <w:rsid w:val="00855743"/>
    <w:rsid w:val="008639B1"/>
    <w:rsid w:val="00864567"/>
    <w:rsid w:val="0086594B"/>
    <w:rsid w:val="0086598A"/>
    <w:rsid w:val="00865FD4"/>
    <w:rsid w:val="008678DC"/>
    <w:rsid w:val="00867DC6"/>
    <w:rsid w:val="00867E3B"/>
    <w:rsid w:val="00867FDC"/>
    <w:rsid w:val="00870391"/>
    <w:rsid w:val="00870911"/>
    <w:rsid w:val="00871864"/>
    <w:rsid w:val="00871FE9"/>
    <w:rsid w:val="008722B6"/>
    <w:rsid w:val="00872413"/>
    <w:rsid w:val="00872689"/>
    <w:rsid w:val="00873BF9"/>
    <w:rsid w:val="0087423A"/>
    <w:rsid w:val="00874AF5"/>
    <w:rsid w:val="0087664D"/>
    <w:rsid w:val="00877AC7"/>
    <w:rsid w:val="008806A3"/>
    <w:rsid w:val="0088086C"/>
    <w:rsid w:val="00880CB6"/>
    <w:rsid w:val="00881967"/>
    <w:rsid w:val="008822A2"/>
    <w:rsid w:val="00884854"/>
    <w:rsid w:val="00884BAD"/>
    <w:rsid w:val="008850DD"/>
    <w:rsid w:val="008860E9"/>
    <w:rsid w:val="0088687A"/>
    <w:rsid w:val="0089062B"/>
    <w:rsid w:val="0089203E"/>
    <w:rsid w:val="00892A11"/>
    <w:rsid w:val="00893ABF"/>
    <w:rsid w:val="00894771"/>
    <w:rsid w:val="00895896"/>
    <w:rsid w:val="00896099"/>
    <w:rsid w:val="00896807"/>
    <w:rsid w:val="0089715B"/>
    <w:rsid w:val="00897E12"/>
    <w:rsid w:val="008A1615"/>
    <w:rsid w:val="008A1BED"/>
    <w:rsid w:val="008A1DE9"/>
    <w:rsid w:val="008A2772"/>
    <w:rsid w:val="008A29CF"/>
    <w:rsid w:val="008A31DD"/>
    <w:rsid w:val="008A4B94"/>
    <w:rsid w:val="008A5227"/>
    <w:rsid w:val="008A5491"/>
    <w:rsid w:val="008A57DA"/>
    <w:rsid w:val="008A6716"/>
    <w:rsid w:val="008A6947"/>
    <w:rsid w:val="008A7B1A"/>
    <w:rsid w:val="008B08DC"/>
    <w:rsid w:val="008B0E1B"/>
    <w:rsid w:val="008B15BB"/>
    <w:rsid w:val="008B1733"/>
    <w:rsid w:val="008B1EF3"/>
    <w:rsid w:val="008B29BC"/>
    <w:rsid w:val="008B53D9"/>
    <w:rsid w:val="008B570A"/>
    <w:rsid w:val="008B574A"/>
    <w:rsid w:val="008B5E90"/>
    <w:rsid w:val="008C04A0"/>
    <w:rsid w:val="008C0F45"/>
    <w:rsid w:val="008C13F1"/>
    <w:rsid w:val="008C1A15"/>
    <w:rsid w:val="008C1FC4"/>
    <w:rsid w:val="008C292F"/>
    <w:rsid w:val="008C2E96"/>
    <w:rsid w:val="008C3887"/>
    <w:rsid w:val="008C4DAE"/>
    <w:rsid w:val="008C7440"/>
    <w:rsid w:val="008C75D9"/>
    <w:rsid w:val="008C7B0D"/>
    <w:rsid w:val="008D27C1"/>
    <w:rsid w:val="008D31AB"/>
    <w:rsid w:val="008D3D73"/>
    <w:rsid w:val="008D703E"/>
    <w:rsid w:val="008D7EEF"/>
    <w:rsid w:val="008E053D"/>
    <w:rsid w:val="008E0F05"/>
    <w:rsid w:val="008E15D3"/>
    <w:rsid w:val="008E2314"/>
    <w:rsid w:val="008E24DA"/>
    <w:rsid w:val="008E54B2"/>
    <w:rsid w:val="008E5D8C"/>
    <w:rsid w:val="008E5DA6"/>
    <w:rsid w:val="008E6B3B"/>
    <w:rsid w:val="008E6E8F"/>
    <w:rsid w:val="008E6F03"/>
    <w:rsid w:val="008F03A6"/>
    <w:rsid w:val="008F12C4"/>
    <w:rsid w:val="008F18D8"/>
    <w:rsid w:val="008F1BD5"/>
    <w:rsid w:val="008F2259"/>
    <w:rsid w:val="008F3955"/>
    <w:rsid w:val="008F43AC"/>
    <w:rsid w:val="008F4858"/>
    <w:rsid w:val="008F4ED6"/>
    <w:rsid w:val="008F5325"/>
    <w:rsid w:val="008F5EFC"/>
    <w:rsid w:val="008F645B"/>
    <w:rsid w:val="008F6984"/>
    <w:rsid w:val="008F7116"/>
    <w:rsid w:val="008F7E98"/>
    <w:rsid w:val="009010E8"/>
    <w:rsid w:val="00903615"/>
    <w:rsid w:val="009038E1"/>
    <w:rsid w:val="00904124"/>
    <w:rsid w:val="00904199"/>
    <w:rsid w:val="009043DB"/>
    <w:rsid w:val="00905EC4"/>
    <w:rsid w:val="00906080"/>
    <w:rsid w:val="00906617"/>
    <w:rsid w:val="00906CEB"/>
    <w:rsid w:val="00907431"/>
    <w:rsid w:val="00907EB9"/>
    <w:rsid w:val="009113C7"/>
    <w:rsid w:val="00912ACD"/>
    <w:rsid w:val="00916EE6"/>
    <w:rsid w:val="00920DE4"/>
    <w:rsid w:val="009211F0"/>
    <w:rsid w:val="00921233"/>
    <w:rsid w:val="0092206C"/>
    <w:rsid w:val="00922269"/>
    <w:rsid w:val="0092268A"/>
    <w:rsid w:val="009238DF"/>
    <w:rsid w:val="00924AA9"/>
    <w:rsid w:val="00924EFE"/>
    <w:rsid w:val="0092646D"/>
    <w:rsid w:val="0092651E"/>
    <w:rsid w:val="00926EB6"/>
    <w:rsid w:val="00927FF1"/>
    <w:rsid w:val="009305B5"/>
    <w:rsid w:val="00930622"/>
    <w:rsid w:val="00930D52"/>
    <w:rsid w:val="00931074"/>
    <w:rsid w:val="00931D14"/>
    <w:rsid w:val="00932BC3"/>
    <w:rsid w:val="0093328A"/>
    <w:rsid w:val="00934227"/>
    <w:rsid w:val="0093453A"/>
    <w:rsid w:val="009358A9"/>
    <w:rsid w:val="00936A5A"/>
    <w:rsid w:val="00937297"/>
    <w:rsid w:val="00937D0F"/>
    <w:rsid w:val="00937EFF"/>
    <w:rsid w:val="009405A4"/>
    <w:rsid w:val="00941931"/>
    <w:rsid w:val="00945DF9"/>
    <w:rsid w:val="00946555"/>
    <w:rsid w:val="0094663B"/>
    <w:rsid w:val="00946D59"/>
    <w:rsid w:val="0094745A"/>
    <w:rsid w:val="00947488"/>
    <w:rsid w:val="00950727"/>
    <w:rsid w:val="009508E1"/>
    <w:rsid w:val="00950FBF"/>
    <w:rsid w:val="00951C98"/>
    <w:rsid w:val="0095211B"/>
    <w:rsid w:val="00952446"/>
    <w:rsid w:val="00952CA2"/>
    <w:rsid w:val="00953703"/>
    <w:rsid w:val="00953721"/>
    <w:rsid w:val="009537FA"/>
    <w:rsid w:val="00956578"/>
    <w:rsid w:val="009572B5"/>
    <w:rsid w:val="00957863"/>
    <w:rsid w:val="00960F2C"/>
    <w:rsid w:val="009626DA"/>
    <w:rsid w:val="00962C69"/>
    <w:rsid w:val="00962F15"/>
    <w:rsid w:val="00963392"/>
    <w:rsid w:val="0096392B"/>
    <w:rsid w:val="00963D87"/>
    <w:rsid w:val="00964100"/>
    <w:rsid w:val="009652AA"/>
    <w:rsid w:val="00966BD0"/>
    <w:rsid w:val="00967BEA"/>
    <w:rsid w:val="00970425"/>
    <w:rsid w:val="0097075C"/>
    <w:rsid w:val="00970DE1"/>
    <w:rsid w:val="009757C1"/>
    <w:rsid w:val="00977CEE"/>
    <w:rsid w:val="00980848"/>
    <w:rsid w:val="00982B1C"/>
    <w:rsid w:val="00982C25"/>
    <w:rsid w:val="00983973"/>
    <w:rsid w:val="00983F94"/>
    <w:rsid w:val="009843F5"/>
    <w:rsid w:val="00984DD0"/>
    <w:rsid w:val="00985C7F"/>
    <w:rsid w:val="00987772"/>
    <w:rsid w:val="00987B60"/>
    <w:rsid w:val="00987C80"/>
    <w:rsid w:val="009902C3"/>
    <w:rsid w:val="00990FA0"/>
    <w:rsid w:val="00991DD3"/>
    <w:rsid w:val="009922E8"/>
    <w:rsid w:val="00993334"/>
    <w:rsid w:val="009933E3"/>
    <w:rsid w:val="0099355D"/>
    <w:rsid w:val="00994829"/>
    <w:rsid w:val="00995D0C"/>
    <w:rsid w:val="0099624D"/>
    <w:rsid w:val="00997DD1"/>
    <w:rsid w:val="009A0513"/>
    <w:rsid w:val="009A06F2"/>
    <w:rsid w:val="009A1128"/>
    <w:rsid w:val="009A12CB"/>
    <w:rsid w:val="009A1ECF"/>
    <w:rsid w:val="009A29B2"/>
    <w:rsid w:val="009A2D2A"/>
    <w:rsid w:val="009A3835"/>
    <w:rsid w:val="009A4E72"/>
    <w:rsid w:val="009A4ECD"/>
    <w:rsid w:val="009A523B"/>
    <w:rsid w:val="009A5A7D"/>
    <w:rsid w:val="009A5D04"/>
    <w:rsid w:val="009A6947"/>
    <w:rsid w:val="009A6A11"/>
    <w:rsid w:val="009B037D"/>
    <w:rsid w:val="009B1BE8"/>
    <w:rsid w:val="009B31C1"/>
    <w:rsid w:val="009B4B37"/>
    <w:rsid w:val="009B4F40"/>
    <w:rsid w:val="009B50A1"/>
    <w:rsid w:val="009B697D"/>
    <w:rsid w:val="009B75BD"/>
    <w:rsid w:val="009B7923"/>
    <w:rsid w:val="009C0281"/>
    <w:rsid w:val="009C2A29"/>
    <w:rsid w:val="009C3D59"/>
    <w:rsid w:val="009C43A0"/>
    <w:rsid w:val="009C4D9D"/>
    <w:rsid w:val="009C511B"/>
    <w:rsid w:val="009C5A79"/>
    <w:rsid w:val="009C5DEB"/>
    <w:rsid w:val="009C7309"/>
    <w:rsid w:val="009D002E"/>
    <w:rsid w:val="009D0412"/>
    <w:rsid w:val="009D06F9"/>
    <w:rsid w:val="009D07CE"/>
    <w:rsid w:val="009D0A32"/>
    <w:rsid w:val="009D360A"/>
    <w:rsid w:val="009D38DE"/>
    <w:rsid w:val="009D40FB"/>
    <w:rsid w:val="009D77C9"/>
    <w:rsid w:val="009D7902"/>
    <w:rsid w:val="009E2316"/>
    <w:rsid w:val="009E2D42"/>
    <w:rsid w:val="009E2F09"/>
    <w:rsid w:val="009E33D1"/>
    <w:rsid w:val="009E3F15"/>
    <w:rsid w:val="009E51CE"/>
    <w:rsid w:val="009E56E5"/>
    <w:rsid w:val="009E5860"/>
    <w:rsid w:val="009F24C4"/>
    <w:rsid w:val="009F2A95"/>
    <w:rsid w:val="009F2C40"/>
    <w:rsid w:val="009F2D72"/>
    <w:rsid w:val="009F3CB5"/>
    <w:rsid w:val="009F3F03"/>
    <w:rsid w:val="009F3F44"/>
    <w:rsid w:val="009F44E2"/>
    <w:rsid w:val="009F5083"/>
    <w:rsid w:val="009F545B"/>
    <w:rsid w:val="009F5FEF"/>
    <w:rsid w:val="009F601E"/>
    <w:rsid w:val="009F60E8"/>
    <w:rsid w:val="009F62FE"/>
    <w:rsid w:val="009F78D4"/>
    <w:rsid w:val="009F78EA"/>
    <w:rsid w:val="009F7D88"/>
    <w:rsid w:val="00A001F9"/>
    <w:rsid w:val="00A006F6"/>
    <w:rsid w:val="00A01507"/>
    <w:rsid w:val="00A016B2"/>
    <w:rsid w:val="00A01C4F"/>
    <w:rsid w:val="00A01D7B"/>
    <w:rsid w:val="00A02622"/>
    <w:rsid w:val="00A026D3"/>
    <w:rsid w:val="00A02D6C"/>
    <w:rsid w:val="00A02F6E"/>
    <w:rsid w:val="00A03060"/>
    <w:rsid w:val="00A05042"/>
    <w:rsid w:val="00A06788"/>
    <w:rsid w:val="00A07103"/>
    <w:rsid w:val="00A10B91"/>
    <w:rsid w:val="00A11371"/>
    <w:rsid w:val="00A11587"/>
    <w:rsid w:val="00A12044"/>
    <w:rsid w:val="00A1261C"/>
    <w:rsid w:val="00A12C22"/>
    <w:rsid w:val="00A12D9D"/>
    <w:rsid w:val="00A1363A"/>
    <w:rsid w:val="00A13CA0"/>
    <w:rsid w:val="00A14EA4"/>
    <w:rsid w:val="00A17511"/>
    <w:rsid w:val="00A204AA"/>
    <w:rsid w:val="00A20554"/>
    <w:rsid w:val="00A216A9"/>
    <w:rsid w:val="00A22A74"/>
    <w:rsid w:val="00A23BF6"/>
    <w:rsid w:val="00A23FCF"/>
    <w:rsid w:val="00A24D70"/>
    <w:rsid w:val="00A24D85"/>
    <w:rsid w:val="00A24EDD"/>
    <w:rsid w:val="00A2546D"/>
    <w:rsid w:val="00A26221"/>
    <w:rsid w:val="00A27100"/>
    <w:rsid w:val="00A27E76"/>
    <w:rsid w:val="00A31E92"/>
    <w:rsid w:val="00A31F39"/>
    <w:rsid w:val="00A32200"/>
    <w:rsid w:val="00A32F3C"/>
    <w:rsid w:val="00A334B7"/>
    <w:rsid w:val="00A3372A"/>
    <w:rsid w:val="00A33990"/>
    <w:rsid w:val="00A33E4A"/>
    <w:rsid w:val="00A34AC6"/>
    <w:rsid w:val="00A35F1C"/>
    <w:rsid w:val="00A3623B"/>
    <w:rsid w:val="00A36825"/>
    <w:rsid w:val="00A40523"/>
    <w:rsid w:val="00A40BE3"/>
    <w:rsid w:val="00A412E9"/>
    <w:rsid w:val="00A4197C"/>
    <w:rsid w:val="00A42DC3"/>
    <w:rsid w:val="00A45576"/>
    <w:rsid w:val="00A45B3F"/>
    <w:rsid w:val="00A45CC0"/>
    <w:rsid w:val="00A45E83"/>
    <w:rsid w:val="00A460CF"/>
    <w:rsid w:val="00A46800"/>
    <w:rsid w:val="00A46A44"/>
    <w:rsid w:val="00A50451"/>
    <w:rsid w:val="00A52C0F"/>
    <w:rsid w:val="00A530D0"/>
    <w:rsid w:val="00A53BB9"/>
    <w:rsid w:val="00A555DE"/>
    <w:rsid w:val="00A56711"/>
    <w:rsid w:val="00A56DEB"/>
    <w:rsid w:val="00A60422"/>
    <w:rsid w:val="00A617A0"/>
    <w:rsid w:val="00A6190B"/>
    <w:rsid w:val="00A61AD3"/>
    <w:rsid w:val="00A61C77"/>
    <w:rsid w:val="00A61CAC"/>
    <w:rsid w:val="00A62191"/>
    <w:rsid w:val="00A62A20"/>
    <w:rsid w:val="00A62AE7"/>
    <w:rsid w:val="00A64241"/>
    <w:rsid w:val="00A656C6"/>
    <w:rsid w:val="00A65BAE"/>
    <w:rsid w:val="00A65BB4"/>
    <w:rsid w:val="00A65C06"/>
    <w:rsid w:val="00A66791"/>
    <w:rsid w:val="00A66A42"/>
    <w:rsid w:val="00A67E51"/>
    <w:rsid w:val="00A67E98"/>
    <w:rsid w:val="00A70D8D"/>
    <w:rsid w:val="00A710F8"/>
    <w:rsid w:val="00A7180B"/>
    <w:rsid w:val="00A71A69"/>
    <w:rsid w:val="00A71F70"/>
    <w:rsid w:val="00A724E9"/>
    <w:rsid w:val="00A729AA"/>
    <w:rsid w:val="00A72ED2"/>
    <w:rsid w:val="00A7336C"/>
    <w:rsid w:val="00A75B27"/>
    <w:rsid w:val="00A77532"/>
    <w:rsid w:val="00A77847"/>
    <w:rsid w:val="00A77FC1"/>
    <w:rsid w:val="00A80152"/>
    <w:rsid w:val="00A812D6"/>
    <w:rsid w:val="00A81D3B"/>
    <w:rsid w:val="00A81EF8"/>
    <w:rsid w:val="00A851CC"/>
    <w:rsid w:val="00A86C7F"/>
    <w:rsid w:val="00A86D39"/>
    <w:rsid w:val="00A906DD"/>
    <w:rsid w:val="00A9195B"/>
    <w:rsid w:val="00A91D5E"/>
    <w:rsid w:val="00A92924"/>
    <w:rsid w:val="00A93D88"/>
    <w:rsid w:val="00A94D58"/>
    <w:rsid w:val="00A95B4F"/>
    <w:rsid w:val="00A96535"/>
    <w:rsid w:val="00A96745"/>
    <w:rsid w:val="00A96AD3"/>
    <w:rsid w:val="00A974C8"/>
    <w:rsid w:val="00A9766C"/>
    <w:rsid w:val="00AA04A7"/>
    <w:rsid w:val="00AA14C5"/>
    <w:rsid w:val="00AA1F3B"/>
    <w:rsid w:val="00AA232A"/>
    <w:rsid w:val="00AA2A0A"/>
    <w:rsid w:val="00AA47CF"/>
    <w:rsid w:val="00AA4973"/>
    <w:rsid w:val="00AA49AE"/>
    <w:rsid w:val="00AA580D"/>
    <w:rsid w:val="00AA5E61"/>
    <w:rsid w:val="00AA69F5"/>
    <w:rsid w:val="00AA6EBC"/>
    <w:rsid w:val="00AA7618"/>
    <w:rsid w:val="00AB0C3B"/>
    <w:rsid w:val="00AB0D42"/>
    <w:rsid w:val="00AB13C5"/>
    <w:rsid w:val="00AB1CD2"/>
    <w:rsid w:val="00AB219F"/>
    <w:rsid w:val="00AB3FED"/>
    <w:rsid w:val="00AB5521"/>
    <w:rsid w:val="00AB57A9"/>
    <w:rsid w:val="00AB618F"/>
    <w:rsid w:val="00AB7195"/>
    <w:rsid w:val="00AB74FC"/>
    <w:rsid w:val="00AB7B00"/>
    <w:rsid w:val="00AC0869"/>
    <w:rsid w:val="00AC290E"/>
    <w:rsid w:val="00AC2BBC"/>
    <w:rsid w:val="00AC2EF2"/>
    <w:rsid w:val="00AC3268"/>
    <w:rsid w:val="00AC3D3F"/>
    <w:rsid w:val="00AC4BF4"/>
    <w:rsid w:val="00AC5A77"/>
    <w:rsid w:val="00AC639A"/>
    <w:rsid w:val="00AC6853"/>
    <w:rsid w:val="00AD0DA6"/>
    <w:rsid w:val="00AD1DC5"/>
    <w:rsid w:val="00AD1F0D"/>
    <w:rsid w:val="00AD28F5"/>
    <w:rsid w:val="00AD2F13"/>
    <w:rsid w:val="00AD436B"/>
    <w:rsid w:val="00AD4418"/>
    <w:rsid w:val="00AD4969"/>
    <w:rsid w:val="00AD66E2"/>
    <w:rsid w:val="00AD6B33"/>
    <w:rsid w:val="00AD7A06"/>
    <w:rsid w:val="00AD7F88"/>
    <w:rsid w:val="00AE0C70"/>
    <w:rsid w:val="00AE1035"/>
    <w:rsid w:val="00AE19A2"/>
    <w:rsid w:val="00AE230B"/>
    <w:rsid w:val="00AE2AF3"/>
    <w:rsid w:val="00AE3E33"/>
    <w:rsid w:val="00AE3ED7"/>
    <w:rsid w:val="00AE6811"/>
    <w:rsid w:val="00AE7263"/>
    <w:rsid w:val="00AF08B4"/>
    <w:rsid w:val="00AF1008"/>
    <w:rsid w:val="00AF2182"/>
    <w:rsid w:val="00AF375A"/>
    <w:rsid w:val="00AF468E"/>
    <w:rsid w:val="00AF4A2A"/>
    <w:rsid w:val="00AF4ACF"/>
    <w:rsid w:val="00AF55B2"/>
    <w:rsid w:val="00AF5A38"/>
    <w:rsid w:val="00AF5D0D"/>
    <w:rsid w:val="00AF7054"/>
    <w:rsid w:val="00B00E14"/>
    <w:rsid w:val="00B01479"/>
    <w:rsid w:val="00B01B7C"/>
    <w:rsid w:val="00B02AB1"/>
    <w:rsid w:val="00B03C4F"/>
    <w:rsid w:val="00B0695F"/>
    <w:rsid w:val="00B0729A"/>
    <w:rsid w:val="00B075D9"/>
    <w:rsid w:val="00B1041D"/>
    <w:rsid w:val="00B1081E"/>
    <w:rsid w:val="00B1267C"/>
    <w:rsid w:val="00B1294A"/>
    <w:rsid w:val="00B12AA8"/>
    <w:rsid w:val="00B12CAE"/>
    <w:rsid w:val="00B1438D"/>
    <w:rsid w:val="00B1474D"/>
    <w:rsid w:val="00B15948"/>
    <w:rsid w:val="00B16998"/>
    <w:rsid w:val="00B22464"/>
    <w:rsid w:val="00B23BFB"/>
    <w:rsid w:val="00B240B1"/>
    <w:rsid w:val="00B24D74"/>
    <w:rsid w:val="00B26AAF"/>
    <w:rsid w:val="00B27F83"/>
    <w:rsid w:val="00B30592"/>
    <w:rsid w:val="00B323C0"/>
    <w:rsid w:val="00B328B0"/>
    <w:rsid w:val="00B33935"/>
    <w:rsid w:val="00B35370"/>
    <w:rsid w:val="00B35397"/>
    <w:rsid w:val="00B354E3"/>
    <w:rsid w:val="00B3614A"/>
    <w:rsid w:val="00B36781"/>
    <w:rsid w:val="00B3692D"/>
    <w:rsid w:val="00B373AC"/>
    <w:rsid w:val="00B3788B"/>
    <w:rsid w:val="00B40165"/>
    <w:rsid w:val="00B405D8"/>
    <w:rsid w:val="00B41054"/>
    <w:rsid w:val="00B4105D"/>
    <w:rsid w:val="00B419A4"/>
    <w:rsid w:val="00B422C3"/>
    <w:rsid w:val="00B429F9"/>
    <w:rsid w:val="00B441CB"/>
    <w:rsid w:val="00B44566"/>
    <w:rsid w:val="00B451D6"/>
    <w:rsid w:val="00B456D7"/>
    <w:rsid w:val="00B45B02"/>
    <w:rsid w:val="00B45D50"/>
    <w:rsid w:val="00B45DCC"/>
    <w:rsid w:val="00B4649B"/>
    <w:rsid w:val="00B46B6A"/>
    <w:rsid w:val="00B46DEA"/>
    <w:rsid w:val="00B47015"/>
    <w:rsid w:val="00B521B7"/>
    <w:rsid w:val="00B53DB5"/>
    <w:rsid w:val="00B541AD"/>
    <w:rsid w:val="00B54802"/>
    <w:rsid w:val="00B548D1"/>
    <w:rsid w:val="00B55655"/>
    <w:rsid w:val="00B56263"/>
    <w:rsid w:val="00B572A9"/>
    <w:rsid w:val="00B57FBE"/>
    <w:rsid w:val="00B60064"/>
    <w:rsid w:val="00B60855"/>
    <w:rsid w:val="00B61408"/>
    <w:rsid w:val="00B6181E"/>
    <w:rsid w:val="00B620E6"/>
    <w:rsid w:val="00B650E4"/>
    <w:rsid w:val="00B66178"/>
    <w:rsid w:val="00B66340"/>
    <w:rsid w:val="00B666FF"/>
    <w:rsid w:val="00B7056E"/>
    <w:rsid w:val="00B71B87"/>
    <w:rsid w:val="00B722CD"/>
    <w:rsid w:val="00B7280F"/>
    <w:rsid w:val="00B7309F"/>
    <w:rsid w:val="00B73FE0"/>
    <w:rsid w:val="00B74915"/>
    <w:rsid w:val="00B75D8A"/>
    <w:rsid w:val="00B7651A"/>
    <w:rsid w:val="00B76E07"/>
    <w:rsid w:val="00B77E5C"/>
    <w:rsid w:val="00B81143"/>
    <w:rsid w:val="00B8182C"/>
    <w:rsid w:val="00B8207C"/>
    <w:rsid w:val="00B83FDB"/>
    <w:rsid w:val="00B844C7"/>
    <w:rsid w:val="00B85DCC"/>
    <w:rsid w:val="00B861C5"/>
    <w:rsid w:val="00B8781A"/>
    <w:rsid w:val="00B8784C"/>
    <w:rsid w:val="00B87BF7"/>
    <w:rsid w:val="00B917B3"/>
    <w:rsid w:val="00B92F4F"/>
    <w:rsid w:val="00B93DBE"/>
    <w:rsid w:val="00B94285"/>
    <w:rsid w:val="00B95F47"/>
    <w:rsid w:val="00B963D7"/>
    <w:rsid w:val="00B96809"/>
    <w:rsid w:val="00B96E5B"/>
    <w:rsid w:val="00B97411"/>
    <w:rsid w:val="00BA0CB9"/>
    <w:rsid w:val="00BA0D73"/>
    <w:rsid w:val="00BA10E3"/>
    <w:rsid w:val="00BA2614"/>
    <w:rsid w:val="00BA2B1E"/>
    <w:rsid w:val="00BA301C"/>
    <w:rsid w:val="00BA3CBF"/>
    <w:rsid w:val="00BA42B0"/>
    <w:rsid w:val="00BA48AF"/>
    <w:rsid w:val="00BA4B3F"/>
    <w:rsid w:val="00BB0452"/>
    <w:rsid w:val="00BB053D"/>
    <w:rsid w:val="00BB121B"/>
    <w:rsid w:val="00BB145E"/>
    <w:rsid w:val="00BB1CAA"/>
    <w:rsid w:val="00BB1CEC"/>
    <w:rsid w:val="00BB23DD"/>
    <w:rsid w:val="00BB35CC"/>
    <w:rsid w:val="00BB3D3C"/>
    <w:rsid w:val="00BB7B78"/>
    <w:rsid w:val="00BB7BA9"/>
    <w:rsid w:val="00BC00B9"/>
    <w:rsid w:val="00BC0592"/>
    <w:rsid w:val="00BC21E4"/>
    <w:rsid w:val="00BC2294"/>
    <w:rsid w:val="00BC2374"/>
    <w:rsid w:val="00BC3F6B"/>
    <w:rsid w:val="00BC4CD4"/>
    <w:rsid w:val="00BC565B"/>
    <w:rsid w:val="00BC60FE"/>
    <w:rsid w:val="00BC729D"/>
    <w:rsid w:val="00BC7A0C"/>
    <w:rsid w:val="00BD08CD"/>
    <w:rsid w:val="00BD0CC1"/>
    <w:rsid w:val="00BD1543"/>
    <w:rsid w:val="00BD1880"/>
    <w:rsid w:val="00BD2C73"/>
    <w:rsid w:val="00BD319A"/>
    <w:rsid w:val="00BD4897"/>
    <w:rsid w:val="00BD5452"/>
    <w:rsid w:val="00BD5E3B"/>
    <w:rsid w:val="00BD5E59"/>
    <w:rsid w:val="00BD63AA"/>
    <w:rsid w:val="00BD63BE"/>
    <w:rsid w:val="00BD6BFD"/>
    <w:rsid w:val="00BD7B10"/>
    <w:rsid w:val="00BE0AED"/>
    <w:rsid w:val="00BE10BD"/>
    <w:rsid w:val="00BE1152"/>
    <w:rsid w:val="00BE1451"/>
    <w:rsid w:val="00BE20B7"/>
    <w:rsid w:val="00BE2421"/>
    <w:rsid w:val="00BE2840"/>
    <w:rsid w:val="00BE3276"/>
    <w:rsid w:val="00BE337E"/>
    <w:rsid w:val="00BE3770"/>
    <w:rsid w:val="00BE4F32"/>
    <w:rsid w:val="00BE51BF"/>
    <w:rsid w:val="00BE5BA5"/>
    <w:rsid w:val="00BE60F6"/>
    <w:rsid w:val="00BE6B9B"/>
    <w:rsid w:val="00BE7355"/>
    <w:rsid w:val="00BF107D"/>
    <w:rsid w:val="00BF1494"/>
    <w:rsid w:val="00BF3C21"/>
    <w:rsid w:val="00BF4266"/>
    <w:rsid w:val="00BF46F6"/>
    <w:rsid w:val="00BF4D4E"/>
    <w:rsid w:val="00BF5C2D"/>
    <w:rsid w:val="00BF7DDD"/>
    <w:rsid w:val="00C00395"/>
    <w:rsid w:val="00C007AC"/>
    <w:rsid w:val="00C016AF"/>
    <w:rsid w:val="00C02245"/>
    <w:rsid w:val="00C02FEC"/>
    <w:rsid w:val="00C0308A"/>
    <w:rsid w:val="00C03E44"/>
    <w:rsid w:val="00C04014"/>
    <w:rsid w:val="00C045A7"/>
    <w:rsid w:val="00C048A3"/>
    <w:rsid w:val="00C06206"/>
    <w:rsid w:val="00C06CBF"/>
    <w:rsid w:val="00C072FD"/>
    <w:rsid w:val="00C074C2"/>
    <w:rsid w:val="00C074C8"/>
    <w:rsid w:val="00C078CD"/>
    <w:rsid w:val="00C07BEF"/>
    <w:rsid w:val="00C105C2"/>
    <w:rsid w:val="00C10626"/>
    <w:rsid w:val="00C1135B"/>
    <w:rsid w:val="00C12FFA"/>
    <w:rsid w:val="00C14259"/>
    <w:rsid w:val="00C14426"/>
    <w:rsid w:val="00C14B54"/>
    <w:rsid w:val="00C15773"/>
    <w:rsid w:val="00C15B0D"/>
    <w:rsid w:val="00C16877"/>
    <w:rsid w:val="00C1724C"/>
    <w:rsid w:val="00C229DF"/>
    <w:rsid w:val="00C23665"/>
    <w:rsid w:val="00C24CCB"/>
    <w:rsid w:val="00C2564C"/>
    <w:rsid w:val="00C25B7B"/>
    <w:rsid w:val="00C25FF5"/>
    <w:rsid w:val="00C26CF6"/>
    <w:rsid w:val="00C27756"/>
    <w:rsid w:val="00C3040A"/>
    <w:rsid w:val="00C31064"/>
    <w:rsid w:val="00C33E1F"/>
    <w:rsid w:val="00C33E91"/>
    <w:rsid w:val="00C34400"/>
    <w:rsid w:val="00C34581"/>
    <w:rsid w:val="00C34A83"/>
    <w:rsid w:val="00C34AF9"/>
    <w:rsid w:val="00C3558E"/>
    <w:rsid w:val="00C366AB"/>
    <w:rsid w:val="00C369A1"/>
    <w:rsid w:val="00C37A2B"/>
    <w:rsid w:val="00C40CBA"/>
    <w:rsid w:val="00C4200A"/>
    <w:rsid w:val="00C42EDA"/>
    <w:rsid w:val="00C431AB"/>
    <w:rsid w:val="00C43E24"/>
    <w:rsid w:val="00C45A3D"/>
    <w:rsid w:val="00C45F6F"/>
    <w:rsid w:val="00C47CEA"/>
    <w:rsid w:val="00C5043F"/>
    <w:rsid w:val="00C51E60"/>
    <w:rsid w:val="00C53636"/>
    <w:rsid w:val="00C53AC7"/>
    <w:rsid w:val="00C5412D"/>
    <w:rsid w:val="00C54CFF"/>
    <w:rsid w:val="00C55074"/>
    <w:rsid w:val="00C55F0C"/>
    <w:rsid w:val="00C5652A"/>
    <w:rsid w:val="00C57702"/>
    <w:rsid w:val="00C613B6"/>
    <w:rsid w:val="00C61D02"/>
    <w:rsid w:val="00C6261B"/>
    <w:rsid w:val="00C62D4F"/>
    <w:rsid w:val="00C634AB"/>
    <w:rsid w:val="00C717D4"/>
    <w:rsid w:val="00C71818"/>
    <w:rsid w:val="00C71F1A"/>
    <w:rsid w:val="00C72852"/>
    <w:rsid w:val="00C72E73"/>
    <w:rsid w:val="00C73B28"/>
    <w:rsid w:val="00C73C2E"/>
    <w:rsid w:val="00C73E42"/>
    <w:rsid w:val="00C75C21"/>
    <w:rsid w:val="00C75CB6"/>
    <w:rsid w:val="00C764F9"/>
    <w:rsid w:val="00C76D64"/>
    <w:rsid w:val="00C7749D"/>
    <w:rsid w:val="00C8153B"/>
    <w:rsid w:val="00C817A1"/>
    <w:rsid w:val="00C81D7A"/>
    <w:rsid w:val="00C828FF"/>
    <w:rsid w:val="00C84151"/>
    <w:rsid w:val="00C84498"/>
    <w:rsid w:val="00C846E9"/>
    <w:rsid w:val="00C84F1A"/>
    <w:rsid w:val="00C85F39"/>
    <w:rsid w:val="00C8602A"/>
    <w:rsid w:val="00C86599"/>
    <w:rsid w:val="00C8666C"/>
    <w:rsid w:val="00C86950"/>
    <w:rsid w:val="00C910CA"/>
    <w:rsid w:val="00C9124A"/>
    <w:rsid w:val="00C92D2F"/>
    <w:rsid w:val="00C93255"/>
    <w:rsid w:val="00C93314"/>
    <w:rsid w:val="00C93F0E"/>
    <w:rsid w:val="00C94B0E"/>
    <w:rsid w:val="00C962AC"/>
    <w:rsid w:val="00C9687F"/>
    <w:rsid w:val="00C9792E"/>
    <w:rsid w:val="00C97DD2"/>
    <w:rsid w:val="00CA047A"/>
    <w:rsid w:val="00CA0B27"/>
    <w:rsid w:val="00CA101F"/>
    <w:rsid w:val="00CA24C1"/>
    <w:rsid w:val="00CA32F3"/>
    <w:rsid w:val="00CA35CB"/>
    <w:rsid w:val="00CA36A0"/>
    <w:rsid w:val="00CA3F1D"/>
    <w:rsid w:val="00CA5988"/>
    <w:rsid w:val="00CA621A"/>
    <w:rsid w:val="00CA65EB"/>
    <w:rsid w:val="00CA772E"/>
    <w:rsid w:val="00CA7932"/>
    <w:rsid w:val="00CA7C0D"/>
    <w:rsid w:val="00CB03BE"/>
    <w:rsid w:val="00CB157B"/>
    <w:rsid w:val="00CB188C"/>
    <w:rsid w:val="00CB199F"/>
    <w:rsid w:val="00CB2074"/>
    <w:rsid w:val="00CB2F6D"/>
    <w:rsid w:val="00CB2FDE"/>
    <w:rsid w:val="00CB32D9"/>
    <w:rsid w:val="00CB5725"/>
    <w:rsid w:val="00CB69A9"/>
    <w:rsid w:val="00CB69D7"/>
    <w:rsid w:val="00CB6BBB"/>
    <w:rsid w:val="00CB76D9"/>
    <w:rsid w:val="00CC0DD7"/>
    <w:rsid w:val="00CC17DD"/>
    <w:rsid w:val="00CC187A"/>
    <w:rsid w:val="00CC1A55"/>
    <w:rsid w:val="00CC37E2"/>
    <w:rsid w:val="00CC3F01"/>
    <w:rsid w:val="00CC462A"/>
    <w:rsid w:val="00CC520A"/>
    <w:rsid w:val="00CC60AE"/>
    <w:rsid w:val="00CC6431"/>
    <w:rsid w:val="00CC73F0"/>
    <w:rsid w:val="00CC7CDB"/>
    <w:rsid w:val="00CD0E05"/>
    <w:rsid w:val="00CD0E6C"/>
    <w:rsid w:val="00CD17DC"/>
    <w:rsid w:val="00CD1D1B"/>
    <w:rsid w:val="00CD28BF"/>
    <w:rsid w:val="00CD356F"/>
    <w:rsid w:val="00CD37AD"/>
    <w:rsid w:val="00CD4724"/>
    <w:rsid w:val="00CD5FAD"/>
    <w:rsid w:val="00CD6C2A"/>
    <w:rsid w:val="00CD7135"/>
    <w:rsid w:val="00CD7DF5"/>
    <w:rsid w:val="00CE07A5"/>
    <w:rsid w:val="00CE16C3"/>
    <w:rsid w:val="00CE17B5"/>
    <w:rsid w:val="00CE1945"/>
    <w:rsid w:val="00CE2C56"/>
    <w:rsid w:val="00CE2C9E"/>
    <w:rsid w:val="00CE3269"/>
    <w:rsid w:val="00CE3508"/>
    <w:rsid w:val="00CE3AD3"/>
    <w:rsid w:val="00CE400D"/>
    <w:rsid w:val="00CE4C2C"/>
    <w:rsid w:val="00CE4D59"/>
    <w:rsid w:val="00CE5770"/>
    <w:rsid w:val="00CE57B2"/>
    <w:rsid w:val="00CE7ACB"/>
    <w:rsid w:val="00CE7E73"/>
    <w:rsid w:val="00CF0363"/>
    <w:rsid w:val="00CF068F"/>
    <w:rsid w:val="00CF0A8B"/>
    <w:rsid w:val="00CF1E01"/>
    <w:rsid w:val="00CF23BB"/>
    <w:rsid w:val="00CF2BB2"/>
    <w:rsid w:val="00CF3802"/>
    <w:rsid w:val="00CF3882"/>
    <w:rsid w:val="00CF4C5C"/>
    <w:rsid w:val="00CF501B"/>
    <w:rsid w:val="00CF5147"/>
    <w:rsid w:val="00CF7280"/>
    <w:rsid w:val="00D00001"/>
    <w:rsid w:val="00D01046"/>
    <w:rsid w:val="00D015D1"/>
    <w:rsid w:val="00D02DE8"/>
    <w:rsid w:val="00D032DE"/>
    <w:rsid w:val="00D03450"/>
    <w:rsid w:val="00D03C32"/>
    <w:rsid w:val="00D04D67"/>
    <w:rsid w:val="00D073CE"/>
    <w:rsid w:val="00D07A33"/>
    <w:rsid w:val="00D1033E"/>
    <w:rsid w:val="00D10709"/>
    <w:rsid w:val="00D115BF"/>
    <w:rsid w:val="00D1165E"/>
    <w:rsid w:val="00D11B74"/>
    <w:rsid w:val="00D12A48"/>
    <w:rsid w:val="00D17667"/>
    <w:rsid w:val="00D17D72"/>
    <w:rsid w:val="00D20843"/>
    <w:rsid w:val="00D2249D"/>
    <w:rsid w:val="00D23408"/>
    <w:rsid w:val="00D239E3"/>
    <w:rsid w:val="00D23E61"/>
    <w:rsid w:val="00D23ED7"/>
    <w:rsid w:val="00D23F49"/>
    <w:rsid w:val="00D25217"/>
    <w:rsid w:val="00D30DB1"/>
    <w:rsid w:val="00D30F14"/>
    <w:rsid w:val="00D320F1"/>
    <w:rsid w:val="00D32F58"/>
    <w:rsid w:val="00D3461F"/>
    <w:rsid w:val="00D356C0"/>
    <w:rsid w:val="00D35F22"/>
    <w:rsid w:val="00D37623"/>
    <w:rsid w:val="00D4242C"/>
    <w:rsid w:val="00D42BEC"/>
    <w:rsid w:val="00D43702"/>
    <w:rsid w:val="00D43C94"/>
    <w:rsid w:val="00D44D83"/>
    <w:rsid w:val="00D47D4E"/>
    <w:rsid w:val="00D47DA1"/>
    <w:rsid w:val="00D47FC3"/>
    <w:rsid w:val="00D50767"/>
    <w:rsid w:val="00D50FF3"/>
    <w:rsid w:val="00D517A7"/>
    <w:rsid w:val="00D5183D"/>
    <w:rsid w:val="00D51A27"/>
    <w:rsid w:val="00D51D06"/>
    <w:rsid w:val="00D52D99"/>
    <w:rsid w:val="00D53711"/>
    <w:rsid w:val="00D5434E"/>
    <w:rsid w:val="00D5541E"/>
    <w:rsid w:val="00D56C44"/>
    <w:rsid w:val="00D56E41"/>
    <w:rsid w:val="00D57FC4"/>
    <w:rsid w:val="00D60188"/>
    <w:rsid w:val="00D607AA"/>
    <w:rsid w:val="00D61AE9"/>
    <w:rsid w:val="00D6409B"/>
    <w:rsid w:val="00D64D6D"/>
    <w:rsid w:val="00D65164"/>
    <w:rsid w:val="00D65B31"/>
    <w:rsid w:val="00D65D5A"/>
    <w:rsid w:val="00D65DBF"/>
    <w:rsid w:val="00D66714"/>
    <w:rsid w:val="00D66C7C"/>
    <w:rsid w:val="00D671E9"/>
    <w:rsid w:val="00D73259"/>
    <w:rsid w:val="00D738C5"/>
    <w:rsid w:val="00D7394E"/>
    <w:rsid w:val="00D748EA"/>
    <w:rsid w:val="00D76B7B"/>
    <w:rsid w:val="00D77FBA"/>
    <w:rsid w:val="00D80797"/>
    <w:rsid w:val="00D817C4"/>
    <w:rsid w:val="00D81808"/>
    <w:rsid w:val="00D82BA1"/>
    <w:rsid w:val="00D82E36"/>
    <w:rsid w:val="00D834FC"/>
    <w:rsid w:val="00D8599F"/>
    <w:rsid w:val="00D859C6"/>
    <w:rsid w:val="00D85BB8"/>
    <w:rsid w:val="00D86004"/>
    <w:rsid w:val="00D87AF6"/>
    <w:rsid w:val="00D908F1"/>
    <w:rsid w:val="00D9129D"/>
    <w:rsid w:val="00D9171D"/>
    <w:rsid w:val="00D91B77"/>
    <w:rsid w:val="00D92231"/>
    <w:rsid w:val="00D940F8"/>
    <w:rsid w:val="00D95068"/>
    <w:rsid w:val="00D95DEC"/>
    <w:rsid w:val="00D964F6"/>
    <w:rsid w:val="00D96FF9"/>
    <w:rsid w:val="00DA1850"/>
    <w:rsid w:val="00DA188C"/>
    <w:rsid w:val="00DA211B"/>
    <w:rsid w:val="00DA2521"/>
    <w:rsid w:val="00DA3F90"/>
    <w:rsid w:val="00DA4929"/>
    <w:rsid w:val="00DA4C27"/>
    <w:rsid w:val="00DA4F53"/>
    <w:rsid w:val="00DA52A0"/>
    <w:rsid w:val="00DA562D"/>
    <w:rsid w:val="00DA597B"/>
    <w:rsid w:val="00DA67B8"/>
    <w:rsid w:val="00DA6F0C"/>
    <w:rsid w:val="00DA76A3"/>
    <w:rsid w:val="00DA79F5"/>
    <w:rsid w:val="00DB05F3"/>
    <w:rsid w:val="00DB128D"/>
    <w:rsid w:val="00DB132D"/>
    <w:rsid w:val="00DB1AA1"/>
    <w:rsid w:val="00DB1F18"/>
    <w:rsid w:val="00DB2326"/>
    <w:rsid w:val="00DB2866"/>
    <w:rsid w:val="00DB4405"/>
    <w:rsid w:val="00DB485A"/>
    <w:rsid w:val="00DB5B1A"/>
    <w:rsid w:val="00DB6CE0"/>
    <w:rsid w:val="00DB6E76"/>
    <w:rsid w:val="00DC057A"/>
    <w:rsid w:val="00DC1525"/>
    <w:rsid w:val="00DC3608"/>
    <w:rsid w:val="00DC3747"/>
    <w:rsid w:val="00DC47CE"/>
    <w:rsid w:val="00DC5792"/>
    <w:rsid w:val="00DC7779"/>
    <w:rsid w:val="00DC79C3"/>
    <w:rsid w:val="00DD06E8"/>
    <w:rsid w:val="00DD10C7"/>
    <w:rsid w:val="00DD121E"/>
    <w:rsid w:val="00DD16C0"/>
    <w:rsid w:val="00DD1E1D"/>
    <w:rsid w:val="00DD2E7E"/>
    <w:rsid w:val="00DD33DE"/>
    <w:rsid w:val="00DD385C"/>
    <w:rsid w:val="00DD40AA"/>
    <w:rsid w:val="00DD44BC"/>
    <w:rsid w:val="00DD4AC3"/>
    <w:rsid w:val="00DD4B37"/>
    <w:rsid w:val="00DD4F44"/>
    <w:rsid w:val="00DD53C9"/>
    <w:rsid w:val="00DD7F8A"/>
    <w:rsid w:val="00DE01C5"/>
    <w:rsid w:val="00DE131E"/>
    <w:rsid w:val="00DE14D4"/>
    <w:rsid w:val="00DE35A0"/>
    <w:rsid w:val="00DE35C9"/>
    <w:rsid w:val="00DE3EEB"/>
    <w:rsid w:val="00DE3F5A"/>
    <w:rsid w:val="00DE43BC"/>
    <w:rsid w:val="00DE46AC"/>
    <w:rsid w:val="00DE5307"/>
    <w:rsid w:val="00DE5778"/>
    <w:rsid w:val="00DE5F9D"/>
    <w:rsid w:val="00DE768E"/>
    <w:rsid w:val="00DE7CBB"/>
    <w:rsid w:val="00DE7E37"/>
    <w:rsid w:val="00DF0F6C"/>
    <w:rsid w:val="00DF244F"/>
    <w:rsid w:val="00DF4ABD"/>
    <w:rsid w:val="00DF5C01"/>
    <w:rsid w:val="00DF6217"/>
    <w:rsid w:val="00DF62A7"/>
    <w:rsid w:val="00DF6FA2"/>
    <w:rsid w:val="00DF7198"/>
    <w:rsid w:val="00DF7996"/>
    <w:rsid w:val="00E00E46"/>
    <w:rsid w:val="00E02523"/>
    <w:rsid w:val="00E02682"/>
    <w:rsid w:val="00E0269B"/>
    <w:rsid w:val="00E03C1C"/>
    <w:rsid w:val="00E05103"/>
    <w:rsid w:val="00E052A7"/>
    <w:rsid w:val="00E06251"/>
    <w:rsid w:val="00E076F7"/>
    <w:rsid w:val="00E07F87"/>
    <w:rsid w:val="00E10EC5"/>
    <w:rsid w:val="00E130AA"/>
    <w:rsid w:val="00E1439A"/>
    <w:rsid w:val="00E143AE"/>
    <w:rsid w:val="00E148C4"/>
    <w:rsid w:val="00E14C26"/>
    <w:rsid w:val="00E1648B"/>
    <w:rsid w:val="00E16F58"/>
    <w:rsid w:val="00E23E17"/>
    <w:rsid w:val="00E2632F"/>
    <w:rsid w:val="00E2652A"/>
    <w:rsid w:val="00E274F8"/>
    <w:rsid w:val="00E27C43"/>
    <w:rsid w:val="00E309F2"/>
    <w:rsid w:val="00E30BD7"/>
    <w:rsid w:val="00E30CF9"/>
    <w:rsid w:val="00E313E4"/>
    <w:rsid w:val="00E31AE3"/>
    <w:rsid w:val="00E3205B"/>
    <w:rsid w:val="00E32B4F"/>
    <w:rsid w:val="00E338D5"/>
    <w:rsid w:val="00E342AB"/>
    <w:rsid w:val="00E35DDE"/>
    <w:rsid w:val="00E35E40"/>
    <w:rsid w:val="00E35EFC"/>
    <w:rsid w:val="00E3625C"/>
    <w:rsid w:val="00E37993"/>
    <w:rsid w:val="00E410BB"/>
    <w:rsid w:val="00E4140C"/>
    <w:rsid w:val="00E42607"/>
    <w:rsid w:val="00E42CCA"/>
    <w:rsid w:val="00E438D7"/>
    <w:rsid w:val="00E44780"/>
    <w:rsid w:val="00E449F2"/>
    <w:rsid w:val="00E44BD4"/>
    <w:rsid w:val="00E50B2A"/>
    <w:rsid w:val="00E50C61"/>
    <w:rsid w:val="00E510C1"/>
    <w:rsid w:val="00E5152F"/>
    <w:rsid w:val="00E51B7B"/>
    <w:rsid w:val="00E51F1A"/>
    <w:rsid w:val="00E52E86"/>
    <w:rsid w:val="00E53C93"/>
    <w:rsid w:val="00E5504F"/>
    <w:rsid w:val="00E55291"/>
    <w:rsid w:val="00E56D49"/>
    <w:rsid w:val="00E57BFB"/>
    <w:rsid w:val="00E6105B"/>
    <w:rsid w:val="00E618F6"/>
    <w:rsid w:val="00E619BB"/>
    <w:rsid w:val="00E61E42"/>
    <w:rsid w:val="00E6229B"/>
    <w:rsid w:val="00E62EBC"/>
    <w:rsid w:val="00E633E8"/>
    <w:rsid w:val="00E63FE5"/>
    <w:rsid w:val="00E641F2"/>
    <w:rsid w:val="00E648A9"/>
    <w:rsid w:val="00E64A57"/>
    <w:rsid w:val="00E64EF0"/>
    <w:rsid w:val="00E652C9"/>
    <w:rsid w:val="00E65C51"/>
    <w:rsid w:val="00E65D59"/>
    <w:rsid w:val="00E66D57"/>
    <w:rsid w:val="00E66FF9"/>
    <w:rsid w:val="00E676C7"/>
    <w:rsid w:val="00E67EC0"/>
    <w:rsid w:val="00E700D0"/>
    <w:rsid w:val="00E70269"/>
    <w:rsid w:val="00E71936"/>
    <w:rsid w:val="00E71AE6"/>
    <w:rsid w:val="00E71B5C"/>
    <w:rsid w:val="00E71EE0"/>
    <w:rsid w:val="00E7272A"/>
    <w:rsid w:val="00E73AE2"/>
    <w:rsid w:val="00E743D4"/>
    <w:rsid w:val="00E746B9"/>
    <w:rsid w:val="00E749D0"/>
    <w:rsid w:val="00E7690E"/>
    <w:rsid w:val="00E769D2"/>
    <w:rsid w:val="00E77669"/>
    <w:rsid w:val="00E812A2"/>
    <w:rsid w:val="00E81EF7"/>
    <w:rsid w:val="00E825DB"/>
    <w:rsid w:val="00E826AB"/>
    <w:rsid w:val="00E8281F"/>
    <w:rsid w:val="00E83406"/>
    <w:rsid w:val="00E83604"/>
    <w:rsid w:val="00E83946"/>
    <w:rsid w:val="00E83B34"/>
    <w:rsid w:val="00E846C2"/>
    <w:rsid w:val="00E8557F"/>
    <w:rsid w:val="00E8572D"/>
    <w:rsid w:val="00E85E34"/>
    <w:rsid w:val="00E85E41"/>
    <w:rsid w:val="00E86D0C"/>
    <w:rsid w:val="00E873D0"/>
    <w:rsid w:val="00E87AB4"/>
    <w:rsid w:val="00E87BD8"/>
    <w:rsid w:val="00E87D41"/>
    <w:rsid w:val="00E90116"/>
    <w:rsid w:val="00E91084"/>
    <w:rsid w:val="00E92950"/>
    <w:rsid w:val="00E9475E"/>
    <w:rsid w:val="00E95678"/>
    <w:rsid w:val="00E958EB"/>
    <w:rsid w:val="00E95F28"/>
    <w:rsid w:val="00E96E1D"/>
    <w:rsid w:val="00E97800"/>
    <w:rsid w:val="00E9796B"/>
    <w:rsid w:val="00E97A23"/>
    <w:rsid w:val="00EA0367"/>
    <w:rsid w:val="00EA08D0"/>
    <w:rsid w:val="00EA1294"/>
    <w:rsid w:val="00EA1905"/>
    <w:rsid w:val="00EA1B3B"/>
    <w:rsid w:val="00EA1CC4"/>
    <w:rsid w:val="00EA3372"/>
    <w:rsid w:val="00EA353E"/>
    <w:rsid w:val="00EA40BA"/>
    <w:rsid w:val="00EA4E15"/>
    <w:rsid w:val="00EA5E18"/>
    <w:rsid w:val="00EA6C53"/>
    <w:rsid w:val="00EB0161"/>
    <w:rsid w:val="00EB0DDD"/>
    <w:rsid w:val="00EB1404"/>
    <w:rsid w:val="00EB1481"/>
    <w:rsid w:val="00EB18C5"/>
    <w:rsid w:val="00EB27B6"/>
    <w:rsid w:val="00EB4E1B"/>
    <w:rsid w:val="00EB73D1"/>
    <w:rsid w:val="00EB7D5F"/>
    <w:rsid w:val="00EC084B"/>
    <w:rsid w:val="00EC086C"/>
    <w:rsid w:val="00EC0CC5"/>
    <w:rsid w:val="00EC1384"/>
    <w:rsid w:val="00EC75E2"/>
    <w:rsid w:val="00EC766C"/>
    <w:rsid w:val="00EC7C8E"/>
    <w:rsid w:val="00EC7DB4"/>
    <w:rsid w:val="00ED1974"/>
    <w:rsid w:val="00ED22DC"/>
    <w:rsid w:val="00ED25B2"/>
    <w:rsid w:val="00ED2F96"/>
    <w:rsid w:val="00ED46F8"/>
    <w:rsid w:val="00ED5AB9"/>
    <w:rsid w:val="00ED635D"/>
    <w:rsid w:val="00ED7239"/>
    <w:rsid w:val="00ED73CB"/>
    <w:rsid w:val="00ED7B8B"/>
    <w:rsid w:val="00EE0196"/>
    <w:rsid w:val="00EE0474"/>
    <w:rsid w:val="00EE1014"/>
    <w:rsid w:val="00EE10D2"/>
    <w:rsid w:val="00EE1485"/>
    <w:rsid w:val="00EE3DBB"/>
    <w:rsid w:val="00EE3FE4"/>
    <w:rsid w:val="00EE4098"/>
    <w:rsid w:val="00EE51BF"/>
    <w:rsid w:val="00EE619B"/>
    <w:rsid w:val="00EE6FD7"/>
    <w:rsid w:val="00EE780F"/>
    <w:rsid w:val="00EF0C47"/>
    <w:rsid w:val="00EF0E64"/>
    <w:rsid w:val="00EF0FAD"/>
    <w:rsid w:val="00EF1293"/>
    <w:rsid w:val="00EF3678"/>
    <w:rsid w:val="00EF6AA6"/>
    <w:rsid w:val="00EF6E0E"/>
    <w:rsid w:val="00EF7002"/>
    <w:rsid w:val="00EF750E"/>
    <w:rsid w:val="00F03A8D"/>
    <w:rsid w:val="00F03B85"/>
    <w:rsid w:val="00F03CFE"/>
    <w:rsid w:val="00F047A5"/>
    <w:rsid w:val="00F05ECB"/>
    <w:rsid w:val="00F06674"/>
    <w:rsid w:val="00F06FF5"/>
    <w:rsid w:val="00F070F8"/>
    <w:rsid w:val="00F07475"/>
    <w:rsid w:val="00F07ABC"/>
    <w:rsid w:val="00F07BB8"/>
    <w:rsid w:val="00F07F57"/>
    <w:rsid w:val="00F10920"/>
    <w:rsid w:val="00F10F9B"/>
    <w:rsid w:val="00F12A70"/>
    <w:rsid w:val="00F1355F"/>
    <w:rsid w:val="00F15D59"/>
    <w:rsid w:val="00F15E56"/>
    <w:rsid w:val="00F16403"/>
    <w:rsid w:val="00F16F55"/>
    <w:rsid w:val="00F17F9C"/>
    <w:rsid w:val="00F2099A"/>
    <w:rsid w:val="00F211F8"/>
    <w:rsid w:val="00F22179"/>
    <w:rsid w:val="00F2261E"/>
    <w:rsid w:val="00F2394B"/>
    <w:rsid w:val="00F23E34"/>
    <w:rsid w:val="00F2480A"/>
    <w:rsid w:val="00F279DF"/>
    <w:rsid w:val="00F304C6"/>
    <w:rsid w:val="00F3373B"/>
    <w:rsid w:val="00F33AFB"/>
    <w:rsid w:val="00F33F81"/>
    <w:rsid w:val="00F36278"/>
    <w:rsid w:val="00F3722B"/>
    <w:rsid w:val="00F37B0C"/>
    <w:rsid w:val="00F40AAD"/>
    <w:rsid w:val="00F41946"/>
    <w:rsid w:val="00F4215D"/>
    <w:rsid w:val="00F421D2"/>
    <w:rsid w:val="00F422F6"/>
    <w:rsid w:val="00F424DA"/>
    <w:rsid w:val="00F4314E"/>
    <w:rsid w:val="00F43549"/>
    <w:rsid w:val="00F43BFB"/>
    <w:rsid w:val="00F449B6"/>
    <w:rsid w:val="00F44A21"/>
    <w:rsid w:val="00F45308"/>
    <w:rsid w:val="00F453C5"/>
    <w:rsid w:val="00F45783"/>
    <w:rsid w:val="00F460AC"/>
    <w:rsid w:val="00F46AA9"/>
    <w:rsid w:val="00F470EC"/>
    <w:rsid w:val="00F4799C"/>
    <w:rsid w:val="00F47F3D"/>
    <w:rsid w:val="00F50666"/>
    <w:rsid w:val="00F51CB2"/>
    <w:rsid w:val="00F51E0B"/>
    <w:rsid w:val="00F52D33"/>
    <w:rsid w:val="00F53B2C"/>
    <w:rsid w:val="00F53D6D"/>
    <w:rsid w:val="00F565EE"/>
    <w:rsid w:val="00F56B0A"/>
    <w:rsid w:val="00F571B1"/>
    <w:rsid w:val="00F60543"/>
    <w:rsid w:val="00F60F3B"/>
    <w:rsid w:val="00F61578"/>
    <w:rsid w:val="00F61C5D"/>
    <w:rsid w:val="00F6439C"/>
    <w:rsid w:val="00F645FD"/>
    <w:rsid w:val="00F64BE5"/>
    <w:rsid w:val="00F667EC"/>
    <w:rsid w:val="00F66F42"/>
    <w:rsid w:val="00F67DFC"/>
    <w:rsid w:val="00F70099"/>
    <w:rsid w:val="00F70685"/>
    <w:rsid w:val="00F7166A"/>
    <w:rsid w:val="00F71B60"/>
    <w:rsid w:val="00F73D54"/>
    <w:rsid w:val="00F73DB5"/>
    <w:rsid w:val="00F7403A"/>
    <w:rsid w:val="00F7571B"/>
    <w:rsid w:val="00F77CE5"/>
    <w:rsid w:val="00F80057"/>
    <w:rsid w:val="00F806A3"/>
    <w:rsid w:val="00F816D6"/>
    <w:rsid w:val="00F81C43"/>
    <w:rsid w:val="00F82284"/>
    <w:rsid w:val="00F8230E"/>
    <w:rsid w:val="00F8493A"/>
    <w:rsid w:val="00F85863"/>
    <w:rsid w:val="00F86181"/>
    <w:rsid w:val="00F862E7"/>
    <w:rsid w:val="00F86339"/>
    <w:rsid w:val="00F86913"/>
    <w:rsid w:val="00F869FC"/>
    <w:rsid w:val="00F86CC0"/>
    <w:rsid w:val="00F86CD3"/>
    <w:rsid w:val="00F86F19"/>
    <w:rsid w:val="00F878F8"/>
    <w:rsid w:val="00F90FF2"/>
    <w:rsid w:val="00F91F62"/>
    <w:rsid w:val="00F9215B"/>
    <w:rsid w:val="00F93055"/>
    <w:rsid w:val="00F932F0"/>
    <w:rsid w:val="00F93C5B"/>
    <w:rsid w:val="00F93EE2"/>
    <w:rsid w:val="00F9413F"/>
    <w:rsid w:val="00F95028"/>
    <w:rsid w:val="00F957CC"/>
    <w:rsid w:val="00F95F6F"/>
    <w:rsid w:val="00FA0255"/>
    <w:rsid w:val="00FA08E1"/>
    <w:rsid w:val="00FA0A33"/>
    <w:rsid w:val="00FA13FC"/>
    <w:rsid w:val="00FA227F"/>
    <w:rsid w:val="00FA22E8"/>
    <w:rsid w:val="00FA2E63"/>
    <w:rsid w:val="00FA34EE"/>
    <w:rsid w:val="00FA3F2E"/>
    <w:rsid w:val="00FA443F"/>
    <w:rsid w:val="00FA5A02"/>
    <w:rsid w:val="00FA6673"/>
    <w:rsid w:val="00FB011D"/>
    <w:rsid w:val="00FB0BA7"/>
    <w:rsid w:val="00FB0FB8"/>
    <w:rsid w:val="00FB40A4"/>
    <w:rsid w:val="00FB5C40"/>
    <w:rsid w:val="00FB70BB"/>
    <w:rsid w:val="00FB7583"/>
    <w:rsid w:val="00FC1D22"/>
    <w:rsid w:val="00FC3B98"/>
    <w:rsid w:val="00FC4C45"/>
    <w:rsid w:val="00FC4C7D"/>
    <w:rsid w:val="00FC4CA3"/>
    <w:rsid w:val="00FC65A0"/>
    <w:rsid w:val="00FC7BAB"/>
    <w:rsid w:val="00FD050E"/>
    <w:rsid w:val="00FD2733"/>
    <w:rsid w:val="00FD3520"/>
    <w:rsid w:val="00FD3C2A"/>
    <w:rsid w:val="00FD479A"/>
    <w:rsid w:val="00FD4ADA"/>
    <w:rsid w:val="00FD5659"/>
    <w:rsid w:val="00FD6162"/>
    <w:rsid w:val="00FD68C4"/>
    <w:rsid w:val="00FD6FC0"/>
    <w:rsid w:val="00FE02F0"/>
    <w:rsid w:val="00FE099B"/>
    <w:rsid w:val="00FE2439"/>
    <w:rsid w:val="00FE369F"/>
    <w:rsid w:val="00FE388C"/>
    <w:rsid w:val="00FE3B3E"/>
    <w:rsid w:val="00FE3DD0"/>
    <w:rsid w:val="00FE4248"/>
    <w:rsid w:val="00FE4906"/>
    <w:rsid w:val="00FE4EAE"/>
    <w:rsid w:val="00FE5D75"/>
    <w:rsid w:val="00FE6169"/>
    <w:rsid w:val="00FF05DF"/>
    <w:rsid w:val="00FF1443"/>
    <w:rsid w:val="00FF37B3"/>
    <w:rsid w:val="00FF49FC"/>
    <w:rsid w:val="00FF58C0"/>
    <w:rsid w:val="00FF6DDB"/>
    <w:rsid w:val="00FF7B43"/>
    <w:rsid w:val="00FF7E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266E0"/>
  <w15:chartTrackingRefBased/>
  <w15:docId w15:val="{2C2797ED-30EA-45B1-8A20-7F25555C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F1D"/>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qFormat/>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har Char1,Comment Text Char Char,Comment Text Char Char1,Comment Text Char2 Char"/>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sid w:val="006D2AB9"/>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1"/>
    <w:qFormat/>
    <w:rsid w:val="009D07CE"/>
    <w:pPr>
      <w:tabs>
        <w:tab w:val="clear" w:pos="567"/>
      </w:tabs>
      <w:spacing w:before="120" w:line="240" w:lineRule="auto"/>
      <w:jc w:val="both"/>
    </w:pPr>
    <w:rPr>
      <w:rFonts w:eastAsia="MS Mincho"/>
      <w:sz w:val="24"/>
      <w:lang w:val="en-US"/>
    </w:rPr>
  </w:style>
  <w:style w:type="character" w:customStyle="1" w:styleId="TextChar1">
    <w:name w:val="Text Char1"/>
    <w:link w:val="Text"/>
    <w:rsid w:val="009D07CE"/>
    <w:rPr>
      <w:rFonts w:eastAsia="MS Mincho"/>
      <w:sz w:val="24"/>
      <w:lang w:val="en-US" w:eastAsia="en-US" w:bidi="ar-SA"/>
    </w:rPr>
  </w:style>
  <w:style w:type="table" w:styleId="TableGrid">
    <w:name w:val="Table Grid"/>
    <w:basedOn w:val="TableNormal"/>
    <w:uiPriority w:val="59"/>
    <w:rsid w:val="009D0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toc-headings">
    <w:name w:val="Not toc-headings"/>
    <w:basedOn w:val="Normal"/>
    <w:next w:val="Text"/>
    <w:link w:val="Nottoc-headingsChar"/>
    <w:rsid w:val="009D07CE"/>
    <w:pPr>
      <w:keepNext/>
      <w:keepLines/>
      <w:tabs>
        <w:tab w:val="clear" w:pos="567"/>
      </w:tabs>
      <w:spacing w:before="240" w:after="60" w:line="240" w:lineRule="auto"/>
      <w:ind w:left="1701" w:hanging="1701"/>
    </w:pPr>
    <w:rPr>
      <w:rFonts w:ascii="Arial" w:eastAsia="MS Mincho" w:hAnsi="Arial"/>
      <w:b/>
      <w:sz w:val="24"/>
      <w:lang w:val="en-US"/>
    </w:rPr>
  </w:style>
  <w:style w:type="character" w:customStyle="1" w:styleId="Nottoc-headingsChar">
    <w:name w:val="Not toc-headings Char"/>
    <w:link w:val="Nottoc-headings"/>
    <w:rsid w:val="009D07CE"/>
    <w:rPr>
      <w:rFonts w:ascii="Arial" w:eastAsia="MS Mincho" w:hAnsi="Arial"/>
      <w:b/>
      <w:sz w:val="24"/>
      <w:lang w:val="en-US" w:eastAsia="en-US" w:bidi="ar-SA"/>
    </w:rPr>
  </w:style>
  <w:style w:type="paragraph" w:customStyle="1" w:styleId="Table">
    <w:name w:val="Table"/>
    <w:aliases w:val="9 pt"/>
    <w:basedOn w:val="Nottoc-headings"/>
    <w:link w:val="TableChar"/>
    <w:rsid w:val="009D07CE"/>
    <w:pPr>
      <w:keepNext w:val="0"/>
      <w:tabs>
        <w:tab w:val="left" w:pos="284"/>
      </w:tabs>
      <w:spacing w:before="40" w:after="20"/>
      <w:ind w:left="0" w:firstLine="0"/>
    </w:pPr>
    <w:rPr>
      <w:b w:val="0"/>
    </w:rPr>
  </w:style>
  <w:style w:type="character" w:customStyle="1" w:styleId="TableChar">
    <w:name w:val="Table Char"/>
    <w:link w:val="Table"/>
    <w:rsid w:val="009D07CE"/>
    <w:rPr>
      <w:rFonts w:ascii="Arial" w:eastAsia="MS Mincho" w:hAnsi="Arial"/>
      <w:sz w:val="24"/>
      <w:lang w:val="en-US" w:eastAsia="en-US" w:bidi="ar-SA"/>
    </w:rPr>
  </w:style>
  <w:style w:type="paragraph" w:styleId="CommentSubject">
    <w:name w:val="annotation subject"/>
    <w:basedOn w:val="CommentText"/>
    <w:next w:val="CommentText"/>
    <w:semiHidden/>
    <w:rsid w:val="008A5491"/>
    <w:rPr>
      <w:b/>
      <w:bCs/>
    </w:rPr>
  </w:style>
  <w:style w:type="character" w:customStyle="1" w:styleId="TextChar">
    <w:name w:val="Text Char"/>
    <w:rsid w:val="00BF1494"/>
    <w:rPr>
      <w:sz w:val="24"/>
      <w:lang w:val="en-US" w:eastAsia="en-US" w:bidi="ar-SA"/>
    </w:rPr>
  </w:style>
  <w:style w:type="paragraph" w:customStyle="1" w:styleId="Listlevel1">
    <w:name w:val="List level 1"/>
    <w:basedOn w:val="Normal"/>
    <w:link w:val="Listlevel1Char"/>
    <w:rsid w:val="008530BF"/>
    <w:pPr>
      <w:tabs>
        <w:tab w:val="clear" w:pos="567"/>
      </w:tabs>
      <w:spacing w:before="40" w:after="20" w:line="240" w:lineRule="auto"/>
      <w:ind w:left="425" w:hanging="425"/>
    </w:pPr>
    <w:rPr>
      <w:sz w:val="24"/>
      <w:lang w:val="en-US"/>
    </w:rPr>
  </w:style>
  <w:style w:type="paragraph" w:customStyle="1" w:styleId="Synopsis">
    <w:name w:val="Synopsis"/>
    <w:basedOn w:val="Text"/>
    <w:link w:val="SynopsisChar"/>
    <w:rsid w:val="008530BF"/>
    <w:rPr>
      <w:rFonts w:ascii="Arial" w:eastAsia="Times New Roman" w:hAnsi="Arial"/>
    </w:rPr>
  </w:style>
  <w:style w:type="character" w:customStyle="1" w:styleId="SynopsisChar">
    <w:name w:val="Synopsis Char"/>
    <w:link w:val="Synopsis"/>
    <w:rsid w:val="008530BF"/>
    <w:rPr>
      <w:rFonts w:ascii="Arial" w:hAnsi="Arial"/>
      <w:sz w:val="24"/>
      <w:lang w:val="en-US" w:eastAsia="en-US" w:bidi="ar-SA"/>
    </w:rPr>
  </w:style>
  <w:style w:type="character" w:customStyle="1" w:styleId="tw4winMark">
    <w:name w:val="tw4winMark"/>
    <w:rsid w:val="00A62191"/>
    <w:rPr>
      <w:rFonts w:ascii="Courier New" w:hAnsi="Courier New" w:cs="Courier New"/>
      <w:vanish/>
      <w:color w:val="800080"/>
      <w:vertAlign w:val="subscript"/>
    </w:rPr>
  </w:style>
  <w:style w:type="paragraph" w:customStyle="1" w:styleId="CharChar1CharCharCharCharCharChar1">
    <w:name w:val="Char Char1 Char Char Char Char Char Char1"/>
    <w:basedOn w:val="Normal"/>
    <w:rsid w:val="00CE17B5"/>
    <w:pPr>
      <w:tabs>
        <w:tab w:val="clear" w:pos="567"/>
      </w:tabs>
      <w:spacing w:after="160" w:line="240" w:lineRule="exact"/>
    </w:pPr>
    <w:rPr>
      <w:rFonts w:ascii="Verdana" w:hAnsi="Verdana" w:cs="Verdana"/>
      <w:sz w:val="20"/>
      <w:lang w:val="en-US"/>
    </w:rPr>
  </w:style>
  <w:style w:type="paragraph" w:customStyle="1" w:styleId="Style">
    <w:name w:val="Style"/>
    <w:basedOn w:val="Normal"/>
    <w:rsid w:val="00B3692D"/>
    <w:pPr>
      <w:tabs>
        <w:tab w:val="clear" w:pos="567"/>
      </w:tabs>
      <w:spacing w:after="160" w:line="240" w:lineRule="exact"/>
    </w:pPr>
    <w:rPr>
      <w:rFonts w:ascii="Verdana" w:hAnsi="Verdana" w:cs="Verdana"/>
      <w:sz w:val="20"/>
    </w:rPr>
  </w:style>
  <w:style w:type="paragraph" w:customStyle="1" w:styleId="CharChar">
    <w:name w:val="Char Char"/>
    <w:basedOn w:val="Normal"/>
    <w:rsid w:val="00050774"/>
    <w:pPr>
      <w:tabs>
        <w:tab w:val="clear" w:pos="567"/>
      </w:tabs>
      <w:spacing w:after="160" w:line="240" w:lineRule="exact"/>
    </w:pPr>
    <w:rPr>
      <w:rFonts w:ascii="Verdana" w:hAnsi="Verdana" w:cs="Verdana"/>
      <w:sz w:val="20"/>
      <w:lang w:val="en-US"/>
    </w:rPr>
  </w:style>
  <w:style w:type="character" w:styleId="Emphasis">
    <w:name w:val="Emphasis"/>
    <w:qFormat/>
    <w:rsid w:val="00DD4AC3"/>
    <w:rPr>
      <w:b/>
      <w:bCs/>
      <w:i w:val="0"/>
      <w:iCs w:val="0"/>
    </w:rPr>
  </w:style>
  <w:style w:type="paragraph" w:styleId="Revision">
    <w:name w:val="Revision"/>
    <w:hidden/>
    <w:uiPriority w:val="99"/>
    <w:semiHidden/>
    <w:rsid w:val="001C4B4E"/>
    <w:rPr>
      <w:sz w:val="22"/>
      <w:lang w:val="en-GB"/>
    </w:rPr>
  </w:style>
  <w:style w:type="character" w:customStyle="1" w:styleId="TextChar2">
    <w:name w:val="Text Char2"/>
    <w:rsid w:val="00A40523"/>
    <w:rPr>
      <w:rFonts w:eastAsia="MS Mincho"/>
      <w:sz w:val="24"/>
      <w:lang w:val="en-US" w:eastAsia="en-US" w:bidi="ar-SA"/>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har Char2,Char Char Char Char,Char Char1 Char"/>
    <w:link w:val="CommentText"/>
    <w:uiPriority w:val="99"/>
    <w:rsid w:val="005839A4"/>
    <w:rPr>
      <w:lang w:val="en-GB"/>
    </w:rPr>
  </w:style>
  <w:style w:type="character" w:customStyle="1" w:styleId="shorttext">
    <w:name w:val="short_text"/>
    <w:rsid w:val="00F61C5D"/>
  </w:style>
  <w:style w:type="character" w:customStyle="1" w:styleId="hps">
    <w:name w:val="hps"/>
    <w:rsid w:val="00F61C5D"/>
  </w:style>
  <w:style w:type="paragraph" w:customStyle="1" w:styleId="TabletextrowsAgency">
    <w:name w:val="Table text rows (Agency)"/>
    <w:basedOn w:val="Normal"/>
    <w:rsid w:val="00F52D33"/>
    <w:pPr>
      <w:tabs>
        <w:tab w:val="clear" w:pos="567"/>
      </w:tabs>
      <w:spacing w:line="280" w:lineRule="exact"/>
    </w:pPr>
    <w:rPr>
      <w:rFonts w:ascii="Verdana" w:hAnsi="Verdana" w:cs="Verdana"/>
      <w:sz w:val="18"/>
      <w:szCs w:val="18"/>
      <w:lang w:eastAsia="zh-CN"/>
    </w:rPr>
  </w:style>
  <w:style w:type="character" w:customStyle="1" w:styleId="st1">
    <w:name w:val="st1"/>
    <w:basedOn w:val="DefaultParagraphFont"/>
    <w:rsid w:val="00ED25B2"/>
  </w:style>
  <w:style w:type="paragraph" w:styleId="NormalWeb">
    <w:name w:val="Normal (Web)"/>
    <w:basedOn w:val="Normal"/>
    <w:uiPriority w:val="99"/>
    <w:rsid w:val="004D731C"/>
    <w:pPr>
      <w:tabs>
        <w:tab w:val="clear" w:pos="567"/>
      </w:tabs>
      <w:spacing w:before="100" w:beforeAutospacing="1" w:after="100" w:afterAutospacing="1" w:line="240" w:lineRule="auto"/>
    </w:pPr>
    <w:rPr>
      <w:rFonts w:ascii="Arial Unicode MS" w:hAnsi="Arial Unicode MS"/>
      <w:sz w:val="24"/>
      <w:szCs w:val="24"/>
    </w:rPr>
  </w:style>
  <w:style w:type="paragraph" w:customStyle="1" w:styleId="Legend">
    <w:name w:val="Legend"/>
    <w:basedOn w:val="Normal"/>
    <w:rsid w:val="009D40FB"/>
    <w:pPr>
      <w:keepLines/>
      <w:tabs>
        <w:tab w:val="clear" w:pos="567"/>
        <w:tab w:val="left" w:pos="284"/>
      </w:tabs>
      <w:spacing w:before="40" w:after="20" w:line="240" w:lineRule="auto"/>
    </w:pPr>
    <w:rPr>
      <w:rFonts w:ascii="Arial" w:eastAsia="MS Mincho" w:hAnsi="Arial"/>
      <w:sz w:val="20"/>
      <w:szCs w:val="24"/>
      <w:lang w:val="en-US" w:eastAsia="ja-JP"/>
    </w:rPr>
  </w:style>
  <w:style w:type="character" w:customStyle="1" w:styleId="TableChar1">
    <w:name w:val="Table Char1"/>
    <w:rsid w:val="005E05C7"/>
    <w:rPr>
      <w:rFonts w:ascii="Arial" w:eastAsia="MS Mincho" w:hAnsi="Arial"/>
      <w:sz w:val="24"/>
    </w:rPr>
  </w:style>
  <w:style w:type="character" w:customStyle="1" w:styleId="Listlevel1Char">
    <w:name w:val="List level 1 Char"/>
    <w:link w:val="Listlevel1"/>
    <w:rsid w:val="00FA3F2E"/>
    <w:rPr>
      <w:sz w:val="24"/>
    </w:rPr>
  </w:style>
  <w:style w:type="paragraph" w:styleId="ListParagraph">
    <w:name w:val="List Paragraph"/>
    <w:basedOn w:val="Normal"/>
    <w:uiPriority w:val="34"/>
    <w:qFormat/>
    <w:rsid w:val="0093328A"/>
    <w:pPr>
      <w:ind w:left="720"/>
      <w:contextualSpacing/>
    </w:pPr>
  </w:style>
  <w:style w:type="character" w:customStyle="1" w:styleId="normaltextrun1">
    <w:name w:val="normaltextrun1"/>
    <w:basedOn w:val="DefaultParagraphFont"/>
    <w:rsid w:val="00C634AB"/>
  </w:style>
  <w:style w:type="paragraph" w:customStyle="1" w:styleId="paragraph">
    <w:name w:val="paragraph"/>
    <w:basedOn w:val="Normal"/>
    <w:rsid w:val="00C634AB"/>
    <w:pPr>
      <w:tabs>
        <w:tab w:val="clear" w:pos="567"/>
      </w:tabs>
      <w:spacing w:line="240" w:lineRule="auto"/>
    </w:pPr>
    <w:rPr>
      <w:sz w:val="24"/>
      <w:szCs w:val="24"/>
      <w:lang w:val="en-US"/>
    </w:rPr>
  </w:style>
  <w:style w:type="character" w:customStyle="1" w:styleId="eop">
    <w:name w:val="eop"/>
    <w:basedOn w:val="DefaultParagraphFont"/>
    <w:rsid w:val="00C634AB"/>
  </w:style>
  <w:style w:type="paragraph" w:customStyle="1" w:styleId="CNReference">
    <w:name w:val="CN Reference"/>
    <w:rsid w:val="00C8602A"/>
    <w:pPr>
      <w:spacing w:before="80" w:after="60"/>
    </w:pPr>
    <w:rPr>
      <w:rFonts w:eastAsia="SimSun"/>
      <w:sz w:val="24"/>
      <w:szCs w:val="21"/>
      <w:lang w:eastAsia="zh-CN"/>
    </w:rPr>
  </w:style>
  <w:style w:type="paragraph" w:customStyle="1" w:styleId="JPReference">
    <w:name w:val="JP Reference"/>
    <w:basedOn w:val="Normal"/>
    <w:rsid w:val="00C8602A"/>
    <w:pPr>
      <w:tabs>
        <w:tab w:val="clear" w:pos="567"/>
      </w:tabs>
      <w:spacing w:before="80" w:after="60" w:line="240" w:lineRule="auto"/>
    </w:pPr>
    <w:rPr>
      <w:rFonts w:eastAsia="MS Mincho"/>
      <w:sz w:val="21"/>
      <w:szCs w:val="21"/>
      <w:lang w:val="en-US" w:eastAsia="zh-CN"/>
    </w:rPr>
  </w:style>
  <w:style w:type="character" w:customStyle="1" w:styleId="y2iqfc">
    <w:name w:val="y2iqfc"/>
    <w:basedOn w:val="DefaultParagraphFont"/>
    <w:rsid w:val="00A24D85"/>
  </w:style>
  <w:style w:type="character" w:customStyle="1" w:styleId="BodyTextChar">
    <w:name w:val="Body Text Char"/>
    <w:basedOn w:val="DefaultParagraphFont"/>
    <w:link w:val="BodyText"/>
    <w:rsid w:val="00CD6C2A"/>
    <w:rPr>
      <w:i/>
      <w:color w:val="008000"/>
      <w:sz w:val="22"/>
      <w:lang w:val="en-GB"/>
    </w:rPr>
  </w:style>
  <w:style w:type="character" w:customStyle="1" w:styleId="UnresolvedMention1">
    <w:name w:val="Unresolved Mention1"/>
    <w:basedOn w:val="DefaultParagraphFont"/>
    <w:uiPriority w:val="99"/>
    <w:semiHidden/>
    <w:unhideWhenUsed/>
    <w:rsid w:val="00906617"/>
    <w:rPr>
      <w:color w:val="605E5C"/>
      <w:shd w:val="clear" w:color="auto" w:fill="E1DFDD"/>
    </w:rPr>
  </w:style>
  <w:style w:type="paragraph" w:customStyle="1" w:styleId="BodytextAgency">
    <w:name w:val="Body text (Agency)"/>
    <w:basedOn w:val="Normal"/>
    <w:link w:val="BodytextAgencyChar"/>
    <w:qFormat/>
    <w:rsid w:val="00906617"/>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906617"/>
    <w:rPr>
      <w:rFonts w:ascii="Verdana" w:eastAsia="Verdana" w:hAnsi="Verdana" w:cs="Verdana"/>
      <w:sz w:val="18"/>
      <w:szCs w:val="18"/>
      <w:lang w:val="en-GB" w:eastAsia="en-GB"/>
    </w:rPr>
  </w:style>
  <w:style w:type="paragraph" w:customStyle="1" w:styleId="Default">
    <w:name w:val="Default"/>
    <w:rsid w:val="00812FD3"/>
    <w:pPr>
      <w:autoSpaceDE w:val="0"/>
      <w:autoSpaceDN w:val="0"/>
      <w:adjustRightInd w:val="0"/>
    </w:pPr>
    <w:rPr>
      <w:rFonts w:eastAsia="SimSun"/>
      <w:color w:val="000000"/>
      <w:sz w:val="24"/>
      <w:szCs w:val="24"/>
    </w:rPr>
  </w:style>
  <w:style w:type="character" w:styleId="UnresolvedMention">
    <w:name w:val="Unresolved Mention"/>
    <w:basedOn w:val="DefaultParagraphFont"/>
    <w:uiPriority w:val="99"/>
    <w:semiHidden/>
    <w:unhideWhenUsed/>
    <w:rsid w:val="00DC3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9057">
      <w:bodyDiv w:val="1"/>
      <w:marLeft w:val="0"/>
      <w:marRight w:val="0"/>
      <w:marTop w:val="0"/>
      <w:marBottom w:val="0"/>
      <w:divBdr>
        <w:top w:val="none" w:sz="0" w:space="0" w:color="auto"/>
        <w:left w:val="none" w:sz="0" w:space="0" w:color="auto"/>
        <w:bottom w:val="none" w:sz="0" w:space="0" w:color="auto"/>
        <w:right w:val="none" w:sz="0" w:space="0" w:color="auto"/>
      </w:divBdr>
      <w:divsChild>
        <w:div w:id="1371689576">
          <w:marLeft w:val="0"/>
          <w:marRight w:val="0"/>
          <w:marTop w:val="0"/>
          <w:marBottom w:val="0"/>
          <w:divBdr>
            <w:top w:val="none" w:sz="0" w:space="0" w:color="auto"/>
            <w:left w:val="none" w:sz="0" w:space="0" w:color="auto"/>
            <w:bottom w:val="none" w:sz="0" w:space="0" w:color="auto"/>
            <w:right w:val="none" w:sz="0" w:space="0" w:color="auto"/>
          </w:divBdr>
          <w:divsChild>
            <w:div w:id="1112675445">
              <w:marLeft w:val="0"/>
              <w:marRight w:val="0"/>
              <w:marTop w:val="0"/>
              <w:marBottom w:val="0"/>
              <w:divBdr>
                <w:top w:val="none" w:sz="0" w:space="0" w:color="auto"/>
                <w:left w:val="none" w:sz="0" w:space="0" w:color="auto"/>
                <w:bottom w:val="none" w:sz="0" w:space="0" w:color="auto"/>
                <w:right w:val="none" w:sz="0" w:space="0" w:color="auto"/>
              </w:divBdr>
              <w:divsChild>
                <w:div w:id="1195459914">
                  <w:marLeft w:val="0"/>
                  <w:marRight w:val="0"/>
                  <w:marTop w:val="0"/>
                  <w:marBottom w:val="0"/>
                  <w:divBdr>
                    <w:top w:val="none" w:sz="0" w:space="0" w:color="auto"/>
                    <w:left w:val="none" w:sz="0" w:space="0" w:color="auto"/>
                    <w:bottom w:val="none" w:sz="0" w:space="0" w:color="auto"/>
                    <w:right w:val="none" w:sz="0" w:space="0" w:color="auto"/>
                  </w:divBdr>
                  <w:divsChild>
                    <w:div w:id="992955619">
                      <w:marLeft w:val="0"/>
                      <w:marRight w:val="0"/>
                      <w:marTop w:val="0"/>
                      <w:marBottom w:val="0"/>
                      <w:divBdr>
                        <w:top w:val="none" w:sz="0" w:space="0" w:color="auto"/>
                        <w:left w:val="none" w:sz="0" w:space="0" w:color="auto"/>
                        <w:bottom w:val="none" w:sz="0" w:space="0" w:color="auto"/>
                        <w:right w:val="none" w:sz="0" w:space="0" w:color="auto"/>
                      </w:divBdr>
                      <w:divsChild>
                        <w:div w:id="460852763">
                          <w:marLeft w:val="0"/>
                          <w:marRight w:val="0"/>
                          <w:marTop w:val="0"/>
                          <w:marBottom w:val="0"/>
                          <w:divBdr>
                            <w:top w:val="none" w:sz="0" w:space="0" w:color="auto"/>
                            <w:left w:val="none" w:sz="0" w:space="0" w:color="auto"/>
                            <w:bottom w:val="none" w:sz="0" w:space="0" w:color="auto"/>
                            <w:right w:val="none" w:sz="0" w:space="0" w:color="auto"/>
                          </w:divBdr>
                          <w:divsChild>
                            <w:div w:id="1862934644">
                              <w:marLeft w:val="0"/>
                              <w:marRight w:val="0"/>
                              <w:marTop w:val="0"/>
                              <w:marBottom w:val="0"/>
                              <w:divBdr>
                                <w:top w:val="none" w:sz="0" w:space="0" w:color="auto"/>
                                <w:left w:val="none" w:sz="0" w:space="0" w:color="auto"/>
                                <w:bottom w:val="none" w:sz="0" w:space="0" w:color="auto"/>
                                <w:right w:val="none" w:sz="0" w:space="0" w:color="auto"/>
                              </w:divBdr>
                              <w:divsChild>
                                <w:div w:id="1827626527">
                                  <w:marLeft w:val="0"/>
                                  <w:marRight w:val="0"/>
                                  <w:marTop w:val="0"/>
                                  <w:marBottom w:val="0"/>
                                  <w:divBdr>
                                    <w:top w:val="none" w:sz="0" w:space="0" w:color="auto"/>
                                    <w:left w:val="none" w:sz="0" w:space="0" w:color="auto"/>
                                    <w:bottom w:val="none" w:sz="0" w:space="0" w:color="auto"/>
                                    <w:right w:val="none" w:sz="0" w:space="0" w:color="auto"/>
                                  </w:divBdr>
                                  <w:divsChild>
                                    <w:div w:id="1452046951">
                                      <w:marLeft w:val="0"/>
                                      <w:marRight w:val="0"/>
                                      <w:marTop w:val="0"/>
                                      <w:marBottom w:val="0"/>
                                      <w:divBdr>
                                        <w:top w:val="none" w:sz="0" w:space="0" w:color="auto"/>
                                        <w:left w:val="none" w:sz="0" w:space="0" w:color="auto"/>
                                        <w:bottom w:val="none" w:sz="0" w:space="0" w:color="auto"/>
                                        <w:right w:val="none" w:sz="0" w:space="0" w:color="auto"/>
                                      </w:divBdr>
                                      <w:divsChild>
                                        <w:div w:id="1550071811">
                                          <w:marLeft w:val="0"/>
                                          <w:marRight w:val="0"/>
                                          <w:marTop w:val="0"/>
                                          <w:marBottom w:val="0"/>
                                          <w:divBdr>
                                            <w:top w:val="none" w:sz="0" w:space="0" w:color="auto"/>
                                            <w:left w:val="none" w:sz="0" w:space="0" w:color="auto"/>
                                            <w:bottom w:val="none" w:sz="0" w:space="0" w:color="auto"/>
                                            <w:right w:val="none" w:sz="0" w:space="0" w:color="auto"/>
                                          </w:divBdr>
                                          <w:divsChild>
                                            <w:div w:id="659385267">
                                              <w:marLeft w:val="0"/>
                                              <w:marRight w:val="0"/>
                                              <w:marTop w:val="0"/>
                                              <w:marBottom w:val="0"/>
                                              <w:divBdr>
                                                <w:top w:val="none" w:sz="0" w:space="0" w:color="auto"/>
                                                <w:left w:val="none" w:sz="0" w:space="0" w:color="auto"/>
                                                <w:bottom w:val="none" w:sz="0" w:space="0" w:color="auto"/>
                                                <w:right w:val="none" w:sz="0" w:space="0" w:color="auto"/>
                                              </w:divBdr>
                                              <w:divsChild>
                                                <w:div w:id="2085763247">
                                                  <w:marLeft w:val="0"/>
                                                  <w:marRight w:val="0"/>
                                                  <w:marTop w:val="0"/>
                                                  <w:marBottom w:val="0"/>
                                                  <w:divBdr>
                                                    <w:top w:val="none" w:sz="0" w:space="0" w:color="auto"/>
                                                    <w:left w:val="none" w:sz="0" w:space="0" w:color="auto"/>
                                                    <w:bottom w:val="none" w:sz="0" w:space="0" w:color="auto"/>
                                                    <w:right w:val="none" w:sz="0" w:space="0" w:color="auto"/>
                                                  </w:divBdr>
                                                  <w:divsChild>
                                                    <w:div w:id="232087442">
                                                      <w:marLeft w:val="0"/>
                                                      <w:marRight w:val="0"/>
                                                      <w:marTop w:val="0"/>
                                                      <w:marBottom w:val="0"/>
                                                      <w:divBdr>
                                                        <w:top w:val="single" w:sz="6" w:space="0" w:color="ABABAB"/>
                                                        <w:left w:val="single" w:sz="6" w:space="0" w:color="ABABAB"/>
                                                        <w:bottom w:val="none" w:sz="0" w:space="0" w:color="auto"/>
                                                        <w:right w:val="single" w:sz="6" w:space="0" w:color="ABABAB"/>
                                                      </w:divBdr>
                                                      <w:divsChild>
                                                        <w:div w:id="704335844">
                                                          <w:marLeft w:val="0"/>
                                                          <w:marRight w:val="0"/>
                                                          <w:marTop w:val="0"/>
                                                          <w:marBottom w:val="0"/>
                                                          <w:divBdr>
                                                            <w:top w:val="none" w:sz="0" w:space="0" w:color="auto"/>
                                                            <w:left w:val="none" w:sz="0" w:space="0" w:color="auto"/>
                                                            <w:bottom w:val="none" w:sz="0" w:space="0" w:color="auto"/>
                                                            <w:right w:val="none" w:sz="0" w:space="0" w:color="auto"/>
                                                          </w:divBdr>
                                                          <w:divsChild>
                                                            <w:div w:id="1940063193">
                                                              <w:marLeft w:val="0"/>
                                                              <w:marRight w:val="0"/>
                                                              <w:marTop w:val="0"/>
                                                              <w:marBottom w:val="0"/>
                                                              <w:divBdr>
                                                                <w:top w:val="none" w:sz="0" w:space="0" w:color="auto"/>
                                                                <w:left w:val="none" w:sz="0" w:space="0" w:color="auto"/>
                                                                <w:bottom w:val="none" w:sz="0" w:space="0" w:color="auto"/>
                                                                <w:right w:val="none" w:sz="0" w:space="0" w:color="auto"/>
                                                              </w:divBdr>
                                                              <w:divsChild>
                                                                <w:div w:id="896285616">
                                                                  <w:marLeft w:val="0"/>
                                                                  <w:marRight w:val="0"/>
                                                                  <w:marTop w:val="0"/>
                                                                  <w:marBottom w:val="0"/>
                                                                  <w:divBdr>
                                                                    <w:top w:val="none" w:sz="0" w:space="0" w:color="auto"/>
                                                                    <w:left w:val="none" w:sz="0" w:space="0" w:color="auto"/>
                                                                    <w:bottom w:val="none" w:sz="0" w:space="0" w:color="auto"/>
                                                                    <w:right w:val="none" w:sz="0" w:space="0" w:color="auto"/>
                                                                  </w:divBdr>
                                                                  <w:divsChild>
                                                                    <w:div w:id="984970673">
                                                                      <w:marLeft w:val="0"/>
                                                                      <w:marRight w:val="0"/>
                                                                      <w:marTop w:val="0"/>
                                                                      <w:marBottom w:val="0"/>
                                                                      <w:divBdr>
                                                                        <w:top w:val="none" w:sz="0" w:space="0" w:color="auto"/>
                                                                        <w:left w:val="none" w:sz="0" w:space="0" w:color="auto"/>
                                                                        <w:bottom w:val="none" w:sz="0" w:space="0" w:color="auto"/>
                                                                        <w:right w:val="none" w:sz="0" w:space="0" w:color="auto"/>
                                                                      </w:divBdr>
                                                                      <w:divsChild>
                                                                        <w:div w:id="1363092821">
                                                                          <w:marLeft w:val="0"/>
                                                                          <w:marRight w:val="0"/>
                                                                          <w:marTop w:val="0"/>
                                                                          <w:marBottom w:val="0"/>
                                                                          <w:divBdr>
                                                                            <w:top w:val="none" w:sz="0" w:space="0" w:color="auto"/>
                                                                            <w:left w:val="none" w:sz="0" w:space="0" w:color="auto"/>
                                                                            <w:bottom w:val="none" w:sz="0" w:space="0" w:color="auto"/>
                                                                            <w:right w:val="none" w:sz="0" w:space="0" w:color="auto"/>
                                                                          </w:divBdr>
                                                                          <w:divsChild>
                                                                            <w:div w:id="1553225112">
                                                                              <w:marLeft w:val="0"/>
                                                                              <w:marRight w:val="0"/>
                                                                              <w:marTop w:val="0"/>
                                                                              <w:marBottom w:val="0"/>
                                                                              <w:divBdr>
                                                                                <w:top w:val="none" w:sz="0" w:space="0" w:color="auto"/>
                                                                                <w:left w:val="none" w:sz="0" w:space="0" w:color="auto"/>
                                                                                <w:bottom w:val="none" w:sz="0" w:space="0" w:color="auto"/>
                                                                                <w:right w:val="none" w:sz="0" w:space="0" w:color="auto"/>
                                                                              </w:divBdr>
                                                                              <w:divsChild>
                                                                                <w:div w:id="17812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36657">
      <w:bodyDiv w:val="1"/>
      <w:marLeft w:val="0"/>
      <w:marRight w:val="0"/>
      <w:marTop w:val="0"/>
      <w:marBottom w:val="0"/>
      <w:divBdr>
        <w:top w:val="none" w:sz="0" w:space="0" w:color="auto"/>
        <w:left w:val="none" w:sz="0" w:space="0" w:color="auto"/>
        <w:bottom w:val="none" w:sz="0" w:space="0" w:color="auto"/>
        <w:right w:val="none" w:sz="0" w:space="0" w:color="auto"/>
      </w:divBdr>
    </w:div>
    <w:div w:id="41910065">
      <w:bodyDiv w:val="1"/>
      <w:marLeft w:val="0"/>
      <w:marRight w:val="0"/>
      <w:marTop w:val="0"/>
      <w:marBottom w:val="0"/>
      <w:divBdr>
        <w:top w:val="none" w:sz="0" w:space="0" w:color="auto"/>
        <w:left w:val="none" w:sz="0" w:space="0" w:color="auto"/>
        <w:bottom w:val="none" w:sz="0" w:space="0" w:color="auto"/>
        <w:right w:val="none" w:sz="0" w:space="0" w:color="auto"/>
      </w:divBdr>
      <w:divsChild>
        <w:div w:id="1585650089">
          <w:marLeft w:val="0"/>
          <w:marRight w:val="0"/>
          <w:marTop w:val="0"/>
          <w:marBottom w:val="0"/>
          <w:divBdr>
            <w:top w:val="none" w:sz="0" w:space="0" w:color="auto"/>
            <w:left w:val="none" w:sz="0" w:space="0" w:color="auto"/>
            <w:bottom w:val="none" w:sz="0" w:space="0" w:color="auto"/>
            <w:right w:val="none" w:sz="0" w:space="0" w:color="auto"/>
          </w:divBdr>
          <w:divsChild>
            <w:div w:id="1300181959">
              <w:marLeft w:val="0"/>
              <w:marRight w:val="0"/>
              <w:marTop w:val="0"/>
              <w:marBottom w:val="0"/>
              <w:divBdr>
                <w:top w:val="none" w:sz="0" w:space="0" w:color="auto"/>
                <w:left w:val="none" w:sz="0" w:space="0" w:color="auto"/>
                <w:bottom w:val="none" w:sz="0" w:space="0" w:color="auto"/>
                <w:right w:val="none" w:sz="0" w:space="0" w:color="auto"/>
              </w:divBdr>
              <w:divsChild>
                <w:div w:id="1609000836">
                  <w:marLeft w:val="0"/>
                  <w:marRight w:val="0"/>
                  <w:marTop w:val="0"/>
                  <w:marBottom w:val="0"/>
                  <w:divBdr>
                    <w:top w:val="none" w:sz="0" w:space="0" w:color="auto"/>
                    <w:left w:val="none" w:sz="0" w:space="0" w:color="auto"/>
                    <w:bottom w:val="none" w:sz="0" w:space="0" w:color="auto"/>
                    <w:right w:val="none" w:sz="0" w:space="0" w:color="auto"/>
                  </w:divBdr>
                  <w:divsChild>
                    <w:div w:id="1382552473">
                      <w:marLeft w:val="0"/>
                      <w:marRight w:val="0"/>
                      <w:marTop w:val="0"/>
                      <w:marBottom w:val="0"/>
                      <w:divBdr>
                        <w:top w:val="none" w:sz="0" w:space="0" w:color="auto"/>
                        <w:left w:val="none" w:sz="0" w:space="0" w:color="auto"/>
                        <w:bottom w:val="none" w:sz="0" w:space="0" w:color="auto"/>
                        <w:right w:val="none" w:sz="0" w:space="0" w:color="auto"/>
                      </w:divBdr>
                      <w:divsChild>
                        <w:div w:id="560865645">
                          <w:marLeft w:val="2700"/>
                          <w:marRight w:val="3960"/>
                          <w:marTop w:val="0"/>
                          <w:marBottom w:val="0"/>
                          <w:divBdr>
                            <w:top w:val="none" w:sz="0" w:space="0" w:color="auto"/>
                            <w:left w:val="none" w:sz="0" w:space="0" w:color="auto"/>
                            <w:bottom w:val="none" w:sz="0" w:space="0" w:color="auto"/>
                            <w:right w:val="none" w:sz="0" w:space="0" w:color="auto"/>
                          </w:divBdr>
                          <w:divsChild>
                            <w:div w:id="632370978">
                              <w:marLeft w:val="0"/>
                              <w:marRight w:val="0"/>
                              <w:marTop w:val="0"/>
                              <w:marBottom w:val="0"/>
                              <w:divBdr>
                                <w:top w:val="none" w:sz="0" w:space="0" w:color="auto"/>
                                <w:left w:val="none" w:sz="0" w:space="0" w:color="auto"/>
                                <w:bottom w:val="none" w:sz="0" w:space="0" w:color="auto"/>
                                <w:right w:val="none" w:sz="0" w:space="0" w:color="auto"/>
                              </w:divBdr>
                              <w:divsChild>
                                <w:div w:id="1867868188">
                                  <w:marLeft w:val="0"/>
                                  <w:marRight w:val="0"/>
                                  <w:marTop w:val="0"/>
                                  <w:marBottom w:val="0"/>
                                  <w:divBdr>
                                    <w:top w:val="none" w:sz="0" w:space="0" w:color="auto"/>
                                    <w:left w:val="none" w:sz="0" w:space="0" w:color="auto"/>
                                    <w:bottom w:val="none" w:sz="0" w:space="0" w:color="auto"/>
                                    <w:right w:val="none" w:sz="0" w:space="0" w:color="auto"/>
                                  </w:divBdr>
                                  <w:divsChild>
                                    <w:div w:id="2084178300">
                                      <w:marLeft w:val="0"/>
                                      <w:marRight w:val="0"/>
                                      <w:marTop w:val="0"/>
                                      <w:marBottom w:val="0"/>
                                      <w:divBdr>
                                        <w:top w:val="none" w:sz="0" w:space="0" w:color="auto"/>
                                        <w:left w:val="none" w:sz="0" w:space="0" w:color="auto"/>
                                        <w:bottom w:val="none" w:sz="0" w:space="0" w:color="auto"/>
                                        <w:right w:val="none" w:sz="0" w:space="0" w:color="auto"/>
                                      </w:divBdr>
                                      <w:divsChild>
                                        <w:div w:id="1994722281">
                                          <w:marLeft w:val="0"/>
                                          <w:marRight w:val="0"/>
                                          <w:marTop w:val="90"/>
                                          <w:marBottom w:val="0"/>
                                          <w:divBdr>
                                            <w:top w:val="none" w:sz="0" w:space="0" w:color="auto"/>
                                            <w:left w:val="none" w:sz="0" w:space="0" w:color="auto"/>
                                            <w:bottom w:val="none" w:sz="0" w:space="0" w:color="auto"/>
                                            <w:right w:val="none" w:sz="0" w:space="0" w:color="auto"/>
                                          </w:divBdr>
                                          <w:divsChild>
                                            <w:div w:id="996152017">
                                              <w:marLeft w:val="0"/>
                                              <w:marRight w:val="0"/>
                                              <w:marTop w:val="0"/>
                                              <w:marBottom w:val="0"/>
                                              <w:divBdr>
                                                <w:top w:val="none" w:sz="0" w:space="0" w:color="auto"/>
                                                <w:left w:val="none" w:sz="0" w:space="0" w:color="auto"/>
                                                <w:bottom w:val="none" w:sz="0" w:space="0" w:color="auto"/>
                                                <w:right w:val="none" w:sz="0" w:space="0" w:color="auto"/>
                                              </w:divBdr>
                                              <w:divsChild>
                                                <w:div w:id="625354216">
                                                  <w:marLeft w:val="0"/>
                                                  <w:marRight w:val="0"/>
                                                  <w:marTop w:val="0"/>
                                                  <w:marBottom w:val="420"/>
                                                  <w:divBdr>
                                                    <w:top w:val="none" w:sz="0" w:space="0" w:color="auto"/>
                                                    <w:left w:val="none" w:sz="0" w:space="0" w:color="auto"/>
                                                    <w:bottom w:val="none" w:sz="0" w:space="0" w:color="auto"/>
                                                    <w:right w:val="none" w:sz="0" w:space="0" w:color="auto"/>
                                                  </w:divBdr>
                                                  <w:divsChild>
                                                    <w:div w:id="83916722">
                                                      <w:marLeft w:val="0"/>
                                                      <w:marRight w:val="0"/>
                                                      <w:marTop w:val="0"/>
                                                      <w:marBottom w:val="0"/>
                                                      <w:divBdr>
                                                        <w:top w:val="none" w:sz="0" w:space="0" w:color="auto"/>
                                                        <w:left w:val="none" w:sz="0" w:space="0" w:color="auto"/>
                                                        <w:bottom w:val="none" w:sz="0" w:space="0" w:color="auto"/>
                                                        <w:right w:val="none" w:sz="0" w:space="0" w:color="auto"/>
                                                      </w:divBdr>
                                                      <w:divsChild>
                                                        <w:div w:id="1491942040">
                                                          <w:marLeft w:val="0"/>
                                                          <w:marRight w:val="0"/>
                                                          <w:marTop w:val="0"/>
                                                          <w:marBottom w:val="0"/>
                                                          <w:divBdr>
                                                            <w:top w:val="none" w:sz="0" w:space="0" w:color="auto"/>
                                                            <w:left w:val="none" w:sz="0" w:space="0" w:color="auto"/>
                                                            <w:bottom w:val="none" w:sz="0" w:space="0" w:color="auto"/>
                                                            <w:right w:val="none" w:sz="0" w:space="0" w:color="auto"/>
                                                          </w:divBdr>
                                                          <w:divsChild>
                                                            <w:div w:id="124783422">
                                                              <w:marLeft w:val="0"/>
                                                              <w:marRight w:val="0"/>
                                                              <w:marTop w:val="0"/>
                                                              <w:marBottom w:val="0"/>
                                                              <w:divBdr>
                                                                <w:top w:val="none" w:sz="0" w:space="0" w:color="auto"/>
                                                                <w:left w:val="none" w:sz="0" w:space="0" w:color="auto"/>
                                                                <w:bottom w:val="none" w:sz="0" w:space="0" w:color="auto"/>
                                                                <w:right w:val="none" w:sz="0" w:space="0" w:color="auto"/>
                                                              </w:divBdr>
                                                              <w:divsChild>
                                                                <w:div w:id="2134322403">
                                                                  <w:marLeft w:val="0"/>
                                                                  <w:marRight w:val="0"/>
                                                                  <w:marTop w:val="0"/>
                                                                  <w:marBottom w:val="0"/>
                                                                  <w:divBdr>
                                                                    <w:top w:val="none" w:sz="0" w:space="0" w:color="auto"/>
                                                                    <w:left w:val="none" w:sz="0" w:space="0" w:color="auto"/>
                                                                    <w:bottom w:val="none" w:sz="0" w:space="0" w:color="auto"/>
                                                                    <w:right w:val="none" w:sz="0" w:space="0" w:color="auto"/>
                                                                  </w:divBdr>
                                                                  <w:divsChild>
                                                                    <w:div w:id="1155413399">
                                                                      <w:marLeft w:val="0"/>
                                                                      <w:marRight w:val="0"/>
                                                                      <w:marTop w:val="0"/>
                                                                      <w:marBottom w:val="0"/>
                                                                      <w:divBdr>
                                                                        <w:top w:val="none" w:sz="0" w:space="0" w:color="auto"/>
                                                                        <w:left w:val="none" w:sz="0" w:space="0" w:color="auto"/>
                                                                        <w:bottom w:val="none" w:sz="0" w:space="0" w:color="auto"/>
                                                                        <w:right w:val="none" w:sz="0" w:space="0" w:color="auto"/>
                                                                      </w:divBdr>
                                                                      <w:divsChild>
                                                                        <w:div w:id="1593322958">
                                                                          <w:marLeft w:val="0"/>
                                                                          <w:marRight w:val="0"/>
                                                                          <w:marTop w:val="0"/>
                                                                          <w:marBottom w:val="0"/>
                                                                          <w:divBdr>
                                                                            <w:top w:val="none" w:sz="0" w:space="0" w:color="auto"/>
                                                                            <w:left w:val="none" w:sz="0" w:space="0" w:color="auto"/>
                                                                            <w:bottom w:val="none" w:sz="0" w:space="0" w:color="auto"/>
                                                                            <w:right w:val="none" w:sz="0" w:space="0" w:color="auto"/>
                                                                          </w:divBdr>
                                                                          <w:divsChild>
                                                                            <w:div w:id="1647202719">
                                                                              <w:marLeft w:val="0"/>
                                                                              <w:marRight w:val="0"/>
                                                                              <w:marTop w:val="0"/>
                                                                              <w:marBottom w:val="0"/>
                                                                              <w:divBdr>
                                                                                <w:top w:val="none" w:sz="0" w:space="0" w:color="auto"/>
                                                                                <w:left w:val="none" w:sz="0" w:space="0" w:color="auto"/>
                                                                                <w:bottom w:val="none" w:sz="0" w:space="0" w:color="auto"/>
                                                                                <w:right w:val="none" w:sz="0" w:space="0" w:color="auto"/>
                                                                              </w:divBdr>
                                                                              <w:divsChild>
                                                                                <w:div w:id="611741076">
                                                                                  <w:marLeft w:val="0"/>
                                                                                  <w:marRight w:val="0"/>
                                                                                  <w:marTop w:val="0"/>
                                                                                  <w:marBottom w:val="0"/>
                                                                                  <w:divBdr>
                                                                                    <w:top w:val="none" w:sz="0" w:space="0" w:color="auto"/>
                                                                                    <w:left w:val="none" w:sz="0" w:space="0" w:color="auto"/>
                                                                                    <w:bottom w:val="none" w:sz="0" w:space="0" w:color="auto"/>
                                                                                    <w:right w:val="none" w:sz="0" w:space="0" w:color="auto"/>
                                                                                  </w:divBdr>
                                                                                  <w:divsChild>
                                                                                    <w:div w:id="18200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75820">
      <w:bodyDiv w:val="1"/>
      <w:marLeft w:val="0"/>
      <w:marRight w:val="0"/>
      <w:marTop w:val="0"/>
      <w:marBottom w:val="0"/>
      <w:divBdr>
        <w:top w:val="none" w:sz="0" w:space="0" w:color="auto"/>
        <w:left w:val="none" w:sz="0" w:space="0" w:color="auto"/>
        <w:bottom w:val="none" w:sz="0" w:space="0" w:color="auto"/>
        <w:right w:val="none" w:sz="0" w:space="0" w:color="auto"/>
      </w:divBdr>
    </w:div>
    <w:div w:id="153836115">
      <w:bodyDiv w:val="1"/>
      <w:marLeft w:val="0"/>
      <w:marRight w:val="0"/>
      <w:marTop w:val="0"/>
      <w:marBottom w:val="0"/>
      <w:divBdr>
        <w:top w:val="none" w:sz="0" w:space="0" w:color="auto"/>
        <w:left w:val="none" w:sz="0" w:space="0" w:color="auto"/>
        <w:bottom w:val="none" w:sz="0" w:space="0" w:color="auto"/>
        <w:right w:val="none" w:sz="0" w:space="0" w:color="auto"/>
      </w:divBdr>
      <w:divsChild>
        <w:div w:id="1522620255">
          <w:marLeft w:val="0"/>
          <w:marRight w:val="0"/>
          <w:marTop w:val="0"/>
          <w:marBottom w:val="0"/>
          <w:divBdr>
            <w:top w:val="none" w:sz="0" w:space="0" w:color="auto"/>
            <w:left w:val="none" w:sz="0" w:space="0" w:color="auto"/>
            <w:bottom w:val="none" w:sz="0" w:space="0" w:color="auto"/>
            <w:right w:val="none" w:sz="0" w:space="0" w:color="auto"/>
          </w:divBdr>
        </w:div>
      </w:divsChild>
    </w:div>
    <w:div w:id="216478189">
      <w:bodyDiv w:val="1"/>
      <w:marLeft w:val="0"/>
      <w:marRight w:val="0"/>
      <w:marTop w:val="0"/>
      <w:marBottom w:val="0"/>
      <w:divBdr>
        <w:top w:val="none" w:sz="0" w:space="0" w:color="auto"/>
        <w:left w:val="none" w:sz="0" w:space="0" w:color="auto"/>
        <w:bottom w:val="none" w:sz="0" w:space="0" w:color="auto"/>
        <w:right w:val="none" w:sz="0" w:space="0" w:color="auto"/>
      </w:divBdr>
      <w:divsChild>
        <w:div w:id="1904028399">
          <w:marLeft w:val="0"/>
          <w:marRight w:val="0"/>
          <w:marTop w:val="0"/>
          <w:marBottom w:val="0"/>
          <w:divBdr>
            <w:top w:val="none" w:sz="0" w:space="0" w:color="auto"/>
            <w:left w:val="none" w:sz="0" w:space="0" w:color="auto"/>
            <w:bottom w:val="none" w:sz="0" w:space="0" w:color="auto"/>
            <w:right w:val="none" w:sz="0" w:space="0" w:color="auto"/>
          </w:divBdr>
        </w:div>
      </w:divsChild>
    </w:div>
    <w:div w:id="288509502">
      <w:bodyDiv w:val="1"/>
      <w:marLeft w:val="0"/>
      <w:marRight w:val="0"/>
      <w:marTop w:val="0"/>
      <w:marBottom w:val="0"/>
      <w:divBdr>
        <w:top w:val="none" w:sz="0" w:space="0" w:color="auto"/>
        <w:left w:val="none" w:sz="0" w:space="0" w:color="auto"/>
        <w:bottom w:val="none" w:sz="0" w:space="0" w:color="auto"/>
        <w:right w:val="none" w:sz="0" w:space="0" w:color="auto"/>
      </w:divBdr>
    </w:div>
    <w:div w:id="326253237">
      <w:bodyDiv w:val="1"/>
      <w:marLeft w:val="0"/>
      <w:marRight w:val="0"/>
      <w:marTop w:val="0"/>
      <w:marBottom w:val="0"/>
      <w:divBdr>
        <w:top w:val="none" w:sz="0" w:space="0" w:color="auto"/>
        <w:left w:val="none" w:sz="0" w:space="0" w:color="auto"/>
        <w:bottom w:val="none" w:sz="0" w:space="0" w:color="auto"/>
        <w:right w:val="none" w:sz="0" w:space="0" w:color="auto"/>
      </w:divBdr>
      <w:divsChild>
        <w:div w:id="425003685">
          <w:marLeft w:val="0"/>
          <w:marRight w:val="0"/>
          <w:marTop w:val="0"/>
          <w:marBottom w:val="0"/>
          <w:divBdr>
            <w:top w:val="none" w:sz="0" w:space="0" w:color="auto"/>
            <w:left w:val="none" w:sz="0" w:space="0" w:color="auto"/>
            <w:bottom w:val="none" w:sz="0" w:space="0" w:color="auto"/>
            <w:right w:val="none" w:sz="0" w:space="0" w:color="auto"/>
          </w:divBdr>
        </w:div>
      </w:divsChild>
    </w:div>
    <w:div w:id="396244843">
      <w:bodyDiv w:val="1"/>
      <w:marLeft w:val="0"/>
      <w:marRight w:val="0"/>
      <w:marTop w:val="0"/>
      <w:marBottom w:val="0"/>
      <w:divBdr>
        <w:top w:val="none" w:sz="0" w:space="0" w:color="auto"/>
        <w:left w:val="none" w:sz="0" w:space="0" w:color="auto"/>
        <w:bottom w:val="none" w:sz="0" w:space="0" w:color="auto"/>
        <w:right w:val="none" w:sz="0" w:space="0" w:color="auto"/>
      </w:divBdr>
      <w:divsChild>
        <w:div w:id="198933743">
          <w:marLeft w:val="0"/>
          <w:marRight w:val="0"/>
          <w:marTop w:val="0"/>
          <w:marBottom w:val="0"/>
          <w:divBdr>
            <w:top w:val="none" w:sz="0" w:space="0" w:color="auto"/>
            <w:left w:val="none" w:sz="0" w:space="0" w:color="auto"/>
            <w:bottom w:val="none" w:sz="0" w:space="0" w:color="auto"/>
            <w:right w:val="none" w:sz="0" w:space="0" w:color="auto"/>
          </w:divBdr>
          <w:divsChild>
            <w:div w:id="686448473">
              <w:marLeft w:val="0"/>
              <w:marRight w:val="0"/>
              <w:marTop w:val="0"/>
              <w:marBottom w:val="0"/>
              <w:divBdr>
                <w:top w:val="none" w:sz="0" w:space="0" w:color="auto"/>
                <w:left w:val="none" w:sz="0" w:space="0" w:color="auto"/>
                <w:bottom w:val="none" w:sz="0" w:space="0" w:color="auto"/>
                <w:right w:val="none" w:sz="0" w:space="0" w:color="auto"/>
              </w:divBdr>
              <w:divsChild>
                <w:div w:id="1295063249">
                  <w:marLeft w:val="0"/>
                  <w:marRight w:val="0"/>
                  <w:marTop w:val="0"/>
                  <w:marBottom w:val="0"/>
                  <w:divBdr>
                    <w:top w:val="none" w:sz="0" w:space="0" w:color="auto"/>
                    <w:left w:val="none" w:sz="0" w:space="0" w:color="auto"/>
                    <w:bottom w:val="none" w:sz="0" w:space="0" w:color="auto"/>
                    <w:right w:val="none" w:sz="0" w:space="0" w:color="auto"/>
                  </w:divBdr>
                  <w:divsChild>
                    <w:div w:id="1894731200">
                      <w:marLeft w:val="0"/>
                      <w:marRight w:val="0"/>
                      <w:marTop w:val="45"/>
                      <w:marBottom w:val="0"/>
                      <w:divBdr>
                        <w:top w:val="none" w:sz="0" w:space="0" w:color="auto"/>
                        <w:left w:val="none" w:sz="0" w:space="0" w:color="auto"/>
                        <w:bottom w:val="none" w:sz="0" w:space="0" w:color="auto"/>
                        <w:right w:val="none" w:sz="0" w:space="0" w:color="auto"/>
                      </w:divBdr>
                      <w:divsChild>
                        <w:div w:id="237373587">
                          <w:marLeft w:val="0"/>
                          <w:marRight w:val="0"/>
                          <w:marTop w:val="0"/>
                          <w:marBottom w:val="0"/>
                          <w:divBdr>
                            <w:top w:val="none" w:sz="0" w:space="0" w:color="auto"/>
                            <w:left w:val="none" w:sz="0" w:space="0" w:color="auto"/>
                            <w:bottom w:val="none" w:sz="0" w:space="0" w:color="auto"/>
                            <w:right w:val="none" w:sz="0" w:space="0" w:color="auto"/>
                          </w:divBdr>
                          <w:divsChild>
                            <w:div w:id="532571954">
                              <w:marLeft w:val="2070"/>
                              <w:marRight w:val="3960"/>
                              <w:marTop w:val="0"/>
                              <w:marBottom w:val="0"/>
                              <w:divBdr>
                                <w:top w:val="none" w:sz="0" w:space="0" w:color="auto"/>
                                <w:left w:val="none" w:sz="0" w:space="0" w:color="auto"/>
                                <w:bottom w:val="none" w:sz="0" w:space="0" w:color="auto"/>
                                <w:right w:val="none" w:sz="0" w:space="0" w:color="auto"/>
                              </w:divBdr>
                              <w:divsChild>
                                <w:div w:id="1117485549">
                                  <w:marLeft w:val="0"/>
                                  <w:marRight w:val="0"/>
                                  <w:marTop w:val="0"/>
                                  <w:marBottom w:val="0"/>
                                  <w:divBdr>
                                    <w:top w:val="none" w:sz="0" w:space="0" w:color="auto"/>
                                    <w:left w:val="none" w:sz="0" w:space="0" w:color="auto"/>
                                    <w:bottom w:val="none" w:sz="0" w:space="0" w:color="auto"/>
                                    <w:right w:val="none" w:sz="0" w:space="0" w:color="auto"/>
                                  </w:divBdr>
                                  <w:divsChild>
                                    <w:div w:id="73282058">
                                      <w:marLeft w:val="0"/>
                                      <w:marRight w:val="0"/>
                                      <w:marTop w:val="0"/>
                                      <w:marBottom w:val="0"/>
                                      <w:divBdr>
                                        <w:top w:val="none" w:sz="0" w:space="0" w:color="auto"/>
                                        <w:left w:val="none" w:sz="0" w:space="0" w:color="auto"/>
                                        <w:bottom w:val="none" w:sz="0" w:space="0" w:color="auto"/>
                                        <w:right w:val="none" w:sz="0" w:space="0" w:color="auto"/>
                                      </w:divBdr>
                                      <w:divsChild>
                                        <w:div w:id="987782574">
                                          <w:marLeft w:val="0"/>
                                          <w:marRight w:val="0"/>
                                          <w:marTop w:val="0"/>
                                          <w:marBottom w:val="0"/>
                                          <w:divBdr>
                                            <w:top w:val="none" w:sz="0" w:space="0" w:color="auto"/>
                                            <w:left w:val="none" w:sz="0" w:space="0" w:color="auto"/>
                                            <w:bottom w:val="none" w:sz="0" w:space="0" w:color="auto"/>
                                            <w:right w:val="none" w:sz="0" w:space="0" w:color="auto"/>
                                          </w:divBdr>
                                          <w:divsChild>
                                            <w:div w:id="350452119">
                                              <w:marLeft w:val="0"/>
                                              <w:marRight w:val="0"/>
                                              <w:marTop w:val="90"/>
                                              <w:marBottom w:val="0"/>
                                              <w:divBdr>
                                                <w:top w:val="none" w:sz="0" w:space="0" w:color="auto"/>
                                                <w:left w:val="none" w:sz="0" w:space="0" w:color="auto"/>
                                                <w:bottom w:val="none" w:sz="0" w:space="0" w:color="auto"/>
                                                <w:right w:val="none" w:sz="0" w:space="0" w:color="auto"/>
                                              </w:divBdr>
                                              <w:divsChild>
                                                <w:div w:id="197932026">
                                                  <w:marLeft w:val="0"/>
                                                  <w:marRight w:val="0"/>
                                                  <w:marTop w:val="0"/>
                                                  <w:marBottom w:val="0"/>
                                                  <w:divBdr>
                                                    <w:top w:val="none" w:sz="0" w:space="0" w:color="auto"/>
                                                    <w:left w:val="none" w:sz="0" w:space="0" w:color="auto"/>
                                                    <w:bottom w:val="none" w:sz="0" w:space="0" w:color="auto"/>
                                                    <w:right w:val="none" w:sz="0" w:space="0" w:color="auto"/>
                                                  </w:divBdr>
                                                  <w:divsChild>
                                                    <w:div w:id="1056275181">
                                                      <w:marLeft w:val="0"/>
                                                      <w:marRight w:val="0"/>
                                                      <w:marTop w:val="0"/>
                                                      <w:marBottom w:val="0"/>
                                                      <w:divBdr>
                                                        <w:top w:val="none" w:sz="0" w:space="0" w:color="auto"/>
                                                        <w:left w:val="none" w:sz="0" w:space="0" w:color="auto"/>
                                                        <w:bottom w:val="none" w:sz="0" w:space="0" w:color="auto"/>
                                                        <w:right w:val="none" w:sz="0" w:space="0" w:color="auto"/>
                                                      </w:divBdr>
                                                      <w:divsChild>
                                                        <w:div w:id="1390303046">
                                                          <w:marLeft w:val="0"/>
                                                          <w:marRight w:val="0"/>
                                                          <w:marTop w:val="0"/>
                                                          <w:marBottom w:val="390"/>
                                                          <w:divBdr>
                                                            <w:top w:val="none" w:sz="0" w:space="0" w:color="auto"/>
                                                            <w:left w:val="none" w:sz="0" w:space="0" w:color="auto"/>
                                                            <w:bottom w:val="none" w:sz="0" w:space="0" w:color="auto"/>
                                                            <w:right w:val="none" w:sz="0" w:space="0" w:color="auto"/>
                                                          </w:divBdr>
                                                          <w:divsChild>
                                                            <w:div w:id="528683875">
                                                              <w:marLeft w:val="0"/>
                                                              <w:marRight w:val="0"/>
                                                              <w:marTop w:val="0"/>
                                                              <w:marBottom w:val="0"/>
                                                              <w:divBdr>
                                                                <w:top w:val="none" w:sz="0" w:space="0" w:color="auto"/>
                                                                <w:left w:val="none" w:sz="0" w:space="0" w:color="auto"/>
                                                                <w:bottom w:val="none" w:sz="0" w:space="0" w:color="auto"/>
                                                                <w:right w:val="none" w:sz="0" w:space="0" w:color="auto"/>
                                                              </w:divBdr>
                                                              <w:divsChild>
                                                                <w:div w:id="159539004">
                                                                  <w:marLeft w:val="0"/>
                                                                  <w:marRight w:val="0"/>
                                                                  <w:marTop w:val="0"/>
                                                                  <w:marBottom w:val="0"/>
                                                                  <w:divBdr>
                                                                    <w:top w:val="none" w:sz="0" w:space="0" w:color="auto"/>
                                                                    <w:left w:val="none" w:sz="0" w:space="0" w:color="auto"/>
                                                                    <w:bottom w:val="none" w:sz="0" w:space="0" w:color="auto"/>
                                                                    <w:right w:val="none" w:sz="0" w:space="0" w:color="auto"/>
                                                                  </w:divBdr>
                                                                  <w:divsChild>
                                                                    <w:div w:id="71317038">
                                                                      <w:marLeft w:val="0"/>
                                                                      <w:marRight w:val="0"/>
                                                                      <w:marTop w:val="0"/>
                                                                      <w:marBottom w:val="0"/>
                                                                      <w:divBdr>
                                                                        <w:top w:val="none" w:sz="0" w:space="0" w:color="auto"/>
                                                                        <w:left w:val="none" w:sz="0" w:space="0" w:color="auto"/>
                                                                        <w:bottom w:val="none" w:sz="0" w:space="0" w:color="auto"/>
                                                                        <w:right w:val="none" w:sz="0" w:space="0" w:color="auto"/>
                                                                      </w:divBdr>
                                                                      <w:divsChild>
                                                                        <w:div w:id="1604730784">
                                                                          <w:marLeft w:val="0"/>
                                                                          <w:marRight w:val="0"/>
                                                                          <w:marTop w:val="0"/>
                                                                          <w:marBottom w:val="0"/>
                                                                          <w:divBdr>
                                                                            <w:top w:val="none" w:sz="0" w:space="0" w:color="auto"/>
                                                                            <w:left w:val="none" w:sz="0" w:space="0" w:color="auto"/>
                                                                            <w:bottom w:val="none" w:sz="0" w:space="0" w:color="auto"/>
                                                                            <w:right w:val="none" w:sz="0" w:space="0" w:color="auto"/>
                                                                          </w:divBdr>
                                                                          <w:divsChild>
                                                                            <w:div w:id="1356275113">
                                                                              <w:marLeft w:val="0"/>
                                                                              <w:marRight w:val="0"/>
                                                                              <w:marTop w:val="0"/>
                                                                              <w:marBottom w:val="0"/>
                                                                              <w:divBdr>
                                                                                <w:top w:val="none" w:sz="0" w:space="0" w:color="auto"/>
                                                                                <w:left w:val="none" w:sz="0" w:space="0" w:color="auto"/>
                                                                                <w:bottom w:val="none" w:sz="0" w:space="0" w:color="auto"/>
                                                                                <w:right w:val="none" w:sz="0" w:space="0" w:color="auto"/>
                                                                              </w:divBdr>
                                                                              <w:divsChild>
                                                                                <w:div w:id="559752530">
                                                                                  <w:marLeft w:val="0"/>
                                                                                  <w:marRight w:val="0"/>
                                                                                  <w:marTop w:val="0"/>
                                                                                  <w:marBottom w:val="0"/>
                                                                                  <w:divBdr>
                                                                                    <w:top w:val="none" w:sz="0" w:space="0" w:color="auto"/>
                                                                                    <w:left w:val="none" w:sz="0" w:space="0" w:color="auto"/>
                                                                                    <w:bottom w:val="none" w:sz="0" w:space="0" w:color="auto"/>
                                                                                    <w:right w:val="none" w:sz="0" w:space="0" w:color="auto"/>
                                                                                  </w:divBdr>
                                                                                  <w:divsChild>
                                                                                    <w:div w:id="757755596">
                                                                                      <w:marLeft w:val="0"/>
                                                                                      <w:marRight w:val="0"/>
                                                                                      <w:marTop w:val="0"/>
                                                                                      <w:marBottom w:val="0"/>
                                                                                      <w:divBdr>
                                                                                        <w:top w:val="none" w:sz="0" w:space="0" w:color="auto"/>
                                                                                        <w:left w:val="none" w:sz="0" w:space="0" w:color="auto"/>
                                                                                        <w:bottom w:val="none" w:sz="0" w:space="0" w:color="auto"/>
                                                                                        <w:right w:val="none" w:sz="0" w:space="0" w:color="auto"/>
                                                                                      </w:divBdr>
                                                                                      <w:divsChild>
                                                                                        <w:div w:id="17861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828569">
      <w:bodyDiv w:val="1"/>
      <w:marLeft w:val="0"/>
      <w:marRight w:val="0"/>
      <w:marTop w:val="0"/>
      <w:marBottom w:val="0"/>
      <w:divBdr>
        <w:top w:val="none" w:sz="0" w:space="0" w:color="auto"/>
        <w:left w:val="none" w:sz="0" w:space="0" w:color="auto"/>
        <w:bottom w:val="none" w:sz="0" w:space="0" w:color="auto"/>
        <w:right w:val="none" w:sz="0" w:space="0" w:color="auto"/>
      </w:divBdr>
    </w:div>
    <w:div w:id="455948227">
      <w:bodyDiv w:val="1"/>
      <w:marLeft w:val="0"/>
      <w:marRight w:val="0"/>
      <w:marTop w:val="0"/>
      <w:marBottom w:val="0"/>
      <w:divBdr>
        <w:top w:val="none" w:sz="0" w:space="0" w:color="auto"/>
        <w:left w:val="none" w:sz="0" w:space="0" w:color="auto"/>
        <w:bottom w:val="none" w:sz="0" w:space="0" w:color="auto"/>
        <w:right w:val="none" w:sz="0" w:space="0" w:color="auto"/>
      </w:divBdr>
      <w:divsChild>
        <w:div w:id="889268927">
          <w:marLeft w:val="0"/>
          <w:marRight w:val="0"/>
          <w:marTop w:val="0"/>
          <w:marBottom w:val="0"/>
          <w:divBdr>
            <w:top w:val="none" w:sz="0" w:space="0" w:color="auto"/>
            <w:left w:val="none" w:sz="0" w:space="0" w:color="auto"/>
            <w:bottom w:val="none" w:sz="0" w:space="0" w:color="auto"/>
            <w:right w:val="none" w:sz="0" w:space="0" w:color="auto"/>
          </w:divBdr>
        </w:div>
      </w:divsChild>
    </w:div>
    <w:div w:id="556362808">
      <w:bodyDiv w:val="1"/>
      <w:marLeft w:val="0"/>
      <w:marRight w:val="0"/>
      <w:marTop w:val="0"/>
      <w:marBottom w:val="0"/>
      <w:divBdr>
        <w:top w:val="none" w:sz="0" w:space="0" w:color="auto"/>
        <w:left w:val="none" w:sz="0" w:space="0" w:color="auto"/>
        <w:bottom w:val="none" w:sz="0" w:space="0" w:color="auto"/>
        <w:right w:val="none" w:sz="0" w:space="0" w:color="auto"/>
      </w:divBdr>
    </w:div>
    <w:div w:id="606237709">
      <w:bodyDiv w:val="1"/>
      <w:marLeft w:val="0"/>
      <w:marRight w:val="0"/>
      <w:marTop w:val="0"/>
      <w:marBottom w:val="0"/>
      <w:divBdr>
        <w:top w:val="none" w:sz="0" w:space="0" w:color="auto"/>
        <w:left w:val="none" w:sz="0" w:space="0" w:color="auto"/>
        <w:bottom w:val="none" w:sz="0" w:space="0" w:color="auto"/>
        <w:right w:val="none" w:sz="0" w:space="0" w:color="auto"/>
      </w:divBdr>
      <w:divsChild>
        <w:div w:id="1000696914">
          <w:marLeft w:val="0"/>
          <w:marRight w:val="0"/>
          <w:marTop w:val="0"/>
          <w:marBottom w:val="0"/>
          <w:divBdr>
            <w:top w:val="none" w:sz="0" w:space="0" w:color="auto"/>
            <w:left w:val="none" w:sz="0" w:space="0" w:color="auto"/>
            <w:bottom w:val="none" w:sz="0" w:space="0" w:color="auto"/>
            <w:right w:val="none" w:sz="0" w:space="0" w:color="auto"/>
          </w:divBdr>
          <w:divsChild>
            <w:div w:id="754669435">
              <w:marLeft w:val="0"/>
              <w:marRight w:val="0"/>
              <w:marTop w:val="0"/>
              <w:marBottom w:val="0"/>
              <w:divBdr>
                <w:top w:val="none" w:sz="0" w:space="0" w:color="auto"/>
                <w:left w:val="none" w:sz="0" w:space="0" w:color="auto"/>
                <w:bottom w:val="none" w:sz="0" w:space="0" w:color="auto"/>
                <w:right w:val="none" w:sz="0" w:space="0" w:color="auto"/>
              </w:divBdr>
              <w:divsChild>
                <w:div w:id="1335912850">
                  <w:marLeft w:val="0"/>
                  <w:marRight w:val="0"/>
                  <w:marTop w:val="0"/>
                  <w:marBottom w:val="0"/>
                  <w:divBdr>
                    <w:top w:val="none" w:sz="0" w:space="0" w:color="auto"/>
                    <w:left w:val="none" w:sz="0" w:space="0" w:color="auto"/>
                    <w:bottom w:val="none" w:sz="0" w:space="0" w:color="auto"/>
                    <w:right w:val="none" w:sz="0" w:space="0" w:color="auto"/>
                  </w:divBdr>
                  <w:divsChild>
                    <w:div w:id="258609649">
                      <w:marLeft w:val="0"/>
                      <w:marRight w:val="0"/>
                      <w:marTop w:val="45"/>
                      <w:marBottom w:val="0"/>
                      <w:divBdr>
                        <w:top w:val="none" w:sz="0" w:space="0" w:color="auto"/>
                        <w:left w:val="none" w:sz="0" w:space="0" w:color="auto"/>
                        <w:bottom w:val="none" w:sz="0" w:space="0" w:color="auto"/>
                        <w:right w:val="none" w:sz="0" w:space="0" w:color="auto"/>
                      </w:divBdr>
                      <w:divsChild>
                        <w:div w:id="386682075">
                          <w:marLeft w:val="0"/>
                          <w:marRight w:val="0"/>
                          <w:marTop w:val="0"/>
                          <w:marBottom w:val="0"/>
                          <w:divBdr>
                            <w:top w:val="none" w:sz="0" w:space="0" w:color="auto"/>
                            <w:left w:val="none" w:sz="0" w:space="0" w:color="auto"/>
                            <w:bottom w:val="none" w:sz="0" w:space="0" w:color="auto"/>
                            <w:right w:val="none" w:sz="0" w:space="0" w:color="auto"/>
                          </w:divBdr>
                          <w:divsChild>
                            <w:div w:id="2018266041">
                              <w:marLeft w:val="2070"/>
                              <w:marRight w:val="3960"/>
                              <w:marTop w:val="0"/>
                              <w:marBottom w:val="0"/>
                              <w:divBdr>
                                <w:top w:val="none" w:sz="0" w:space="0" w:color="auto"/>
                                <w:left w:val="none" w:sz="0" w:space="0" w:color="auto"/>
                                <w:bottom w:val="none" w:sz="0" w:space="0" w:color="auto"/>
                                <w:right w:val="none" w:sz="0" w:space="0" w:color="auto"/>
                              </w:divBdr>
                              <w:divsChild>
                                <w:div w:id="1029339151">
                                  <w:marLeft w:val="0"/>
                                  <w:marRight w:val="0"/>
                                  <w:marTop w:val="0"/>
                                  <w:marBottom w:val="0"/>
                                  <w:divBdr>
                                    <w:top w:val="none" w:sz="0" w:space="0" w:color="auto"/>
                                    <w:left w:val="none" w:sz="0" w:space="0" w:color="auto"/>
                                    <w:bottom w:val="none" w:sz="0" w:space="0" w:color="auto"/>
                                    <w:right w:val="none" w:sz="0" w:space="0" w:color="auto"/>
                                  </w:divBdr>
                                  <w:divsChild>
                                    <w:div w:id="1320229961">
                                      <w:marLeft w:val="0"/>
                                      <w:marRight w:val="0"/>
                                      <w:marTop w:val="0"/>
                                      <w:marBottom w:val="0"/>
                                      <w:divBdr>
                                        <w:top w:val="none" w:sz="0" w:space="0" w:color="auto"/>
                                        <w:left w:val="none" w:sz="0" w:space="0" w:color="auto"/>
                                        <w:bottom w:val="none" w:sz="0" w:space="0" w:color="auto"/>
                                        <w:right w:val="none" w:sz="0" w:space="0" w:color="auto"/>
                                      </w:divBdr>
                                      <w:divsChild>
                                        <w:div w:id="422924052">
                                          <w:marLeft w:val="0"/>
                                          <w:marRight w:val="0"/>
                                          <w:marTop w:val="0"/>
                                          <w:marBottom w:val="0"/>
                                          <w:divBdr>
                                            <w:top w:val="none" w:sz="0" w:space="0" w:color="auto"/>
                                            <w:left w:val="none" w:sz="0" w:space="0" w:color="auto"/>
                                            <w:bottom w:val="none" w:sz="0" w:space="0" w:color="auto"/>
                                            <w:right w:val="none" w:sz="0" w:space="0" w:color="auto"/>
                                          </w:divBdr>
                                          <w:divsChild>
                                            <w:div w:id="760756362">
                                              <w:marLeft w:val="0"/>
                                              <w:marRight w:val="0"/>
                                              <w:marTop w:val="90"/>
                                              <w:marBottom w:val="0"/>
                                              <w:divBdr>
                                                <w:top w:val="none" w:sz="0" w:space="0" w:color="auto"/>
                                                <w:left w:val="none" w:sz="0" w:space="0" w:color="auto"/>
                                                <w:bottom w:val="none" w:sz="0" w:space="0" w:color="auto"/>
                                                <w:right w:val="none" w:sz="0" w:space="0" w:color="auto"/>
                                              </w:divBdr>
                                              <w:divsChild>
                                                <w:div w:id="865944428">
                                                  <w:marLeft w:val="0"/>
                                                  <w:marRight w:val="0"/>
                                                  <w:marTop w:val="0"/>
                                                  <w:marBottom w:val="0"/>
                                                  <w:divBdr>
                                                    <w:top w:val="none" w:sz="0" w:space="0" w:color="auto"/>
                                                    <w:left w:val="none" w:sz="0" w:space="0" w:color="auto"/>
                                                    <w:bottom w:val="none" w:sz="0" w:space="0" w:color="auto"/>
                                                    <w:right w:val="none" w:sz="0" w:space="0" w:color="auto"/>
                                                  </w:divBdr>
                                                  <w:divsChild>
                                                    <w:div w:id="1813208906">
                                                      <w:marLeft w:val="0"/>
                                                      <w:marRight w:val="0"/>
                                                      <w:marTop w:val="0"/>
                                                      <w:marBottom w:val="0"/>
                                                      <w:divBdr>
                                                        <w:top w:val="none" w:sz="0" w:space="0" w:color="auto"/>
                                                        <w:left w:val="none" w:sz="0" w:space="0" w:color="auto"/>
                                                        <w:bottom w:val="none" w:sz="0" w:space="0" w:color="auto"/>
                                                        <w:right w:val="none" w:sz="0" w:space="0" w:color="auto"/>
                                                      </w:divBdr>
                                                      <w:divsChild>
                                                        <w:div w:id="2131239391">
                                                          <w:marLeft w:val="0"/>
                                                          <w:marRight w:val="0"/>
                                                          <w:marTop w:val="0"/>
                                                          <w:marBottom w:val="390"/>
                                                          <w:divBdr>
                                                            <w:top w:val="none" w:sz="0" w:space="0" w:color="auto"/>
                                                            <w:left w:val="none" w:sz="0" w:space="0" w:color="auto"/>
                                                            <w:bottom w:val="none" w:sz="0" w:space="0" w:color="auto"/>
                                                            <w:right w:val="none" w:sz="0" w:space="0" w:color="auto"/>
                                                          </w:divBdr>
                                                          <w:divsChild>
                                                            <w:div w:id="528572783">
                                                              <w:marLeft w:val="0"/>
                                                              <w:marRight w:val="0"/>
                                                              <w:marTop w:val="0"/>
                                                              <w:marBottom w:val="0"/>
                                                              <w:divBdr>
                                                                <w:top w:val="none" w:sz="0" w:space="0" w:color="auto"/>
                                                                <w:left w:val="none" w:sz="0" w:space="0" w:color="auto"/>
                                                                <w:bottom w:val="none" w:sz="0" w:space="0" w:color="auto"/>
                                                                <w:right w:val="none" w:sz="0" w:space="0" w:color="auto"/>
                                                              </w:divBdr>
                                                              <w:divsChild>
                                                                <w:div w:id="51739150">
                                                                  <w:marLeft w:val="0"/>
                                                                  <w:marRight w:val="0"/>
                                                                  <w:marTop w:val="0"/>
                                                                  <w:marBottom w:val="0"/>
                                                                  <w:divBdr>
                                                                    <w:top w:val="none" w:sz="0" w:space="0" w:color="auto"/>
                                                                    <w:left w:val="none" w:sz="0" w:space="0" w:color="auto"/>
                                                                    <w:bottom w:val="none" w:sz="0" w:space="0" w:color="auto"/>
                                                                    <w:right w:val="none" w:sz="0" w:space="0" w:color="auto"/>
                                                                  </w:divBdr>
                                                                  <w:divsChild>
                                                                    <w:div w:id="682783986">
                                                                      <w:marLeft w:val="0"/>
                                                                      <w:marRight w:val="0"/>
                                                                      <w:marTop w:val="0"/>
                                                                      <w:marBottom w:val="0"/>
                                                                      <w:divBdr>
                                                                        <w:top w:val="none" w:sz="0" w:space="0" w:color="auto"/>
                                                                        <w:left w:val="none" w:sz="0" w:space="0" w:color="auto"/>
                                                                        <w:bottom w:val="none" w:sz="0" w:space="0" w:color="auto"/>
                                                                        <w:right w:val="none" w:sz="0" w:space="0" w:color="auto"/>
                                                                      </w:divBdr>
                                                                      <w:divsChild>
                                                                        <w:div w:id="871647335">
                                                                          <w:marLeft w:val="0"/>
                                                                          <w:marRight w:val="0"/>
                                                                          <w:marTop w:val="0"/>
                                                                          <w:marBottom w:val="0"/>
                                                                          <w:divBdr>
                                                                            <w:top w:val="none" w:sz="0" w:space="0" w:color="auto"/>
                                                                            <w:left w:val="none" w:sz="0" w:space="0" w:color="auto"/>
                                                                            <w:bottom w:val="none" w:sz="0" w:space="0" w:color="auto"/>
                                                                            <w:right w:val="none" w:sz="0" w:space="0" w:color="auto"/>
                                                                          </w:divBdr>
                                                                          <w:divsChild>
                                                                            <w:div w:id="1069693287">
                                                                              <w:marLeft w:val="0"/>
                                                                              <w:marRight w:val="0"/>
                                                                              <w:marTop w:val="0"/>
                                                                              <w:marBottom w:val="0"/>
                                                                              <w:divBdr>
                                                                                <w:top w:val="none" w:sz="0" w:space="0" w:color="auto"/>
                                                                                <w:left w:val="none" w:sz="0" w:space="0" w:color="auto"/>
                                                                                <w:bottom w:val="none" w:sz="0" w:space="0" w:color="auto"/>
                                                                                <w:right w:val="none" w:sz="0" w:space="0" w:color="auto"/>
                                                                              </w:divBdr>
                                                                              <w:divsChild>
                                                                                <w:div w:id="723065909">
                                                                                  <w:marLeft w:val="0"/>
                                                                                  <w:marRight w:val="0"/>
                                                                                  <w:marTop w:val="0"/>
                                                                                  <w:marBottom w:val="0"/>
                                                                                  <w:divBdr>
                                                                                    <w:top w:val="none" w:sz="0" w:space="0" w:color="auto"/>
                                                                                    <w:left w:val="none" w:sz="0" w:space="0" w:color="auto"/>
                                                                                    <w:bottom w:val="none" w:sz="0" w:space="0" w:color="auto"/>
                                                                                    <w:right w:val="none" w:sz="0" w:space="0" w:color="auto"/>
                                                                                  </w:divBdr>
                                                                                  <w:divsChild>
                                                                                    <w:div w:id="409352891">
                                                                                      <w:marLeft w:val="0"/>
                                                                                      <w:marRight w:val="0"/>
                                                                                      <w:marTop w:val="0"/>
                                                                                      <w:marBottom w:val="0"/>
                                                                                      <w:divBdr>
                                                                                        <w:top w:val="none" w:sz="0" w:space="0" w:color="auto"/>
                                                                                        <w:left w:val="none" w:sz="0" w:space="0" w:color="auto"/>
                                                                                        <w:bottom w:val="none" w:sz="0" w:space="0" w:color="auto"/>
                                                                                        <w:right w:val="none" w:sz="0" w:space="0" w:color="auto"/>
                                                                                      </w:divBdr>
                                                                                      <w:divsChild>
                                                                                        <w:div w:id="26558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058355">
      <w:bodyDiv w:val="1"/>
      <w:marLeft w:val="0"/>
      <w:marRight w:val="0"/>
      <w:marTop w:val="0"/>
      <w:marBottom w:val="0"/>
      <w:divBdr>
        <w:top w:val="none" w:sz="0" w:space="0" w:color="auto"/>
        <w:left w:val="none" w:sz="0" w:space="0" w:color="auto"/>
        <w:bottom w:val="none" w:sz="0" w:space="0" w:color="auto"/>
        <w:right w:val="none" w:sz="0" w:space="0" w:color="auto"/>
      </w:divBdr>
      <w:divsChild>
        <w:div w:id="1405029841">
          <w:marLeft w:val="0"/>
          <w:marRight w:val="0"/>
          <w:marTop w:val="0"/>
          <w:marBottom w:val="0"/>
          <w:divBdr>
            <w:top w:val="none" w:sz="0" w:space="0" w:color="auto"/>
            <w:left w:val="none" w:sz="0" w:space="0" w:color="auto"/>
            <w:bottom w:val="none" w:sz="0" w:space="0" w:color="auto"/>
            <w:right w:val="none" w:sz="0" w:space="0" w:color="auto"/>
          </w:divBdr>
          <w:divsChild>
            <w:div w:id="155727304">
              <w:marLeft w:val="0"/>
              <w:marRight w:val="0"/>
              <w:marTop w:val="0"/>
              <w:marBottom w:val="0"/>
              <w:divBdr>
                <w:top w:val="none" w:sz="0" w:space="0" w:color="auto"/>
                <w:left w:val="none" w:sz="0" w:space="0" w:color="auto"/>
                <w:bottom w:val="none" w:sz="0" w:space="0" w:color="auto"/>
                <w:right w:val="none" w:sz="0" w:space="0" w:color="auto"/>
              </w:divBdr>
              <w:divsChild>
                <w:div w:id="1969166274">
                  <w:marLeft w:val="0"/>
                  <w:marRight w:val="0"/>
                  <w:marTop w:val="0"/>
                  <w:marBottom w:val="0"/>
                  <w:divBdr>
                    <w:top w:val="none" w:sz="0" w:space="0" w:color="auto"/>
                    <w:left w:val="none" w:sz="0" w:space="0" w:color="auto"/>
                    <w:bottom w:val="none" w:sz="0" w:space="0" w:color="auto"/>
                    <w:right w:val="none" w:sz="0" w:space="0" w:color="auto"/>
                  </w:divBdr>
                  <w:divsChild>
                    <w:div w:id="239757055">
                      <w:marLeft w:val="0"/>
                      <w:marRight w:val="0"/>
                      <w:marTop w:val="45"/>
                      <w:marBottom w:val="0"/>
                      <w:divBdr>
                        <w:top w:val="none" w:sz="0" w:space="0" w:color="auto"/>
                        <w:left w:val="none" w:sz="0" w:space="0" w:color="auto"/>
                        <w:bottom w:val="none" w:sz="0" w:space="0" w:color="auto"/>
                        <w:right w:val="none" w:sz="0" w:space="0" w:color="auto"/>
                      </w:divBdr>
                      <w:divsChild>
                        <w:div w:id="1006247551">
                          <w:marLeft w:val="0"/>
                          <w:marRight w:val="0"/>
                          <w:marTop w:val="0"/>
                          <w:marBottom w:val="0"/>
                          <w:divBdr>
                            <w:top w:val="none" w:sz="0" w:space="0" w:color="auto"/>
                            <w:left w:val="none" w:sz="0" w:space="0" w:color="auto"/>
                            <w:bottom w:val="none" w:sz="0" w:space="0" w:color="auto"/>
                            <w:right w:val="none" w:sz="0" w:space="0" w:color="auto"/>
                          </w:divBdr>
                          <w:divsChild>
                            <w:div w:id="987827135">
                              <w:marLeft w:val="2070"/>
                              <w:marRight w:val="3960"/>
                              <w:marTop w:val="0"/>
                              <w:marBottom w:val="0"/>
                              <w:divBdr>
                                <w:top w:val="none" w:sz="0" w:space="0" w:color="auto"/>
                                <w:left w:val="none" w:sz="0" w:space="0" w:color="auto"/>
                                <w:bottom w:val="none" w:sz="0" w:space="0" w:color="auto"/>
                                <w:right w:val="none" w:sz="0" w:space="0" w:color="auto"/>
                              </w:divBdr>
                              <w:divsChild>
                                <w:div w:id="103115378">
                                  <w:marLeft w:val="0"/>
                                  <w:marRight w:val="0"/>
                                  <w:marTop w:val="0"/>
                                  <w:marBottom w:val="0"/>
                                  <w:divBdr>
                                    <w:top w:val="none" w:sz="0" w:space="0" w:color="auto"/>
                                    <w:left w:val="none" w:sz="0" w:space="0" w:color="auto"/>
                                    <w:bottom w:val="none" w:sz="0" w:space="0" w:color="auto"/>
                                    <w:right w:val="none" w:sz="0" w:space="0" w:color="auto"/>
                                  </w:divBdr>
                                  <w:divsChild>
                                    <w:div w:id="1516454963">
                                      <w:marLeft w:val="0"/>
                                      <w:marRight w:val="0"/>
                                      <w:marTop w:val="0"/>
                                      <w:marBottom w:val="0"/>
                                      <w:divBdr>
                                        <w:top w:val="none" w:sz="0" w:space="0" w:color="auto"/>
                                        <w:left w:val="none" w:sz="0" w:space="0" w:color="auto"/>
                                        <w:bottom w:val="none" w:sz="0" w:space="0" w:color="auto"/>
                                        <w:right w:val="none" w:sz="0" w:space="0" w:color="auto"/>
                                      </w:divBdr>
                                      <w:divsChild>
                                        <w:div w:id="1044720235">
                                          <w:marLeft w:val="0"/>
                                          <w:marRight w:val="0"/>
                                          <w:marTop w:val="0"/>
                                          <w:marBottom w:val="0"/>
                                          <w:divBdr>
                                            <w:top w:val="none" w:sz="0" w:space="0" w:color="auto"/>
                                            <w:left w:val="none" w:sz="0" w:space="0" w:color="auto"/>
                                            <w:bottom w:val="none" w:sz="0" w:space="0" w:color="auto"/>
                                            <w:right w:val="none" w:sz="0" w:space="0" w:color="auto"/>
                                          </w:divBdr>
                                          <w:divsChild>
                                            <w:div w:id="1935481175">
                                              <w:marLeft w:val="0"/>
                                              <w:marRight w:val="0"/>
                                              <w:marTop w:val="90"/>
                                              <w:marBottom w:val="0"/>
                                              <w:divBdr>
                                                <w:top w:val="none" w:sz="0" w:space="0" w:color="auto"/>
                                                <w:left w:val="none" w:sz="0" w:space="0" w:color="auto"/>
                                                <w:bottom w:val="none" w:sz="0" w:space="0" w:color="auto"/>
                                                <w:right w:val="none" w:sz="0" w:space="0" w:color="auto"/>
                                              </w:divBdr>
                                              <w:divsChild>
                                                <w:div w:id="515853781">
                                                  <w:marLeft w:val="0"/>
                                                  <w:marRight w:val="0"/>
                                                  <w:marTop w:val="0"/>
                                                  <w:marBottom w:val="0"/>
                                                  <w:divBdr>
                                                    <w:top w:val="none" w:sz="0" w:space="0" w:color="auto"/>
                                                    <w:left w:val="none" w:sz="0" w:space="0" w:color="auto"/>
                                                    <w:bottom w:val="none" w:sz="0" w:space="0" w:color="auto"/>
                                                    <w:right w:val="none" w:sz="0" w:space="0" w:color="auto"/>
                                                  </w:divBdr>
                                                  <w:divsChild>
                                                    <w:div w:id="1547906749">
                                                      <w:marLeft w:val="0"/>
                                                      <w:marRight w:val="0"/>
                                                      <w:marTop w:val="0"/>
                                                      <w:marBottom w:val="0"/>
                                                      <w:divBdr>
                                                        <w:top w:val="none" w:sz="0" w:space="0" w:color="auto"/>
                                                        <w:left w:val="none" w:sz="0" w:space="0" w:color="auto"/>
                                                        <w:bottom w:val="none" w:sz="0" w:space="0" w:color="auto"/>
                                                        <w:right w:val="none" w:sz="0" w:space="0" w:color="auto"/>
                                                      </w:divBdr>
                                                      <w:divsChild>
                                                        <w:div w:id="662441080">
                                                          <w:marLeft w:val="0"/>
                                                          <w:marRight w:val="0"/>
                                                          <w:marTop w:val="0"/>
                                                          <w:marBottom w:val="390"/>
                                                          <w:divBdr>
                                                            <w:top w:val="none" w:sz="0" w:space="0" w:color="auto"/>
                                                            <w:left w:val="none" w:sz="0" w:space="0" w:color="auto"/>
                                                            <w:bottom w:val="none" w:sz="0" w:space="0" w:color="auto"/>
                                                            <w:right w:val="none" w:sz="0" w:space="0" w:color="auto"/>
                                                          </w:divBdr>
                                                          <w:divsChild>
                                                            <w:div w:id="757362109">
                                                              <w:marLeft w:val="0"/>
                                                              <w:marRight w:val="0"/>
                                                              <w:marTop w:val="0"/>
                                                              <w:marBottom w:val="0"/>
                                                              <w:divBdr>
                                                                <w:top w:val="none" w:sz="0" w:space="0" w:color="auto"/>
                                                                <w:left w:val="none" w:sz="0" w:space="0" w:color="auto"/>
                                                                <w:bottom w:val="none" w:sz="0" w:space="0" w:color="auto"/>
                                                                <w:right w:val="none" w:sz="0" w:space="0" w:color="auto"/>
                                                              </w:divBdr>
                                                              <w:divsChild>
                                                                <w:div w:id="1017344086">
                                                                  <w:marLeft w:val="0"/>
                                                                  <w:marRight w:val="0"/>
                                                                  <w:marTop w:val="0"/>
                                                                  <w:marBottom w:val="0"/>
                                                                  <w:divBdr>
                                                                    <w:top w:val="none" w:sz="0" w:space="0" w:color="auto"/>
                                                                    <w:left w:val="none" w:sz="0" w:space="0" w:color="auto"/>
                                                                    <w:bottom w:val="none" w:sz="0" w:space="0" w:color="auto"/>
                                                                    <w:right w:val="none" w:sz="0" w:space="0" w:color="auto"/>
                                                                  </w:divBdr>
                                                                  <w:divsChild>
                                                                    <w:div w:id="1075394178">
                                                                      <w:marLeft w:val="0"/>
                                                                      <w:marRight w:val="0"/>
                                                                      <w:marTop w:val="0"/>
                                                                      <w:marBottom w:val="0"/>
                                                                      <w:divBdr>
                                                                        <w:top w:val="none" w:sz="0" w:space="0" w:color="auto"/>
                                                                        <w:left w:val="none" w:sz="0" w:space="0" w:color="auto"/>
                                                                        <w:bottom w:val="none" w:sz="0" w:space="0" w:color="auto"/>
                                                                        <w:right w:val="none" w:sz="0" w:space="0" w:color="auto"/>
                                                                      </w:divBdr>
                                                                      <w:divsChild>
                                                                        <w:div w:id="1928340934">
                                                                          <w:marLeft w:val="0"/>
                                                                          <w:marRight w:val="0"/>
                                                                          <w:marTop w:val="0"/>
                                                                          <w:marBottom w:val="0"/>
                                                                          <w:divBdr>
                                                                            <w:top w:val="none" w:sz="0" w:space="0" w:color="auto"/>
                                                                            <w:left w:val="none" w:sz="0" w:space="0" w:color="auto"/>
                                                                            <w:bottom w:val="none" w:sz="0" w:space="0" w:color="auto"/>
                                                                            <w:right w:val="none" w:sz="0" w:space="0" w:color="auto"/>
                                                                          </w:divBdr>
                                                                          <w:divsChild>
                                                                            <w:div w:id="934094730">
                                                                              <w:marLeft w:val="0"/>
                                                                              <w:marRight w:val="0"/>
                                                                              <w:marTop w:val="0"/>
                                                                              <w:marBottom w:val="0"/>
                                                                              <w:divBdr>
                                                                                <w:top w:val="none" w:sz="0" w:space="0" w:color="auto"/>
                                                                                <w:left w:val="none" w:sz="0" w:space="0" w:color="auto"/>
                                                                                <w:bottom w:val="none" w:sz="0" w:space="0" w:color="auto"/>
                                                                                <w:right w:val="none" w:sz="0" w:space="0" w:color="auto"/>
                                                                              </w:divBdr>
                                                                              <w:divsChild>
                                                                                <w:div w:id="755325800">
                                                                                  <w:marLeft w:val="0"/>
                                                                                  <w:marRight w:val="0"/>
                                                                                  <w:marTop w:val="0"/>
                                                                                  <w:marBottom w:val="0"/>
                                                                                  <w:divBdr>
                                                                                    <w:top w:val="none" w:sz="0" w:space="0" w:color="auto"/>
                                                                                    <w:left w:val="none" w:sz="0" w:space="0" w:color="auto"/>
                                                                                    <w:bottom w:val="none" w:sz="0" w:space="0" w:color="auto"/>
                                                                                    <w:right w:val="none" w:sz="0" w:space="0" w:color="auto"/>
                                                                                  </w:divBdr>
                                                                                  <w:divsChild>
                                                                                    <w:div w:id="2133356933">
                                                                                      <w:marLeft w:val="0"/>
                                                                                      <w:marRight w:val="0"/>
                                                                                      <w:marTop w:val="0"/>
                                                                                      <w:marBottom w:val="0"/>
                                                                                      <w:divBdr>
                                                                                        <w:top w:val="none" w:sz="0" w:space="0" w:color="auto"/>
                                                                                        <w:left w:val="none" w:sz="0" w:space="0" w:color="auto"/>
                                                                                        <w:bottom w:val="none" w:sz="0" w:space="0" w:color="auto"/>
                                                                                        <w:right w:val="none" w:sz="0" w:space="0" w:color="auto"/>
                                                                                      </w:divBdr>
                                                                                      <w:divsChild>
                                                                                        <w:div w:id="19047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5574177">
      <w:bodyDiv w:val="1"/>
      <w:marLeft w:val="0"/>
      <w:marRight w:val="0"/>
      <w:marTop w:val="0"/>
      <w:marBottom w:val="0"/>
      <w:divBdr>
        <w:top w:val="none" w:sz="0" w:space="0" w:color="auto"/>
        <w:left w:val="none" w:sz="0" w:space="0" w:color="auto"/>
        <w:bottom w:val="none" w:sz="0" w:space="0" w:color="auto"/>
        <w:right w:val="none" w:sz="0" w:space="0" w:color="auto"/>
      </w:divBdr>
      <w:divsChild>
        <w:div w:id="2031713349">
          <w:marLeft w:val="0"/>
          <w:marRight w:val="0"/>
          <w:marTop w:val="0"/>
          <w:marBottom w:val="0"/>
          <w:divBdr>
            <w:top w:val="none" w:sz="0" w:space="0" w:color="auto"/>
            <w:left w:val="none" w:sz="0" w:space="0" w:color="auto"/>
            <w:bottom w:val="none" w:sz="0" w:space="0" w:color="auto"/>
            <w:right w:val="none" w:sz="0" w:space="0" w:color="auto"/>
          </w:divBdr>
        </w:div>
      </w:divsChild>
    </w:div>
    <w:div w:id="729812468">
      <w:bodyDiv w:val="1"/>
      <w:marLeft w:val="0"/>
      <w:marRight w:val="0"/>
      <w:marTop w:val="0"/>
      <w:marBottom w:val="0"/>
      <w:divBdr>
        <w:top w:val="none" w:sz="0" w:space="0" w:color="auto"/>
        <w:left w:val="none" w:sz="0" w:space="0" w:color="auto"/>
        <w:bottom w:val="none" w:sz="0" w:space="0" w:color="auto"/>
        <w:right w:val="none" w:sz="0" w:space="0" w:color="auto"/>
      </w:divBdr>
    </w:div>
    <w:div w:id="755244372">
      <w:bodyDiv w:val="1"/>
      <w:marLeft w:val="0"/>
      <w:marRight w:val="0"/>
      <w:marTop w:val="0"/>
      <w:marBottom w:val="0"/>
      <w:divBdr>
        <w:top w:val="none" w:sz="0" w:space="0" w:color="auto"/>
        <w:left w:val="none" w:sz="0" w:space="0" w:color="auto"/>
        <w:bottom w:val="none" w:sz="0" w:space="0" w:color="auto"/>
        <w:right w:val="none" w:sz="0" w:space="0" w:color="auto"/>
      </w:divBdr>
      <w:divsChild>
        <w:div w:id="787433913">
          <w:marLeft w:val="0"/>
          <w:marRight w:val="0"/>
          <w:marTop w:val="0"/>
          <w:marBottom w:val="0"/>
          <w:divBdr>
            <w:top w:val="none" w:sz="0" w:space="0" w:color="auto"/>
            <w:left w:val="none" w:sz="0" w:space="0" w:color="auto"/>
            <w:bottom w:val="none" w:sz="0" w:space="0" w:color="auto"/>
            <w:right w:val="none" w:sz="0" w:space="0" w:color="auto"/>
          </w:divBdr>
        </w:div>
      </w:divsChild>
    </w:div>
    <w:div w:id="804203932">
      <w:bodyDiv w:val="1"/>
      <w:marLeft w:val="0"/>
      <w:marRight w:val="0"/>
      <w:marTop w:val="0"/>
      <w:marBottom w:val="0"/>
      <w:divBdr>
        <w:top w:val="none" w:sz="0" w:space="0" w:color="auto"/>
        <w:left w:val="none" w:sz="0" w:space="0" w:color="auto"/>
        <w:bottom w:val="none" w:sz="0" w:space="0" w:color="auto"/>
        <w:right w:val="none" w:sz="0" w:space="0" w:color="auto"/>
      </w:divBdr>
      <w:divsChild>
        <w:div w:id="1691252198">
          <w:marLeft w:val="0"/>
          <w:marRight w:val="0"/>
          <w:marTop w:val="0"/>
          <w:marBottom w:val="0"/>
          <w:divBdr>
            <w:top w:val="none" w:sz="0" w:space="0" w:color="auto"/>
            <w:left w:val="none" w:sz="0" w:space="0" w:color="auto"/>
            <w:bottom w:val="none" w:sz="0" w:space="0" w:color="auto"/>
            <w:right w:val="none" w:sz="0" w:space="0" w:color="auto"/>
          </w:divBdr>
          <w:divsChild>
            <w:div w:id="615913783">
              <w:marLeft w:val="0"/>
              <w:marRight w:val="0"/>
              <w:marTop w:val="0"/>
              <w:marBottom w:val="0"/>
              <w:divBdr>
                <w:top w:val="none" w:sz="0" w:space="0" w:color="auto"/>
                <w:left w:val="none" w:sz="0" w:space="0" w:color="auto"/>
                <w:bottom w:val="none" w:sz="0" w:space="0" w:color="auto"/>
                <w:right w:val="none" w:sz="0" w:space="0" w:color="auto"/>
              </w:divBdr>
              <w:divsChild>
                <w:div w:id="739671850">
                  <w:marLeft w:val="0"/>
                  <w:marRight w:val="0"/>
                  <w:marTop w:val="0"/>
                  <w:marBottom w:val="0"/>
                  <w:divBdr>
                    <w:top w:val="none" w:sz="0" w:space="0" w:color="auto"/>
                    <w:left w:val="none" w:sz="0" w:space="0" w:color="auto"/>
                    <w:bottom w:val="none" w:sz="0" w:space="0" w:color="auto"/>
                    <w:right w:val="none" w:sz="0" w:space="0" w:color="auto"/>
                  </w:divBdr>
                  <w:divsChild>
                    <w:div w:id="784228603">
                      <w:marLeft w:val="0"/>
                      <w:marRight w:val="0"/>
                      <w:marTop w:val="45"/>
                      <w:marBottom w:val="0"/>
                      <w:divBdr>
                        <w:top w:val="none" w:sz="0" w:space="0" w:color="auto"/>
                        <w:left w:val="none" w:sz="0" w:space="0" w:color="auto"/>
                        <w:bottom w:val="none" w:sz="0" w:space="0" w:color="auto"/>
                        <w:right w:val="none" w:sz="0" w:space="0" w:color="auto"/>
                      </w:divBdr>
                      <w:divsChild>
                        <w:div w:id="914703519">
                          <w:marLeft w:val="0"/>
                          <w:marRight w:val="0"/>
                          <w:marTop w:val="0"/>
                          <w:marBottom w:val="0"/>
                          <w:divBdr>
                            <w:top w:val="none" w:sz="0" w:space="0" w:color="auto"/>
                            <w:left w:val="none" w:sz="0" w:space="0" w:color="auto"/>
                            <w:bottom w:val="none" w:sz="0" w:space="0" w:color="auto"/>
                            <w:right w:val="none" w:sz="0" w:space="0" w:color="auto"/>
                          </w:divBdr>
                          <w:divsChild>
                            <w:div w:id="308632087">
                              <w:marLeft w:val="2070"/>
                              <w:marRight w:val="3960"/>
                              <w:marTop w:val="0"/>
                              <w:marBottom w:val="0"/>
                              <w:divBdr>
                                <w:top w:val="none" w:sz="0" w:space="0" w:color="auto"/>
                                <w:left w:val="none" w:sz="0" w:space="0" w:color="auto"/>
                                <w:bottom w:val="none" w:sz="0" w:space="0" w:color="auto"/>
                                <w:right w:val="none" w:sz="0" w:space="0" w:color="auto"/>
                              </w:divBdr>
                              <w:divsChild>
                                <w:div w:id="1212961348">
                                  <w:marLeft w:val="0"/>
                                  <w:marRight w:val="0"/>
                                  <w:marTop w:val="0"/>
                                  <w:marBottom w:val="0"/>
                                  <w:divBdr>
                                    <w:top w:val="none" w:sz="0" w:space="0" w:color="auto"/>
                                    <w:left w:val="none" w:sz="0" w:space="0" w:color="auto"/>
                                    <w:bottom w:val="none" w:sz="0" w:space="0" w:color="auto"/>
                                    <w:right w:val="none" w:sz="0" w:space="0" w:color="auto"/>
                                  </w:divBdr>
                                  <w:divsChild>
                                    <w:div w:id="82921702">
                                      <w:marLeft w:val="0"/>
                                      <w:marRight w:val="0"/>
                                      <w:marTop w:val="0"/>
                                      <w:marBottom w:val="0"/>
                                      <w:divBdr>
                                        <w:top w:val="none" w:sz="0" w:space="0" w:color="auto"/>
                                        <w:left w:val="none" w:sz="0" w:space="0" w:color="auto"/>
                                        <w:bottom w:val="none" w:sz="0" w:space="0" w:color="auto"/>
                                        <w:right w:val="none" w:sz="0" w:space="0" w:color="auto"/>
                                      </w:divBdr>
                                      <w:divsChild>
                                        <w:div w:id="10959933">
                                          <w:marLeft w:val="0"/>
                                          <w:marRight w:val="0"/>
                                          <w:marTop w:val="0"/>
                                          <w:marBottom w:val="0"/>
                                          <w:divBdr>
                                            <w:top w:val="none" w:sz="0" w:space="0" w:color="auto"/>
                                            <w:left w:val="none" w:sz="0" w:space="0" w:color="auto"/>
                                            <w:bottom w:val="none" w:sz="0" w:space="0" w:color="auto"/>
                                            <w:right w:val="none" w:sz="0" w:space="0" w:color="auto"/>
                                          </w:divBdr>
                                          <w:divsChild>
                                            <w:div w:id="661004474">
                                              <w:marLeft w:val="0"/>
                                              <w:marRight w:val="0"/>
                                              <w:marTop w:val="90"/>
                                              <w:marBottom w:val="0"/>
                                              <w:divBdr>
                                                <w:top w:val="none" w:sz="0" w:space="0" w:color="auto"/>
                                                <w:left w:val="none" w:sz="0" w:space="0" w:color="auto"/>
                                                <w:bottom w:val="none" w:sz="0" w:space="0" w:color="auto"/>
                                                <w:right w:val="none" w:sz="0" w:space="0" w:color="auto"/>
                                              </w:divBdr>
                                              <w:divsChild>
                                                <w:div w:id="1668287330">
                                                  <w:marLeft w:val="0"/>
                                                  <w:marRight w:val="0"/>
                                                  <w:marTop w:val="0"/>
                                                  <w:marBottom w:val="0"/>
                                                  <w:divBdr>
                                                    <w:top w:val="none" w:sz="0" w:space="0" w:color="auto"/>
                                                    <w:left w:val="none" w:sz="0" w:space="0" w:color="auto"/>
                                                    <w:bottom w:val="none" w:sz="0" w:space="0" w:color="auto"/>
                                                    <w:right w:val="none" w:sz="0" w:space="0" w:color="auto"/>
                                                  </w:divBdr>
                                                  <w:divsChild>
                                                    <w:div w:id="1999648451">
                                                      <w:marLeft w:val="0"/>
                                                      <w:marRight w:val="0"/>
                                                      <w:marTop w:val="0"/>
                                                      <w:marBottom w:val="0"/>
                                                      <w:divBdr>
                                                        <w:top w:val="none" w:sz="0" w:space="0" w:color="auto"/>
                                                        <w:left w:val="none" w:sz="0" w:space="0" w:color="auto"/>
                                                        <w:bottom w:val="none" w:sz="0" w:space="0" w:color="auto"/>
                                                        <w:right w:val="none" w:sz="0" w:space="0" w:color="auto"/>
                                                      </w:divBdr>
                                                      <w:divsChild>
                                                        <w:div w:id="1173446919">
                                                          <w:marLeft w:val="0"/>
                                                          <w:marRight w:val="0"/>
                                                          <w:marTop w:val="0"/>
                                                          <w:marBottom w:val="390"/>
                                                          <w:divBdr>
                                                            <w:top w:val="none" w:sz="0" w:space="0" w:color="auto"/>
                                                            <w:left w:val="none" w:sz="0" w:space="0" w:color="auto"/>
                                                            <w:bottom w:val="none" w:sz="0" w:space="0" w:color="auto"/>
                                                            <w:right w:val="none" w:sz="0" w:space="0" w:color="auto"/>
                                                          </w:divBdr>
                                                          <w:divsChild>
                                                            <w:div w:id="184943598">
                                                              <w:marLeft w:val="0"/>
                                                              <w:marRight w:val="0"/>
                                                              <w:marTop w:val="0"/>
                                                              <w:marBottom w:val="0"/>
                                                              <w:divBdr>
                                                                <w:top w:val="none" w:sz="0" w:space="0" w:color="auto"/>
                                                                <w:left w:val="none" w:sz="0" w:space="0" w:color="auto"/>
                                                                <w:bottom w:val="none" w:sz="0" w:space="0" w:color="auto"/>
                                                                <w:right w:val="none" w:sz="0" w:space="0" w:color="auto"/>
                                                              </w:divBdr>
                                                              <w:divsChild>
                                                                <w:div w:id="24404769">
                                                                  <w:marLeft w:val="0"/>
                                                                  <w:marRight w:val="0"/>
                                                                  <w:marTop w:val="0"/>
                                                                  <w:marBottom w:val="0"/>
                                                                  <w:divBdr>
                                                                    <w:top w:val="none" w:sz="0" w:space="0" w:color="auto"/>
                                                                    <w:left w:val="none" w:sz="0" w:space="0" w:color="auto"/>
                                                                    <w:bottom w:val="none" w:sz="0" w:space="0" w:color="auto"/>
                                                                    <w:right w:val="none" w:sz="0" w:space="0" w:color="auto"/>
                                                                  </w:divBdr>
                                                                  <w:divsChild>
                                                                    <w:div w:id="912086048">
                                                                      <w:marLeft w:val="0"/>
                                                                      <w:marRight w:val="0"/>
                                                                      <w:marTop w:val="0"/>
                                                                      <w:marBottom w:val="0"/>
                                                                      <w:divBdr>
                                                                        <w:top w:val="none" w:sz="0" w:space="0" w:color="auto"/>
                                                                        <w:left w:val="none" w:sz="0" w:space="0" w:color="auto"/>
                                                                        <w:bottom w:val="none" w:sz="0" w:space="0" w:color="auto"/>
                                                                        <w:right w:val="none" w:sz="0" w:space="0" w:color="auto"/>
                                                                      </w:divBdr>
                                                                      <w:divsChild>
                                                                        <w:div w:id="1148205752">
                                                                          <w:marLeft w:val="0"/>
                                                                          <w:marRight w:val="0"/>
                                                                          <w:marTop w:val="0"/>
                                                                          <w:marBottom w:val="0"/>
                                                                          <w:divBdr>
                                                                            <w:top w:val="none" w:sz="0" w:space="0" w:color="auto"/>
                                                                            <w:left w:val="none" w:sz="0" w:space="0" w:color="auto"/>
                                                                            <w:bottom w:val="none" w:sz="0" w:space="0" w:color="auto"/>
                                                                            <w:right w:val="none" w:sz="0" w:space="0" w:color="auto"/>
                                                                          </w:divBdr>
                                                                          <w:divsChild>
                                                                            <w:div w:id="1123884843">
                                                                              <w:marLeft w:val="0"/>
                                                                              <w:marRight w:val="0"/>
                                                                              <w:marTop w:val="0"/>
                                                                              <w:marBottom w:val="0"/>
                                                                              <w:divBdr>
                                                                                <w:top w:val="none" w:sz="0" w:space="0" w:color="auto"/>
                                                                                <w:left w:val="none" w:sz="0" w:space="0" w:color="auto"/>
                                                                                <w:bottom w:val="none" w:sz="0" w:space="0" w:color="auto"/>
                                                                                <w:right w:val="none" w:sz="0" w:space="0" w:color="auto"/>
                                                                              </w:divBdr>
                                                                              <w:divsChild>
                                                                                <w:div w:id="1064449887">
                                                                                  <w:marLeft w:val="0"/>
                                                                                  <w:marRight w:val="0"/>
                                                                                  <w:marTop w:val="0"/>
                                                                                  <w:marBottom w:val="0"/>
                                                                                  <w:divBdr>
                                                                                    <w:top w:val="none" w:sz="0" w:space="0" w:color="auto"/>
                                                                                    <w:left w:val="none" w:sz="0" w:space="0" w:color="auto"/>
                                                                                    <w:bottom w:val="none" w:sz="0" w:space="0" w:color="auto"/>
                                                                                    <w:right w:val="none" w:sz="0" w:space="0" w:color="auto"/>
                                                                                  </w:divBdr>
                                                                                  <w:divsChild>
                                                                                    <w:div w:id="1907765957">
                                                                                      <w:marLeft w:val="0"/>
                                                                                      <w:marRight w:val="0"/>
                                                                                      <w:marTop w:val="0"/>
                                                                                      <w:marBottom w:val="0"/>
                                                                                      <w:divBdr>
                                                                                        <w:top w:val="none" w:sz="0" w:space="0" w:color="auto"/>
                                                                                        <w:left w:val="none" w:sz="0" w:space="0" w:color="auto"/>
                                                                                        <w:bottom w:val="none" w:sz="0" w:space="0" w:color="auto"/>
                                                                                        <w:right w:val="none" w:sz="0" w:space="0" w:color="auto"/>
                                                                                      </w:divBdr>
                                                                                      <w:divsChild>
                                                                                        <w:div w:id="9032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632815">
      <w:bodyDiv w:val="1"/>
      <w:marLeft w:val="0"/>
      <w:marRight w:val="0"/>
      <w:marTop w:val="0"/>
      <w:marBottom w:val="0"/>
      <w:divBdr>
        <w:top w:val="none" w:sz="0" w:space="0" w:color="auto"/>
        <w:left w:val="none" w:sz="0" w:space="0" w:color="auto"/>
        <w:bottom w:val="none" w:sz="0" w:space="0" w:color="auto"/>
        <w:right w:val="none" w:sz="0" w:space="0" w:color="auto"/>
      </w:divBdr>
    </w:div>
    <w:div w:id="815536063">
      <w:bodyDiv w:val="1"/>
      <w:marLeft w:val="0"/>
      <w:marRight w:val="0"/>
      <w:marTop w:val="0"/>
      <w:marBottom w:val="0"/>
      <w:divBdr>
        <w:top w:val="none" w:sz="0" w:space="0" w:color="auto"/>
        <w:left w:val="none" w:sz="0" w:space="0" w:color="auto"/>
        <w:bottom w:val="none" w:sz="0" w:space="0" w:color="auto"/>
        <w:right w:val="none" w:sz="0" w:space="0" w:color="auto"/>
      </w:divBdr>
      <w:divsChild>
        <w:div w:id="1596939542">
          <w:marLeft w:val="0"/>
          <w:marRight w:val="0"/>
          <w:marTop w:val="0"/>
          <w:marBottom w:val="0"/>
          <w:divBdr>
            <w:top w:val="none" w:sz="0" w:space="0" w:color="auto"/>
            <w:left w:val="none" w:sz="0" w:space="0" w:color="auto"/>
            <w:bottom w:val="none" w:sz="0" w:space="0" w:color="auto"/>
            <w:right w:val="none" w:sz="0" w:space="0" w:color="auto"/>
          </w:divBdr>
          <w:divsChild>
            <w:div w:id="1596552623">
              <w:marLeft w:val="0"/>
              <w:marRight w:val="0"/>
              <w:marTop w:val="0"/>
              <w:marBottom w:val="0"/>
              <w:divBdr>
                <w:top w:val="none" w:sz="0" w:space="0" w:color="auto"/>
                <w:left w:val="none" w:sz="0" w:space="0" w:color="auto"/>
                <w:bottom w:val="none" w:sz="0" w:space="0" w:color="auto"/>
                <w:right w:val="none" w:sz="0" w:space="0" w:color="auto"/>
              </w:divBdr>
              <w:divsChild>
                <w:div w:id="1684278632">
                  <w:marLeft w:val="0"/>
                  <w:marRight w:val="0"/>
                  <w:marTop w:val="0"/>
                  <w:marBottom w:val="0"/>
                  <w:divBdr>
                    <w:top w:val="none" w:sz="0" w:space="0" w:color="auto"/>
                    <w:left w:val="none" w:sz="0" w:space="0" w:color="auto"/>
                    <w:bottom w:val="none" w:sz="0" w:space="0" w:color="auto"/>
                    <w:right w:val="none" w:sz="0" w:space="0" w:color="auto"/>
                  </w:divBdr>
                  <w:divsChild>
                    <w:div w:id="169491436">
                      <w:marLeft w:val="0"/>
                      <w:marRight w:val="0"/>
                      <w:marTop w:val="0"/>
                      <w:marBottom w:val="0"/>
                      <w:divBdr>
                        <w:top w:val="none" w:sz="0" w:space="0" w:color="auto"/>
                        <w:left w:val="none" w:sz="0" w:space="0" w:color="auto"/>
                        <w:bottom w:val="none" w:sz="0" w:space="0" w:color="auto"/>
                        <w:right w:val="none" w:sz="0" w:space="0" w:color="auto"/>
                      </w:divBdr>
                      <w:divsChild>
                        <w:div w:id="329329303">
                          <w:marLeft w:val="0"/>
                          <w:marRight w:val="0"/>
                          <w:marTop w:val="0"/>
                          <w:marBottom w:val="0"/>
                          <w:divBdr>
                            <w:top w:val="none" w:sz="0" w:space="0" w:color="auto"/>
                            <w:left w:val="none" w:sz="0" w:space="0" w:color="auto"/>
                            <w:bottom w:val="none" w:sz="0" w:space="0" w:color="auto"/>
                            <w:right w:val="none" w:sz="0" w:space="0" w:color="auto"/>
                          </w:divBdr>
                          <w:divsChild>
                            <w:div w:id="1565214435">
                              <w:marLeft w:val="0"/>
                              <w:marRight w:val="0"/>
                              <w:marTop w:val="0"/>
                              <w:marBottom w:val="0"/>
                              <w:divBdr>
                                <w:top w:val="none" w:sz="0" w:space="0" w:color="auto"/>
                                <w:left w:val="none" w:sz="0" w:space="0" w:color="auto"/>
                                <w:bottom w:val="none" w:sz="0" w:space="0" w:color="auto"/>
                                <w:right w:val="none" w:sz="0" w:space="0" w:color="auto"/>
                              </w:divBdr>
                              <w:divsChild>
                                <w:div w:id="512695123">
                                  <w:marLeft w:val="0"/>
                                  <w:marRight w:val="0"/>
                                  <w:marTop w:val="0"/>
                                  <w:marBottom w:val="0"/>
                                  <w:divBdr>
                                    <w:top w:val="none" w:sz="0" w:space="0" w:color="auto"/>
                                    <w:left w:val="none" w:sz="0" w:space="0" w:color="auto"/>
                                    <w:bottom w:val="none" w:sz="0" w:space="0" w:color="auto"/>
                                    <w:right w:val="none" w:sz="0" w:space="0" w:color="auto"/>
                                  </w:divBdr>
                                  <w:divsChild>
                                    <w:div w:id="460997951">
                                      <w:marLeft w:val="0"/>
                                      <w:marRight w:val="0"/>
                                      <w:marTop w:val="0"/>
                                      <w:marBottom w:val="0"/>
                                      <w:divBdr>
                                        <w:top w:val="none" w:sz="0" w:space="0" w:color="auto"/>
                                        <w:left w:val="none" w:sz="0" w:space="0" w:color="auto"/>
                                        <w:bottom w:val="none" w:sz="0" w:space="0" w:color="auto"/>
                                        <w:right w:val="none" w:sz="0" w:space="0" w:color="auto"/>
                                      </w:divBdr>
                                      <w:divsChild>
                                        <w:div w:id="425537286">
                                          <w:marLeft w:val="0"/>
                                          <w:marRight w:val="0"/>
                                          <w:marTop w:val="0"/>
                                          <w:marBottom w:val="0"/>
                                          <w:divBdr>
                                            <w:top w:val="none" w:sz="0" w:space="0" w:color="auto"/>
                                            <w:left w:val="none" w:sz="0" w:space="0" w:color="auto"/>
                                            <w:bottom w:val="none" w:sz="0" w:space="0" w:color="auto"/>
                                            <w:right w:val="none" w:sz="0" w:space="0" w:color="auto"/>
                                          </w:divBdr>
                                          <w:divsChild>
                                            <w:div w:id="1924028366">
                                              <w:marLeft w:val="0"/>
                                              <w:marRight w:val="0"/>
                                              <w:marTop w:val="0"/>
                                              <w:marBottom w:val="0"/>
                                              <w:divBdr>
                                                <w:top w:val="none" w:sz="0" w:space="0" w:color="auto"/>
                                                <w:left w:val="none" w:sz="0" w:space="0" w:color="auto"/>
                                                <w:bottom w:val="none" w:sz="0" w:space="0" w:color="auto"/>
                                                <w:right w:val="none" w:sz="0" w:space="0" w:color="auto"/>
                                              </w:divBdr>
                                              <w:divsChild>
                                                <w:div w:id="1583366585">
                                                  <w:marLeft w:val="0"/>
                                                  <w:marRight w:val="0"/>
                                                  <w:marTop w:val="0"/>
                                                  <w:marBottom w:val="0"/>
                                                  <w:divBdr>
                                                    <w:top w:val="none" w:sz="0" w:space="0" w:color="auto"/>
                                                    <w:left w:val="none" w:sz="0" w:space="0" w:color="auto"/>
                                                    <w:bottom w:val="none" w:sz="0" w:space="0" w:color="auto"/>
                                                    <w:right w:val="none" w:sz="0" w:space="0" w:color="auto"/>
                                                  </w:divBdr>
                                                  <w:divsChild>
                                                    <w:div w:id="702168511">
                                                      <w:marLeft w:val="0"/>
                                                      <w:marRight w:val="0"/>
                                                      <w:marTop w:val="0"/>
                                                      <w:marBottom w:val="0"/>
                                                      <w:divBdr>
                                                        <w:top w:val="single" w:sz="6" w:space="0" w:color="ABABAB"/>
                                                        <w:left w:val="single" w:sz="6" w:space="0" w:color="ABABAB"/>
                                                        <w:bottom w:val="none" w:sz="0" w:space="0" w:color="auto"/>
                                                        <w:right w:val="single" w:sz="6" w:space="0" w:color="ABABAB"/>
                                                      </w:divBdr>
                                                      <w:divsChild>
                                                        <w:div w:id="133185615">
                                                          <w:marLeft w:val="0"/>
                                                          <w:marRight w:val="0"/>
                                                          <w:marTop w:val="0"/>
                                                          <w:marBottom w:val="0"/>
                                                          <w:divBdr>
                                                            <w:top w:val="none" w:sz="0" w:space="0" w:color="auto"/>
                                                            <w:left w:val="none" w:sz="0" w:space="0" w:color="auto"/>
                                                            <w:bottom w:val="none" w:sz="0" w:space="0" w:color="auto"/>
                                                            <w:right w:val="none" w:sz="0" w:space="0" w:color="auto"/>
                                                          </w:divBdr>
                                                          <w:divsChild>
                                                            <w:div w:id="1363045517">
                                                              <w:marLeft w:val="0"/>
                                                              <w:marRight w:val="0"/>
                                                              <w:marTop w:val="0"/>
                                                              <w:marBottom w:val="0"/>
                                                              <w:divBdr>
                                                                <w:top w:val="none" w:sz="0" w:space="0" w:color="auto"/>
                                                                <w:left w:val="none" w:sz="0" w:space="0" w:color="auto"/>
                                                                <w:bottom w:val="none" w:sz="0" w:space="0" w:color="auto"/>
                                                                <w:right w:val="none" w:sz="0" w:space="0" w:color="auto"/>
                                                              </w:divBdr>
                                                              <w:divsChild>
                                                                <w:div w:id="1854488819">
                                                                  <w:marLeft w:val="0"/>
                                                                  <w:marRight w:val="0"/>
                                                                  <w:marTop w:val="0"/>
                                                                  <w:marBottom w:val="0"/>
                                                                  <w:divBdr>
                                                                    <w:top w:val="none" w:sz="0" w:space="0" w:color="auto"/>
                                                                    <w:left w:val="none" w:sz="0" w:space="0" w:color="auto"/>
                                                                    <w:bottom w:val="none" w:sz="0" w:space="0" w:color="auto"/>
                                                                    <w:right w:val="none" w:sz="0" w:space="0" w:color="auto"/>
                                                                  </w:divBdr>
                                                                  <w:divsChild>
                                                                    <w:div w:id="1021510956">
                                                                      <w:marLeft w:val="0"/>
                                                                      <w:marRight w:val="0"/>
                                                                      <w:marTop w:val="0"/>
                                                                      <w:marBottom w:val="0"/>
                                                                      <w:divBdr>
                                                                        <w:top w:val="none" w:sz="0" w:space="0" w:color="auto"/>
                                                                        <w:left w:val="none" w:sz="0" w:space="0" w:color="auto"/>
                                                                        <w:bottom w:val="none" w:sz="0" w:space="0" w:color="auto"/>
                                                                        <w:right w:val="none" w:sz="0" w:space="0" w:color="auto"/>
                                                                      </w:divBdr>
                                                                      <w:divsChild>
                                                                        <w:div w:id="188809234">
                                                                          <w:marLeft w:val="0"/>
                                                                          <w:marRight w:val="0"/>
                                                                          <w:marTop w:val="0"/>
                                                                          <w:marBottom w:val="0"/>
                                                                          <w:divBdr>
                                                                            <w:top w:val="none" w:sz="0" w:space="0" w:color="auto"/>
                                                                            <w:left w:val="none" w:sz="0" w:space="0" w:color="auto"/>
                                                                            <w:bottom w:val="none" w:sz="0" w:space="0" w:color="auto"/>
                                                                            <w:right w:val="none" w:sz="0" w:space="0" w:color="auto"/>
                                                                          </w:divBdr>
                                                                          <w:divsChild>
                                                                            <w:div w:id="2133552343">
                                                                              <w:marLeft w:val="0"/>
                                                                              <w:marRight w:val="0"/>
                                                                              <w:marTop w:val="0"/>
                                                                              <w:marBottom w:val="0"/>
                                                                              <w:divBdr>
                                                                                <w:top w:val="none" w:sz="0" w:space="0" w:color="auto"/>
                                                                                <w:left w:val="none" w:sz="0" w:space="0" w:color="auto"/>
                                                                                <w:bottom w:val="none" w:sz="0" w:space="0" w:color="auto"/>
                                                                                <w:right w:val="none" w:sz="0" w:space="0" w:color="auto"/>
                                                                              </w:divBdr>
                                                                              <w:divsChild>
                                                                                <w:div w:id="8605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864817">
      <w:bodyDiv w:val="1"/>
      <w:marLeft w:val="0"/>
      <w:marRight w:val="0"/>
      <w:marTop w:val="0"/>
      <w:marBottom w:val="0"/>
      <w:divBdr>
        <w:top w:val="none" w:sz="0" w:space="0" w:color="auto"/>
        <w:left w:val="none" w:sz="0" w:space="0" w:color="auto"/>
        <w:bottom w:val="none" w:sz="0" w:space="0" w:color="auto"/>
        <w:right w:val="none" w:sz="0" w:space="0" w:color="auto"/>
      </w:divBdr>
      <w:divsChild>
        <w:div w:id="60103262">
          <w:marLeft w:val="0"/>
          <w:marRight w:val="0"/>
          <w:marTop w:val="0"/>
          <w:marBottom w:val="0"/>
          <w:divBdr>
            <w:top w:val="none" w:sz="0" w:space="0" w:color="auto"/>
            <w:left w:val="none" w:sz="0" w:space="0" w:color="auto"/>
            <w:bottom w:val="none" w:sz="0" w:space="0" w:color="auto"/>
            <w:right w:val="none" w:sz="0" w:space="0" w:color="auto"/>
          </w:divBdr>
        </w:div>
      </w:divsChild>
    </w:div>
    <w:div w:id="856238525">
      <w:bodyDiv w:val="1"/>
      <w:marLeft w:val="0"/>
      <w:marRight w:val="0"/>
      <w:marTop w:val="0"/>
      <w:marBottom w:val="0"/>
      <w:divBdr>
        <w:top w:val="none" w:sz="0" w:space="0" w:color="auto"/>
        <w:left w:val="none" w:sz="0" w:space="0" w:color="auto"/>
        <w:bottom w:val="none" w:sz="0" w:space="0" w:color="auto"/>
        <w:right w:val="none" w:sz="0" w:space="0" w:color="auto"/>
      </w:divBdr>
    </w:div>
    <w:div w:id="977955405">
      <w:bodyDiv w:val="1"/>
      <w:marLeft w:val="0"/>
      <w:marRight w:val="0"/>
      <w:marTop w:val="0"/>
      <w:marBottom w:val="0"/>
      <w:divBdr>
        <w:top w:val="none" w:sz="0" w:space="0" w:color="auto"/>
        <w:left w:val="none" w:sz="0" w:space="0" w:color="auto"/>
        <w:bottom w:val="none" w:sz="0" w:space="0" w:color="auto"/>
        <w:right w:val="none" w:sz="0" w:space="0" w:color="auto"/>
      </w:divBdr>
      <w:divsChild>
        <w:div w:id="1832138187">
          <w:marLeft w:val="0"/>
          <w:marRight w:val="0"/>
          <w:marTop w:val="0"/>
          <w:marBottom w:val="0"/>
          <w:divBdr>
            <w:top w:val="none" w:sz="0" w:space="0" w:color="auto"/>
            <w:left w:val="none" w:sz="0" w:space="0" w:color="auto"/>
            <w:bottom w:val="none" w:sz="0" w:space="0" w:color="auto"/>
            <w:right w:val="none" w:sz="0" w:space="0" w:color="auto"/>
          </w:divBdr>
        </w:div>
      </w:divsChild>
    </w:div>
    <w:div w:id="1059016982">
      <w:bodyDiv w:val="1"/>
      <w:marLeft w:val="0"/>
      <w:marRight w:val="0"/>
      <w:marTop w:val="0"/>
      <w:marBottom w:val="0"/>
      <w:divBdr>
        <w:top w:val="none" w:sz="0" w:space="0" w:color="auto"/>
        <w:left w:val="none" w:sz="0" w:space="0" w:color="auto"/>
        <w:bottom w:val="none" w:sz="0" w:space="0" w:color="auto"/>
        <w:right w:val="none" w:sz="0" w:space="0" w:color="auto"/>
      </w:divBdr>
      <w:divsChild>
        <w:div w:id="1889106357">
          <w:marLeft w:val="0"/>
          <w:marRight w:val="0"/>
          <w:marTop w:val="0"/>
          <w:marBottom w:val="0"/>
          <w:divBdr>
            <w:top w:val="none" w:sz="0" w:space="0" w:color="auto"/>
            <w:left w:val="none" w:sz="0" w:space="0" w:color="auto"/>
            <w:bottom w:val="none" w:sz="0" w:space="0" w:color="auto"/>
            <w:right w:val="none" w:sz="0" w:space="0" w:color="auto"/>
          </w:divBdr>
          <w:divsChild>
            <w:div w:id="271405578">
              <w:marLeft w:val="0"/>
              <w:marRight w:val="0"/>
              <w:marTop w:val="0"/>
              <w:marBottom w:val="0"/>
              <w:divBdr>
                <w:top w:val="none" w:sz="0" w:space="0" w:color="auto"/>
                <w:left w:val="none" w:sz="0" w:space="0" w:color="auto"/>
                <w:bottom w:val="none" w:sz="0" w:space="0" w:color="auto"/>
                <w:right w:val="none" w:sz="0" w:space="0" w:color="auto"/>
              </w:divBdr>
              <w:divsChild>
                <w:div w:id="1593319296">
                  <w:marLeft w:val="0"/>
                  <w:marRight w:val="0"/>
                  <w:marTop w:val="0"/>
                  <w:marBottom w:val="0"/>
                  <w:divBdr>
                    <w:top w:val="none" w:sz="0" w:space="0" w:color="auto"/>
                    <w:left w:val="none" w:sz="0" w:space="0" w:color="auto"/>
                    <w:bottom w:val="none" w:sz="0" w:space="0" w:color="auto"/>
                    <w:right w:val="none" w:sz="0" w:space="0" w:color="auto"/>
                  </w:divBdr>
                  <w:divsChild>
                    <w:div w:id="1973099427">
                      <w:marLeft w:val="0"/>
                      <w:marRight w:val="0"/>
                      <w:marTop w:val="45"/>
                      <w:marBottom w:val="0"/>
                      <w:divBdr>
                        <w:top w:val="none" w:sz="0" w:space="0" w:color="auto"/>
                        <w:left w:val="none" w:sz="0" w:space="0" w:color="auto"/>
                        <w:bottom w:val="none" w:sz="0" w:space="0" w:color="auto"/>
                        <w:right w:val="none" w:sz="0" w:space="0" w:color="auto"/>
                      </w:divBdr>
                      <w:divsChild>
                        <w:div w:id="759257971">
                          <w:marLeft w:val="0"/>
                          <w:marRight w:val="0"/>
                          <w:marTop w:val="0"/>
                          <w:marBottom w:val="0"/>
                          <w:divBdr>
                            <w:top w:val="none" w:sz="0" w:space="0" w:color="auto"/>
                            <w:left w:val="none" w:sz="0" w:space="0" w:color="auto"/>
                            <w:bottom w:val="none" w:sz="0" w:space="0" w:color="auto"/>
                            <w:right w:val="none" w:sz="0" w:space="0" w:color="auto"/>
                          </w:divBdr>
                          <w:divsChild>
                            <w:div w:id="1044403948">
                              <w:marLeft w:val="2070"/>
                              <w:marRight w:val="3960"/>
                              <w:marTop w:val="0"/>
                              <w:marBottom w:val="0"/>
                              <w:divBdr>
                                <w:top w:val="none" w:sz="0" w:space="0" w:color="auto"/>
                                <w:left w:val="none" w:sz="0" w:space="0" w:color="auto"/>
                                <w:bottom w:val="none" w:sz="0" w:space="0" w:color="auto"/>
                                <w:right w:val="none" w:sz="0" w:space="0" w:color="auto"/>
                              </w:divBdr>
                              <w:divsChild>
                                <w:div w:id="1039933347">
                                  <w:marLeft w:val="0"/>
                                  <w:marRight w:val="0"/>
                                  <w:marTop w:val="0"/>
                                  <w:marBottom w:val="0"/>
                                  <w:divBdr>
                                    <w:top w:val="none" w:sz="0" w:space="0" w:color="auto"/>
                                    <w:left w:val="none" w:sz="0" w:space="0" w:color="auto"/>
                                    <w:bottom w:val="none" w:sz="0" w:space="0" w:color="auto"/>
                                    <w:right w:val="none" w:sz="0" w:space="0" w:color="auto"/>
                                  </w:divBdr>
                                  <w:divsChild>
                                    <w:div w:id="564413967">
                                      <w:marLeft w:val="0"/>
                                      <w:marRight w:val="0"/>
                                      <w:marTop w:val="0"/>
                                      <w:marBottom w:val="0"/>
                                      <w:divBdr>
                                        <w:top w:val="none" w:sz="0" w:space="0" w:color="auto"/>
                                        <w:left w:val="none" w:sz="0" w:space="0" w:color="auto"/>
                                        <w:bottom w:val="none" w:sz="0" w:space="0" w:color="auto"/>
                                        <w:right w:val="none" w:sz="0" w:space="0" w:color="auto"/>
                                      </w:divBdr>
                                      <w:divsChild>
                                        <w:div w:id="154878881">
                                          <w:marLeft w:val="0"/>
                                          <w:marRight w:val="0"/>
                                          <w:marTop w:val="0"/>
                                          <w:marBottom w:val="0"/>
                                          <w:divBdr>
                                            <w:top w:val="none" w:sz="0" w:space="0" w:color="auto"/>
                                            <w:left w:val="none" w:sz="0" w:space="0" w:color="auto"/>
                                            <w:bottom w:val="none" w:sz="0" w:space="0" w:color="auto"/>
                                            <w:right w:val="none" w:sz="0" w:space="0" w:color="auto"/>
                                          </w:divBdr>
                                          <w:divsChild>
                                            <w:div w:id="749081148">
                                              <w:marLeft w:val="0"/>
                                              <w:marRight w:val="0"/>
                                              <w:marTop w:val="90"/>
                                              <w:marBottom w:val="0"/>
                                              <w:divBdr>
                                                <w:top w:val="none" w:sz="0" w:space="0" w:color="auto"/>
                                                <w:left w:val="none" w:sz="0" w:space="0" w:color="auto"/>
                                                <w:bottom w:val="none" w:sz="0" w:space="0" w:color="auto"/>
                                                <w:right w:val="none" w:sz="0" w:space="0" w:color="auto"/>
                                              </w:divBdr>
                                              <w:divsChild>
                                                <w:div w:id="59064702">
                                                  <w:marLeft w:val="0"/>
                                                  <w:marRight w:val="0"/>
                                                  <w:marTop w:val="0"/>
                                                  <w:marBottom w:val="0"/>
                                                  <w:divBdr>
                                                    <w:top w:val="none" w:sz="0" w:space="0" w:color="auto"/>
                                                    <w:left w:val="none" w:sz="0" w:space="0" w:color="auto"/>
                                                    <w:bottom w:val="none" w:sz="0" w:space="0" w:color="auto"/>
                                                    <w:right w:val="none" w:sz="0" w:space="0" w:color="auto"/>
                                                  </w:divBdr>
                                                  <w:divsChild>
                                                    <w:div w:id="1186401144">
                                                      <w:marLeft w:val="0"/>
                                                      <w:marRight w:val="0"/>
                                                      <w:marTop w:val="0"/>
                                                      <w:marBottom w:val="0"/>
                                                      <w:divBdr>
                                                        <w:top w:val="none" w:sz="0" w:space="0" w:color="auto"/>
                                                        <w:left w:val="none" w:sz="0" w:space="0" w:color="auto"/>
                                                        <w:bottom w:val="none" w:sz="0" w:space="0" w:color="auto"/>
                                                        <w:right w:val="none" w:sz="0" w:space="0" w:color="auto"/>
                                                      </w:divBdr>
                                                      <w:divsChild>
                                                        <w:div w:id="577060273">
                                                          <w:marLeft w:val="0"/>
                                                          <w:marRight w:val="0"/>
                                                          <w:marTop w:val="0"/>
                                                          <w:marBottom w:val="390"/>
                                                          <w:divBdr>
                                                            <w:top w:val="none" w:sz="0" w:space="0" w:color="auto"/>
                                                            <w:left w:val="none" w:sz="0" w:space="0" w:color="auto"/>
                                                            <w:bottom w:val="none" w:sz="0" w:space="0" w:color="auto"/>
                                                            <w:right w:val="none" w:sz="0" w:space="0" w:color="auto"/>
                                                          </w:divBdr>
                                                          <w:divsChild>
                                                            <w:div w:id="820970243">
                                                              <w:marLeft w:val="0"/>
                                                              <w:marRight w:val="0"/>
                                                              <w:marTop w:val="0"/>
                                                              <w:marBottom w:val="0"/>
                                                              <w:divBdr>
                                                                <w:top w:val="none" w:sz="0" w:space="0" w:color="auto"/>
                                                                <w:left w:val="none" w:sz="0" w:space="0" w:color="auto"/>
                                                                <w:bottom w:val="none" w:sz="0" w:space="0" w:color="auto"/>
                                                                <w:right w:val="none" w:sz="0" w:space="0" w:color="auto"/>
                                                              </w:divBdr>
                                                              <w:divsChild>
                                                                <w:div w:id="549027610">
                                                                  <w:marLeft w:val="0"/>
                                                                  <w:marRight w:val="0"/>
                                                                  <w:marTop w:val="0"/>
                                                                  <w:marBottom w:val="0"/>
                                                                  <w:divBdr>
                                                                    <w:top w:val="none" w:sz="0" w:space="0" w:color="auto"/>
                                                                    <w:left w:val="none" w:sz="0" w:space="0" w:color="auto"/>
                                                                    <w:bottom w:val="none" w:sz="0" w:space="0" w:color="auto"/>
                                                                    <w:right w:val="none" w:sz="0" w:space="0" w:color="auto"/>
                                                                  </w:divBdr>
                                                                  <w:divsChild>
                                                                    <w:div w:id="1843929762">
                                                                      <w:marLeft w:val="0"/>
                                                                      <w:marRight w:val="0"/>
                                                                      <w:marTop w:val="0"/>
                                                                      <w:marBottom w:val="0"/>
                                                                      <w:divBdr>
                                                                        <w:top w:val="none" w:sz="0" w:space="0" w:color="auto"/>
                                                                        <w:left w:val="none" w:sz="0" w:space="0" w:color="auto"/>
                                                                        <w:bottom w:val="none" w:sz="0" w:space="0" w:color="auto"/>
                                                                        <w:right w:val="none" w:sz="0" w:space="0" w:color="auto"/>
                                                                      </w:divBdr>
                                                                      <w:divsChild>
                                                                        <w:div w:id="1031759091">
                                                                          <w:marLeft w:val="0"/>
                                                                          <w:marRight w:val="0"/>
                                                                          <w:marTop w:val="0"/>
                                                                          <w:marBottom w:val="0"/>
                                                                          <w:divBdr>
                                                                            <w:top w:val="none" w:sz="0" w:space="0" w:color="auto"/>
                                                                            <w:left w:val="none" w:sz="0" w:space="0" w:color="auto"/>
                                                                            <w:bottom w:val="none" w:sz="0" w:space="0" w:color="auto"/>
                                                                            <w:right w:val="none" w:sz="0" w:space="0" w:color="auto"/>
                                                                          </w:divBdr>
                                                                          <w:divsChild>
                                                                            <w:div w:id="69424756">
                                                                              <w:marLeft w:val="0"/>
                                                                              <w:marRight w:val="0"/>
                                                                              <w:marTop w:val="0"/>
                                                                              <w:marBottom w:val="0"/>
                                                                              <w:divBdr>
                                                                                <w:top w:val="none" w:sz="0" w:space="0" w:color="auto"/>
                                                                                <w:left w:val="none" w:sz="0" w:space="0" w:color="auto"/>
                                                                                <w:bottom w:val="none" w:sz="0" w:space="0" w:color="auto"/>
                                                                                <w:right w:val="none" w:sz="0" w:space="0" w:color="auto"/>
                                                                              </w:divBdr>
                                                                              <w:divsChild>
                                                                                <w:div w:id="1138256937">
                                                                                  <w:marLeft w:val="0"/>
                                                                                  <w:marRight w:val="0"/>
                                                                                  <w:marTop w:val="0"/>
                                                                                  <w:marBottom w:val="0"/>
                                                                                  <w:divBdr>
                                                                                    <w:top w:val="none" w:sz="0" w:space="0" w:color="auto"/>
                                                                                    <w:left w:val="none" w:sz="0" w:space="0" w:color="auto"/>
                                                                                    <w:bottom w:val="none" w:sz="0" w:space="0" w:color="auto"/>
                                                                                    <w:right w:val="none" w:sz="0" w:space="0" w:color="auto"/>
                                                                                  </w:divBdr>
                                                                                  <w:divsChild>
                                                                                    <w:div w:id="1797991165">
                                                                                      <w:marLeft w:val="0"/>
                                                                                      <w:marRight w:val="0"/>
                                                                                      <w:marTop w:val="0"/>
                                                                                      <w:marBottom w:val="0"/>
                                                                                      <w:divBdr>
                                                                                        <w:top w:val="none" w:sz="0" w:space="0" w:color="auto"/>
                                                                                        <w:left w:val="none" w:sz="0" w:space="0" w:color="auto"/>
                                                                                        <w:bottom w:val="none" w:sz="0" w:space="0" w:color="auto"/>
                                                                                        <w:right w:val="none" w:sz="0" w:space="0" w:color="auto"/>
                                                                                      </w:divBdr>
                                                                                      <w:divsChild>
                                                                                        <w:div w:id="14330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8771355">
      <w:bodyDiv w:val="1"/>
      <w:marLeft w:val="0"/>
      <w:marRight w:val="0"/>
      <w:marTop w:val="0"/>
      <w:marBottom w:val="0"/>
      <w:divBdr>
        <w:top w:val="none" w:sz="0" w:space="0" w:color="auto"/>
        <w:left w:val="none" w:sz="0" w:space="0" w:color="auto"/>
        <w:bottom w:val="none" w:sz="0" w:space="0" w:color="auto"/>
        <w:right w:val="none" w:sz="0" w:space="0" w:color="auto"/>
      </w:divBdr>
      <w:divsChild>
        <w:div w:id="1874077624">
          <w:marLeft w:val="0"/>
          <w:marRight w:val="0"/>
          <w:marTop w:val="0"/>
          <w:marBottom w:val="0"/>
          <w:divBdr>
            <w:top w:val="none" w:sz="0" w:space="0" w:color="auto"/>
            <w:left w:val="none" w:sz="0" w:space="0" w:color="auto"/>
            <w:bottom w:val="none" w:sz="0" w:space="0" w:color="auto"/>
            <w:right w:val="none" w:sz="0" w:space="0" w:color="auto"/>
          </w:divBdr>
          <w:divsChild>
            <w:div w:id="873538332">
              <w:marLeft w:val="0"/>
              <w:marRight w:val="0"/>
              <w:marTop w:val="0"/>
              <w:marBottom w:val="0"/>
              <w:divBdr>
                <w:top w:val="none" w:sz="0" w:space="0" w:color="auto"/>
                <w:left w:val="none" w:sz="0" w:space="0" w:color="auto"/>
                <w:bottom w:val="none" w:sz="0" w:space="0" w:color="auto"/>
                <w:right w:val="none" w:sz="0" w:space="0" w:color="auto"/>
              </w:divBdr>
              <w:divsChild>
                <w:div w:id="1346709938">
                  <w:marLeft w:val="0"/>
                  <w:marRight w:val="0"/>
                  <w:marTop w:val="0"/>
                  <w:marBottom w:val="0"/>
                  <w:divBdr>
                    <w:top w:val="none" w:sz="0" w:space="0" w:color="auto"/>
                    <w:left w:val="none" w:sz="0" w:space="0" w:color="auto"/>
                    <w:bottom w:val="none" w:sz="0" w:space="0" w:color="auto"/>
                    <w:right w:val="none" w:sz="0" w:space="0" w:color="auto"/>
                  </w:divBdr>
                  <w:divsChild>
                    <w:div w:id="244072881">
                      <w:marLeft w:val="0"/>
                      <w:marRight w:val="0"/>
                      <w:marTop w:val="0"/>
                      <w:marBottom w:val="0"/>
                      <w:divBdr>
                        <w:top w:val="none" w:sz="0" w:space="0" w:color="auto"/>
                        <w:left w:val="none" w:sz="0" w:space="0" w:color="auto"/>
                        <w:bottom w:val="none" w:sz="0" w:space="0" w:color="auto"/>
                        <w:right w:val="none" w:sz="0" w:space="0" w:color="auto"/>
                      </w:divBdr>
                      <w:divsChild>
                        <w:div w:id="10766171">
                          <w:marLeft w:val="0"/>
                          <w:marRight w:val="0"/>
                          <w:marTop w:val="0"/>
                          <w:marBottom w:val="0"/>
                          <w:divBdr>
                            <w:top w:val="none" w:sz="0" w:space="0" w:color="auto"/>
                            <w:left w:val="none" w:sz="0" w:space="0" w:color="auto"/>
                            <w:bottom w:val="none" w:sz="0" w:space="0" w:color="auto"/>
                            <w:right w:val="none" w:sz="0" w:space="0" w:color="auto"/>
                          </w:divBdr>
                          <w:divsChild>
                            <w:div w:id="1785731370">
                              <w:marLeft w:val="0"/>
                              <w:marRight w:val="0"/>
                              <w:marTop w:val="0"/>
                              <w:marBottom w:val="0"/>
                              <w:divBdr>
                                <w:top w:val="none" w:sz="0" w:space="0" w:color="auto"/>
                                <w:left w:val="none" w:sz="0" w:space="0" w:color="auto"/>
                                <w:bottom w:val="none" w:sz="0" w:space="0" w:color="auto"/>
                                <w:right w:val="none" w:sz="0" w:space="0" w:color="auto"/>
                              </w:divBdr>
                              <w:divsChild>
                                <w:div w:id="584068285">
                                  <w:marLeft w:val="0"/>
                                  <w:marRight w:val="0"/>
                                  <w:marTop w:val="0"/>
                                  <w:marBottom w:val="0"/>
                                  <w:divBdr>
                                    <w:top w:val="none" w:sz="0" w:space="0" w:color="auto"/>
                                    <w:left w:val="none" w:sz="0" w:space="0" w:color="auto"/>
                                    <w:bottom w:val="none" w:sz="0" w:space="0" w:color="auto"/>
                                    <w:right w:val="none" w:sz="0" w:space="0" w:color="auto"/>
                                  </w:divBdr>
                                  <w:divsChild>
                                    <w:div w:id="857693535">
                                      <w:marLeft w:val="0"/>
                                      <w:marRight w:val="0"/>
                                      <w:marTop w:val="0"/>
                                      <w:marBottom w:val="0"/>
                                      <w:divBdr>
                                        <w:top w:val="none" w:sz="0" w:space="0" w:color="auto"/>
                                        <w:left w:val="none" w:sz="0" w:space="0" w:color="auto"/>
                                        <w:bottom w:val="none" w:sz="0" w:space="0" w:color="auto"/>
                                        <w:right w:val="none" w:sz="0" w:space="0" w:color="auto"/>
                                      </w:divBdr>
                                      <w:divsChild>
                                        <w:div w:id="674646463">
                                          <w:marLeft w:val="0"/>
                                          <w:marRight w:val="0"/>
                                          <w:marTop w:val="0"/>
                                          <w:marBottom w:val="0"/>
                                          <w:divBdr>
                                            <w:top w:val="none" w:sz="0" w:space="0" w:color="auto"/>
                                            <w:left w:val="none" w:sz="0" w:space="0" w:color="auto"/>
                                            <w:bottom w:val="none" w:sz="0" w:space="0" w:color="auto"/>
                                            <w:right w:val="none" w:sz="0" w:space="0" w:color="auto"/>
                                          </w:divBdr>
                                          <w:divsChild>
                                            <w:div w:id="1191915274">
                                              <w:marLeft w:val="0"/>
                                              <w:marRight w:val="0"/>
                                              <w:marTop w:val="0"/>
                                              <w:marBottom w:val="0"/>
                                              <w:divBdr>
                                                <w:top w:val="none" w:sz="0" w:space="0" w:color="auto"/>
                                                <w:left w:val="none" w:sz="0" w:space="0" w:color="auto"/>
                                                <w:bottom w:val="none" w:sz="0" w:space="0" w:color="auto"/>
                                                <w:right w:val="none" w:sz="0" w:space="0" w:color="auto"/>
                                              </w:divBdr>
                                              <w:divsChild>
                                                <w:div w:id="1218473967">
                                                  <w:marLeft w:val="0"/>
                                                  <w:marRight w:val="0"/>
                                                  <w:marTop w:val="0"/>
                                                  <w:marBottom w:val="0"/>
                                                  <w:divBdr>
                                                    <w:top w:val="none" w:sz="0" w:space="0" w:color="auto"/>
                                                    <w:left w:val="none" w:sz="0" w:space="0" w:color="auto"/>
                                                    <w:bottom w:val="none" w:sz="0" w:space="0" w:color="auto"/>
                                                    <w:right w:val="none" w:sz="0" w:space="0" w:color="auto"/>
                                                  </w:divBdr>
                                                  <w:divsChild>
                                                    <w:div w:id="479932091">
                                                      <w:marLeft w:val="0"/>
                                                      <w:marRight w:val="0"/>
                                                      <w:marTop w:val="0"/>
                                                      <w:marBottom w:val="0"/>
                                                      <w:divBdr>
                                                        <w:top w:val="single" w:sz="6" w:space="0" w:color="ABABAB"/>
                                                        <w:left w:val="single" w:sz="6" w:space="0" w:color="ABABAB"/>
                                                        <w:bottom w:val="none" w:sz="0" w:space="0" w:color="auto"/>
                                                        <w:right w:val="single" w:sz="6" w:space="0" w:color="ABABAB"/>
                                                      </w:divBdr>
                                                      <w:divsChild>
                                                        <w:div w:id="904801868">
                                                          <w:marLeft w:val="0"/>
                                                          <w:marRight w:val="0"/>
                                                          <w:marTop w:val="0"/>
                                                          <w:marBottom w:val="0"/>
                                                          <w:divBdr>
                                                            <w:top w:val="none" w:sz="0" w:space="0" w:color="auto"/>
                                                            <w:left w:val="none" w:sz="0" w:space="0" w:color="auto"/>
                                                            <w:bottom w:val="none" w:sz="0" w:space="0" w:color="auto"/>
                                                            <w:right w:val="none" w:sz="0" w:space="0" w:color="auto"/>
                                                          </w:divBdr>
                                                          <w:divsChild>
                                                            <w:div w:id="1101146880">
                                                              <w:marLeft w:val="0"/>
                                                              <w:marRight w:val="0"/>
                                                              <w:marTop w:val="0"/>
                                                              <w:marBottom w:val="0"/>
                                                              <w:divBdr>
                                                                <w:top w:val="none" w:sz="0" w:space="0" w:color="auto"/>
                                                                <w:left w:val="none" w:sz="0" w:space="0" w:color="auto"/>
                                                                <w:bottom w:val="none" w:sz="0" w:space="0" w:color="auto"/>
                                                                <w:right w:val="none" w:sz="0" w:space="0" w:color="auto"/>
                                                              </w:divBdr>
                                                              <w:divsChild>
                                                                <w:div w:id="1018504113">
                                                                  <w:marLeft w:val="0"/>
                                                                  <w:marRight w:val="0"/>
                                                                  <w:marTop w:val="0"/>
                                                                  <w:marBottom w:val="0"/>
                                                                  <w:divBdr>
                                                                    <w:top w:val="none" w:sz="0" w:space="0" w:color="auto"/>
                                                                    <w:left w:val="none" w:sz="0" w:space="0" w:color="auto"/>
                                                                    <w:bottom w:val="none" w:sz="0" w:space="0" w:color="auto"/>
                                                                    <w:right w:val="none" w:sz="0" w:space="0" w:color="auto"/>
                                                                  </w:divBdr>
                                                                  <w:divsChild>
                                                                    <w:div w:id="590164470">
                                                                      <w:marLeft w:val="0"/>
                                                                      <w:marRight w:val="0"/>
                                                                      <w:marTop w:val="0"/>
                                                                      <w:marBottom w:val="0"/>
                                                                      <w:divBdr>
                                                                        <w:top w:val="none" w:sz="0" w:space="0" w:color="auto"/>
                                                                        <w:left w:val="none" w:sz="0" w:space="0" w:color="auto"/>
                                                                        <w:bottom w:val="none" w:sz="0" w:space="0" w:color="auto"/>
                                                                        <w:right w:val="none" w:sz="0" w:space="0" w:color="auto"/>
                                                                      </w:divBdr>
                                                                      <w:divsChild>
                                                                        <w:div w:id="318578317">
                                                                          <w:marLeft w:val="0"/>
                                                                          <w:marRight w:val="0"/>
                                                                          <w:marTop w:val="0"/>
                                                                          <w:marBottom w:val="0"/>
                                                                          <w:divBdr>
                                                                            <w:top w:val="none" w:sz="0" w:space="0" w:color="auto"/>
                                                                            <w:left w:val="none" w:sz="0" w:space="0" w:color="auto"/>
                                                                            <w:bottom w:val="none" w:sz="0" w:space="0" w:color="auto"/>
                                                                            <w:right w:val="none" w:sz="0" w:space="0" w:color="auto"/>
                                                                          </w:divBdr>
                                                                          <w:divsChild>
                                                                            <w:div w:id="1325083314">
                                                                              <w:marLeft w:val="0"/>
                                                                              <w:marRight w:val="0"/>
                                                                              <w:marTop w:val="0"/>
                                                                              <w:marBottom w:val="0"/>
                                                                              <w:divBdr>
                                                                                <w:top w:val="none" w:sz="0" w:space="0" w:color="auto"/>
                                                                                <w:left w:val="none" w:sz="0" w:space="0" w:color="auto"/>
                                                                                <w:bottom w:val="none" w:sz="0" w:space="0" w:color="auto"/>
                                                                                <w:right w:val="none" w:sz="0" w:space="0" w:color="auto"/>
                                                                              </w:divBdr>
                                                                              <w:divsChild>
                                                                                <w:div w:id="148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120396">
      <w:bodyDiv w:val="1"/>
      <w:marLeft w:val="0"/>
      <w:marRight w:val="0"/>
      <w:marTop w:val="0"/>
      <w:marBottom w:val="0"/>
      <w:divBdr>
        <w:top w:val="none" w:sz="0" w:space="0" w:color="auto"/>
        <w:left w:val="none" w:sz="0" w:space="0" w:color="auto"/>
        <w:bottom w:val="none" w:sz="0" w:space="0" w:color="auto"/>
        <w:right w:val="none" w:sz="0" w:space="0" w:color="auto"/>
      </w:divBdr>
      <w:divsChild>
        <w:div w:id="1700931999">
          <w:marLeft w:val="0"/>
          <w:marRight w:val="0"/>
          <w:marTop w:val="0"/>
          <w:marBottom w:val="0"/>
          <w:divBdr>
            <w:top w:val="none" w:sz="0" w:space="0" w:color="auto"/>
            <w:left w:val="none" w:sz="0" w:space="0" w:color="auto"/>
            <w:bottom w:val="none" w:sz="0" w:space="0" w:color="auto"/>
            <w:right w:val="none" w:sz="0" w:space="0" w:color="auto"/>
          </w:divBdr>
          <w:divsChild>
            <w:div w:id="395863080">
              <w:marLeft w:val="0"/>
              <w:marRight w:val="0"/>
              <w:marTop w:val="0"/>
              <w:marBottom w:val="0"/>
              <w:divBdr>
                <w:top w:val="none" w:sz="0" w:space="0" w:color="auto"/>
                <w:left w:val="none" w:sz="0" w:space="0" w:color="auto"/>
                <w:bottom w:val="none" w:sz="0" w:space="0" w:color="auto"/>
                <w:right w:val="none" w:sz="0" w:space="0" w:color="auto"/>
              </w:divBdr>
              <w:divsChild>
                <w:div w:id="89088875">
                  <w:marLeft w:val="0"/>
                  <w:marRight w:val="0"/>
                  <w:marTop w:val="0"/>
                  <w:marBottom w:val="0"/>
                  <w:divBdr>
                    <w:top w:val="none" w:sz="0" w:space="0" w:color="auto"/>
                    <w:left w:val="none" w:sz="0" w:space="0" w:color="auto"/>
                    <w:bottom w:val="none" w:sz="0" w:space="0" w:color="auto"/>
                    <w:right w:val="none" w:sz="0" w:space="0" w:color="auto"/>
                  </w:divBdr>
                  <w:divsChild>
                    <w:div w:id="1431966918">
                      <w:marLeft w:val="0"/>
                      <w:marRight w:val="0"/>
                      <w:marTop w:val="45"/>
                      <w:marBottom w:val="0"/>
                      <w:divBdr>
                        <w:top w:val="none" w:sz="0" w:space="0" w:color="auto"/>
                        <w:left w:val="none" w:sz="0" w:space="0" w:color="auto"/>
                        <w:bottom w:val="none" w:sz="0" w:space="0" w:color="auto"/>
                        <w:right w:val="none" w:sz="0" w:space="0" w:color="auto"/>
                      </w:divBdr>
                      <w:divsChild>
                        <w:div w:id="1461143159">
                          <w:marLeft w:val="0"/>
                          <w:marRight w:val="0"/>
                          <w:marTop w:val="0"/>
                          <w:marBottom w:val="0"/>
                          <w:divBdr>
                            <w:top w:val="none" w:sz="0" w:space="0" w:color="auto"/>
                            <w:left w:val="none" w:sz="0" w:space="0" w:color="auto"/>
                            <w:bottom w:val="none" w:sz="0" w:space="0" w:color="auto"/>
                            <w:right w:val="none" w:sz="0" w:space="0" w:color="auto"/>
                          </w:divBdr>
                          <w:divsChild>
                            <w:div w:id="1350183444">
                              <w:marLeft w:val="2070"/>
                              <w:marRight w:val="3960"/>
                              <w:marTop w:val="0"/>
                              <w:marBottom w:val="0"/>
                              <w:divBdr>
                                <w:top w:val="none" w:sz="0" w:space="0" w:color="auto"/>
                                <w:left w:val="none" w:sz="0" w:space="0" w:color="auto"/>
                                <w:bottom w:val="none" w:sz="0" w:space="0" w:color="auto"/>
                                <w:right w:val="none" w:sz="0" w:space="0" w:color="auto"/>
                              </w:divBdr>
                              <w:divsChild>
                                <w:div w:id="1611083444">
                                  <w:marLeft w:val="0"/>
                                  <w:marRight w:val="0"/>
                                  <w:marTop w:val="0"/>
                                  <w:marBottom w:val="0"/>
                                  <w:divBdr>
                                    <w:top w:val="none" w:sz="0" w:space="0" w:color="auto"/>
                                    <w:left w:val="none" w:sz="0" w:space="0" w:color="auto"/>
                                    <w:bottom w:val="none" w:sz="0" w:space="0" w:color="auto"/>
                                    <w:right w:val="none" w:sz="0" w:space="0" w:color="auto"/>
                                  </w:divBdr>
                                  <w:divsChild>
                                    <w:div w:id="657146914">
                                      <w:marLeft w:val="0"/>
                                      <w:marRight w:val="0"/>
                                      <w:marTop w:val="0"/>
                                      <w:marBottom w:val="0"/>
                                      <w:divBdr>
                                        <w:top w:val="none" w:sz="0" w:space="0" w:color="auto"/>
                                        <w:left w:val="none" w:sz="0" w:space="0" w:color="auto"/>
                                        <w:bottom w:val="none" w:sz="0" w:space="0" w:color="auto"/>
                                        <w:right w:val="none" w:sz="0" w:space="0" w:color="auto"/>
                                      </w:divBdr>
                                      <w:divsChild>
                                        <w:div w:id="15154615">
                                          <w:marLeft w:val="0"/>
                                          <w:marRight w:val="0"/>
                                          <w:marTop w:val="0"/>
                                          <w:marBottom w:val="0"/>
                                          <w:divBdr>
                                            <w:top w:val="none" w:sz="0" w:space="0" w:color="auto"/>
                                            <w:left w:val="none" w:sz="0" w:space="0" w:color="auto"/>
                                            <w:bottom w:val="none" w:sz="0" w:space="0" w:color="auto"/>
                                            <w:right w:val="none" w:sz="0" w:space="0" w:color="auto"/>
                                          </w:divBdr>
                                          <w:divsChild>
                                            <w:div w:id="1152867675">
                                              <w:marLeft w:val="0"/>
                                              <w:marRight w:val="0"/>
                                              <w:marTop w:val="90"/>
                                              <w:marBottom w:val="0"/>
                                              <w:divBdr>
                                                <w:top w:val="none" w:sz="0" w:space="0" w:color="auto"/>
                                                <w:left w:val="none" w:sz="0" w:space="0" w:color="auto"/>
                                                <w:bottom w:val="none" w:sz="0" w:space="0" w:color="auto"/>
                                                <w:right w:val="none" w:sz="0" w:space="0" w:color="auto"/>
                                              </w:divBdr>
                                              <w:divsChild>
                                                <w:div w:id="2071071336">
                                                  <w:marLeft w:val="0"/>
                                                  <w:marRight w:val="0"/>
                                                  <w:marTop w:val="0"/>
                                                  <w:marBottom w:val="0"/>
                                                  <w:divBdr>
                                                    <w:top w:val="none" w:sz="0" w:space="0" w:color="auto"/>
                                                    <w:left w:val="none" w:sz="0" w:space="0" w:color="auto"/>
                                                    <w:bottom w:val="none" w:sz="0" w:space="0" w:color="auto"/>
                                                    <w:right w:val="none" w:sz="0" w:space="0" w:color="auto"/>
                                                  </w:divBdr>
                                                  <w:divsChild>
                                                    <w:div w:id="417364924">
                                                      <w:marLeft w:val="0"/>
                                                      <w:marRight w:val="0"/>
                                                      <w:marTop w:val="0"/>
                                                      <w:marBottom w:val="0"/>
                                                      <w:divBdr>
                                                        <w:top w:val="none" w:sz="0" w:space="0" w:color="auto"/>
                                                        <w:left w:val="none" w:sz="0" w:space="0" w:color="auto"/>
                                                        <w:bottom w:val="none" w:sz="0" w:space="0" w:color="auto"/>
                                                        <w:right w:val="none" w:sz="0" w:space="0" w:color="auto"/>
                                                      </w:divBdr>
                                                      <w:divsChild>
                                                        <w:div w:id="1876654349">
                                                          <w:marLeft w:val="0"/>
                                                          <w:marRight w:val="0"/>
                                                          <w:marTop w:val="0"/>
                                                          <w:marBottom w:val="390"/>
                                                          <w:divBdr>
                                                            <w:top w:val="none" w:sz="0" w:space="0" w:color="auto"/>
                                                            <w:left w:val="none" w:sz="0" w:space="0" w:color="auto"/>
                                                            <w:bottom w:val="none" w:sz="0" w:space="0" w:color="auto"/>
                                                            <w:right w:val="none" w:sz="0" w:space="0" w:color="auto"/>
                                                          </w:divBdr>
                                                          <w:divsChild>
                                                            <w:div w:id="919414179">
                                                              <w:marLeft w:val="0"/>
                                                              <w:marRight w:val="0"/>
                                                              <w:marTop w:val="0"/>
                                                              <w:marBottom w:val="0"/>
                                                              <w:divBdr>
                                                                <w:top w:val="none" w:sz="0" w:space="0" w:color="auto"/>
                                                                <w:left w:val="none" w:sz="0" w:space="0" w:color="auto"/>
                                                                <w:bottom w:val="none" w:sz="0" w:space="0" w:color="auto"/>
                                                                <w:right w:val="none" w:sz="0" w:space="0" w:color="auto"/>
                                                              </w:divBdr>
                                                              <w:divsChild>
                                                                <w:div w:id="1084490440">
                                                                  <w:marLeft w:val="0"/>
                                                                  <w:marRight w:val="0"/>
                                                                  <w:marTop w:val="0"/>
                                                                  <w:marBottom w:val="0"/>
                                                                  <w:divBdr>
                                                                    <w:top w:val="none" w:sz="0" w:space="0" w:color="auto"/>
                                                                    <w:left w:val="none" w:sz="0" w:space="0" w:color="auto"/>
                                                                    <w:bottom w:val="none" w:sz="0" w:space="0" w:color="auto"/>
                                                                    <w:right w:val="none" w:sz="0" w:space="0" w:color="auto"/>
                                                                  </w:divBdr>
                                                                  <w:divsChild>
                                                                    <w:div w:id="293603016">
                                                                      <w:marLeft w:val="0"/>
                                                                      <w:marRight w:val="0"/>
                                                                      <w:marTop w:val="0"/>
                                                                      <w:marBottom w:val="0"/>
                                                                      <w:divBdr>
                                                                        <w:top w:val="none" w:sz="0" w:space="0" w:color="auto"/>
                                                                        <w:left w:val="none" w:sz="0" w:space="0" w:color="auto"/>
                                                                        <w:bottom w:val="none" w:sz="0" w:space="0" w:color="auto"/>
                                                                        <w:right w:val="none" w:sz="0" w:space="0" w:color="auto"/>
                                                                      </w:divBdr>
                                                                      <w:divsChild>
                                                                        <w:div w:id="485320808">
                                                                          <w:marLeft w:val="0"/>
                                                                          <w:marRight w:val="0"/>
                                                                          <w:marTop w:val="0"/>
                                                                          <w:marBottom w:val="0"/>
                                                                          <w:divBdr>
                                                                            <w:top w:val="none" w:sz="0" w:space="0" w:color="auto"/>
                                                                            <w:left w:val="none" w:sz="0" w:space="0" w:color="auto"/>
                                                                            <w:bottom w:val="none" w:sz="0" w:space="0" w:color="auto"/>
                                                                            <w:right w:val="none" w:sz="0" w:space="0" w:color="auto"/>
                                                                          </w:divBdr>
                                                                          <w:divsChild>
                                                                            <w:div w:id="1800684089">
                                                                              <w:marLeft w:val="0"/>
                                                                              <w:marRight w:val="0"/>
                                                                              <w:marTop w:val="0"/>
                                                                              <w:marBottom w:val="0"/>
                                                                              <w:divBdr>
                                                                                <w:top w:val="none" w:sz="0" w:space="0" w:color="auto"/>
                                                                                <w:left w:val="none" w:sz="0" w:space="0" w:color="auto"/>
                                                                                <w:bottom w:val="none" w:sz="0" w:space="0" w:color="auto"/>
                                                                                <w:right w:val="none" w:sz="0" w:space="0" w:color="auto"/>
                                                                              </w:divBdr>
                                                                              <w:divsChild>
                                                                                <w:div w:id="716515287">
                                                                                  <w:marLeft w:val="0"/>
                                                                                  <w:marRight w:val="0"/>
                                                                                  <w:marTop w:val="0"/>
                                                                                  <w:marBottom w:val="0"/>
                                                                                  <w:divBdr>
                                                                                    <w:top w:val="none" w:sz="0" w:space="0" w:color="auto"/>
                                                                                    <w:left w:val="none" w:sz="0" w:space="0" w:color="auto"/>
                                                                                    <w:bottom w:val="none" w:sz="0" w:space="0" w:color="auto"/>
                                                                                    <w:right w:val="none" w:sz="0" w:space="0" w:color="auto"/>
                                                                                  </w:divBdr>
                                                                                  <w:divsChild>
                                                                                    <w:div w:id="667100200">
                                                                                      <w:marLeft w:val="0"/>
                                                                                      <w:marRight w:val="0"/>
                                                                                      <w:marTop w:val="0"/>
                                                                                      <w:marBottom w:val="0"/>
                                                                                      <w:divBdr>
                                                                                        <w:top w:val="none" w:sz="0" w:space="0" w:color="auto"/>
                                                                                        <w:left w:val="none" w:sz="0" w:space="0" w:color="auto"/>
                                                                                        <w:bottom w:val="none" w:sz="0" w:space="0" w:color="auto"/>
                                                                                        <w:right w:val="none" w:sz="0" w:space="0" w:color="auto"/>
                                                                                      </w:divBdr>
                                                                                      <w:divsChild>
                                                                                        <w:div w:id="8612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8541969">
      <w:bodyDiv w:val="1"/>
      <w:marLeft w:val="0"/>
      <w:marRight w:val="0"/>
      <w:marTop w:val="0"/>
      <w:marBottom w:val="0"/>
      <w:divBdr>
        <w:top w:val="none" w:sz="0" w:space="0" w:color="auto"/>
        <w:left w:val="none" w:sz="0" w:space="0" w:color="auto"/>
        <w:bottom w:val="none" w:sz="0" w:space="0" w:color="auto"/>
        <w:right w:val="none" w:sz="0" w:space="0" w:color="auto"/>
      </w:divBdr>
    </w:div>
    <w:div w:id="1110049704">
      <w:bodyDiv w:val="1"/>
      <w:marLeft w:val="0"/>
      <w:marRight w:val="0"/>
      <w:marTop w:val="0"/>
      <w:marBottom w:val="0"/>
      <w:divBdr>
        <w:top w:val="none" w:sz="0" w:space="0" w:color="auto"/>
        <w:left w:val="none" w:sz="0" w:space="0" w:color="auto"/>
        <w:bottom w:val="none" w:sz="0" w:space="0" w:color="auto"/>
        <w:right w:val="none" w:sz="0" w:space="0" w:color="auto"/>
      </w:divBdr>
    </w:div>
    <w:div w:id="1111514811">
      <w:bodyDiv w:val="1"/>
      <w:marLeft w:val="0"/>
      <w:marRight w:val="0"/>
      <w:marTop w:val="0"/>
      <w:marBottom w:val="0"/>
      <w:divBdr>
        <w:top w:val="none" w:sz="0" w:space="0" w:color="auto"/>
        <w:left w:val="none" w:sz="0" w:space="0" w:color="auto"/>
        <w:bottom w:val="none" w:sz="0" w:space="0" w:color="auto"/>
        <w:right w:val="none" w:sz="0" w:space="0" w:color="auto"/>
      </w:divBdr>
      <w:divsChild>
        <w:div w:id="1247033583">
          <w:marLeft w:val="0"/>
          <w:marRight w:val="0"/>
          <w:marTop w:val="0"/>
          <w:marBottom w:val="0"/>
          <w:divBdr>
            <w:top w:val="none" w:sz="0" w:space="0" w:color="auto"/>
            <w:left w:val="none" w:sz="0" w:space="0" w:color="auto"/>
            <w:bottom w:val="none" w:sz="0" w:space="0" w:color="auto"/>
            <w:right w:val="none" w:sz="0" w:space="0" w:color="auto"/>
          </w:divBdr>
          <w:divsChild>
            <w:div w:id="194315857">
              <w:marLeft w:val="0"/>
              <w:marRight w:val="0"/>
              <w:marTop w:val="0"/>
              <w:marBottom w:val="0"/>
              <w:divBdr>
                <w:top w:val="none" w:sz="0" w:space="0" w:color="auto"/>
                <w:left w:val="none" w:sz="0" w:space="0" w:color="auto"/>
                <w:bottom w:val="none" w:sz="0" w:space="0" w:color="auto"/>
                <w:right w:val="none" w:sz="0" w:space="0" w:color="auto"/>
              </w:divBdr>
              <w:divsChild>
                <w:div w:id="1588033471">
                  <w:marLeft w:val="0"/>
                  <w:marRight w:val="0"/>
                  <w:marTop w:val="0"/>
                  <w:marBottom w:val="0"/>
                  <w:divBdr>
                    <w:top w:val="none" w:sz="0" w:space="0" w:color="auto"/>
                    <w:left w:val="none" w:sz="0" w:space="0" w:color="auto"/>
                    <w:bottom w:val="none" w:sz="0" w:space="0" w:color="auto"/>
                    <w:right w:val="none" w:sz="0" w:space="0" w:color="auto"/>
                  </w:divBdr>
                  <w:divsChild>
                    <w:div w:id="667364281">
                      <w:marLeft w:val="0"/>
                      <w:marRight w:val="0"/>
                      <w:marTop w:val="45"/>
                      <w:marBottom w:val="0"/>
                      <w:divBdr>
                        <w:top w:val="none" w:sz="0" w:space="0" w:color="auto"/>
                        <w:left w:val="none" w:sz="0" w:space="0" w:color="auto"/>
                        <w:bottom w:val="none" w:sz="0" w:space="0" w:color="auto"/>
                        <w:right w:val="none" w:sz="0" w:space="0" w:color="auto"/>
                      </w:divBdr>
                      <w:divsChild>
                        <w:div w:id="1448425277">
                          <w:marLeft w:val="0"/>
                          <w:marRight w:val="0"/>
                          <w:marTop w:val="0"/>
                          <w:marBottom w:val="0"/>
                          <w:divBdr>
                            <w:top w:val="none" w:sz="0" w:space="0" w:color="auto"/>
                            <w:left w:val="none" w:sz="0" w:space="0" w:color="auto"/>
                            <w:bottom w:val="none" w:sz="0" w:space="0" w:color="auto"/>
                            <w:right w:val="none" w:sz="0" w:space="0" w:color="auto"/>
                          </w:divBdr>
                          <w:divsChild>
                            <w:div w:id="1587882796">
                              <w:marLeft w:val="2070"/>
                              <w:marRight w:val="3960"/>
                              <w:marTop w:val="0"/>
                              <w:marBottom w:val="0"/>
                              <w:divBdr>
                                <w:top w:val="none" w:sz="0" w:space="0" w:color="auto"/>
                                <w:left w:val="none" w:sz="0" w:space="0" w:color="auto"/>
                                <w:bottom w:val="none" w:sz="0" w:space="0" w:color="auto"/>
                                <w:right w:val="none" w:sz="0" w:space="0" w:color="auto"/>
                              </w:divBdr>
                              <w:divsChild>
                                <w:div w:id="1034112942">
                                  <w:marLeft w:val="0"/>
                                  <w:marRight w:val="0"/>
                                  <w:marTop w:val="0"/>
                                  <w:marBottom w:val="0"/>
                                  <w:divBdr>
                                    <w:top w:val="none" w:sz="0" w:space="0" w:color="auto"/>
                                    <w:left w:val="none" w:sz="0" w:space="0" w:color="auto"/>
                                    <w:bottom w:val="none" w:sz="0" w:space="0" w:color="auto"/>
                                    <w:right w:val="none" w:sz="0" w:space="0" w:color="auto"/>
                                  </w:divBdr>
                                  <w:divsChild>
                                    <w:div w:id="1917006463">
                                      <w:marLeft w:val="0"/>
                                      <w:marRight w:val="0"/>
                                      <w:marTop w:val="0"/>
                                      <w:marBottom w:val="0"/>
                                      <w:divBdr>
                                        <w:top w:val="none" w:sz="0" w:space="0" w:color="auto"/>
                                        <w:left w:val="none" w:sz="0" w:space="0" w:color="auto"/>
                                        <w:bottom w:val="none" w:sz="0" w:space="0" w:color="auto"/>
                                        <w:right w:val="none" w:sz="0" w:space="0" w:color="auto"/>
                                      </w:divBdr>
                                      <w:divsChild>
                                        <w:div w:id="591163162">
                                          <w:marLeft w:val="0"/>
                                          <w:marRight w:val="0"/>
                                          <w:marTop w:val="0"/>
                                          <w:marBottom w:val="0"/>
                                          <w:divBdr>
                                            <w:top w:val="none" w:sz="0" w:space="0" w:color="auto"/>
                                            <w:left w:val="none" w:sz="0" w:space="0" w:color="auto"/>
                                            <w:bottom w:val="none" w:sz="0" w:space="0" w:color="auto"/>
                                            <w:right w:val="none" w:sz="0" w:space="0" w:color="auto"/>
                                          </w:divBdr>
                                          <w:divsChild>
                                            <w:div w:id="1894274649">
                                              <w:marLeft w:val="0"/>
                                              <w:marRight w:val="0"/>
                                              <w:marTop w:val="90"/>
                                              <w:marBottom w:val="0"/>
                                              <w:divBdr>
                                                <w:top w:val="none" w:sz="0" w:space="0" w:color="auto"/>
                                                <w:left w:val="none" w:sz="0" w:space="0" w:color="auto"/>
                                                <w:bottom w:val="none" w:sz="0" w:space="0" w:color="auto"/>
                                                <w:right w:val="none" w:sz="0" w:space="0" w:color="auto"/>
                                              </w:divBdr>
                                              <w:divsChild>
                                                <w:div w:id="1427531122">
                                                  <w:marLeft w:val="0"/>
                                                  <w:marRight w:val="0"/>
                                                  <w:marTop w:val="0"/>
                                                  <w:marBottom w:val="0"/>
                                                  <w:divBdr>
                                                    <w:top w:val="none" w:sz="0" w:space="0" w:color="auto"/>
                                                    <w:left w:val="none" w:sz="0" w:space="0" w:color="auto"/>
                                                    <w:bottom w:val="none" w:sz="0" w:space="0" w:color="auto"/>
                                                    <w:right w:val="none" w:sz="0" w:space="0" w:color="auto"/>
                                                  </w:divBdr>
                                                  <w:divsChild>
                                                    <w:div w:id="1660498352">
                                                      <w:marLeft w:val="0"/>
                                                      <w:marRight w:val="0"/>
                                                      <w:marTop w:val="0"/>
                                                      <w:marBottom w:val="0"/>
                                                      <w:divBdr>
                                                        <w:top w:val="none" w:sz="0" w:space="0" w:color="auto"/>
                                                        <w:left w:val="none" w:sz="0" w:space="0" w:color="auto"/>
                                                        <w:bottom w:val="none" w:sz="0" w:space="0" w:color="auto"/>
                                                        <w:right w:val="none" w:sz="0" w:space="0" w:color="auto"/>
                                                      </w:divBdr>
                                                      <w:divsChild>
                                                        <w:div w:id="2029678532">
                                                          <w:marLeft w:val="0"/>
                                                          <w:marRight w:val="0"/>
                                                          <w:marTop w:val="0"/>
                                                          <w:marBottom w:val="390"/>
                                                          <w:divBdr>
                                                            <w:top w:val="none" w:sz="0" w:space="0" w:color="auto"/>
                                                            <w:left w:val="none" w:sz="0" w:space="0" w:color="auto"/>
                                                            <w:bottom w:val="none" w:sz="0" w:space="0" w:color="auto"/>
                                                            <w:right w:val="none" w:sz="0" w:space="0" w:color="auto"/>
                                                          </w:divBdr>
                                                          <w:divsChild>
                                                            <w:div w:id="727804528">
                                                              <w:marLeft w:val="0"/>
                                                              <w:marRight w:val="0"/>
                                                              <w:marTop w:val="0"/>
                                                              <w:marBottom w:val="0"/>
                                                              <w:divBdr>
                                                                <w:top w:val="none" w:sz="0" w:space="0" w:color="auto"/>
                                                                <w:left w:val="none" w:sz="0" w:space="0" w:color="auto"/>
                                                                <w:bottom w:val="none" w:sz="0" w:space="0" w:color="auto"/>
                                                                <w:right w:val="none" w:sz="0" w:space="0" w:color="auto"/>
                                                              </w:divBdr>
                                                              <w:divsChild>
                                                                <w:div w:id="604272709">
                                                                  <w:marLeft w:val="0"/>
                                                                  <w:marRight w:val="0"/>
                                                                  <w:marTop w:val="0"/>
                                                                  <w:marBottom w:val="0"/>
                                                                  <w:divBdr>
                                                                    <w:top w:val="none" w:sz="0" w:space="0" w:color="auto"/>
                                                                    <w:left w:val="none" w:sz="0" w:space="0" w:color="auto"/>
                                                                    <w:bottom w:val="none" w:sz="0" w:space="0" w:color="auto"/>
                                                                    <w:right w:val="none" w:sz="0" w:space="0" w:color="auto"/>
                                                                  </w:divBdr>
                                                                  <w:divsChild>
                                                                    <w:div w:id="1124811691">
                                                                      <w:marLeft w:val="0"/>
                                                                      <w:marRight w:val="0"/>
                                                                      <w:marTop w:val="0"/>
                                                                      <w:marBottom w:val="0"/>
                                                                      <w:divBdr>
                                                                        <w:top w:val="none" w:sz="0" w:space="0" w:color="auto"/>
                                                                        <w:left w:val="none" w:sz="0" w:space="0" w:color="auto"/>
                                                                        <w:bottom w:val="none" w:sz="0" w:space="0" w:color="auto"/>
                                                                        <w:right w:val="none" w:sz="0" w:space="0" w:color="auto"/>
                                                                      </w:divBdr>
                                                                      <w:divsChild>
                                                                        <w:div w:id="104153628">
                                                                          <w:marLeft w:val="0"/>
                                                                          <w:marRight w:val="0"/>
                                                                          <w:marTop w:val="0"/>
                                                                          <w:marBottom w:val="0"/>
                                                                          <w:divBdr>
                                                                            <w:top w:val="none" w:sz="0" w:space="0" w:color="auto"/>
                                                                            <w:left w:val="none" w:sz="0" w:space="0" w:color="auto"/>
                                                                            <w:bottom w:val="none" w:sz="0" w:space="0" w:color="auto"/>
                                                                            <w:right w:val="none" w:sz="0" w:space="0" w:color="auto"/>
                                                                          </w:divBdr>
                                                                          <w:divsChild>
                                                                            <w:div w:id="1174078297">
                                                                              <w:marLeft w:val="0"/>
                                                                              <w:marRight w:val="0"/>
                                                                              <w:marTop w:val="0"/>
                                                                              <w:marBottom w:val="0"/>
                                                                              <w:divBdr>
                                                                                <w:top w:val="none" w:sz="0" w:space="0" w:color="auto"/>
                                                                                <w:left w:val="none" w:sz="0" w:space="0" w:color="auto"/>
                                                                                <w:bottom w:val="none" w:sz="0" w:space="0" w:color="auto"/>
                                                                                <w:right w:val="none" w:sz="0" w:space="0" w:color="auto"/>
                                                                              </w:divBdr>
                                                                              <w:divsChild>
                                                                                <w:div w:id="1948730394">
                                                                                  <w:marLeft w:val="0"/>
                                                                                  <w:marRight w:val="0"/>
                                                                                  <w:marTop w:val="0"/>
                                                                                  <w:marBottom w:val="0"/>
                                                                                  <w:divBdr>
                                                                                    <w:top w:val="none" w:sz="0" w:space="0" w:color="auto"/>
                                                                                    <w:left w:val="none" w:sz="0" w:space="0" w:color="auto"/>
                                                                                    <w:bottom w:val="none" w:sz="0" w:space="0" w:color="auto"/>
                                                                                    <w:right w:val="none" w:sz="0" w:space="0" w:color="auto"/>
                                                                                  </w:divBdr>
                                                                                  <w:divsChild>
                                                                                    <w:div w:id="1311860249">
                                                                                      <w:marLeft w:val="0"/>
                                                                                      <w:marRight w:val="0"/>
                                                                                      <w:marTop w:val="0"/>
                                                                                      <w:marBottom w:val="0"/>
                                                                                      <w:divBdr>
                                                                                        <w:top w:val="none" w:sz="0" w:space="0" w:color="auto"/>
                                                                                        <w:left w:val="none" w:sz="0" w:space="0" w:color="auto"/>
                                                                                        <w:bottom w:val="none" w:sz="0" w:space="0" w:color="auto"/>
                                                                                        <w:right w:val="none" w:sz="0" w:space="0" w:color="auto"/>
                                                                                      </w:divBdr>
                                                                                      <w:divsChild>
                                                                                        <w:div w:id="47985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1576139">
      <w:bodyDiv w:val="1"/>
      <w:marLeft w:val="0"/>
      <w:marRight w:val="0"/>
      <w:marTop w:val="0"/>
      <w:marBottom w:val="0"/>
      <w:divBdr>
        <w:top w:val="none" w:sz="0" w:space="0" w:color="auto"/>
        <w:left w:val="none" w:sz="0" w:space="0" w:color="auto"/>
        <w:bottom w:val="none" w:sz="0" w:space="0" w:color="auto"/>
        <w:right w:val="none" w:sz="0" w:space="0" w:color="auto"/>
      </w:divBdr>
    </w:div>
    <w:div w:id="1272054735">
      <w:bodyDiv w:val="1"/>
      <w:marLeft w:val="0"/>
      <w:marRight w:val="0"/>
      <w:marTop w:val="0"/>
      <w:marBottom w:val="0"/>
      <w:divBdr>
        <w:top w:val="none" w:sz="0" w:space="0" w:color="auto"/>
        <w:left w:val="none" w:sz="0" w:space="0" w:color="auto"/>
        <w:bottom w:val="none" w:sz="0" w:space="0" w:color="auto"/>
        <w:right w:val="none" w:sz="0" w:space="0" w:color="auto"/>
      </w:divBdr>
      <w:divsChild>
        <w:div w:id="1800413078">
          <w:marLeft w:val="0"/>
          <w:marRight w:val="0"/>
          <w:marTop w:val="0"/>
          <w:marBottom w:val="0"/>
          <w:divBdr>
            <w:top w:val="none" w:sz="0" w:space="0" w:color="auto"/>
            <w:left w:val="none" w:sz="0" w:space="0" w:color="auto"/>
            <w:bottom w:val="none" w:sz="0" w:space="0" w:color="auto"/>
            <w:right w:val="none" w:sz="0" w:space="0" w:color="auto"/>
          </w:divBdr>
        </w:div>
      </w:divsChild>
    </w:div>
    <w:div w:id="1285580975">
      <w:bodyDiv w:val="1"/>
      <w:marLeft w:val="0"/>
      <w:marRight w:val="0"/>
      <w:marTop w:val="0"/>
      <w:marBottom w:val="0"/>
      <w:divBdr>
        <w:top w:val="none" w:sz="0" w:space="0" w:color="auto"/>
        <w:left w:val="none" w:sz="0" w:space="0" w:color="auto"/>
        <w:bottom w:val="none" w:sz="0" w:space="0" w:color="auto"/>
        <w:right w:val="none" w:sz="0" w:space="0" w:color="auto"/>
      </w:divBdr>
    </w:div>
    <w:div w:id="1379433306">
      <w:bodyDiv w:val="1"/>
      <w:marLeft w:val="0"/>
      <w:marRight w:val="0"/>
      <w:marTop w:val="0"/>
      <w:marBottom w:val="0"/>
      <w:divBdr>
        <w:top w:val="none" w:sz="0" w:space="0" w:color="auto"/>
        <w:left w:val="none" w:sz="0" w:space="0" w:color="auto"/>
        <w:bottom w:val="none" w:sz="0" w:space="0" w:color="auto"/>
        <w:right w:val="none" w:sz="0" w:space="0" w:color="auto"/>
      </w:divBdr>
      <w:divsChild>
        <w:div w:id="1240795711">
          <w:marLeft w:val="0"/>
          <w:marRight w:val="0"/>
          <w:marTop w:val="0"/>
          <w:marBottom w:val="0"/>
          <w:divBdr>
            <w:top w:val="none" w:sz="0" w:space="0" w:color="auto"/>
            <w:left w:val="none" w:sz="0" w:space="0" w:color="auto"/>
            <w:bottom w:val="none" w:sz="0" w:space="0" w:color="auto"/>
            <w:right w:val="none" w:sz="0" w:space="0" w:color="auto"/>
          </w:divBdr>
        </w:div>
      </w:divsChild>
    </w:div>
    <w:div w:id="1440905364">
      <w:bodyDiv w:val="1"/>
      <w:marLeft w:val="0"/>
      <w:marRight w:val="0"/>
      <w:marTop w:val="0"/>
      <w:marBottom w:val="0"/>
      <w:divBdr>
        <w:top w:val="none" w:sz="0" w:space="0" w:color="auto"/>
        <w:left w:val="none" w:sz="0" w:space="0" w:color="auto"/>
        <w:bottom w:val="none" w:sz="0" w:space="0" w:color="auto"/>
        <w:right w:val="none" w:sz="0" w:space="0" w:color="auto"/>
      </w:divBdr>
      <w:divsChild>
        <w:div w:id="336544138">
          <w:marLeft w:val="0"/>
          <w:marRight w:val="0"/>
          <w:marTop w:val="0"/>
          <w:marBottom w:val="0"/>
          <w:divBdr>
            <w:top w:val="none" w:sz="0" w:space="0" w:color="auto"/>
            <w:left w:val="none" w:sz="0" w:space="0" w:color="auto"/>
            <w:bottom w:val="none" w:sz="0" w:space="0" w:color="auto"/>
            <w:right w:val="none" w:sz="0" w:space="0" w:color="auto"/>
          </w:divBdr>
          <w:divsChild>
            <w:div w:id="2016952525">
              <w:marLeft w:val="0"/>
              <w:marRight w:val="0"/>
              <w:marTop w:val="0"/>
              <w:marBottom w:val="0"/>
              <w:divBdr>
                <w:top w:val="none" w:sz="0" w:space="0" w:color="auto"/>
                <w:left w:val="none" w:sz="0" w:space="0" w:color="auto"/>
                <w:bottom w:val="none" w:sz="0" w:space="0" w:color="auto"/>
                <w:right w:val="none" w:sz="0" w:space="0" w:color="auto"/>
              </w:divBdr>
              <w:divsChild>
                <w:div w:id="1662269967">
                  <w:marLeft w:val="0"/>
                  <w:marRight w:val="0"/>
                  <w:marTop w:val="0"/>
                  <w:marBottom w:val="0"/>
                  <w:divBdr>
                    <w:top w:val="none" w:sz="0" w:space="0" w:color="auto"/>
                    <w:left w:val="none" w:sz="0" w:space="0" w:color="auto"/>
                    <w:bottom w:val="none" w:sz="0" w:space="0" w:color="auto"/>
                    <w:right w:val="none" w:sz="0" w:space="0" w:color="auto"/>
                  </w:divBdr>
                  <w:divsChild>
                    <w:div w:id="1005011508">
                      <w:marLeft w:val="0"/>
                      <w:marRight w:val="0"/>
                      <w:marTop w:val="0"/>
                      <w:marBottom w:val="0"/>
                      <w:divBdr>
                        <w:top w:val="none" w:sz="0" w:space="0" w:color="auto"/>
                        <w:left w:val="none" w:sz="0" w:space="0" w:color="auto"/>
                        <w:bottom w:val="none" w:sz="0" w:space="0" w:color="auto"/>
                        <w:right w:val="none" w:sz="0" w:space="0" w:color="auto"/>
                      </w:divBdr>
                      <w:divsChild>
                        <w:div w:id="1071466099">
                          <w:marLeft w:val="0"/>
                          <w:marRight w:val="0"/>
                          <w:marTop w:val="0"/>
                          <w:marBottom w:val="0"/>
                          <w:divBdr>
                            <w:top w:val="none" w:sz="0" w:space="0" w:color="auto"/>
                            <w:left w:val="none" w:sz="0" w:space="0" w:color="auto"/>
                            <w:bottom w:val="none" w:sz="0" w:space="0" w:color="auto"/>
                            <w:right w:val="none" w:sz="0" w:space="0" w:color="auto"/>
                          </w:divBdr>
                          <w:divsChild>
                            <w:div w:id="1743143619">
                              <w:marLeft w:val="2070"/>
                              <w:marRight w:val="3960"/>
                              <w:marTop w:val="0"/>
                              <w:marBottom w:val="0"/>
                              <w:divBdr>
                                <w:top w:val="none" w:sz="0" w:space="0" w:color="auto"/>
                                <w:left w:val="none" w:sz="0" w:space="0" w:color="auto"/>
                                <w:bottom w:val="none" w:sz="0" w:space="0" w:color="auto"/>
                                <w:right w:val="none" w:sz="0" w:space="0" w:color="auto"/>
                              </w:divBdr>
                              <w:divsChild>
                                <w:div w:id="306862306">
                                  <w:marLeft w:val="0"/>
                                  <w:marRight w:val="0"/>
                                  <w:marTop w:val="0"/>
                                  <w:marBottom w:val="0"/>
                                  <w:divBdr>
                                    <w:top w:val="none" w:sz="0" w:space="0" w:color="auto"/>
                                    <w:left w:val="none" w:sz="0" w:space="0" w:color="auto"/>
                                    <w:bottom w:val="none" w:sz="0" w:space="0" w:color="auto"/>
                                    <w:right w:val="none" w:sz="0" w:space="0" w:color="auto"/>
                                  </w:divBdr>
                                  <w:divsChild>
                                    <w:div w:id="658195985">
                                      <w:marLeft w:val="0"/>
                                      <w:marRight w:val="0"/>
                                      <w:marTop w:val="0"/>
                                      <w:marBottom w:val="0"/>
                                      <w:divBdr>
                                        <w:top w:val="none" w:sz="0" w:space="0" w:color="auto"/>
                                        <w:left w:val="none" w:sz="0" w:space="0" w:color="auto"/>
                                        <w:bottom w:val="none" w:sz="0" w:space="0" w:color="auto"/>
                                        <w:right w:val="none" w:sz="0" w:space="0" w:color="auto"/>
                                      </w:divBdr>
                                      <w:divsChild>
                                        <w:div w:id="814222565">
                                          <w:marLeft w:val="0"/>
                                          <w:marRight w:val="0"/>
                                          <w:marTop w:val="0"/>
                                          <w:marBottom w:val="0"/>
                                          <w:divBdr>
                                            <w:top w:val="none" w:sz="0" w:space="0" w:color="auto"/>
                                            <w:left w:val="none" w:sz="0" w:space="0" w:color="auto"/>
                                            <w:bottom w:val="none" w:sz="0" w:space="0" w:color="auto"/>
                                            <w:right w:val="none" w:sz="0" w:space="0" w:color="auto"/>
                                          </w:divBdr>
                                          <w:divsChild>
                                            <w:div w:id="765155312">
                                              <w:marLeft w:val="0"/>
                                              <w:marRight w:val="0"/>
                                              <w:marTop w:val="90"/>
                                              <w:marBottom w:val="0"/>
                                              <w:divBdr>
                                                <w:top w:val="none" w:sz="0" w:space="0" w:color="auto"/>
                                                <w:left w:val="none" w:sz="0" w:space="0" w:color="auto"/>
                                                <w:bottom w:val="none" w:sz="0" w:space="0" w:color="auto"/>
                                                <w:right w:val="none" w:sz="0" w:space="0" w:color="auto"/>
                                              </w:divBdr>
                                              <w:divsChild>
                                                <w:div w:id="2068526608">
                                                  <w:marLeft w:val="0"/>
                                                  <w:marRight w:val="0"/>
                                                  <w:marTop w:val="0"/>
                                                  <w:marBottom w:val="0"/>
                                                  <w:divBdr>
                                                    <w:top w:val="none" w:sz="0" w:space="0" w:color="auto"/>
                                                    <w:left w:val="none" w:sz="0" w:space="0" w:color="auto"/>
                                                    <w:bottom w:val="none" w:sz="0" w:space="0" w:color="auto"/>
                                                    <w:right w:val="none" w:sz="0" w:space="0" w:color="auto"/>
                                                  </w:divBdr>
                                                  <w:divsChild>
                                                    <w:div w:id="1255360070">
                                                      <w:marLeft w:val="0"/>
                                                      <w:marRight w:val="0"/>
                                                      <w:marTop w:val="0"/>
                                                      <w:marBottom w:val="405"/>
                                                      <w:divBdr>
                                                        <w:top w:val="none" w:sz="0" w:space="0" w:color="auto"/>
                                                        <w:left w:val="none" w:sz="0" w:space="0" w:color="auto"/>
                                                        <w:bottom w:val="none" w:sz="0" w:space="0" w:color="auto"/>
                                                        <w:right w:val="none" w:sz="0" w:space="0" w:color="auto"/>
                                                      </w:divBdr>
                                                      <w:divsChild>
                                                        <w:div w:id="1117261577">
                                                          <w:marLeft w:val="0"/>
                                                          <w:marRight w:val="0"/>
                                                          <w:marTop w:val="0"/>
                                                          <w:marBottom w:val="0"/>
                                                          <w:divBdr>
                                                            <w:top w:val="none" w:sz="0" w:space="0" w:color="auto"/>
                                                            <w:left w:val="none" w:sz="0" w:space="0" w:color="auto"/>
                                                            <w:bottom w:val="none" w:sz="0" w:space="0" w:color="auto"/>
                                                            <w:right w:val="none" w:sz="0" w:space="0" w:color="auto"/>
                                                          </w:divBdr>
                                                          <w:divsChild>
                                                            <w:div w:id="905148022">
                                                              <w:marLeft w:val="0"/>
                                                              <w:marRight w:val="0"/>
                                                              <w:marTop w:val="0"/>
                                                              <w:marBottom w:val="0"/>
                                                              <w:divBdr>
                                                                <w:top w:val="none" w:sz="0" w:space="0" w:color="auto"/>
                                                                <w:left w:val="none" w:sz="0" w:space="0" w:color="auto"/>
                                                                <w:bottom w:val="none" w:sz="0" w:space="0" w:color="auto"/>
                                                                <w:right w:val="none" w:sz="0" w:space="0" w:color="auto"/>
                                                              </w:divBdr>
                                                              <w:divsChild>
                                                                <w:div w:id="1492411103">
                                                                  <w:marLeft w:val="0"/>
                                                                  <w:marRight w:val="0"/>
                                                                  <w:marTop w:val="0"/>
                                                                  <w:marBottom w:val="0"/>
                                                                  <w:divBdr>
                                                                    <w:top w:val="none" w:sz="0" w:space="0" w:color="auto"/>
                                                                    <w:left w:val="none" w:sz="0" w:space="0" w:color="auto"/>
                                                                    <w:bottom w:val="none" w:sz="0" w:space="0" w:color="auto"/>
                                                                    <w:right w:val="none" w:sz="0" w:space="0" w:color="auto"/>
                                                                  </w:divBdr>
                                                                  <w:divsChild>
                                                                    <w:div w:id="1429156606">
                                                                      <w:marLeft w:val="0"/>
                                                                      <w:marRight w:val="0"/>
                                                                      <w:marTop w:val="0"/>
                                                                      <w:marBottom w:val="0"/>
                                                                      <w:divBdr>
                                                                        <w:top w:val="none" w:sz="0" w:space="0" w:color="auto"/>
                                                                        <w:left w:val="none" w:sz="0" w:space="0" w:color="auto"/>
                                                                        <w:bottom w:val="none" w:sz="0" w:space="0" w:color="auto"/>
                                                                        <w:right w:val="none" w:sz="0" w:space="0" w:color="auto"/>
                                                                      </w:divBdr>
                                                                      <w:divsChild>
                                                                        <w:div w:id="1965963126">
                                                                          <w:marLeft w:val="0"/>
                                                                          <w:marRight w:val="0"/>
                                                                          <w:marTop w:val="0"/>
                                                                          <w:marBottom w:val="0"/>
                                                                          <w:divBdr>
                                                                            <w:top w:val="none" w:sz="0" w:space="0" w:color="auto"/>
                                                                            <w:left w:val="none" w:sz="0" w:space="0" w:color="auto"/>
                                                                            <w:bottom w:val="none" w:sz="0" w:space="0" w:color="auto"/>
                                                                            <w:right w:val="none" w:sz="0" w:space="0" w:color="auto"/>
                                                                          </w:divBdr>
                                                                          <w:divsChild>
                                                                            <w:div w:id="137889812">
                                                                              <w:marLeft w:val="0"/>
                                                                              <w:marRight w:val="0"/>
                                                                              <w:marTop w:val="0"/>
                                                                              <w:marBottom w:val="0"/>
                                                                              <w:divBdr>
                                                                                <w:top w:val="none" w:sz="0" w:space="0" w:color="auto"/>
                                                                                <w:left w:val="none" w:sz="0" w:space="0" w:color="auto"/>
                                                                                <w:bottom w:val="none" w:sz="0" w:space="0" w:color="auto"/>
                                                                                <w:right w:val="none" w:sz="0" w:space="0" w:color="auto"/>
                                                                              </w:divBdr>
                                                                              <w:divsChild>
                                                                                <w:div w:id="1214463404">
                                                                                  <w:marLeft w:val="0"/>
                                                                                  <w:marRight w:val="0"/>
                                                                                  <w:marTop w:val="0"/>
                                                                                  <w:marBottom w:val="0"/>
                                                                                  <w:divBdr>
                                                                                    <w:top w:val="none" w:sz="0" w:space="0" w:color="auto"/>
                                                                                    <w:left w:val="none" w:sz="0" w:space="0" w:color="auto"/>
                                                                                    <w:bottom w:val="none" w:sz="0" w:space="0" w:color="auto"/>
                                                                                    <w:right w:val="none" w:sz="0" w:space="0" w:color="auto"/>
                                                                                  </w:divBdr>
                                                                                  <w:divsChild>
                                                                                    <w:div w:id="1013846005">
                                                                                      <w:marLeft w:val="0"/>
                                                                                      <w:marRight w:val="0"/>
                                                                                      <w:marTop w:val="0"/>
                                                                                      <w:marBottom w:val="0"/>
                                                                                      <w:divBdr>
                                                                                        <w:top w:val="none" w:sz="0" w:space="0" w:color="auto"/>
                                                                                        <w:left w:val="none" w:sz="0" w:space="0" w:color="auto"/>
                                                                                        <w:bottom w:val="none" w:sz="0" w:space="0" w:color="auto"/>
                                                                                        <w:right w:val="none" w:sz="0" w:space="0" w:color="auto"/>
                                                                                      </w:divBdr>
                                                                                      <w:divsChild>
                                                                                        <w:div w:id="1566144295">
                                                                                          <w:marLeft w:val="0"/>
                                                                                          <w:marRight w:val="0"/>
                                                                                          <w:marTop w:val="0"/>
                                                                                          <w:marBottom w:val="0"/>
                                                                                          <w:divBdr>
                                                                                            <w:top w:val="none" w:sz="0" w:space="0" w:color="auto"/>
                                                                                            <w:left w:val="none" w:sz="0" w:space="0" w:color="auto"/>
                                                                                            <w:bottom w:val="none" w:sz="0" w:space="0" w:color="auto"/>
                                                                                            <w:right w:val="none" w:sz="0" w:space="0" w:color="auto"/>
                                                                                          </w:divBdr>
                                                                                        </w:div>
                                                                                        <w:div w:id="11365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016366">
      <w:bodyDiv w:val="1"/>
      <w:marLeft w:val="0"/>
      <w:marRight w:val="0"/>
      <w:marTop w:val="0"/>
      <w:marBottom w:val="0"/>
      <w:divBdr>
        <w:top w:val="none" w:sz="0" w:space="0" w:color="auto"/>
        <w:left w:val="none" w:sz="0" w:space="0" w:color="auto"/>
        <w:bottom w:val="none" w:sz="0" w:space="0" w:color="auto"/>
        <w:right w:val="none" w:sz="0" w:space="0" w:color="auto"/>
      </w:divBdr>
    </w:div>
    <w:div w:id="1473251855">
      <w:bodyDiv w:val="1"/>
      <w:marLeft w:val="0"/>
      <w:marRight w:val="0"/>
      <w:marTop w:val="0"/>
      <w:marBottom w:val="0"/>
      <w:divBdr>
        <w:top w:val="none" w:sz="0" w:space="0" w:color="auto"/>
        <w:left w:val="none" w:sz="0" w:space="0" w:color="auto"/>
        <w:bottom w:val="none" w:sz="0" w:space="0" w:color="auto"/>
        <w:right w:val="none" w:sz="0" w:space="0" w:color="auto"/>
      </w:divBdr>
      <w:divsChild>
        <w:div w:id="1750687456">
          <w:marLeft w:val="0"/>
          <w:marRight w:val="0"/>
          <w:marTop w:val="0"/>
          <w:marBottom w:val="0"/>
          <w:divBdr>
            <w:top w:val="none" w:sz="0" w:space="0" w:color="auto"/>
            <w:left w:val="none" w:sz="0" w:space="0" w:color="auto"/>
            <w:bottom w:val="none" w:sz="0" w:space="0" w:color="auto"/>
            <w:right w:val="none" w:sz="0" w:space="0" w:color="auto"/>
          </w:divBdr>
        </w:div>
      </w:divsChild>
    </w:div>
    <w:div w:id="1473407706">
      <w:bodyDiv w:val="1"/>
      <w:marLeft w:val="0"/>
      <w:marRight w:val="0"/>
      <w:marTop w:val="0"/>
      <w:marBottom w:val="0"/>
      <w:divBdr>
        <w:top w:val="none" w:sz="0" w:space="0" w:color="auto"/>
        <w:left w:val="none" w:sz="0" w:space="0" w:color="auto"/>
        <w:bottom w:val="none" w:sz="0" w:space="0" w:color="auto"/>
        <w:right w:val="none" w:sz="0" w:space="0" w:color="auto"/>
      </w:divBdr>
      <w:divsChild>
        <w:div w:id="1332878321">
          <w:marLeft w:val="0"/>
          <w:marRight w:val="0"/>
          <w:marTop w:val="0"/>
          <w:marBottom w:val="0"/>
          <w:divBdr>
            <w:top w:val="none" w:sz="0" w:space="0" w:color="auto"/>
            <w:left w:val="none" w:sz="0" w:space="0" w:color="auto"/>
            <w:bottom w:val="none" w:sz="0" w:space="0" w:color="auto"/>
            <w:right w:val="none" w:sz="0" w:space="0" w:color="auto"/>
          </w:divBdr>
        </w:div>
      </w:divsChild>
    </w:div>
    <w:div w:id="1476332373">
      <w:bodyDiv w:val="1"/>
      <w:marLeft w:val="0"/>
      <w:marRight w:val="0"/>
      <w:marTop w:val="0"/>
      <w:marBottom w:val="0"/>
      <w:divBdr>
        <w:top w:val="none" w:sz="0" w:space="0" w:color="auto"/>
        <w:left w:val="none" w:sz="0" w:space="0" w:color="auto"/>
        <w:bottom w:val="none" w:sz="0" w:space="0" w:color="auto"/>
        <w:right w:val="none" w:sz="0" w:space="0" w:color="auto"/>
      </w:divBdr>
    </w:div>
    <w:div w:id="1527138095">
      <w:bodyDiv w:val="1"/>
      <w:marLeft w:val="0"/>
      <w:marRight w:val="0"/>
      <w:marTop w:val="0"/>
      <w:marBottom w:val="0"/>
      <w:divBdr>
        <w:top w:val="none" w:sz="0" w:space="0" w:color="auto"/>
        <w:left w:val="none" w:sz="0" w:space="0" w:color="auto"/>
        <w:bottom w:val="none" w:sz="0" w:space="0" w:color="auto"/>
        <w:right w:val="none" w:sz="0" w:space="0" w:color="auto"/>
      </w:divBdr>
      <w:divsChild>
        <w:div w:id="1291979796">
          <w:marLeft w:val="0"/>
          <w:marRight w:val="0"/>
          <w:marTop w:val="0"/>
          <w:marBottom w:val="0"/>
          <w:divBdr>
            <w:top w:val="none" w:sz="0" w:space="0" w:color="auto"/>
            <w:left w:val="none" w:sz="0" w:space="0" w:color="auto"/>
            <w:bottom w:val="none" w:sz="0" w:space="0" w:color="auto"/>
            <w:right w:val="none" w:sz="0" w:space="0" w:color="auto"/>
          </w:divBdr>
          <w:divsChild>
            <w:div w:id="1214925154">
              <w:marLeft w:val="0"/>
              <w:marRight w:val="0"/>
              <w:marTop w:val="0"/>
              <w:marBottom w:val="0"/>
              <w:divBdr>
                <w:top w:val="none" w:sz="0" w:space="0" w:color="auto"/>
                <w:left w:val="none" w:sz="0" w:space="0" w:color="auto"/>
                <w:bottom w:val="none" w:sz="0" w:space="0" w:color="auto"/>
                <w:right w:val="none" w:sz="0" w:space="0" w:color="auto"/>
              </w:divBdr>
              <w:divsChild>
                <w:div w:id="197164209">
                  <w:marLeft w:val="0"/>
                  <w:marRight w:val="0"/>
                  <w:marTop w:val="0"/>
                  <w:marBottom w:val="0"/>
                  <w:divBdr>
                    <w:top w:val="none" w:sz="0" w:space="0" w:color="auto"/>
                    <w:left w:val="none" w:sz="0" w:space="0" w:color="auto"/>
                    <w:bottom w:val="none" w:sz="0" w:space="0" w:color="auto"/>
                    <w:right w:val="none" w:sz="0" w:space="0" w:color="auto"/>
                  </w:divBdr>
                  <w:divsChild>
                    <w:div w:id="1739356008">
                      <w:marLeft w:val="0"/>
                      <w:marRight w:val="0"/>
                      <w:marTop w:val="0"/>
                      <w:marBottom w:val="0"/>
                      <w:divBdr>
                        <w:top w:val="none" w:sz="0" w:space="0" w:color="auto"/>
                        <w:left w:val="none" w:sz="0" w:space="0" w:color="auto"/>
                        <w:bottom w:val="none" w:sz="0" w:space="0" w:color="auto"/>
                        <w:right w:val="none" w:sz="0" w:space="0" w:color="auto"/>
                      </w:divBdr>
                      <w:divsChild>
                        <w:div w:id="1595891818">
                          <w:marLeft w:val="0"/>
                          <w:marRight w:val="0"/>
                          <w:marTop w:val="0"/>
                          <w:marBottom w:val="0"/>
                          <w:divBdr>
                            <w:top w:val="none" w:sz="0" w:space="0" w:color="auto"/>
                            <w:left w:val="none" w:sz="0" w:space="0" w:color="auto"/>
                            <w:bottom w:val="none" w:sz="0" w:space="0" w:color="auto"/>
                            <w:right w:val="none" w:sz="0" w:space="0" w:color="auto"/>
                          </w:divBdr>
                          <w:divsChild>
                            <w:div w:id="2071151546">
                              <w:marLeft w:val="0"/>
                              <w:marRight w:val="0"/>
                              <w:marTop w:val="0"/>
                              <w:marBottom w:val="0"/>
                              <w:divBdr>
                                <w:top w:val="none" w:sz="0" w:space="0" w:color="auto"/>
                                <w:left w:val="none" w:sz="0" w:space="0" w:color="auto"/>
                                <w:bottom w:val="none" w:sz="0" w:space="0" w:color="auto"/>
                                <w:right w:val="none" w:sz="0" w:space="0" w:color="auto"/>
                              </w:divBdr>
                              <w:divsChild>
                                <w:div w:id="1129668855">
                                  <w:marLeft w:val="0"/>
                                  <w:marRight w:val="0"/>
                                  <w:marTop w:val="0"/>
                                  <w:marBottom w:val="0"/>
                                  <w:divBdr>
                                    <w:top w:val="none" w:sz="0" w:space="0" w:color="auto"/>
                                    <w:left w:val="none" w:sz="0" w:space="0" w:color="auto"/>
                                    <w:bottom w:val="none" w:sz="0" w:space="0" w:color="auto"/>
                                    <w:right w:val="none" w:sz="0" w:space="0" w:color="auto"/>
                                  </w:divBdr>
                                  <w:divsChild>
                                    <w:div w:id="467943513">
                                      <w:marLeft w:val="0"/>
                                      <w:marRight w:val="0"/>
                                      <w:marTop w:val="0"/>
                                      <w:marBottom w:val="0"/>
                                      <w:divBdr>
                                        <w:top w:val="none" w:sz="0" w:space="0" w:color="auto"/>
                                        <w:left w:val="none" w:sz="0" w:space="0" w:color="auto"/>
                                        <w:bottom w:val="none" w:sz="0" w:space="0" w:color="auto"/>
                                        <w:right w:val="none" w:sz="0" w:space="0" w:color="auto"/>
                                      </w:divBdr>
                                      <w:divsChild>
                                        <w:div w:id="462043150">
                                          <w:marLeft w:val="0"/>
                                          <w:marRight w:val="0"/>
                                          <w:marTop w:val="0"/>
                                          <w:marBottom w:val="0"/>
                                          <w:divBdr>
                                            <w:top w:val="none" w:sz="0" w:space="0" w:color="auto"/>
                                            <w:left w:val="none" w:sz="0" w:space="0" w:color="auto"/>
                                            <w:bottom w:val="none" w:sz="0" w:space="0" w:color="auto"/>
                                            <w:right w:val="none" w:sz="0" w:space="0" w:color="auto"/>
                                          </w:divBdr>
                                          <w:divsChild>
                                            <w:div w:id="1709837967">
                                              <w:marLeft w:val="0"/>
                                              <w:marRight w:val="0"/>
                                              <w:marTop w:val="0"/>
                                              <w:marBottom w:val="0"/>
                                              <w:divBdr>
                                                <w:top w:val="none" w:sz="0" w:space="0" w:color="auto"/>
                                                <w:left w:val="none" w:sz="0" w:space="0" w:color="auto"/>
                                                <w:bottom w:val="none" w:sz="0" w:space="0" w:color="auto"/>
                                                <w:right w:val="none" w:sz="0" w:space="0" w:color="auto"/>
                                              </w:divBdr>
                                              <w:divsChild>
                                                <w:div w:id="877545523">
                                                  <w:marLeft w:val="0"/>
                                                  <w:marRight w:val="0"/>
                                                  <w:marTop w:val="0"/>
                                                  <w:marBottom w:val="0"/>
                                                  <w:divBdr>
                                                    <w:top w:val="none" w:sz="0" w:space="0" w:color="auto"/>
                                                    <w:left w:val="none" w:sz="0" w:space="0" w:color="auto"/>
                                                    <w:bottom w:val="none" w:sz="0" w:space="0" w:color="auto"/>
                                                    <w:right w:val="none" w:sz="0" w:space="0" w:color="auto"/>
                                                  </w:divBdr>
                                                  <w:divsChild>
                                                    <w:div w:id="2007437004">
                                                      <w:marLeft w:val="0"/>
                                                      <w:marRight w:val="0"/>
                                                      <w:marTop w:val="0"/>
                                                      <w:marBottom w:val="0"/>
                                                      <w:divBdr>
                                                        <w:top w:val="single" w:sz="6" w:space="0" w:color="ABABAB"/>
                                                        <w:left w:val="single" w:sz="6" w:space="0" w:color="ABABAB"/>
                                                        <w:bottom w:val="none" w:sz="0" w:space="0" w:color="auto"/>
                                                        <w:right w:val="single" w:sz="6" w:space="0" w:color="ABABAB"/>
                                                      </w:divBdr>
                                                      <w:divsChild>
                                                        <w:div w:id="376661476">
                                                          <w:marLeft w:val="0"/>
                                                          <w:marRight w:val="0"/>
                                                          <w:marTop w:val="0"/>
                                                          <w:marBottom w:val="0"/>
                                                          <w:divBdr>
                                                            <w:top w:val="none" w:sz="0" w:space="0" w:color="auto"/>
                                                            <w:left w:val="none" w:sz="0" w:space="0" w:color="auto"/>
                                                            <w:bottom w:val="none" w:sz="0" w:space="0" w:color="auto"/>
                                                            <w:right w:val="none" w:sz="0" w:space="0" w:color="auto"/>
                                                          </w:divBdr>
                                                          <w:divsChild>
                                                            <w:div w:id="1334793656">
                                                              <w:marLeft w:val="0"/>
                                                              <w:marRight w:val="0"/>
                                                              <w:marTop w:val="0"/>
                                                              <w:marBottom w:val="0"/>
                                                              <w:divBdr>
                                                                <w:top w:val="none" w:sz="0" w:space="0" w:color="auto"/>
                                                                <w:left w:val="none" w:sz="0" w:space="0" w:color="auto"/>
                                                                <w:bottom w:val="none" w:sz="0" w:space="0" w:color="auto"/>
                                                                <w:right w:val="none" w:sz="0" w:space="0" w:color="auto"/>
                                                              </w:divBdr>
                                                              <w:divsChild>
                                                                <w:div w:id="1592855958">
                                                                  <w:marLeft w:val="0"/>
                                                                  <w:marRight w:val="0"/>
                                                                  <w:marTop w:val="0"/>
                                                                  <w:marBottom w:val="0"/>
                                                                  <w:divBdr>
                                                                    <w:top w:val="none" w:sz="0" w:space="0" w:color="auto"/>
                                                                    <w:left w:val="none" w:sz="0" w:space="0" w:color="auto"/>
                                                                    <w:bottom w:val="none" w:sz="0" w:space="0" w:color="auto"/>
                                                                    <w:right w:val="none" w:sz="0" w:space="0" w:color="auto"/>
                                                                  </w:divBdr>
                                                                  <w:divsChild>
                                                                    <w:div w:id="1016351965">
                                                                      <w:marLeft w:val="0"/>
                                                                      <w:marRight w:val="0"/>
                                                                      <w:marTop w:val="0"/>
                                                                      <w:marBottom w:val="0"/>
                                                                      <w:divBdr>
                                                                        <w:top w:val="none" w:sz="0" w:space="0" w:color="auto"/>
                                                                        <w:left w:val="none" w:sz="0" w:space="0" w:color="auto"/>
                                                                        <w:bottom w:val="none" w:sz="0" w:space="0" w:color="auto"/>
                                                                        <w:right w:val="none" w:sz="0" w:space="0" w:color="auto"/>
                                                                      </w:divBdr>
                                                                      <w:divsChild>
                                                                        <w:div w:id="83649908">
                                                                          <w:marLeft w:val="0"/>
                                                                          <w:marRight w:val="0"/>
                                                                          <w:marTop w:val="0"/>
                                                                          <w:marBottom w:val="0"/>
                                                                          <w:divBdr>
                                                                            <w:top w:val="none" w:sz="0" w:space="0" w:color="auto"/>
                                                                            <w:left w:val="none" w:sz="0" w:space="0" w:color="auto"/>
                                                                            <w:bottom w:val="none" w:sz="0" w:space="0" w:color="auto"/>
                                                                            <w:right w:val="none" w:sz="0" w:space="0" w:color="auto"/>
                                                                          </w:divBdr>
                                                                          <w:divsChild>
                                                                            <w:div w:id="650448887">
                                                                              <w:marLeft w:val="0"/>
                                                                              <w:marRight w:val="0"/>
                                                                              <w:marTop w:val="0"/>
                                                                              <w:marBottom w:val="0"/>
                                                                              <w:divBdr>
                                                                                <w:top w:val="none" w:sz="0" w:space="0" w:color="auto"/>
                                                                                <w:left w:val="none" w:sz="0" w:space="0" w:color="auto"/>
                                                                                <w:bottom w:val="none" w:sz="0" w:space="0" w:color="auto"/>
                                                                                <w:right w:val="none" w:sz="0" w:space="0" w:color="auto"/>
                                                                              </w:divBdr>
                                                                              <w:divsChild>
                                                                                <w:div w:id="183175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672751">
      <w:bodyDiv w:val="1"/>
      <w:marLeft w:val="0"/>
      <w:marRight w:val="0"/>
      <w:marTop w:val="0"/>
      <w:marBottom w:val="0"/>
      <w:divBdr>
        <w:top w:val="none" w:sz="0" w:space="0" w:color="auto"/>
        <w:left w:val="none" w:sz="0" w:space="0" w:color="auto"/>
        <w:bottom w:val="none" w:sz="0" w:space="0" w:color="auto"/>
        <w:right w:val="none" w:sz="0" w:space="0" w:color="auto"/>
      </w:divBdr>
      <w:divsChild>
        <w:div w:id="811095765">
          <w:marLeft w:val="0"/>
          <w:marRight w:val="0"/>
          <w:marTop w:val="0"/>
          <w:marBottom w:val="0"/>
          <w:divBdr>
            <w:top w:val="none" w:sz="0" w:space="0" w:color="auto"/>
            <w:left w:val="none" w:sz="0" w:space="0" w:color="auto"/>
            <w:bottom w:val="none" w:sz="0" w:space="0" w:color="auto"/>
            <w:right w:val="none" w:sz="0" w:space="0" w:color="auto"/>
          </w:divBdr>
          <w:divsChild>
            <w:div w:id="1763722813">
              <w:marLeft w:val="0"/>
              <w:marRight w:val="0"/>
              <w:marTop w:val="0"/>
              <w:marBottom w:val="0"/>
              <w:divBdr>
                <w:top w:val="none" w:sz="0" w:space="0" w:color="auto"/>
                <w:left w:val="none" w:sz="0" w:space="0" w:color="auto"/>
                <w:bottom w:val="none" w:sz="0" w:space="0" w:color="auto"/>
                <w:right w:val="none" w:sz="0" w:space="0" w:color="auto"/>
              </w:divBdr>
              <w:divsChild>
                <w:div w:id="1308052047">
                  <w:marLeft w:val="0"/>
                  <w:marRight w:val="0"/>
                  <w:marTop w:val="0"/>
                  <w:marBottom w:val="0"/>
                  <w:divBdr>
                    <w:top w:val="none" w:sz="0" w:space="0" w:color="auto"/>
                    <w:left w:val="none" w:sz="0" w:space="0" w:color="auto"/>
                    <w:bottom w:val="none" w:sz="0" w:space="0" w:color="auto"/>
                    <w:right w:val="none" w:sz="0" w:space="0" w:color="auto"/>
                  </w:divBdr>
                  <w:divsChild>
                    <w:div w:id="579751026">
                      <w:marLeft w:val="0"/>
                      <w:marRight w:val="0"/>
                      <w:marTop w:val="45"/>
                      <w:marBottom w:val="0"/>
                      <w:divBdr>
                        <w:top w:val="none" w:sz="0" w:space="0" w:color="auto"/>
                        <w:left w:val="none" w:sz="0" w:space="0" w:color="auto"/>
                        <w:bottom w:val="none" w:sz="0" w:space="0" w:color="auto"/>
                        <w:right w:val="none" w:sz="0" w:space="0" w:color="auto"/>
                      </w:divBdr>
                      <w:divsChild>
                        <w:div w:id="1218010429">
                          <w:marLeft w:val="0"/>
                          <w:marRight w:val="0"/>
                          <w:marTop w:val="0"/>
                          <w:marBottom w:val="0"/>
                          <w:divBdr>
                            <w:top w:val="none" w:sz="0" w:space="0" w:color="auto"/>
                            <w:left w:val="none" w:sz="0" w:space="0" w:color="auto"/>
                            <w:bottom w:val="none" w:sz="0" w:space="0" w:color="auto"/>
                            <w:right w:val="none" w:sz="0" w:space="0" w:color="auto"/>
                          </w:divBdr>
                          <w:divsChild>
                            <w:div w:id="896477726">
                              <w:marLeft w:val="2070"/>
                              <w:marRight w:val="3960"/>
                              <w:marTop w:val="0"/>
                              <w:marBottom w:val="0"/>
                              <w:divBdr>
                                <w:top w:val="none" w:sz="0" w:space="0" w:color="auto"/>
                                <w:left w:val="none" w:sz="0" w:space="0" w:color="auto"/>
                                <w:bottom w:val="none" w:sz="0" w:space="0" w:color="auto"/>
                                <w:right w:val="none" w:sz="0" w:space="0" w:color="auto"/>
                              </w:divBdr>
                              <w:divsChild>
                                <w:div w:id="1877235549">
                                  <w:marLeft w:val="0"/>
                                  <w:marRight w:val="0"/>
                                  <w:marTop w:val="0"/>
                                  <w:marBottom w:val="0"/>
                                  <w:divBdr>
                                    <w:top w:val="none" w:sz="0" w:space="0" w:color="auto"/>
                                    <w:left w:val="none" w:sz="0" w:space="0" w:color="auto"/>
                                    <w:bottom w:val="none" w:sz="0" w:space="0" w:color="auto"/>
                                    <w:right w:val="none" w:sz="0" w:space="0" w:color="auto"/>
                                  </w:divBdr>
                                  <w:divsChild>
                                    <w:div w:id="959383122">
                                      <w:marLeft w:val="0"/>
                                      <w:marRight w:val="0"/>
                                      <w:marTop w:val="0"/>
                                      <w:marBottom w:val="0"/>
                                      <w:divBdr>
                                        <w:top w:val="none" w:sz="0" w:space="0" w:color="auto"/>
                                        <w:left w:val="none" w:sz="0" w:space="0" w:color="auto"/>
                                        <w:bottom w:val="none" w:sz="0" w:space="0" w:color="auto"/>
                                        <w:right w:val="none" w:sz="0" w:space="0" w:color="auto"/>
                                      </w:divBdr>
                                      <w:divsChild>
                                        <w:div w:id="189950588">
                                          <w:marLeft w:val="0"/>
                                          <w:marRight w:val="0"/>
                                          <w:marTop w:val="0"/>
                                          <w:marBottom w:val="0"/>
                                          <w:divBdr>
                                            <w:top w:val="none" w:sz="0" w:space="0" w:color="auto"/>
                                            <w:left w:val="none" w:sz="0" w:space="0" w:color="auto"/>
                                            <w:bottom w:val="none" w:sz="0" w:space="0" w:color="auto"/>
                                            <w:right w:val="none" w:sz="0" w:space="0" w:color="auto"/>
                                          </w:divBdr>
                                          <w:divsChild>
                                            <w:div w:id="491336337">
                                              <w:marLeft w:val="0"/>
                                              <w:marRight w:val="0"/>
                                              <w:marTop w:val="90"/>
                                              <w:marBottom w:val="0"/>
                                              <w:divBdr>
                                                <w:top w:val="none" w:sz="0" w:space="0" w:color="auto"/>
                                                <w:left w:val="none" w:sz="0" w:space="0" w:color="auto"/>
                                                <w:bottom w:val="none" w:sz="0" w:space="0" w:color="auto"/>
                                                <w:right w:val="none" w:sz="0" w:space="0" w:color="auto"/>
                                              </w:divBdr>
                                              <w:divsChild>
                                                <w:div w:id="299268355">
                                                  <w:marLeft w:val="0"/>
                                                  <w:marRight w:val="0"/>
                                                  <w:marTop w:val="0"/>
                                                  <w:marBottom w:val="0"/>
                                                  <w:divBdr>
                                                    <w:top w:val="none" w:sz="0" w:space="0" w:color="auto"/>
                                                    <w:left w:val="none" w:sz="0" w:space="0" w:color="auto"/>
                                                    <w:bottom w:val="none" w:sz="0" w:space="0" w:color="auto"/>
                                                    <w:right w:val="none" w:sz="0" w:space="0" w:color="auto"/>
                                                  </w:divBdr>
                                                  <w:divsChild>
                                                    <w:div w:id="621766026">
                                                      <w:marLeft w:val="0"/>
                                                      <w:marRight w:val="0"/>
                                                      <w:marTop w:val="0"/>
                                                      <w:marBottom w:val="0"/>
                                                      <w:divBdr>
                                                        <w:top w:val="none" w:sz="0" w:space="0" w:color="auto"/>
                                                        <w:left w:val="none" w:sz="0" w:space="0" w:color="auto"/>
                                                        <w:bottom w:val="none" w:sz="0" w:space="0" w:color="auto"/>
                                                        <w:right w:val="none" w:sz="0" w:space="0" w:color="auto"/>
                                                      </w:divBdr>
                                                      <w:divsChild>
                                                        <w:div w:id="307783815">
                                                          <w:marLeft w:val="0"/>
                                                          <w:marRight w:val="0"/>
                                                          <w:marTop w:val="0"/>
                                                          <w:marBottom w:val="390"/>
                                                          <w:divBdr>
                                                            <w:top w:val="none" w:sz="0" w:space="0" w:color="auto"/>
                                                            <w:left w:val="none" w:sz="0" w:space="0" w:color="auto"/>
                                                            <w:bottom w:val="none" w:sz="0" w:space="0" w:color="auto"/>
                                                            <w:right w:val="none" w:sz="0" w:space="0" w:color="auto"/>
                                                          </w:divBdr>
                                                          <w:divsChild>
                                                            <w:div w:id="682820612">
                                                              <w:marLeft w:val="0"/>
                                                              <w:marRight w:val="0"/>
                                                              <w:marTop w:val="0"/>
                                                              <w:marBottom w:val="0"/>
                                                              <w:divBdr>
                                                                <w:top w:val="none" w:sz="0" w:space="0" w:color="auto"/>
                                                                <w:left w:val="none" w:sz="0" w:space="0" w:color="auto"/>
                                                                <w:bottom w:val="none" w:sz="0" w:space="0" w:color="auto"/>
                                                                <w:right w:val="none" w:sz="0" w:space="0" w:color="auto"/>
                                                              </w:divBdr>
                                                              <w:divsChild>
                                                                <w:div w:id="913273271">
                                                                  <w:marLeft w:val="0"/>
                                                                  <w:marRight w:val="0"/>
                                                                  <w:marTop w:val="0"/>
                                                                  <w:marBottom w:val="0"/>
                                                                  <w:divBdr>
                                                                    <w:top w:val="none" w:sz="0" w:space="0" w:color="auto"/>
                                                                    <w:left w:val="none" w:sz="0" w:space="0" w:color="auto"/>
                                                                    <w:bottom w:val="none" w:sz="0" w:space="0" w:color="auto"/>
                                                                    <w:right w:val="none" w:sz="0" w:space="0" w:color="auto"/>
                                                                  </w:divBdr>
                                                                  <w:divsChild>
                                                                    <w:div w:id="998919625">
                                                                      <w:marLeft w:val="0"/>
                                                                      <w:marRight w:val="0"/>
                                                                      <w:marTop w:val="0"/>
                                                                      <w:marBottom w:val="0"/>
                                                                      <w:divBdr>
                                                                        <w:top w:val="none" w:sz="0" w:space="0" w:color="auto"/>
                                                                        <w:left w:val="none" w:sz="0" w:space="0" w:color="auto"/>
                                                                        <w:bottom w:val="none" w:sz="0" w:space="0" w:color="auto"/>
                                                                        <w:right w:val="none" w:sz="0" w:space="0" w:color="auto"/>
                                                                      </w:divBdr>
                                                                      <w:divsChild>
                                                                        <w:div w:id="716391320">
                                                                          <w:marLeft w:val="0"/>
                                                                          <w:marRight w:val="0"/>
                                                                          <w:marTop w:val="0"/>
                                                                          <w:marBottom w:val="0"/>
                                                                          <w:divBdr>
                                                                            <w:top w:val="none" w:sz="0" w:space="0" w:color="auto"/>
                                                                            <w:left w:val="none" w:sz="0" w:space="0" w:color="auto"/>
                                                                            <w:bottom w:val="none" w:sz="0" w:space="0" w:color="auto"/>
                                                                            <w:right w:val="none" w:sz="0" w:space="0" w:color="auto"/>
                                                                          </w:divBdr>
                                                                          <w:divsChild>
                                                                            <w:div w:id="1879509527">
                                                                              <w:marLeft w:val="0"/>
                                                                              <w:marRight w:val="0"/>
                                                                              <w:marTop w:val="0"/>
                                                                              <w:marBottom w:val="0"/>
                                                                              <w:divBdr>
                                                                                <w:top w:val="none" w:sz="0" w:space="0" w:color="auto"/>
                                                                                <w:left w:val="none" w:sz="0" w:space="0" w:color="auto"/>
                                                                                <w:bottom w:val="none" w:sz="0" w:space="0" w:color="auto"/>
                                                                                <w:right w:val="none" w:sz="0" w:space="0" w:color="auto"/>
                                                                              </w:divBdr>
                                                                              <w:divsChild>
                                                                                <w:div w:id="798110499">
                                                                                  <w:marLeft w:val="0"/>
                                                                                  <w:marRight w:val="0"/>
                                                                                  <w:marTop w:val="0"/>
                                                                                  <w:marBottom w:val="0"/>
                                                                                  <w:divBdr>
                                                                                    <w:top w:val="none" w:sz="0" w:space="0" w:color="auto"/>
                                                                                    <w:left w:val="none" w:sz="0" w:space="0" w:color="auto"/>
                                                                                    <w:bottom w:val="none" w:sz="0" w:space="0" w:color="auto"/>
                                                                                    <w:right w:val="none" w:sz="0" w:space="0" w:color="auto"/>
                                                                                  </w:divBdr>
                                                                                  <w:divsChild>
                                                                                    <w:div w:id="385690204">
                                                                                      <w:marLeft w:val="0"/>
                                                                                      <w:marRight w:val="0"/>
                                                                                      <w:marTop w:val="0"/>
                                                                                      <w:marBottom w:val="0"/>
                                                                                      <w:divBdr>
                                                                                        <w:top w:val="none" w:sz="0" w:space="0" w:color="auto"/>
                                                                                        <w:left w:val="none" w:sz="0" w:space="0" w:color="auto"/>
                                                                                        <w:bottom w:val="none" w:sz="0" w:space="0" w:color="auto"/>
                                                                                        <w:right w:val="none" w:sz="0" w:space="0" w:color="auto"/>
                                                                                      </w:divBdr>
                                                                                      <w:divsChild>
                                                                                        <w:div w:id="4475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2113021">
      <w:bodyDiv w:val="1"/>
      <w:marLeft w:val="0"/>
      <w:marRight w:val="0"/>
      <w:marTop w:val="0"/>
      <w:marBottom w:val="0"/>
      <w:divBdr>
        <w:top w:val="none" w:sz="0" w:space="0" w:color="auto"/>
        <w:left w:val="none" w:sz="0" w:space="0" w:color="auto"/>
        <w:bottom w:val="none" w:sz="0" w:space="0" w:color="auto"/>
        <w:right w:val="none" w:sz="0" w:space="0" w:color="auto"/>
      </w:divBdr>
      <w:divsChild>
        <w:div w:id="1996226631">
          <w:marLeft w:val="0"/>
          <w:marRight w:val="0"/>
          <w:marTop w:val="0"/>
          <w:marBottom w:val="0"/>
          <w:divBdr>
            <w:top w:val="none" w:sz="0" w:space="0" w:color="auto"/>
            <w:left w:val="none" w:sz="0" w:space="0" w:color="auto"/>
            <w:bottom w:val="none" w:sz="0" w:space="0" w:color="auto"/>
            <w:right w:val="none" w:sz="0" w:space="0" w:color="auto"/>
          </w:divBdr>
        </w:div>
      </w:divsChild>
    </w:div>
    <w:div w:id="1590429782">
      <w:bodyDiv w:val="1"/>
      <w:marLeft w:val="0"/>
      <w:marRight w:val="0"/>
      <w:marTop w:val="0"/>
      <w:marBottom w:val="0"/>
      <w:divBdr>
        <w:top w:val="none" w:sz="0" w:space="0" w:color="auto"/>
        <w:left w:val="none" w:sz="0" w:space="0" w:color="auto"/>
        <w:bottom w:val="none" w:sz="0" w:space="0" w:color="auto"/>
        <w:right w:val="none" w:sz="0" w:space="0" w:color="auto"/>
      </w:divBdr>
    </w:div>
    <w:div w:id="1673873661">
      <w:bodyDiv w:val="1"/>
      <w:marLeft w:val="0"/>
      <w:marRight w:val="0"/>
      <w:marTop w:val="0"/>
      <w:marBottom w:val="0"/>
      <w:divBdr>
        <w:top w:val="none" w:sz="0" w:space="0" w:color="auto"/>
        <w:left w:val="none" w:sz="0" w:space="0" w:color="auto"/>
        <w:bottom w:val="none" w:sz="0" w:space="0" w:color="auto"/>
        <w:right w:val="none" w:sz="0" w:space="0" w:color="auto"/>
      </w:divBdr>
      <w:divsChild>
        <w:div w:id="142159451">
          <w:marLeft w:val="0"/>
          <w:marRight w:val="0"/>
          <w:marTop w:val="0"/>
          <w:marBottom w:val="0"/>
          <w:divBdr>
            <w:top w:val="none" w:sz="0" w:space="0" w:color="auto"/>
            <w:left w:val="none" w:sz="0" w:space="0" w:color="auto"/>
            <w:bottom w:val="none" w:sz="0" w:space="0" w:color="auto"/>
            <w:right w:val="none" w:sz="0" w:space="0" w:color="auto"/>
          </w:divBdr>
        </w:div>
      </w:divsChild>
    </w:div>
    <w:div w:id="1685742396">
      <w:bodyDiv w:val="1"/>
      <w:marLeft w:val="0"/>
      <w:marRight w:val="0"/>
      <w:marTop w:val="0"/>
      <w:marBottom w:val="0"/>
      <w:divBdr>
        <w:top w:val="none" w:sz="0" w:space="0" w:color="auto"/>
        <w:left w:val="none" w:sz="0" w:space="0" w:color="auto"/>
        <w:bottom w:val="none" w:sz="0" w:space="0" w:color="auto"/>
        <w:right w:val="none" w:sz="0" w:space="0" w:color="auto"/>
      </w:divBdr>
    </w:div>
    <w:div w:id="1724674208">
      <w:bodyDiv w:val="1"/>
      <w:marLeft w:val="0"/>
      <w:marRight w:val="0"/>
      <w:marTop w:val="0"/>
      <w:marBottom w:val="0"/>
      <w:divBdr>
        <w:top w:val="none" w:sz="0" w:space="0" w:color="auto"/>
        <w:left w:val="none" w:sz="0" w:space="0" w:color="auto"/>
        <w:bottom w:val="none" w:sz="0" w:space="0" w:color="auto"/>
        <w:right w:val="none" w:sz="0" w:space="0" w:color="auto"/>
      </w:divBdr>
      <w:divsChild>
        <w:div w:id="591427101">
          <w:marLeft w:val="0"/>
          <w:marRight w:val="0"/>
          <w:marTop w:val="0"/>
          <w:marBottom w:val="0"/>
          <w:divBdr>
            <w:top w:val="none" w:sz="0" w:space="0" w:color="auto"/>
            <w:left w:val="none" w:sz="0" w:space="0" w:color="auto"/>
            <w:bottom w:val="none" w:sz="0" w:space="0" w:color="auto"/>
            <w:right w:val="none" w:sz="0" w:space="0" w:color="auto"/>
          </w:divBdr>
          <w:divsChild>
            <w:div w:id="1305892234">
              <w:marLeft w:val="0"/>
              <w:marRight w:val="0"/>
              <w:marTop w:val="0"/>
              <w:marBottom w:val="0"/>
              <w:divBdr>
                <w:top w:val="none" w:sz="0" w:space="0" w:color="auto"/>
                <w:left w:val="none" w:sz="0" w:space="0" w:color="auto"/>
                <w:bottom w:val="none" w:sz="0" w:space="0" w:color="auto"/>
                <w:right w:val="none" w:sz="0" w:space="0" w:color="auto"/>
              </w:divBdr>
              <w:divsChild>
                <w:div w:id="334386527">
                  <w:marLeft w:val="0"/>
                  <w:marRight w:val="0"/>
                  <w:marTop w:val="0"/>
                  <w:marBottom w:val="0"/>
                  <w:divBdr>
                    <w:top w:val="none" w:sz="0" w:space="0" w:color="auto"/>
                    <w:left w:val="none" w:sz="0" w:space="0" w:color="auto"/>
                    <w:bottom w:val="none" w:sz="0" w:space="0" w:color="auto"/>
                    <w:right w:val="none" w:sz="0" w:space="0" w:color="auto"/>
                  </w:divBdr>
                  <w:divsChild>
                    <w:div w:id="681669787">
                      <w:marLeft w:val="0"/>
                      <w:marRight w:val="0"/>
                      <w:marTop w:val="0"/>
                      <w:marBottom w:val="0"/>
                      <w:divBdr>
                        <w:top w:val="none" w:sz="0" w:space="0" w:color="auto"/>
                        <w:left w:val="none" w:sz="0" w:space="0" w:color="auto"/>
                        <w:bottom w:val="none" w:sz="0" w:space="0" w:color="auto"/>
                        <w:right w:val="none" w:sz="0" w:space="0" w:color="auto"/>
                      </w:divBdr>
                      <w:divsChild>
                        <w:div w:id="705639992">
                          <w:marLeft w:val="0"/>
                          <w:marRight w:val="0"/>
                          <w:marTop w:val="0"/>
                          <w:marBottom w:val="0"/>
                          <w:divBdr>
                            <w:top w:val="none" w:sz="0" w:space="0" w:color="auto"/>
                            <w:left w:val="none" w:sz="0" w:space="0" w:color="auto"/>
                            <w:bottom w:val="none" w:sz="0" w:space="0" w:color="auto"/>
                            <w:right w:val="none" w:sz="0" w:space="0" w:color="auto"/>
                          </w:divBdr>
                          <w:divsChild>
                            <w:div w:id="1694382035">
                              <w:marLeft w:val="0"/>
                              <w:marRight w:val="0"/>
                              <w:marTop w:val="0"/>
                              <w:marBottom w:val="0"/>
                              <w:divBdr>
                                <w:top w:val="none" w:sz="0" w:space="0" w:color="auto"/>
                                <w:left w:val="none" w:sz="0" w:space="0" w:color="auto"/>
                                <w:bottom w:val="none" w:sz="0" w:space="0" w:color="auto"/>
                                <w:right w:val="none" w:sz="0" w:space="0" w:color="auto"/>
                              </w:divBdr>
                              <w:divsChild>
                                <w:div w:id="877010552">
                                  <w:marLeft w:val="0"/>
                                  <w:marRight w:val="0"/>
                                  <w:marTop w:val="0"/>
                                  <w:marBottom w:val="0"/>
                                  <w:divBdr>
                                    <w:top w:val="none" w:sz="0" w:space="0" w:color="auto"/>
                                    <w:left w:val="none" w:sz="0" w:space="0" w:color="auto"/>
                                    <w:bottom w:val="none" w:sz="0" w:space="0" w:color="auto"/>
                                    <w:right w:val="none" w:sz="0" w:space="0" w:color="auto"/>
                                  </w:divBdr>
                                  <w:divsChild>
                                    <w:div w:id="201326673">
                                      <w:marLeft w:val="60"/>
                                      <w:marRight w:val="0"/>
                                      <w:marTop w:val="0"/>
                                      <w:marBottom w:val="0"/>
                                      <w:divBdr>
                                        <w:top w:val="none" w:sz="0" w:space="0" w:color="auto"/>
                                        <w:left w:val="none" w:sz="0" w:space="0" w:color="auto"/>
                                        <w:bottom w:val="none" w:sz="0" w:space="0" w:color="auto"/>
                                        <w:right w:val="none" w:sz="0" w:space="0" w:color="auto"/>
                                      </w:divBdr>
                                      <w:divsChild>
                                        <w:div w:id="620839020">
                                          <w:marLeft w:val="0"/>
                                          <w:marRight w:val="0"/>
                                          <w:marTop w:val="0"/>
                                          <w:marBottom w:val="0"/>
                                          <w:divBdr>
                                            <w:top w:val="none" w:sz="0" w:space="0" w:color="auto"/>
                                            <w:left w:val="none" w:sz="0" w:space="0" w:color="auto"/>
                                            <w:bottom w:val="none" w:sz="0" w:space="0" w:color="auto"/>
                                            <w:right w:val="none" w:sz="0" w:space="0" w:color="auto"/>
                                          </w:divBdr>
                                          <w:divsChild>
                                            <w:div w:id="1979798625">
                                              <w:marLeft w:val="0"/>
                                              <w:marRight w:val="0"/>
                                              <w:marTop w:val="0"/>
                                              <w:marBottom w:val="120"/>
                                              <w:divBdr>
                                                <w:top w:val="single" w:sz="6" w:space="0" w:color="F5F5F5"/>
                                                <w:left w:val="single" w:sz="6" w:space="0" w:color="F5F5F5"/>
                                                <w:bottom w:val="single" w:sz="6" w:space="0" w:color="F5F5F5"/>
                                                <w:right w:val="single" w:sz="6" w:space="0" w:color="F5F5F5"/>
                                              </w:divBdr>
                                              <w:divsChild>
                                                <w:div w:id="794370680">
                                                  <w:marLeft w:val="0"/>
                                                  <w:marRight w:val="0"/>
                                                  <w:marTop w:val="0"/>
                                                  <w:marBottom w:val="0"/>
                                                  <w:divBdr>
                                                    <w:top w:val="none" w:sz="0" w:space="0" w:color="auto"/>
                                                    <w:left w:val="none" w:sz="0" w:space="0" w:color="auto"/>
                                                    <w:bottom w:val="none" w:sz="0" w:space="0" w:color="auto"/>
                                                    <w:right w:val="none" w:sz="0" w:space="0" w:color="auto"/>
                                                  </w:divBdr>
                                                  <w:divsChild>
                                                    <w:div w:id="20122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358917">
      <w:bodyDiv w:val="1"/>
      <w:marLeft w:val="0"/>
      <w:marRight w:val="0"/>
      <w:marTop w:val="0"/>
      <w:marBottom w:val="0"/>
      <w:divBdr>
        <w:top w:val="none" w:sz="0" w:space="0" w:color="auto"/>
        <w:left w:val="none" w:sz="0" w:space="0" w:color="auto"/>
        <w:bottom w:val="none" w:sz="0" w:space="0" w:color="auto"/>
        <w:right w:val="none" w:sz="0" w:space="0" w:color="auto"/>
      </w:divBdr>
    </w:div>
    <w:div w:id="1823497423">
      <w:bodyDiv w:val="1"/>
      <w:marLeft w:val="0"/>
      <w:marRight w:val="0"/>
      <w:marTop w:val="0"/>
      <w:marBottom w:val="0"/>
      <w:divBdr>
        <w:top w:val="none" w:sz="0" w:space="0" w:color="auto"/>
        <w:left w:val="none" w:sz="0" w:space="0" w:color="auto"/>
        <w:bottom w:val="none" w:sz="0" w:space="0" w:color="auto"/>
        <w:right w:val="none" w:sz="0" w:space="0" w:color="auto"/>
      </w:divBdr>
      <w:divsChild>
        <w:div w:id="1500387726">
          <w:marLeft w:val="0"/>
          <w:marRight w:val="0"/>
          <w:marTop w:val="0"/>
          <w:marBottom w:val="0"/>
          <w:divBdr>
            <w:top w:val="none" w:sz="0" w:space="0" w:color="auto"/>
            <w:left w:val="none" w:sz="0" w:space="0" w:color="auto"/>
            <w:bottom w:val="none" w:sz="0" w:space="0" w:color="auto"/>
            <w:right w:val="none" w:sz="0" w:space="0" w:color="auto"/>
          </w:divBdr>
        </w:div>
      </w:divsChild>
    </w:div>
    <w:div w:id="1865361936">
      <w:bodyDiv w:val="1"/>
      <w:marLeft w:val="0"/>
      <w:marRight w:val="0"/>
      <w:marTop w:val="0"/>
      <w:marBottom w:val="0"/>
      <w:divBdr>
        <w:top w:val="none" w:sz="0" w:space="0" w:color="auto"/>
        <w:left w:val="none" w:sz="0" w:space="0" w:color="auto"/>
        <w:bottom w:val="none" w:sz="0" w:space="0" w:color="auto"/>
        <w:right w:val="none" w:sz="0" w:space="0" w:color="auto"/>
      </w:divBdr>
    </w:div>
    <w:div w:id="1871991440">
      <w:bodyDiv w:val="1"/>
      <w:marLeft w:val="0"/>
      <w:marRight w:val="0"/>
      <w:marTop w:val="0"/>
      <w:marBottom w:val="0"/>
      <w:divBdr>
        <w:top w:val="none" w:sz="0" w:space="0" w:color="auto"/>
        <w:left w:val="none" w:sz="0" w:space="0" w:color="auto"/>
        <w:bottom w:val="none" w:sz="0" w:space="0" w:color="auto"/>
        <w:right w:val="none" w:sz="0" w:space="0" w:color="auto"/>
      </w:divBdr>
      <w:divsChild>
        <w:div w:id="707879472">
          <w:marLeft w:val="0"/>
          <w:marRight w:val="0"/>
          <w:marTop w:val="0"/>
          <w:marBottom w:val="0"/>
          <w:divBdr>
            <w:top w:val="none" w:sz="0" w:space="0" w:color="auto"/>
            <w:left w:val="none" w:sz="0" w:space="0" w:color="auto"/>
            <w:bottom w:val="none" w:sz="0" w:space="0" w:color="auto"/>
            <w:right w:val="none" w:sz="0" w:space="0" w:color="auto"/>
          </w:divBdr>
          <w:divsChild>
            <w:div w:id="1748457022">
              <w:marLeft w:val="0"/>
              <w:marRight w:val="0"/>
              <w:marTop w:val="0"/>
              <w:marBottom w:val="0"/>
              <w:divBdr>
                <w:top w:val="none" w:sz="0" w:space="0" w:color="auto"/>
                <w:left w:val="none" w:sz="0" w:space="0" w:color="auto"/>
                <w:bottom w:val="none" w:sz="0" w:space="0" w:color="auto"/>
                <w:right w:val="none" w:sz="0" w:space="0" w:color="auto"/>
              </w:divBdr>
              <w:divsChild>
                <w:div w:id="1109663479">
                  <w:marLeft w:val="0"/>
                  <w:marRight w:val="0"/>
                  <w:marTop w:val="0"/>
                  <w:marBottom w:val="0"/>
                  <w:divBdr>
                    <w:top w:val="none" w:sz="0" w:space="0" w:color="auto"/>
                    <w:left w:val="none" w:sz="0" w:space="0" w:color="auto"/>
                    <w:bottom w:val="none" w:sz="0" w:space="0" w:color="auto"/>
                    <w:right w:val="none" w:sz="0" w:space="0" w:color="auto"/>
                  </w:divBdr>
                  <w:divsChild>
                    <w:div w:id="1493788214">
                      <w:marLeft w:val="0"/>
                      <w:marRight w:val="0"/>
                      <w:marTop w:val="0"/>
                      <w:marBottom w:val="0"/>
                      <w:divBdr>
                        <w:top w:val="none" w:sz="0" w:space="0" w:color="auto"/>
                        <w:left w:val="none" w:sz="0" w:space="0" w:color="auto"/>
                        <w:bottom w:val="none" w:sz="0" w:space="0" w:color="auto"/>
                        <w:right w:val="none" w:sz="0" w:space="0" w:color="auto"/>
                      </w:divBdr>
                      <w:divsChild>
                        <w:div w:id="894438416">
                          <w:marLeft w:val="0"/>
                          <w:marRight w:val="0"/>
                          <w:marTop w:val="0"/>
                          <w:marBottom w:val="0"/>
                          <w:divBdr>
                            <w:top w:val="none" w:sz="0" w:space="0" w:color="auto"/>
                            <w:left w:val="none" w:sz="0" w:space="0" w:color="auto"/>
                            <w:bottom w:val="none" w:sz="0" w:space="0" w:color="auto"/>
                            <w:right w:val="none" w:sz="0" w:space="0" w:color="auto"/>
                          </w:divBdr>
                          <w:divsChild>
                            <w:div w:id="2101482215">
                              <w:marLeft w:val="0"/>
                              <w:marRight w:val="0"/>
                              <w:marTop w:val="0"/>
                              <w:marBottom w:val="0"/>
                              <w:divBdr>
                                <w:top w:val="none" w:sz="0" w:space="0" w:color="auto"/>
                                <w:left w:val="none" w:sz="0" w:space="0" w:color="auto"/>
                                <w:bottom w:val="none" w:sz="0" w:space="0" w:color="auto"/>
                                <w:right w:val="none" w:sz="0" w:space="0" w:color="auto"/>
                              </w:divBdr>
                              <w:divsChild>
                                <w:div w:id="1795708874">
                                  <w:marLeft w:val="0"/>
                                  <w:marRight w:val="0"/>
                                  <w:marTop w:val="0"/>
                                  <w:marBottom w:val="0"/>
                                  <w:divBdr>
                                    <w:top w:val="none" w:sz="0" w:space="0" w:color="auto"/>
                                    <w:left w:val="none" w:sz="0" w:space="0" w:color="auto"/>
                                    <w:bottom w:val="none" w:sz="0" w:space="0" w:color="auto"/>
                                    <w:right w:val="none" w:sz="0" w:space="0" w:color="auto"/>
                                  </w:divBdr>
                                  <w:divsChild>
                                    <w:div w:id="2097702114">
                                      <w:marLeft w:val="0"/>
                                      <w:marRight w:val="0"/>
                                      <w:marTop w:val="0"/>
                                      <w:marBottom w:val="0"/>
                                      <w:divBdr>
                                        <w:top w:val="none" w:sz="0" w:space="0" w:color="auto"/>
                                        <w:left w:val="none" w:sz="0" w:space="0" w:color="auto"/>
                                        <w:bottom w:val="none" w:sz="0" w:space="0" w:color="auto"/>
                                        <w:right w:val="none" w:sz="0" w:space="0" w:color="auto"/>
                                      </w:divBdr>
                                      <w:divsChild>
                                        <w:div w:id="11225236">
                                          <w:marLeft w:val="0"/>
                                          <w:marRight w:val="0"/>
                                          <w:marTop w:val="0"/>
                                          <w:marBottom w:val="0"/>
                                          <w:divBdr>
                                            <w:top w:val="none" w:sz="0" w:space="0" w:color="auto"/>
                                            <w:left w:val="none" w:sz="0" w:space="0" w:color="auto"/>
                                            <w:bottom w:val="none" w:sz="0" w:space="0" w:color="auto"/>
                                            <w:right w:val="none" w:sz="0" w:space="0" w:color="auto"/>
                                          </w:divBdr>
                                          <w:divsChild>
                                            <w:div w:id="443841942">
                                              <w:marLeft w:val="0"/>
                                              <w:marRight w:val="0"/>
                                              <w:marTop w:val="0"/>
                                              <w:marBottom w:val="0"/>
                                              <w:divBdr>
                                                <w:top w:val="none" w:sz="0" w:space="0" w:color="auto"/>
                                                <w:left w:val="none" w:sz="0" w:space="0" w:color="auto"/>
                                                <w:bottom w:val="none" w:sz="0" w:space="0" w:color="auto"/>
                                                <w:right w:val="none" w:sz="0" w:space="0" w:color="auto"/>
                                              </w:divBdr>
                                              <w:divsChild>
                                                <w:div w:id="2006661051">
                                                  <w:marLeft w:val="0"/>
                                                  <w:marRight w:val="0"/>
                                                  <w:marTop w:val="0"/>
                                                  <w:marBottom w:val="0"/>
                                                  <w:divBdr>
                                                    <w:top w:val="none" w:sz="0" w:space="0" w:color="auto"/>
                                                    <w:left w:val="none" w:sz="0" w:space="0" w:color="auto"/>
                                                    <w:bottom w:val="none" w:sz="0" w:space="0" w:color="auto"/>
                                                    <w:right w:val="none" w:sz="0" w:space="0" w:color="auto"/>
                                                  </w:divBdr>
                                                  <w:divsChild>
                                                    <w:div w:id="1085346714">
                                                      <w:marLeft w:val="0"/>
                                                      <w:marRight w:val="0"/>
                                                      <w:marTop w:val="0"/>
                                                      <w:marBottom w:val="0"/>
                                                      <w:divBdr>
                                                        <w:top w:val="single" w:sz="6" w:space="0" w:color="ABABAB"/>
                                                        <w:left w:val="single" w:sz="6" w:space="0" w:color="ABABAB"/>
                                                        <w:bottom w:val="none" w:sz="0" w:space="0" w:color="auto"/>
                                                        <w:right w:val="single" w:sz="6" w:space="0" w:color="ABABAB"/>
                                                      </w:divBdr>
                                                      <w:divsChild>
                                                        <w:div w:id="1172600492">
                                                          <w:marLeft w:val="0"/>
                                                          <w:marRight w:val="0"/>
                                                          <w:marTop w:val="0"/>
                                                          <w:marBottom w:val="0"/>
                                                          <w:divBdr>
                                                            <w:top w:val="none" w:sz="0" w:space="0" w:color="auto"/>
                                                            <w:left w:val="none" w:sz="0" w:space="0" w:color="auto"/>
                                                            <w:bottom w:val="none" w:sz="0" w:space="0" w:color="auto"/>
                                                            <w:right w:val="none" w:sz="0" w:space="0" w:color="auto"/>
                                                          </w:divBdr>
                                                          <w:divsChild>
                                                            <w:div w:id="2029795507">
                                                              <w:marLeft w:val="0"/>
                                                              <w:marRight w:val="0"/>
                                                              <w:marTop w:val="0"/>
                                                              <w:marBottom w:val="0"/>
                                                              <w:divBdr>
                                                                <w:top w:val="none" w:sz="0" w:space="0" w:color="auto"/>
                                                                <w:left w:val="none" w:sz="0" w:space="0" w:color="auto"/>
                                                                <w:bottom w:val="none" w:sz="0" w:space="0" w:color="auto"/>
                                                                <w:right w:val="none" w:sz="0" w:space="0" w:color="auto"/>
                                                              </w:divBdr>
                                                              <w:divsChild>
                                                                <w:div w:id="41178021">
                                                                  <w:marLeft w:val="0"/>
                                                                  <w:marRight w:val="0"/>
                                                                  <w:marTop w:val="0"/>
                                                                  <w:marBottom w:val="0"/>
                                                                  <w:divBdr>
                                                                    <w:top w:val="none" w:sz="0" w:space="0" w:color="auto"/>
                                                                    <w:left w:val="none" w:sz="0" w:space="0" w:color="auto"/>
                                                                    <w:bottom w:val="none" w:sz="0" w:space="0" w:color="auto"/>
                                                                    <w:right w:val="none" w:sz="0" w:space="0" w:color="auto"/>
                                                                  </w:divBdr>
                                                                  <w:divsChild>
                                                                    <w:div w:id="1515533075">
                                                                      <w:marLeft w:val="0"/>
                                                                      <w:marRight w:val="0"/>
                                                                      <w:marTop w:val="0"/>
                                                                      <w:marBottom w:val="0"/>
                                                                      <w:divBdr>
                                                                        <w:top w:val="none" w:sz="0" w:space="0" w:color="auto"/>
                                                                        <w:left w:val="none" w:sz="0" w:space="0" w:color="auto"/>
                                                                        <w:bottom w:val="none" w:sz="0" w:space="0" w:color="auto"/>
                                                                        <w:right w:val="none" w:sz="0" w:space="0" w:color="auto"/>
                                                                      </w:divBdr>
                                                                      <w:divsChild>
                                                                        <w:div w:id="1429619492">
                                                                          <w:marLeft w:val="0"/>
                                                                          <w:marRight w:val="0"/>
                                                                          <w:marTop w:val="0"/>
                                                                          <w:marBottom w:val="0"/>
                                                                          <w:divBdr>
                                                                            <w:top w:val="none" w:sz="0" w:space="0" w:color="auto"/>
                                                                            <w:left w:val="none" w:sz="0" w:space="0" w:color="auto"/>
                                                                            <w:bottom w:val="none" w:sz="0" w:space="0" w:color="auto"/>
                                                                            <w:right w:val="none" w:sz="0" w:space="0" w:color="auto"/>
                                                                          </w:divBdr>
                                                                          <w:divsChild>
                                                                            <w:div w:id="1523208360">
                                                                              <w:marLeft w:val="0"/>
                                                                              <w:marRight w:val="0"/>
                                                                              <w:marTop w:val="0"/>
                                                                              <w:marBottom w:val="0"/>
                                                                              <w:divBdr>
                                                                                <w:top w:val="none" w:sz="0" w:space="0" w:color="auto"/>
                                                                                <w:left w:val="none" w:sz="0" w:space="0" w:color="auto"/>
                                                                                <w:bottom w:val="none" w:sz="0" w:space="0" w:color="auto"/>
                                                                                <w:right w:val="none" w:sz="0" w:space="0" w:color="auto"/>
                                                                              </w:divBdr>
                                                                              <w:divsChild>
                                                                                <w:div w:id="1957901828">
                                                                                  <w:marLeft w:val="0"/>
                                                                                  <w:marRight w:val="0"/>
                                                                                  <w:marTop w:val="0"/>
                                                                                  <w:marBottom w:val="0"/>
                                                                                  <w:divBdr>
                                                                                    <w:top w:val="none" w:sz="0" w:space="0" w:color="auto"/>
                                                                                    <w:left w:val="none" w:sz="0" w:space="0" w:color="auto"/>
                                                                                    <w:bottom w:val="none" w:sz="0" w:space="0" w:color="auto"/>
                                                                                    <w:right w:val="none" w:sz="0" w:space="0" w:color="auto"/>
                                                                                  </w:divBdr>
                                                                                </w:div>
                                                                                <w:div w:id="143473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208174">
      <w:bodyDiv w:val="1"/>
      <w:marLeft w:val="0"/>
      <w:marRight w:val="0"/>
      <w:marTop w:val="0"/>
      <w:marBottom w:val="0"/>
      <w:divBdr>
        <w:top w:val="none" w:sz="0" w:space="0" w:color="auto"/>
        <w:left w:val="none" w:sz="0" w:space="0" w:color="auto"/>
        <w:bottom w:val="none" w:sz="0" w:space="0" w:color="auto"/>
        <w:right w:val="none" w:sz="0" w:space="0" w:color="auto"/>
      </w:divBdr>
      <w:divsChild>
        <w:div w:id="71659224">
          <w:marLeft w:val="0"/>
          <w:marRight w:val="0"/>
          <w:marTop w:val="0"/>
          <w:marBottom w:val="0"/>
          <w:divBdr>
            <w:top w:val="none" w:sz="0" w:space="0" w:color="auto"/>
            <w:left w:val="none" w:sz="0" w:space="0" w:color="auto"/>
            <w:bottom w:val="none" w:sz="0" w:space="0" w:color="auto"/>
            <w:right w:val="none" w:sz="0" w:space="0" w:color="auto"/>
          </w:divBdr>
        </w:div>
      </w:divsChild>
    </w:div>
    <w:div w:id="2037343394">
      <w:bodyDiv w:val="1"/>
      <w:marLeft w:val="0"/>
      <w:marRight w:val="0"/>
      <w:marTop w:val="0"/>
      <w:marBottom w:val="0"/>
      <w:divBdr>
        <w:top w:val="none" w:sz="0" w:space="0" w:color="auto"/>
        <w:left w:val="none" w:sz="0" w:space="0" w:color="auto"/>
        <w:bottom w:val="none" w:sz="0" w:space="0" w:color="auto"/>
        <w:right w:val="none" w:sz="0" w:space="0" w:color="auto"/>
      </w:divBdr>
    </w:div>
    <w:div w:id="2042511713">
      <w:bodyDiv w:val="1"/>
      <w:marLeft w:val="0"/>
      <w:marRight w:val="0"/>
      <w:marTop w:val="0"/>
      <w:marBottom w:val="0"/>
      <w:divBdr>
        <w:top w:val="none" w:sz="0" w:space="0" w:color="auto"/>
        <w:left w:val="none" w:sz="0" w:space="0" w:color="auto"/>
        <w:bottom w:val="none" w:sz="0" w:space="0" w:color="auto"/>
        <w:right w:val="none" w:sz="0" w:space="0" w:color="auto"/>
      </w:divBdr>
    </w:div>
    <w:div w:id="2090954595">
      <w:bodyDiv w:val="1"/>
      <w:marLeft w:val="0"/>
      <w:marRight w:val="0"/>
      <w:marTop w:val="0"/>
      <w:marBottom w:val="0"/>
      <w:divBdr>
        <w:top w:val="none" w:sz="0" w:space="0" w:color="auto"/>
        <w:left w:val="none" w:sz="0" w:space="0" w:color="auto"/>
        <w:bottom w:val="none" w:sz="0" w:space="0" w:color="auto"/>
        <w:right w:val="none" w:sz="0" w:space="0" w:color="auto"/>
      </w:divBdr>
      <w:divsChild>
        <w:div w:id="994646841">
          <w:marLeft w:val="0"/>
          <w:marRight w:val="0"/>
          <w:marTop w:val="0"/>
          <w:marBottom w:val="0"/>
          <w:divBdr>
            <w:top w:val="none" w:sz="0" w:space="0" w:color="auto"/>
            <w:left w:val="none" w:sz="0" w:space="0" w:color="auto"/>
            <w:bottom w:val="none" w:sz="0" w:space="0" w:color="auto"/>
            <w:right w:val="none" w:sz="0" w:space="0" w:color="auto"/>
          </w:divBdr>
          <w:divsChild>
            <w:div w:id="1507089519">
              <w:marLeft w:val="0"/>
              <w:marRight w:val="0"/>
              <w:marTop w:val="0"/>
              <w:marBottom w:val="0"/>
              <w:divBdr>
                <w:top w:val="none" w:sz="0" w:space="0" w:color="auto"/>
                <w:left w:val="none" w:sz="0" w:space="0" w:color="auto"/>
                <w:bottom w:val="none" w:sz="0" w:space="0" w:color="auto"/>
                <w:right w:val="none" w:sz="0" w:space="0" w:color="auto"/>
              </w:divBdr>
              <w:divsChild>
                <w:div w:id="1812747799">
                  <w:marLeft w:val="0"/>
                  <w:marRight w:val="0"/>
                  <w:marTop w:val="0"/>
                  <w:marBottom w:val="0"/>
                  <w:divBdr>
                    <w:top w:val="none" w:sz="0" w:space="0" w:color="auto"/>
                    <w:left w:val="none" w:sz="0" w:space="0" w:color="auto"/>
                    <w:bottom w:val="none" w:sz="0" w:space="0" w:color="auto"/>
                    <w:right w:val="none" w:sz="0" w:space="0" w:color="auto"/>
                  </w:divBdr>
                  <w:divsChild>
                    <w:div w:id="1001280597">
                      <w:marLeft w:val="0"/>
                      <w:marRight w:val="0"/>
                      <w:marTop w:val="0"/>
                      <w:marBottom w:val="0"/>
                      <w:divBdr>
                        <w:top w:val="none" w:sz="0" w:space="0" w:color="auto"/>
                        <w:left w:val="none" w:sz="0" w:space="0" w:color="auto"/>
                        <w:bottom w:val="none" w:sz="0" w:space="0" w:color="auto"/>
                        <w:right w:val="none" w:sz="0" w:space="0" w:color="auto"/>
                      </w:divBdr>
                      <w:divsChild>
                        <w:div w:id="48695154">
                          <w:marLeft w:val="0"/>
                          <w:marRight w:val="0"/>
                          <w:marTop w:val="0"/>
                          <w:marBottom w:val="0"/>
                          <w:divBdr>
                            <w:top w:val="none" w:sz="0" w:space="0" w:color="auto"/>
                            <w:left w:val="none" w:sz="0" w:space="0" w:color="auto"/>
                            <w:bottom w:val="none" w:sz="0" w:space="0" w:color="auto"/>
                            <w:right w:val="none" w:sz="0" w:space="0" w:color="auto"/>
                          </w:divBdr>
                          <w:divsChild>
                            <w:div w:id="82379663">
                              <w:marLeft w:val="0"/>
                              <w:marRight w:val="0"/>
                              <w:marTop w:val="0"/>
                              <w:marBottom w:val="0"/>
                              <w:divBdr>
                                <w:top w:val="none" w:sz="0" w:space="0" w:color="auto"/>
                                <w:left w:val="none" w:sz="0" w:space="0" w:color="auto"/>
                                <w:bottom w:val="none" w:sz="0" w:space="0" w:color="auto"/>
                                <w:right w:val="none" w:sz="0" w:space="0" w:color="auto"/>
                              </w:divBdr>
                              <w:divsChild>
                                <w:div w:id="844977545">
                                  <w:marLeft w:val="0"/>
                                  <w:marRight w:val="0"/>
                                  <w:marTop w:val="0"/>
                                  <w:marBottom w:val="0"/>
                                  <w:divBdr>
                                    <w:top w:val="none" w:sz="0" w:space="0" w:color="auto"/>
                                    <w:left w:val="none" w:sz="0" w:space="0" w:color="auto"/>
                                    <w:bottom w:val="none" w:sz="0" w:space="0" w:color="auto"/>
                                    <w:right w:val="none" w:sz="0" w:space="0" w:color="auto"/>
                                  </w:divBdr>
                                  <w:divsChild>
                                    <w:div w:id="1177840452">
                                      <w:marLeft w:val="0"/>
                                      <w:marRight w:val="0"/>
                                      <w:marTop w:val="0"/>
                                      <w:marBottom w:val="0"/>
                                      <w:divBdr>
                                        <w:top w:val="none" w:sz="0" w:space="0" w:color="auto"/>
                                        <w:left w:val="none" w:sz="0" w:space="0" w:color="auto"/>
                                        <w:bottom w:val="none" w:sz="0" w:space="0" w:color="auto"/>
                                        <w:right w:val="none" w:sz="0" w:space="0" w:color="auto"/>
                                      </w:divBdr>
                                      <w:divsChild>
                                        <w:div w:id="1369336638">
                                          <w:marLeft w:val="0"/>
                                          <w:marRight w:val="0"/>
                                          <w:marTop w:val="0"/>
                                          <w:marBottom w:val="0"/>
                                          <w:divBdr>
                                            <w:top w:val="none" w:sz="0" w:space="0" w:color="auto"/>
                                            <w:left w:val="none" w:sz="0" w:space="0" w:color="auto"/>
                                            <w:bottom w:val="none" w:sz="0" w:space="0" w:color="auto"/>
                                            <w:right w:val="none" w:sz="0" w:space="0" w:color="auto"/>
                                          </w:divBdr>
                                          <w:divsChild>
                                            <w:div w:id="571935373">
                                              <w:marLeft w:val="0"/>
                                              <w:marRight w:val="0"/>
                                              <w:marTop w:val="0"/>
                                              <w:marBottom w:val="0"/>
                                              <w:divBdr>
                                                <w:top w:val="none" w:sz="0" w:space="0" w:color="auto"/>
                                                <w:left w:val="none" w:sz="0" w:space="0" w:color="auto"/>
                                                <w:bottom w:val="none" w:sz="0" w:space="0" w:color="auto"/>
                                                <w:right w:val="none" w:sz="0" w:space="0" w:color="auto"/>
                                              </w:divBdr>
                                              <w:divsChild>
                                                <w:div w:id="1367952367">
                                                  <w:marLeft w:val="0"/>
                                                  <w:marRight w:val="0"/>
                                                  <w:marTop w:val="0"/>
                                                  <w:marBottom w:val="0"/>
                                                  <w:divBdr>
                                                    <w:top w:val="none" w:sz="0" w:space="0" w:color="auto"/>
                                                    <w:left w:val="none" w:sz="0" w:space="0" w:color="auto"/>
                                                    <w:bottom w:val="none" w:sz="0" w:space="0" w:color="auto"/>
                                                    <w:right w:val="none" w:sz="0" w:space="0" w:color="auto"/>
                                                  </w:divBdr>
                                                  <w:divsChild>
                                                    <w:div w:id="1547836897">
                                                      <w:marLeft w:val="0"/>
                                                      <w:marRight w:val="0"/>
                                                      <w:marTop w:val="0"/>
                                                      <w:marBottom w:val="0"/>
                                                      <w:divBdr>
                                                        <w:top w:val="single" w:sz="6" w:space="0" w:color="ABABAB"/>
                                                        <w:left w:val="single" w:sz="6" w:space="0" w:color="ABABAB"/>
                                                        <w:bottom w:val="none" w:sz="0" w:space="0" w:color="auto"/>
                                                        <w:right w:val="single" w:sz="6" w:space="0" w:color="ABABAB"/>
                                                      </w:divBdr>
                                                      <w:divsChild>
                                                        <w:div w:id="751659955">
                                                          <w:marLeft w:val="0"/>
                                                          <w:marRight w:val="0"/>
                                                          <w:marTop w:val="0"/>
                                                          <w:marBottom w:val="0"/>
                                                          <w:divBdr>
                                                            <w:top w:val="none" w:sz="0" w:space="0" w:color="auto"/>
                                                            <w:left w:val="none" w:sz="0" w:space="0" w:color="auto"/>
                                                            <w:bottom w:val="none" w:sz="0" w:space="0" w:color="auto"/>
                                                            <w:right w:val="none" w:sz="0" w:space="0" w:color="auto"/>
                                                          </w:divBdr>
                                                          <w:divsChild>
                                                            <w:div w:id="1243838203">
                                                              <w:marLeft w:val="0"/>
                                                              <w:marRight w:val="0"/>
                                                              <w:marTop w:val="0"/>
                                                              <w:marBottom w:val="0"/>
                                                              <w:divBdr>
                                                                <w:top w:val="none" w:sz="0" w:space="0" w:color="auto"/>
                                                                <w:left w:val="none" w:sz="0" w:space="0" w:color="auto"/>
                                                                <w:bottom w:val="none" w:sz="0" w:space="0" w:color="auto"/>
                                                                <w:right w:val="none" w:sz="0" w:space="0" w:color="auto"/>
                                                              </w:divBdr>
                                                              <w:divsChild>
                                                                <w:div w:id="805701651">
                                                                  <w:marLeft w:val="0"/>
                                                                  <w:marRight w:val="0"/>
                                                                  <w:marTop w:val="0"/>
                                                                  <w:marBottom w:val="0"/>
                                                                  <w:divBdr>
                                                                    <w:top w:val="none" w:sz="0" w:space="0" w:color="auto"/>
                                                                    <w:left w:val="none" w:sz="0" w:space="0" w:color="auto"/>
                                                                    <w:bottom w:val="none" w:sz="0" w:space="0" w:color="auto"/>
                                                                    <w:right w:val="none" w:sz="0" w:space="0" w:color="auto"/>
                                                                  </w:divBdr>
                                                                  <w:divsChild>
                                                                    <w:div w:id="377583052">
                                                                      <w:marLeft w:val="0"/>
                                                                      <w:marRight w:val="0"/>
                                                                      <w:marTop w:val="0"/>
                                                                      <w:marBottom w:val="0"/>
                                                                      <w:divBdr>
                                                                        <w:top w:val="none" w:sz="0" w:space="0" w:color="auto"/>
                                                                        <w:left w:val="none" w:sz="0" w:space="0" w:color="auto"/>
                                                                        <w:bottom w:val="none" w:sz="0" w:space="0" w:color="auto"/>
                                                                        <w:right w:val="none" w:sz="0" w:space="0" w:color="auto"/>
                                                                      </w:divBdr>
                                                                      <w:divsChild>
                                                                        <w:div w:id="937565500">
                                                                          <w:marLeft w:val="0"/>
                                                                          <w:marRight w:val="0"/>
                                                                          <w:marTop w:val="0"/>
                                                                          <w:marBottom w:val="0"/>
                                                                          <w:divBdr>
                                                                            <w:top w:val="none" w:sz="0" w:space="0" w:color="auto"/>
                                                                            <w:left w:val="none" w:sz="0" w:space="0" w:color="auto"/>
                                                                            <w:bottom w:val="none" w:sz="0" w:space="0" w:color="auto"/>
                                                                            <w:right w:val="none" w:sz="0" w:space="0" w:color="auto"/>
                                                                          </w:divBdr>
                                                                          <w:divsChild>
                                                                            <w:div w:id="838085913">
                                                                              <w:marLeft w:val="0"/>
                                                                              <w:marRight w:val="0"/>
                                                                              <w:marTop w:val="0"/>
                                                                              <w:marBottom w:val="0"/>
                                                                              <w:divBdr>
                                                                                <w:top w:val="none" w:sz="0" w:space="0" w:color="auto"/>
                                                                                <w:left w:val="none" w:sz="0" w:space="0" w:color="auto"/>
                                                                                <w:bottom w:val="none" w:sz="0" w:space="0" w:color="auto"/>
                                                                                <w:right w:val="none" w:sz="0" w:space="0" w:color="auto"/>
                                                                              </w:divBdr>
                                                                              <w:divsChild>
                                                                                <w:div w:id="11460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https://www.ema.europa.eu"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ilotinib-accord"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EMADOC-1700519818-2389691</_dlc_DocId>
    <_dlc_DocIdUrl xmlns="a034c160-bfb7-45f5-8632-2eb7e0508071">
      <Url>https://euema.sharepoint.com/sites/CRM/_layouts/15/DocIdRedir.aspx?ID=EMADOC-1700519818-2389691</Url>
      <Description>EMADOC-1700519818-2389691</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0F8BA0-E681-4F87-9EA5-F5EB98BB0EA9}">
  <ds:schemaRefs>
    <ds:schemaRef ds:uri="http://schemas.microsoft.com/sharepoint/v3/contenttype/forms"/>
  </ds:schemaRefs>
</ds:datastoreItem>
</file>

<file path=customXml/itemProps2.xml><?xml version="1.0" encoding="utf-8"?>
<ds:datastoreItem xmlns:ds="http://schemas.openxmlformats.org/officeDocument/2006/customXml" ds:itemID="{CEB2D223-C473-452A-B57A-D3288FF131C3}">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3f43a7e4-0095-4210-ba90-3b106b2b745d"/>
    <ds:schemaRef ds:uri="15b730e8-ef52-47c0-882f-c114b1201c56"/>
    <ds:schemaRef ds:uri="http://www.w3.org/XML/1998/namespace"/>
  </ds:schemaRefs>
</ds:datastoreItem>
</file>

<file path=customXml/itemProps3.xml><?xml version="1.0" encoding="utf-8"?>
<ds:datastoreItem xmlns:ds="http://schemas.openxmlformats.org/officeDocument/2006/customXml" ds:itemID="{93C5380C-DDD1-4563-BE9A-9A766DE54E46}">
  <ds:schemaRefs>
    <ds:schemaRef ds:uri="http://schemas.openxmlformats.org/officeDocument/2006/bibliography"/>
  </ds:schemaRefs>
</ds:datastoreItem>
</file>

<file path=customXml/itemProps4.xml><?xml version="1.0" encoding="utf-8"?>
<ds:datastoreItem xmlns:ds="http://schemas.openxmlformats.org/officeDocument/2006/customXml" ds:itemID="{9B116678-B7CC-4E96-B4E4-09161C304D94}"/>
</file>

<file path=customXml/itemProps5.xml><?xml version="1.0" encoding="utf-8"?>
<ds:datastoreItem xmlns:ds="http://schemas.openxmlformats.org/officeDocument/2006/customXml" ds:itemID="{2C28260C-805F-46DB-A189-7C5F22FA946C}"/>
</file>

<file path=docProps/app.xml><?xml version="1.0" encoding="utf-8"?>
<Properties xmlns="http://schemas.openxmlformats.org/officeDocument/2006/extended-properties" xmlns:vt="http://schemas.openxmlformats.org/officeDocument/2006/docPropsVTypes">
  <Template>Normal</Template>
  <TotalTime>77</TotalTime>
  <Pages>77</Pages>
  <Words>22994</Words>
  <Characters>136844</Characters>
  <Application>Microsoft Office Word</Application>
  <DocSecurity>0</DocSecurity>
  <Lines>1140</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159519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7077898</vt:i4>
      </vt:variant>
      <vt:variant>
        <vt:i4>0</vt:i4>
      </vt:variant>
      <vt:variant>
        <vt:i4>0</vt:i4>
      </vt:variant>
      <vt:variant>
        <vt:i4>5</vt:i4>
      </vt:variant>
      <vt:variant>
        <vt:lpwstr>C:\Users\kokkoel1\AppData\Local\Microsoft\Windows\athanma2\AppData\Local\Microsoft\Windows\Temporary Internet Files\annex 5 national adr report.doc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cp:lastModifiedBy>Tejas Vachhani</cp:lastModifiedBy>
  <cp:revision>21</cp:revision>
  <dcterms:created xsi:type="dcterms:W3CDTF">2024-07-16T08:20:00Z</dcterms:created>
  <dcterms:modified xsi:type="dcterms:W3CDTF">2025-08-11T09:50:00Z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2022-06-01T09:15:03Z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49cf71fe-1c0c-4b80-916f-b1411df353b0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ccf1a982-1b65-4158-877d-1b9dee4092c2</vt:lpwstr>
  </property>
</Properties>
</file>