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7AC07" w14:textId="38CF266F" w:rsidR="00B64BF0" w:rsidRPr="00B64BF0" w:rsidRDefault="00B64BF0" w:rsidP="00904DEB">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B64BF0">
        <w:rPr>
          <w:rFonts w:ascii="Times New Roman" w:hAnsi="Times New Roman" w:cs="Times New Roman"/>
        </w:rPr>
        <w:t xml:space="preserve">Το παρόν έγγραφο αποτελεί τις εγκεκριμένες πληροφορίες προϊόντος για το </w:t>
      </w:r>
      <w:r w:rsidRPr="00B64BF0">
        <w:rPr>
          <w:rFonts w:ascii="Times New Roman" w:hAnsi="Times New Roman" w:cs="Times New Roman"/>
          <w:b/>
          <w:bCs/>
          <w:lang w:val="en-US"/>
        </w:rPr>
        <w:t>Nordimet</w:t>
      </w:r>
      <w:r w:rsidRPr="00B64BF0">
        <w:rPr>
          <w:rFonts w:ascii="Times New Roman" w:hAnsi="Times New Roman" w:cs="Times New Roman"/>
          <w:b/>
          <w:bCs/>
        </w:rPr>
        <w:t>,</w:t>
      </w:r>
      <w:r w:rsidRPr="00B64BF0">
        <w:rPr>
          <w:rFonts w:ascii="Times New Roman" w:hAnsi="Times New Roman" w:cs="Times New Roman"/>
        </w:rPr>
        <w:t xml:space="preserve"> ενώ επισημαίνονται οι αλλαγές που επήλθαν στις πληροφορίες προϊόντος σε συνέχεια της προηγούμενης διαδικασίας (</w:t>
      </w:r>
      <w:r w:rsidR="00904DEB">
        <w:rPr>
          <w:rFonts w:ascii="Times New Roman" w:hAnsi="Times New Roman" w:cs="Times New Roman"/>
          <w:b/>
          <w:bCs/>
        </w:rPr>
        <w:t>PSUSA/00002014/202310</w:t>
      </w:r>
      <w:r w:rsidRPr="00B64BF0">
        <w:rPr>
          <w:rFonts w:ascii="Times New Roman" w:hAnsi="Times New Roman" w:cs="Times New Roman"/>
        </w:rPr>
        <w:t>).</w:t>
      </w:r>
    </w:p>
    <w:p w14:paraId="2AC7541F" w14:textId="77777777" w:rsidR="00B64BF0" w:rsidRPr="00B64BF0" w:rsidRDefault="00B64BF0" w:rsidP="00904DEB">
      <w:pPr>
        <w:pStyle w:val="Style1"/>
        <w:rPr>
          <w:lang w:val="el-GR"/>
        </w:rPr>
      </w:pPr>
      <w:r w:rsidRPr="00B64BF0">
        <w:t xml:space="preserve">Για περισσότερες πληροφορίες, βλ. τον δικτυακό τόπο του Ευρωπαϊκού Οργανισμού Φαρμάκων: </w:t>
      </w:r>
    </w:p>
    <w:p w14:paraId="313AFF52" w14:textId="3BF2FAEF" w:rsidR="004930F0" w:rsidRDefault="00B64BF0" w:rsidP="00904DEB">
      <w:pPr>
        <w:pBdr>
          <w:top w:val="single" w:sz="4" w:space="1" w:color="auto"/>
          <w:left w:val="single" w:sz="4" w:space="4" w:color="auto"/>
          <w:bottom w:val="single" w:sz="4" w:space="1" w:color="auto"/>
          <w:right w:val="single" w:sz="4" w:space="4" w:color="auto"/>
        </w:pBdr>
        <w:rPr>
          <w:rFonts w:ascii="Times New Roman" w:hAnsi="Times New Roman" w:cs="Times New Roman"/>
        </w:rPr>
      </w:pPr>
      <w:hyperlink r:id="rId11" w:history="1">
        <w:r w:rsidRPr="00B64BF0">
          <w:rPr>
            <w:rStyle w:val="Hyperlink"/>
            <w:rFonts w:ascii="Times New Roman" w:hAnsi="Times New Roman" w:cs="Times New Roman"/>
          </w:rPr>
          <w:t>https://www.ema.europa.eu/en/medicines/human/epar/N</w:t>
        </w:r>
        <w:proofErr w:type="spellStart"/>
        <w:r w:rsidRPr="00B64BF0">
          <w:rPr>
            <w:rStyle w:val="Hyperlink"/>
            <w:rFonts w:ascii="Times New Roman" w:hAnsi="Times New Roman" w:cs="Times New Roman"/>
            <w:lang w:val="en-US"/>
          </w:rPr>
          <w:t>ordime</w:t>
        </w:r>
        <w:proofErr w:type="spellEnd"/>
        <w:r w:rsidRPr="00B64BF0">
          <w:rPr>
            <w:rStyle w:val="Hyperlink"/>
            <w:rFonts w:ascii="Times New Roman" w:hAnsi="Times New Roman" w:cs="Times New Roman"/>
            <w:lang w:val="en-US"/>
          </w:rPr>
          <w:t>t</w:t>
        </w:r>
      </w:hyperlink>
      <w:r w:rsidR="004930F0">
        <w:rPr>
          <w:rFonts w:ascii="Times New Roman" w:hAnsi="Times New Roman" w:cs="Times New Roman"/>
        </w:rPr>
        <w:br w:type="page"/>
      </w:r>
    </w:p>
    <w:p w14:paraId="6EC7F762" w14:textId="77777777" w:rsidR="00DD2FDD" w:rsidRPr="00ED0C1E" w:rsidRDefault="00DD2FDD" w:rsidP="00C02D5E">
      <w:pPr>
        <w:spacing w:after="0" w:line="240" w:lineRule="auto"/>
        <w:rPr>
          <w:rFonts w:ascii="Times New Roman" w:hAnsi="Times New Roman" w:cs="Times New Roman"/>
        </w:rPr>
      </w:pPr>
    </w:p>
    <w:p w14:paraId="3F61C235" w14:textId="77777777" w:rsidR="00DD2FDD" w:rsidRPr="00C02D5E" w:rsidRDefault="00DD2FDD" w:rsidP="00C02D5E">
      <w:pPr>
        <w:spacing w:after="0" w:line="240" w:lineRule="auto"/>
        <w:rPr>
          <w:rFonts w:ascii="Times New Roman" w:hAnsi="Times New Roman" w:cs="Times New Roman"/>
        </w:rPr>
      </w:pPr>
    </w:p>
    <w:p w14:paraId="246447CB" w14:textId="77777777" w:rsidR="00DD2FDD" w:rsidRPr="00C02D5E" w:rsidRDefault="00DD2FDD" w:rsidP="00C02D5E">
      <w:pPr>
        <w:spacing w:after="0" w:line="240" w:lineRule="auto"/>
        <w:rPr>
          <w:rFonts w:ascii="Times New Roman" w:hAnsi="Times New Roman" w:cs="Times New Roman"/>
        </w:rPr>
      </w:pPr>
    </w:p>
    <w:p w14:paraId="3622F6BC" w14:textId="77777777" w:rsidR="00DD2FDD" w:rsidRPr="00C02D5E" w:rsidRDefault="00DD2FDD" w:rsidP="00C02D5E">
      <w:pPr>
        <w:spacing w:after="0" w:line="240" w:lineRule="auto"/>
        <w:rPr>
          <w:rFonts w:ascii="Times New Roman" w:hAnsi="Times New Roman" w:cs="Times New Roman"/>
        </w:rPr>
      </w:pPr>
    </w:p>
    <w:p w14:paraId="766068C7" w14:textId="77777777" w:rsidR="00DD2FDD" w:rsidRPr="00C02D5E" w:rsidRDefault="00DD2FDD" w:rsidP="00C02D5E">
      <w:pPr>
        <w:spacing w:after="0" w:line="240" w:lineRule="auto"/>
        <w:rPr>
          <w:rFonts w:ascii="Times New Roman" w:hAnsi="Times New Roman" w:cs="Times New Roman"/>
        </w:rPr>
      </w:pPr>
    </w:p>
    <w:p w14:paraId="6BA09C5E" w14:textId="77777777" w:rsidR="00DD2FDD" w:rsidRPr="00C02D5E" w:rsidRDefault="00DD2FDD" w:rsidP="00C02D5E">
      <w:pPr>
        <w:spacing w:after="0" w:line="240" w:lineRule="auto"/>
        <w:rPr>
          <w:rFonts w:ascii="Times New Roman" w:hAnsi="Times New Roman" w:cs="Times New Roman"/>
        </w:rPr>
      </w:pPr>
    </w:p>
    <w:p w14:paraId="0B9BA894" w14:textId="77777777" w:rsidR="00DD2FDD" w:rsidRPr="00C02D5E" w:rsidRDefault="00DD2FDD" w:rsidP="00C02D5E">
      <w:pPr>
        <w:spacing w:after="0" w:line="240" w:lineRule="auto"/>
        <w:rPr>
          <w:rFonts w:ascii="Times New Roman" w:hAnsi="Times New Roman" w:cs="Times New Roman"/>
        </w:rPr>
      </w:pPr>
    </w:p>
    <w:p w14:paraId="6D9EF4ED" w14:textId="77777777" w:rsidR="00DD2FDD" w:rsidRPr="00C02D5E" w:rsidRDefault="00DD2FDD" w:rsidP="00C02D5E">
      <w:pPr>
        <w:spacing w:after="0" w:line="240" w:lineRule="auto"/>
        <w:rPr>
          <w:rFonts w:ascii="Times New Roman" w:hAnsi="Times New Roman" w:cs="Times New Roman"/>
        </w:rPr>
      </w:pPr>
    </w:p>
    <w:p w14:paraId="06272D06" w14:textId="77777777" w:rsidR="00DD2FDD" w:rsidRPr="00C02D5E" w:rsidRDefault="00DD2FDD" w:rsidP="00C02D5E">
      <w:pPr>
        <w:spacing w:after="0" w:line="240" w:lineRule="auto"/>
        <w:rPr>
          <w:rFonts w:ascii="Times New Roman" w:hAnsi="Times New Roman" w:cs="Times New Roman"/>
        </w:rPr>
      </w:pPr>
    </w:p>
    <w:p w14:paraId="27F6FBA6" w14:textId="77777777" w:rsidR="00DD2FDD" w:rsidRPr="00C02D5E" w:rsidRDefault="00DD2FDD" w:rsidP="00C02D5E">
      <w:pPr>
        <w:spacing w:after="0" w:line="240" w:lineRule="auto"/>
        <w:rPr>
          <w:rFonts w:ascii="Times New Roman" w:hAnsi="Times New Roman" w:cs="Times New Roman"/>
        </w:rPr>
      </w:pPr>
    </w:p>
    <w:p w14:paraId="4920D92F" w14:textId="77777777" w:rsidR="00DD2FDD" w:rsidRPr="00C02D5E" w:rsidRDefault="00DD2FDD" w:rsidP="00C02D5E">
      <w:pPr>
        <w:spacing w:after="0" w:line="240" w:lineRule="auto"/>
        <w:rPr>
          <w:rFonts w:ascii="Times New Roman" w:hAnsi="Times New Roman" w:cs="Times New Roman"/>
        </w:rPr>
      </w:pPr>
    </w:p>
    <w:p w14:paraId="0C38BDAA" w14:textId="77777777" w:rsidR="00DD2FDD" w:rsidRPr="00C02D5E" w:rsidRDefault="00DD2FDD" w:rsidP="00C02D5E">
      <w:pPr>
        <w:spacing w:after="0" w:line="240" w:lineRule="auto"/>
        <w:rPr>
          <w:rFonts w:ascii="Times New Roman" w:hAnsi="Times New Roman" w:cs="Times New Roman"/>
        </w:rPr>
      </w:pPr>
    </w:p>
    <w:p w14:paraId="77D0D136" w14:textId="77777777" w:rsidR="00DD2FDD" w:rsidRPr="00C02D5E" w:rsidRDefault="00DD2FDD" w:rsidP="00C02D5E">
      <w:pPr>
        <w:spacing w:after="0" w:line="240" w:lineRule="auto"/>
        <w:rPr>
          <w:rFonts w:ascii="Times New Roman" w:hAnsi="Times New Roman" w:cs="Times New Roman"/>
        </w:rPr>
      </w:pPr>
    </w:p>
    <w:p w14:paraId="20F6F623" w14:textId="77777777" w:rsidR="00DD2FDD" w:rsidRPr="00C02D5E" w:rsidRDefault="00DD2FDD" w:rsidP="00C02D5E">
      <w:pPr>
        <w:spacing w:after="0" w:line="240" w:lineRule="auto"/>
        <w:rPr>
          <w:rFonts w:ascii="Times New Roman" w:hAnsi="Times New Roman" w:cs="Times New Roman"/>
        </w:rPr>
      </w:pPr>
    </w:p>
    <w:p w14:paraId="3D4D5762" w14:textId="77777777" w:rsidR="00DD2FDD" w:rsidRPr="00C02D5E" w:rsidRDefault="00DD2FDD" w:rsidP="00C02D5E">
      <w:pPr>
        <w:spacing w:after="0" w:line="240" w:lineRule="auto"/>
        <w:rPr>
          <w:rFonts w:ascii="Times New Roman" w:hAnsi="Times New Roman" w:cs="Times New Roman"/>
        </w:rPr>
      </w:pPr>
    </w:p>
    <w:p w14:paraId="5B1E2D0E" w14:textId="77777777" w:rsidR="00DD2FDD" w:rsidRPr="00C02D5E" w:rsidRDefault="00DD2FDD" w:rsidP="00C02D5E">
      <w:pPr>
        <w:spacing w:after="0" w:line="240" w:lineRule="auto"/>
        <w:rPr>
          <w:rFonts w:ascii="Times New Roman" w:hAnsi="Times New Roman" w:cs="Times New Roman"/>
        </w:rPr>
      </w:pPr>
    </w:p>
    <w:p w14:paraId="2FB365DA" w14:textId="77777777" w:rsidR="00DD2FDD" w:rsidRPr="00C02D5E" w:rsidRDefault="00DD2FDD" w:rsidP="00C02D5E">
      <w:pPr>
        <w:spacing w:after="0" w:line="240" w:lineRule="auto"/>
        <w:rPr>
          <w:rFonts w:ascii="Times New Roman" w:hAnsi="Times New Roman" w:cs="Times New Roman"/>
        </w:rPr>
      </w:pPr>
    </w:p>
    <w:p w14:paraId="10572807" w14:textId="77777777" w:rsidR="00DD2FDD" w:rsidRPr="00C02D5E" w:rsidRDefault="00DD2FDD" w:rsidP="00C02D5E">
      <w:pPr>
        <w:spacing w:after="0" w:line="240" w:lineRule="auto"/>
        <w:rPr>
          <w:rFonts w:ascii="Times New Roman" w:hAnsi="Times New Roman" w:cs="Times New Roman"/>
        </w:rPr>
      </w:pPr>
    </w:p>
    <w:p w14:paraId="7AA7411F" w14:textId="77777777" w:rsidR="00DD2FDD" w:rsidRPr="00C02D5E" w:rsidRDefault="00DD2FDD" w:rsidP="00C02D5E">
      <w:pPr>
        <w:spacing w:after="0" w:line="240" w:lineRule="auto"/>
        <w:rPr>
          <w:rFonts w:ascii="Times New Roman" w:hAnsi="Times New Roman" w:cs="Times New Roman"/>
        </w:rPr>
      </w:pPr>
    </w:p>
    <w:p w14:paraId="7D7A4562" w14:textId="77777777" w:rsidR="00DD2FDD" w:rsidRPr="00C02D5E" w:rsidRDefault="00DD2FDD" w:rsidP="00C02D5E">
      <w:pPr>
        <w:spacing w:after="0" w:line="240" w:lineRule="auto"/>
        <w:rPr>
          <w:rFonts w:ascii="Times New Roman" w:hAnsi="Times New Roman" w:cs="Times New Roman"/>
        </w:rPr>
      </w:pPr>
    </w:p>
    <w:p w14:paraId="56C4BC02" w14:textId="77777777" w:rsidR="00DD2FDD" w:rsidRPr="00C02D5E" w:rsidRDefault="00DD2FDD" w:rsidP="00C02D5E">
      <w:pPr>
        <w:spacing w:after="0" w:line="240" w:lineRule="auto"/>
        <w:rPr>
          <w:rFonts w:ascii="Times New Roman" w:hAnsi="Times New Roman" w:cs="Times New Roman"/>
        </w:rPr>
      </w:pPr>
    </w:p>
    <w:p w14:paraId="546D78DC" w14:textId="77777777" w:rsidR="00DD2FDD" w:rsidRPr="00C02D5E" w:rsidRDefault="00DD2FDD" w:rsidP="00C02D5E">
      <w:pPr>
        <w:spacing w:after="0" w:line="240" w:lineRule="auto"/>
        <w:rPr>
          <w:rFonts w:ascii="Times New Roman" w:hAnsi="Times New Roman" w:cs="Times New Roman"/>
        </w:rPr>
      </w:pPr>
    </w:p>
    <w:p w14:paraId="06C26B7D" w14:textId="77777777" w:rsidR="00DD2FDD" w:rsidRPr="00C02D5E" w:rsidRDefault="00DD2FDD" w:rsidP="00C02D5E">
      <w:pPr>
        <w:spacing w:after="0" w:line="240" w:lineRule="auto"/>
        <w:rPr>
          <w:rFonts w:ascii="Times New Roman" w:hAnsi="Times New Roman" w:cs="Times New Roman"/>
        </w:rPr>
      </w:pPr>
    </w:p>
    <w:p w14:paraId="6BA24C89" w14:textId="77777777" w:rsidR="00DD2FDD" w:rsidRPr="00C02D5E" w:rsidRDefault="00DD2FDD" w:rsidP="00C02D5E">
      <w:pPr>
        <w:spacing w:after="0" w:line="240" w:lineRule="auto"/>
        <w:rPr>
          <w:rFonts w:ascii="Times New Roman" w:hAnsi="Times New Roman" w:cs="Times New Roman"/>
        </w:rPr>
      </w:pPr>
    </w:p>
    <w:p w14:paraId="4C5F1177" w14:textId="77777777" w:rsidR="00DD2FDD" w:rsidRPr="00C02D5E" w:rsidRDefault="00CF7A10" w:rsidP="00C02D5E">
      <w:pPr>
        <w:spacing w:after="0" w:line="240" w:lineRule="auto"/>
        <w:jc w:val="center"/>
        <w:rPr>
          <w:rFonts w:ascii="Times New Roman" w:eastAsia="Times New Roman" w:hAnsi="Times New Roman" w:cs="Times New Roman"/>
        </w:rPr>
      </w:pPr>
      <w:r w:rsidRPr="00C02D5E">
        <w:rPr>
          <w:rFonts w:ascii="Times New Roman" w:hAnsi="Times New Roman" w:cs="Times New Roman"/>
          <w:b/>
        </w:rPr>
        <w:t>ΠΑΡΑΡΤΗΜΑ Ι</w:t>
      </w:r>
    </w:p>
    <w:p w14:paraId="762DD912" w14:textId="77777777" w:rsidR="00DD2FDD" w:rsidRPr="00C02D5E" w:rsidRDefault="00DD2FDD" w:rsidP="00C02D5E">
      <w:pPr>
        <w:spacing w:after="0" w:line="240" w:lineRule="auto"/>
        <w:jc w:val="center"/>
        <w:rPr>
          <w:rFonts w:ascii="Times New Roman" w:hAnsi="Times New Roman" w:cs="Times New Roman"/>
        </w:rPr>
      </w:pPr>
    </w:p>
    <w:p w14:paraId="57ED7562" w14:textId="77777777" w:rsidR="00DD2FDD" w:rsidRPr="00C02D5E" w:rsidRDefault="00CF7A10" w:rsidP="00527929">
      <w:pPr>
        <w:pStyle w:val="a0"/>
      </w:pPr>
      <w:r w:rsidRPr="00C02D5E">
        <w:t>ΠΕΡΙΛΗΨΗ ΤΩΝ ΧΑΡΑΚΤΗΡΙΣΤΙΚΩΝ ΤΟΥ ΠΡΟΪΟΝΤΟΣ</w:t>
      </w:r>
    </w:p>
    <w:p w14:paraId="4BBD1588" w14:textId="77777777" w:rsidR="00296104" w:rsidRPr="00C02D5E" w:rsidRDefault="00296104" w:rsidP="00C02D5E">
      <w:pPr>
        <w:spacing w:after="0"/>
        <w:rPr>
          <w:rFonts w:ascii="Times New Roman" w:hAnsi="Times New Roman" w:cs="Times New Roman"/>
        </w:rPr>
      </w:pPr>
      <w:r w:rsidRPr="00C02D5E">
        <w:rPr>
          <w:rFonts w:ascii="Times New Roman" w:hAnsi="Times New Roman" w:cs="Times New Roman"/>
        </w:rPr>
        <w:br w:type="page"/>
      </w:r>
    </w:p>
    <w:p w14:paraId="504815D1"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b/>
        </w:rPr>
        <w:lastRenderedPageBreak/>
        <w:t>1</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ΟΝΟΜΑΣΙΑ ΤΟΥ ΦΑΡΜΑΚΕΥΤΙΚΟΥ ΠΡΟΪΟΝΤΟΣ</w:t>
      </w:r>
    </w:p>
    <w:p w14:paraId="7879CE8F" w14:textId="77777777" w:rsidR="00DD2FDD" w:rsidRPr="00C02D5E" w:rsidRDefault="00DD2FDD" w:rsidP="00C02D5E">
      <w:pPr>
        <w:spacing w:after="0" w:line="240" w:lineRule="auto"/>
        <w:rPr>
          <w:rFonts w:ascii="Times New Roman" w:hAnsi="Times New Roman" w:cs="Times New Roman"/>
        </w:rPr>
      </w:pPr>
    </w:p>
    <w:p w14:paraId="73F649C5"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7,5 mg ενέσιμο διάλυμα, σε </w:t>
      </w:r>
      <w:r w:rsidR="006827EB">
        <w:rPr>
          <w:rFonts w:ascii="Times New Roman" w:hAnsi="Times New Roman" w:cs="Times New Roman"/>
        </w:rPr>
        <w:t>προγεμισμένη</w:t>
      </w:r>
      <w:r w:rsidR="006827EB" w:rsidRPr="00C02D5E">
        <w:rPr>
          <w:rFonts w:ascii="Times New Roman" w:hAnsi="Times New Roman" w:cs="Times New Roman"/>
        </w:rPr>
        <w:t xml:space="preserve"> </w:t>
      </w:r>
      <w:r w:rsidRPr="00C02D5E">
        <w:rPr>
          <w:rFonts w:ascii="Times New Roman" w:hAnsi="Times New Roman" w:cs="Times New Roman"/>
        </w:rPr>
        <w:t xml:space="preserve">συσκευή τύπου πένας </w:t>
      </w:r>
    </w:p>
    <w:p w14:paraId="4A78F44A"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10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1D40A01D"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12,5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534B3B38"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15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082BC683"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17,5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126B4A09"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20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390408D2" w14:textId="77777777" w:rsidR="00CF7A1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22,5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p>
    <w:p w14:paraId="6AD33A0D"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25 mg ενέσιμο διάλυμα, σε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w:t>
      </w:r>
    </w:p>
    <w:p w14:paraId="4466F5CA" w14:textId="77777777" w:rsidR="00DD2FDD" w:rsidRDefault="00DD2FDD" w:rsidP="00C02D5E">
      <w:pPr>
        <w:spacing w:after="0" w:line="240" w:lineRule="auto"/>
        <w:rPr>
          <w:rFonts w:ascii="Times New Roman" w:hAnsi="Times New Roman" w:cs="Times New Roman"/>
        </w:rPr>
      </w:pPr>
    </w:p>
    <w:p w14:paraId="13C7792A" w14:textId="4F758765"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7,5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r w:rsidRPr="00C02D5E">
        <w:rPr>
          <w:rFonts w:ascii="Times New Roman" w:hAnsi="Times New Roman" w:cs="Times New Roman"/>
        </w:rPr>
        <w:t xml:space="preserve"> </w:t>
      </w:r>
    </w:p>
    <w:p w14:paraId="667FF12F" w14:textId="328783E1"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10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5554895D" w14:textId="55B1357A"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12,5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2726A734" w14:textId="3D051E4E"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10E93762" w14:textId="2B702B54"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17,5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5DFE54A3" w14:textId="38A3B4EC"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20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0101C73D" w14:textId="43ECABB2"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22,5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3C45105B" w14:textId="7A6B57CA" w:rsidR="0028374F" w:rsidRPr="00C02D5E" w:rsidRDefault="0028374F" w:rsidP="0028374F">
      <w:pPr>
        <w:spacing w:after="0" w:line="240" w:lineRule="auto"/>
        <w:rPr>
          <w:rFonts w:ascii="Times New Roman" w:eastAsia="Times New Roman" w:hAnsi="Times New Roman" w:cs="Times New Roman"/>
        </w:rPr>
      </w:pPr>
      <w:r w:rsidRPr="00C02D5E">
        <w:rPr>
          <w:rFonts w:ascii="Times New Roman" w:hAnsi="Times New Roman" w:cs="Times New Roman"/>
        </w:rPr>
        <w:t xml:space="preserve">Nordimet 25 mg ενέσιμο διάλυμα, σε </w:t>
      </w:r>
      <w:r>
        <w:rPr>
          <w:rFonts w:ascii="Times New Roman" w:hAnsi="Times New Roman" w:cs="Times New Roman"/>
        </w:rPr>
        <w:t>προγεμισμένη</w:t>
      </w:r>
      <w:r w:rsidRPr="00C02D5E">
        <w:rPr>
          <w:rFonts w:ascii="Times New Roman" w:hAnsi="Times New Roman" w:cs="Times New Roman"/>
        </w:rPr>
        <w:t xml:space="preserve"> </w:t>
      </w:r>
      <w:r w:rsidR="000F52B9">
        <w:rPr>
          <w:rFonts w:ascii="Times New Roman" w:hAnsi="Times New Roman" w:cs="Times New Roman"/>
        </w:rPr>
        <w:t>σύριγγα</w:t>
      </w:r>
    </w:p>
    <w:p w14:paraId="3CF023F8" w14:textId="77777777" w:rsidR="00DD2FDD" w:rsidRPr="004930F0" w:rsidRDefault="00DD2FDD" w:rsidP="00C02D5E">
      <w:pPr>
        <w:spacing w:after="0" w:line="240" w:lineRule="auto"/>
        <w:rPr>
          <w:rFonts w:ascii="Times New Roman" w:hAnsi="Times New Roman" w:cs="Times New Roman"/>
        </w:rPr>
      </w:pPr>
    </w:p>
    <w:p w14:paraId="0912BE03" w14:textId="77777777" w:rsidR="00384D05" w:rsidRPr="004930F0" w:rsidRDefault="00384D05" w:rsidP="00C02D5E">
      <w:pPr>
        <w:spacing w:after="0" w:line="240" w:lineRule="auto"/>
        <w:rPr>
          <w:rFonts w:ascii="Times New Roman" w:hAnsi="Times New Roman" w:cs="Times New Roman"/>
        </w:rPr>
      </w:pPr>
    </w:p>
    <w:p w14:paraId="63A0B5E9" w14:textId="77777777" w:rsidR="00DD2FDD" w:rsidRPr="00C02D5E" w:rsidRDefault="00CF7A10" w:rsidP="00C02D5E">
      <w:pPr>
        <w:tabs>
          <w:tab w:val="left" w:pos="520"/>
        </w:tabs>
        <w:spacing w:after="0" w:line="240" w:lineRule="auto"/>
        <w:rPr>
          <w:rFonts w:ascii="Times New Roman" w:eastAsia="Times New Roman" w:hAnsi="Times New Roman" w:cs="Times New Roman"/>
        </w:rPr>
      </w:pPr>
      <w:r w:rsidRPr="00C02D5E">
        <w:rPr>
          <w:rFonts w:ascii="Times New Roman" w:hAnsi="Times New Roman" w:cs="Times New Roman"/>
          <w:b/>
        </w:rPr>
        <w:t>2</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ΠΟΙΟΤΙΚΗ ΚΑΙ ΠΟΣΟΤΙΚΗ ΣΥΝΘΕΣΗ</w:t>
      </w:r>
    </w:p>
    <w:p w14:paraId="276F9D2A" w14:textId="77777777" w:rsidR="00DD2FDD" w:rsidRPr="00C02D5E" w:rsidRDefault="00DD2FDD" w:rsidP="00C02D5E">
      <w:pPr>
        <w:spacing w:after="0" w:line="240" w:lineRule="auto"/>
        <w:rPr>
          <w:rFonts w:ascii="Times New Roman" w:hAnsi="Times New Roman" w:cs="Times New Roman"/>
        </w:rPr>
      </w:pPr>
    </w:p>
    <w:p w14:paraId="7FED0ED9" w14:textId="77777777" w:rsidR="00797DCB" w:rsidRPr="00EF13EF" w:rsidRDefault="00797DCB" w:rsidP="00C02D5E">
      <w:pPr>
        <w:spacing w:after="0" w:line="240" w:lineRule="auto"/>
        <w:rPr>
          <w:rFonts w:ascii="Times New Roman" w:hAnsi="Times New Roman" w:cs="Times New Roman"/>
        </w:rPr>
      </w:pPr>
      <w:r w:rsidRPr="00EF13EF">
        <w:rPr>
          <w:rFonts w:ascii="Times New Roman" w:hAnsi="Times New Roman" w:cs="Times New Roman"/>
        </w:rPr>
        <w:t xml:space="preserve">Ένα </w:t>
      </w:r>
      <w:r w:rsidRPr="00EF13EF">
        <w:rPr>
          <w:rFonts w:ascii="Times New Roman" w:hAnsi="Times New Roman" w:cs="Times New Roman"/>
          <w:lang w:val="en-US"/>
        </w:rPr>
        <w:t>ml</w:t>
      </w:r>
      <w:r w:rsidRPr="00C40C71">
        <w:rPr>
          <w:rFonts w:ascii="Times New Roman" w:hAnsi="Times New Roman" w:cs="Times New Roman"/>
        </w:rPr>
        <w:t xml:space="preserve"> </w:t>
      </w:r>
      <w:r w:rsidRPr="00EF13EF">
        <w:rPr>
          <w:rFonts w:ascii="Times New Roman" w:hAnsi="Times New Roman" w:cs="Times New Roman"/>
        </w:rPr>
        <w:t xml:space="preserve">διαλύματος περιέχει 25 </w:t>
      </w:r>
      <w:r w:rsidRPr="00EF13EF">
        <w:rPr>
          <w:rFonts w:ascii="Times New Roman" w:hAnsi="Times New Roman" w:cs="Times New Roman"/>
          <w:lang w:val="en-US"/>
        </w:rPr>
        <w:t>mg</w:t>
      </w:r>
      <w:r w:rsidRPr="00C40C71">
        <w:rPr>
          <w:rFonts w:ascii="Times New Roman" w:hAnsi="Times New Roman" w:cs="Times New Roman"/>
        </w:rPr>
        <w:t xml:space="preserve"> </w:t>
      </w:r>
      <w:r w:rsidRPr="00EF13EF">
        <w:rPr>
          <w:rFonts w:ascii="Times New Roman" w:hAnsi="Times New Roman" w:cs="Times New Roman"/>
        </w:rPr>
        <w:t>μεθοτρεξάτης.</w:t>
      </w:r>
    </w:p>
    <w:p w14:paraId="445F9CAF" w14:textId="77777777" w:rsidR="00797DCB" w:rsidRPr="00C02D5E" w:rsidRDefault="00797DCB" w:rsidP="00C02D5E">
      <w:pPr>
        <w:spacing w:after="0" w:line="240" w:lineRule="auto"/>
        <w:rPr>
          <w:rFonts w:ascii="Times New Roman" w:hAnsi="Times New Roman" w:cs="Times New Roman"/>
          <w:u w:val="single"/>
        </w:rPr>
      </w:pPr>
    </w:p>
    <w:p w14:paraId="15E3E7D5" w14:textId="2CF5D1A8" w:rsidR="001F3EC0" w:rsidRPr="00C02D5E" w:rsidRDefault="00797DCB"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 xml:space="preserve">Nordimet 7,5 mg ενέσιμο διάλυμα, σε </w:t>
      </w:r>
      <w:r w:rsidR="00204D7E">
        <w:rPr>
          <w:rFonts w:ascii="Times New Roman" w:hAnsi="Times New Roman" w:cs="Times New Roman"/>
          <w:u w:val="single"/>
        </w:rPr>
        <w:t>προγεμισμένη</w:t>
      </w:r>
      <w:r w:rsidR="001F2A8B" w:rsidRPr="00C02D5E">
        <w:rPr>
          <w:rFonts w:ascii="Times New Roman" w:hAnsi="Times New Roman" w:cs="Times New Roman"/>
          <w:u w:val="single"/>
        </w:rPr>
        <w:t xml:space="preserve"> συσκευή τύπου πένας</w:t>
      </w:r>
    </w:p>
    <w:p w14:paraId="6D21E567" w14:textId="650A6E72"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7,5 mg μεθοτρεξάτης</w:t>
      </w:r>
      <w:r w:rsidR="00797DCB" w:rsidRPr="00C02D5E">
        <w:rPr>
          <w:rFonts w:ascii="Times New Roman" w:hAnsi="Times New Roman" w:cs="Times New Roman"/>
        </w:rPr>
        <w:t xml:space="preserve"> σε 0,3</w:t>
      </w:r>
      <w:r w:rsidR="00797DCB" w:rsidRPr="00C02D5E">
        <w:rPr>
          <w:rFonts w:ascii="Times New Roman" w:hAnsi="Times New Roman" w:cs="Times New Roman"/>
          <w:lang w:val="en-US"/>
        </w:rPr>
        <w:t> ml</w:t>
      </w:r>
      <w:r w:rsidR="0063621B">
        <w:rPr>
          <w:rFonts w:ascii="Times New Roman" w:hAnsi="Times New Roman" w:cs="Times New Roman"/>
        </w:rPr>
        <w:t>.</w:t>
      </w:r>
    </w:p>
    <w:p w14:paraId="486A9921" w14:textId="77777777" w:rsidR="001F2A8B" w:rsidRPr="00C02D5E" w:rsidRDefault="001F2A8B" w:rsidP="00C02D5E">
      <w:pPr>
        <w:spacing w:after="0" w:line="240" w:lineRule="auto"/>
        <w:rPr>
          <w:rFonts w:ascii="Times New Roman" w:eastAsia="Times New Roman" w:hAnsi="Times New Roman" w:cs="Times New Roman"/>
        </w:rPr>
      </w:pPr>
    </w:p>
    <w:p w14:paraId="66B3CCD0" w14:textId="546CE0F8" w:rsidR="001F3EC0" w:rsidRPr="00C02D5E" w:rsidRDefault="00797DCB" w:rsidP="00C02D5E">
      <w:pPr>
        <w:spacing w:after="0" w:line="240" w:lineRule="auto"/>
        <w:rPr>
          <w:rFonts w:ascii="Times New Roman" w:eastAsia="Times New Roman" w:hAnsi="Times New Roman" w:cs="Times New Roman"/>
        </w:rPr>
      </w:pPr>
      <w:r w:rsidRPr="00EF13EF">
        <w:rPr>
          <w:rFonts w:ascii="Times New Roman" w:hAnsi="Times New Roman" w:cs="Times New Roman"/>
          <w:u w:val="single"/>
        </w:rPr>
        <w:t xml:space="preserve">Nordimet 10 mg ενέσιμο διάλυμα, σε </w:t>
      </w:r>
      <w:r w:rsidR="00204D7E">
        <w:rPr>
          <w:rFonts w:ascii="Times New Roman" w:hAnsi="Times New Roman" w:cs="Times New Roman"/>
          <w:u w:val="single"/>
        </w:rPr>
        <w:t>προγεμισμένη</w:t>
      </w:r>
      <w:r w:rsidR="001F2A8B" w:rsidRPr="00C02D5E">
        <w:rPr>
          <w:rFonts w:ascii="Times New Roman" w:hAnsi="Times New Roman" w:cs="Times New Roman"/>
          <w:u w:val="single"/>
        </w:rPr>
        <w:t xml:space="preserve"> συσκευή τύπου πένας</w:t>
      </w:r>
    </w:p>
    <w:p w14:paraId="48448F85" w14:textId="15BA1A1D"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10 mg μεθοτρεξάτης</w:t>
      </w:r>
      <w:r w:rsidR="00797DCB" w:rsidRPr="00EF13EF">
        <w:rPr>
          <w:rFonts w:ascii="Times New Roman" w:hAnsi="Times New Roman" w:cs="Times New Roman"/>
        </w:rPr>
        <w:t xml:space="preserve"> σε 0,4 ml</w:t>
      </w:r>
      <w:r w:rsidR="0063621B">
        <w:rPr>
          <w:rFonts w:ascii="Times New Roman" w:hAnsi="Times New Roman" w:cs="Times New Roman"/>
        </w:rPr>
        <w:t>.</w:t>
      </w:r>
    </w:p>
    <w:p w14:paraId="0942AC53" w14:textId="77777777" w:rsidR="001F2A8B" w:rsidRPr="00C02D5E" w:rsidRDefault="001F2A8B" w:rsidP="00C02D5E">
      <w:pPr>
        <w:spacing w:after="0" w:line="240" w:lineRule="auto"/>
        <w:rPr>
          <w:rFonts w:ascii="Times New Roman" w:eastAsia="Times New Roman" w:hAnsi="Times New Roman" w:cs="Times New Roman"/>
        </w:rPr>
      </w:pPr>
    </w:p>
    <w:p w14:paraId="18DB6FDE" w14:textId="3222AB16" w:rsidR="001F3EC0" w:rsidRPr="00C02D5E" w:rsidRDefault="00797DCB" w:rsidP="00C02D5E">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12,5 mg ενέσιμο διάλυμα, σε </w:t>
      </w:r>
      <w:r w:rsidR="00204D7E">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r w:rsidR="00CF7A10" w:rsidRPr="00C02D5E">
        <w:rPr>
          <w:rFonts w:ascii="Times New Roman" w:hAnsi="Times New Roman" w:cs="Times New Roman"/>
        </w:rPr>
        <w:t xml:space="preserve"> </w:t>
      </w:r>
    </w:p>
    <w:p w14:paraId="7FC820ED" w14:textId="01C01021"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12,5 mg μεθοτρεξάτης</w:t>
      </w:r>
      <w:r w:rsidR="00797DCB" w:rsidRPr="00EF13EF">
        <w:rPr>
          <w:rFonts w:ascii="Times New Roman" w:hAnsi="Times New Roman" w:cs="Times New Roman"/>
        </w:rPr>
        <w:t xml:space="preserve"> σε 0,5 ml</w:t>
      </w:r>
      <w:r w:rsidR="0063621B">
        <w:rPr>
          <w:rFonts w:ascii="Times New Roman" w:hAnsi="Times New Roman" w:cs="Times New Roman"/>
        </w:rPr>
        <w:t>.</w:t>
      </w:r>
    </w:p>
    <w:p w14:paraId="3BA41B3C" w14:textId="77777777" w:rsidR="001F2A8B" w:rsidRPr="00C02D5E" w:rsidRDefault="001F2A8B" w:rsidP="00C02D5E">
      <w:pPr>
        <w:spacing w:after="0" w:line="240" w:lineRule="auto"/>
        <w:rPr>
          <w:rFonts w:ascii="Times New Roman" w:eastAsia="Times New Roman" w:hAnsi="Times New Roman" w:cs="Times New Roman"/>
        </w:rPr>
      </w:pPr>
    </w:p>
    <w:p w14:paraId="24CED0EB" w14:textId="5DB50B6F" w:rsidR="001F3EC0" w:rsidRPr="00C02D5E" w:rsidRDefault="00797DCB" w:rsidP="00C02D5E">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15 mg ενέσιμο διάλυμα, σε </w:t>
      </w:r>
      <w:r w:rsidR="00204D7E">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p>
    <w:p w14:paraId="4FB2994D" w14:textId="1CDC902B"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15 mg μεθοτρεξάτης</w:t>
      </w:r>
      <w:r w:rsidR="00797DCB" w:rsidRPr="00EF13EF">
        <w:rPr>
          <w:rFonts w:ascii="Times New Roman" w:hAnsi="Times New Roman" w:cs="Times New Roman"/>
        </w:rPr>
        <w:t xml:space="preserve"> σε 0,6 ml</w:t>
      </w:r>
      <w:r w:rsidR="0063621B">
        <w:rPr>
          <w:rFonts w:ascii="Times New Roman" w:hAnsi="Times New Roman" w:cs="Times New Roman"/>
        </w:rPr>
        <w:t>.</w:t>
      </w:r>
    </w:p>
    <w:p w14:paraId="11B0045B" w14:textId="77777777" w:rsidR="001F2A8B" w:rsidRPr="00C02D5E" w:rsidRDefault="001F2A8B" w:rsidP="00C02D5E">
      <w:pPr>
        <w:spacing w:after="0" w:line="240" w:lineRule="auto"/>
        <w:rPr>
          <w:rFonts w:ascii="Times New Roman" w:eastAsia="Times New Roman" w:hAnsi="Times New Roman" w:cs="Times New Roman"/>
        </w:rPr>
      </w:pPr>
    </w:p>
    <w:p w14:paraId="61564511" w14:textId="45EBD223" w:rsidR="001F3EC0" w:rsidRPr="00C02D5E" w:rsidRDefault="00797DCB" w:rsidP="00C02D5E">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17,5 mg ενέσιμο διάλυμα, σε </w:t>
      </w:r>
      <w:r w:rsidR="00204D7E">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p>
    <w:p w14:paraId="2D3C2B5A" w14:textId="6585E922"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17,5 mg μεθοτρεξάτης</w:t>
      </w:r>
      <w:r w:rsidR="00797DCB" w:rsidRPr="00EF13EF">
        <w:rPr>
          <w:rFonts w:ascii="Times New Roman" w:hAnsi="Times New Roman" w:cs="Times New Roman"/>
        </w:rPr>
        <w:t xml:space="preserve"> σε 0,7 ml</w:t>
      </w:r>
      <w:r w:rsidR="0063621B">
        <w:rPr>
          <w:rFonts w:ascii="Times New Roman" w:hAnsi="Times New Roman" w:cs="Times New Roman"/>
        </w:rPr>
        <w:t>.</w:t>
      </w:r>
    </w:p>
    <w:p w14:paraId="7857D6E3" w14:textId="77777777" w:rsidR="001F2A8B" w:rsidRPr="00C02D5E" w:rsidRDefault="001F2A8B" w:rsidP="00C02D5E">
      <w:pPr>
        <w:spacing w:after="0" w:line="240" w:lineRule="auto"/>
        <w:rPr>
          <w:rFonts w:ascii="Times New Roman" w:eastAsia="Times New Roman" w:hAnsi="Times New Roman" w:cs="Times New Roman"/>
        </w:rPr>
      </w:pPr>
    </w:p>
    <w:p w14:paraId="54A70165" w14:textId="4F4B69B0" w:rsidR="001F3EC0" w:rsidRPr="00C02D5E" w:rsidRDefault="00797DCB" w:rsidP="00EF13EF">
      <w:pPr>
        <w:spacing w:after="0" w:line="240" w:lineRule="auto"/>
        <w:ind w:left="720" w:hanging="720"/>
        <w:rPr>
          <w:rFonts w:ascii="Times New Roman" w:eastAsia="Times New Roman" w:hAnsi="Times New Roman" w:cs="Times New Roman"/>
        </w:rPr>
      </w:pPr>
      <w:r w:rsidRPr="00EF13EF">
        <w:rPr>
          <w:rFonts w:ascii="Times New Roman" w:hAnsi="Times New Roman" w:cs="Times New Roman"/>
          <w:u w:val="single"/>
        </w:rPr>
        <w:t xml:space="preserve">Nordimet 20 mg ενέσιμο διάλυμα, σε </w:t>
      </w:r>
      <w:r w:rsidR="00204D7E" w:rsidRPr="00B236E1">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r w:rsidR="00CF7A10" w:rsidRPr="00C02D5E">
        <w:rPr>
          <w:rFonts w:ascii="Times New Roman" w:hAnsi="Times New Roman" w:cs="Times New Roman"/>
        </w:rPr>
        <w:t xml:space="preserve"> </w:t>
      </w:r>
    </w:p>
    <w:p w14:paraId="72E24D3B" w14:textId="00885B73"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20 mg μεθοτρεξάτης</w:t>
      </w:r>
      <w:r w:rsidR="00797DCB" w:rsidRPr="00EF13EF">
        <w:rPr>
          <w:rFonts w:ascii="Times New Roman" w:hAnsi="Times New Roman" w:cs="Times New Roman"/>
        </w:rPr>
        <w:t xml:space="preserve"> σε 0,8 ml</w:t>
      </w:r>
      <w:r w:rsidR="0063621B">
        <w:rPr>
          <w:rFonts w:ascii="Times New Roman" w:hAnsi="Times New Roman" w:cs="Times New Roman"/>
        </w:rPr>
        <w:t>.</w:t>
      </w:r>
    </w:p>
    <w:p w14:paraId="6EB9CC36" w14:textId="77777777" w:rsidR="001F2A8B" w:rsidRPr="00C02D5E" w:rsidRDefault="001F2A8B" w:rsidP="00C02D5E">
      <w:pPr>
        <w:spacing w:after="0" w:line="240" w:lineRule="auto"/>
        <w:rPr>
          <w:rFonts w:ascii="Times New Roman" w:eastAsia="Times New Roman" w:hAnsi="Times New Roman" w:cs="Times New Roman"/>
        </w:rPr>
      </w:pPr>
    </w:p>
    <w:p w14:paraId="2053A844" w14:textId="10D45E62" w:rsidR="001F3EC0" w:rsidRPr="00C02D5E" w:rsidRDefault="00797DCB" w:rsidP="00C02D5E">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22,5 mg ενέσιμο διάλυμα, σε </w:t>
      </w:r>
      <w:r w:rsidR="00204D7E">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r w:rsidR="00CF7A10" w:rsidRPr="00C02D5E">
        <w:rPr>
          <w:rFonts w:ascii="Times New Roman" w:hAnsi="Times New Roman" w:cs="Times New Roman"/>
        </w:rPr>
        <w:t xml:space="preserve"> </w:t>
      </w:r>
    </w:p>
    <w:p w14:paraId="63244C61" w14:textId="5A75CDBE"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22,5 mg μεθοτρεξάτης</w:t>
      </w:r>
      <w:r w:rsidR="00797DCB" w:rsidRPr="00EF13EF">
        <w:rPr>
          <w:rFonts w:ascii="Times New Roman" w:hAnsi="Times New Roman" w:cs="Times New Roman"/>
        </w:rPr>
        <w:t xml:space="preserve"> σε 0,9 ml</w:t>
      </w:r>
      <w:r w:rsidR="0063621B">
        <w:rPr>
          <w:rFonts w:ascii="Times New Roman" w:hAnsi="Times New Roman" w:cs="Times New Roman"/>
        </w:rPr>
        <w:t>.</w:t>
      </w:r>
    </w:p>
    <w:p w14:paraId="02930AB2" w14:textId="77777777" w:rsidR="001F2A8B" w:rsidRPr="00C02D5E" w:rsidRDefault="001F2A8B" w:rsidP="00C02D5E">
      <w:pPr>
        <w:spacing w:after="0" w:line="240" w:lineRule="auto"/>
        <w:rPr>
          <w:rFonts w:ascii="Times New Roman" w:eastAsia="Times New Roman" w:hAnsi="Times New Roman" w:cs="Times New Roman"/>
        </w:rPr>
      </w:pPr>
    </w:p>
    <w:p w14:paraId="582F4D23" w14:textId="2A50CDFA" w:rsidR="001F3EC0" w:rsidRPr="00C02D5E" w:rsidRDefault="00797DCB"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 xml:space="preserve">Nordimet 25 mg ενέσιμο διάλυμα, σε </w:t>
      </w:r>
      <w:r w:rsidR="00204D7E">
        <w:rPr>
          <w:rFonts w:ascii="Times New Roman" w:hAnsi="Times New Roman" w:cs="Times New Roman"/>
          <w:u w:val="single"/>
        </w:rPr>
        <w:t>προγεμισμένη</w:t>
      </w:r>
      <w:r w:rsidR="00CF7A10" w:rsidRPr="00C02D5E">
        <w:rPr>
          <w:rFonts w:ascii="Times New Roman" w:hAnsi="Times New Roman" w:cs="Times New Roman"/>
          <w:u w:val="single"/>
        </w:rPr>
        <w:t xml:space="preserve"> συσκευή τύπου πένας</w:t>
      </w:r>
      <w:r w:rsidR="00CF7A10" w:rsidRPr="00C02D5E">
        <w:rPr>
          <w:rFonts w:ascii="Times New Roman" w:hAnsi="Times New Roman" w:cs="Times New Roman"/>
        </w:rPr>
        <w:t xml:space="preserve"> </w:t>
      </w:r>
    </w:p>
    <w:p w14:paraId="5A1EB4A1" w14:textId="6EBD08B6" w:rsidR="00DD2FDD" w:rsidRPr="0063621B" w:rsidRDefault="001F2A8B"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περιέχει 25 mg μεθοτρεξάτης</w:t>
      </w:r>
      <w:r w:rsidR="00797DCB" w:rsidRPr="00EF13EF">
        <w:rPr>
          <w:rFonts w:ascii="Times New Roman" w:hAnsi="Times New Roman" w:cs="Times New Roman"/>
        </w:rPr>
        <w:t xml:space="preserve"> σε 1,0 ml</w:t>
      </w:r>
      <w:r w:rsidR="0063621B">
        <w:rPr>
          <w:rFonts w:ascii="Times New Roman" w:hAnsi="Times New Roman" w:cs="Times New Roman"/>
        </w:rPr>
        <w:t>.</w:t>
      </w:r>
    </w:p>
    <w:p w14:paraId="67047D6C" w14:textId="77777777" w:rsidR="00DD2FDD" w:rsidRDefault="00DD2FDD" w:rsidP="00C02D5E">
      <w:pPr>
        <w:spacing w:after="0" w:line="240" w:lineRule="auto"/>
        <w:rPr>
          <w:rFonts w:ascii="Times New Roman" w:hAnsi="Times New Roman" w:cs="Times New Roman"/>
        </w:rPr>
      </w:pPr>
    </w:p>
    <w:p w14:paraId="3C8C02E5" w14:textId="46E957A5" w:rsidR="001F3EC0" w:rsidRPr="00C02D5E" w:rsidRDefault="001649BA" w:rsidP="001649BA">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 xml:space="preserve">Nordimet 7,5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438C554E" w14:textId="26371E09"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7,5 mg μεθοτρεξάτης σε 0,3</w:t>
      </w:r>
      <w:r w:rsidRPr="00C02D5E">
        <w:rPr>
          <w:rFonts w:ascii="Times New Roman" w:hAnsi="Times New Roman" w:cs="Times New Roman"/>
          <w:lang w:val="en-US"/>
        </w:rPr>
        <w:t> ml</w:t>
      </w:r>
      <w:r w:rsidR="0063621B">
        <w:rPr>
          <w:rFonts w:ascii="Times New Roman" w:hAnsi="Times New Roman" w:cs="Times New Roman"/>
        </w:rPr>
        <w:t>.</w:t>
      </w:r>
    </w:p>
    <w:p w14:paraId="79B17417" w14:textId="77777777" w:rsidR="001649BA" w:rsidRPr="00C02D5E" w:rsidRDefault="001649BA" w:rsidP="001649BA">
      <w:pPr>
        <w:spacing w:after="0" w:line="240" w:lineRule="auto"/>
        <w:rPr>
          <w:rFonts w:ascii="Times New Roman" w:eastAsia="Times New Roman" w:hAnsi="Times New Roman" w:cs="Times New Roman"/>
        </w:rPr>
      </w:pPr>
    </w:p>
    <w:p w14:paraId="6219A8A5" w14:textId="68A02E7B" w:rsidR="001F3EC0" w:rsidRPr="00C02D5E" w:rsidRDefault="001649BA" w:rsidP="001649BA">
      <w:pPr>
        <w:spacing w:after="0" w:line="240" w:lineRule="auto"/>
        <w:rPr>
          <w:rFonts w:ascii="Times New Roman" w:eastAsia="Times New Roman" w:hAnsi="Times New Roman" w:cs="Times New Roman"/>
        </w:rPr>
      </w:pPr>
      <w:r w:rsidRPr="00EF13EF">
        <w:rPr>
          <w:rFonts w:ascii="Times New Roman" w:hAnsi="Times New Roman" w:cs="Times New Roman"/>
          <w:u w:val="single"/>
        </w:rPr>
        <w:t xml:space="preserve">Nordimet 10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78902544" w14:textId="56E18EFB"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10 mg μεθοτρεξάτης</w:t>
      </w:r>
      <w:r w:rsidRPr="00EF13EF">
        <w:rPr>
          <w:rFonts w:ascii="Times New Roman" w:hAnsi="Times New Roman" w:cs="Times New Roman"/>
        </w:rPr>
        <w:t xml:space="preserve"> σε 0,4 ml</w:t>
      </w:r>
      <w:r w:rsidR="0063621B">
        <w:rPr>
          <w:rFonts w:ascii="Times New Roman" w:hAnsi="Times New Roman" w:cs="Times New Roman"/>
        </w:rPr>
        <w:t>.</w:t>
      </w:r>
    </w:p>
    <w:p w14:paraId="4CF2A37A" w14:textId="77777777" w:rsidR="001649BA" w:rsidRPr="00C02D5E" w:rsidRDefault="001649BA" w:rsidP="001649BA">
      <w:pPr>
        <w:spacing w:after="0" w:line="240" w:lineRule="auto"/>
        <w:rPr>
          <w:rFonts w:ascii="Times New Roman" w:eastAsia="Times New Roman" w:hAnsi="Times New Roman" w:cs="Times New Roman"/>
        </w:rPr>
      </w:pPr>
    </w:p>
    <w:p w14:paraId="5C3A4908" w14:textId="54D9ACF4" w:rsidR="001F3EC0" w:rsidRPr="00C02D5E" w:rsidRDefault="001649BA" w:rsidP="001649BA">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12,5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41BCA3BC" w14:textId="6AA1A91C"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12,5 mg μεθοτρεξάτης</w:t>
      </w:r>
      <w:r w:rsidRPr="00EF13EF">
        <w:rPr>
          <w:rFonts w:ascii="Times New Roman" w:hAnsi="Times New Roman" w:cs="Times New Roman"/>
        </w:rPr>
        <w:t xml:space="preserve"> σε 0,5 ml</w:t>
      </w:r>
      <w:r w:rsidR="0063621B">
        <w:rPr>
          <w:rFonts w:ascii="Times New Roman" w:hAnsi="Times New Roman" w:cs="Times New Roman"/>
        </w:rPr>
        <w:t>.</w:t>
      </w:r>
    </w:p>
    <w:p w14:paraId="7CE23963" w14:textId="77777777" w:rsidR="001649BA" w:rsidRPr="00C02D5E" w:rsidRDefault="001649BA" w:rsidP="001649BA">
      <w:pPr>
        <w:spacing w:after="0" w:line="240" w:lineRule="auto"/>
        <w:rPr>
          <w:rFonts w:ascii="Times New Roman" w:eastAsia="Times New Roman" w:hAnsi="Times New Roman" w:cs="Times New Roman"/>
        </w:rPr>
      </w:pPr>
    </w:p>
    <w:p w14:paraId="704F000D" w14:textId="774B7E85" w:rsidR="001F3EC0" w:rsidRPr="00C02D5E" w:rsidRDefault="001649BA" w:rsidP="001649BA">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2CF5B5D3" w14:textId="72380841"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15 mg μεθοτρεξάτης</w:t>
      </w:r>
      <w:r w:rsidRPr="00EF13EF">
        <w:rPr>
          <w:rFonts w:ascii="Times New Roman" w:hAnsi="Times New Roman" w:cs="Times New Roman"/>
        </w:rPr>
        <w:t xml:space="preserve"> σε 0,6 ml</w:t>
      </w:r>
      <w:r w:rsidR="0063621B">
        <w:rPr>
          <w:rFonts w:ascii="Times New Roman" w:hAnsi="Times New Roman" w:cs="Times New Roman"/>
        </w:rPr>
        <w:t>.</w:t>
      </w:r>
    </w:p>
    <w:p w14:paraId="694D1B25" w14:textId="77777777" w:rsidR="001649BA" w:rsidRPr="00C02D5E" w:rsidRDefault="001649BA" w:rsidP="001649BA">
      <w:pPr>
        <w:spacing w:after="0" w:line="240" w:lineRule="auto"/>
        <w:rPr>
          <w:rFonts w:ascii="Times New Roman" w:eastAsia="Times New Roman" w:hAnsi="Times New Roman" w:cs="Times New Roman"/>
        </w:rPr>
      </w:pPr>
    </w:p>
    <w:p w14:paraId="28F2FB73" w14:textId="3E5BAAA8" w:rsidR="001F3EC0" w:rsidRPr="00C02D5E" w:rsidRDefault="001649BA" w:rsidP="001649BA">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17,5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6C853115" w14:textId="6E2DE85C"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17,5 mg μεθοτρεξάτης</w:t>
      </w:r>
      <w:r w:rsidRPr="00EF13EF">
        <w:rPr>
          <w:rFonts w:ascii="Times New Roman" w:hAnsi="Times New Roman" w:cs="Times New Roman"/>
        </w:rPr>
        <w:t xml:space="preserve"> σε 0,7 ml</w:t>
      </w:r>
      <w:r w:rsidR="0063621B">
        <w:rPr>
          <w:rFonts w:ascii="Times New Roman" w:hAnsi="Times New Roman" w:cs="Times New Roman"/>
        </w:rPr>
        <w:t>.</w:t>
      </w:r>
    </w:p>
    <w:p w14:paraId="4CB8E8F1" w14:textId="77777777" w:rsidR="001649BA" w:rsidRPr="00C02D5E" w:rsidRDefault="001649BA" w:rsidP="001649BA">
      <w:pPr>
        <w:spacing w:after="0" w:line="240" w:lineRule="auto"/>
        <w:rPr>
          <w:rFonts w:ascii="Times New Roman" w:eastAsia="Times New Roman" w:hAnsi="Times New Roman" w:cs="Times New Roman"/>
        </w:rPr>
      </w:pPr>
    </w:p>
    <w:p w14:paraId="38803304" w14:textId="15FAFD93" w:rsidR="001F3EC0" w:rsidRPr="00C02D5E" w:rsidRDefault="001649BA" w:rsidP="001649BA">
      <w:pPr>
        <w:spacing w:after="0" w:line="240" w:lineRule="auto"/>
        <w:ind w:left="720" w:hanging="720"/>
        <w:rPr>
          <w:rFonts w:ascii="Times New Roman" w:eastAsia="Times New Roman" w:hAnsi="Times New Roman" w:cs="Times New Roman"/>
        </w:rPr>
      </w:pPr>
      <w:r w:rsidRPr="00EF13EF">
        <w:rPr>
          <w:rFonts w:ascii="Times New Roman" w:hAnsi="Times New Roman" w:cs="Times New Roman"/>
          <w:u w:val="single"/>
        </w:rPr>
        <w:t xml:space="preserve">Nordimet 20 mg ενέσιμο διάλυμα, σε </w:t>
      </w:r>
      <w:r w:rsidRPr="00B236E1">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17F1BD6B" w14:textId="1B53854F"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20 mg μεθοτρεξάτης</w:t>
      </w:r>
      <w:r w:rsidRPr="00EF13EF">
        <w:rPr>
          <w:rFonts w:ascii="Times New Roman" w:hAnsi="Times New Roman" w:cs="Times New Roman"/>
        </w:rPr>
        <w:t xml:space="preserve"> σε 0,8 ml</w:t>
      </w:r>
      <w:r w:rsidR="0063621B">
        <w:rPr>
          <w:rFonts w:ascii="Times New Roman" w:hAnsi="Times New Roman" w:cs="Times New Roman"/>
        </w:rPr>
        <w:t>.</w:t>
      </w:r>
    </w:p>
    <w:p w14:paraId="2FFC70E3" w14:textId="77777777" w:rsidR="001649BA" w:rsidRPr="00C02D5E" w:rsidRDefault="001649BA" w:rsidP="001649BA">
      <w:pPr>
        <w:spacing w:after="0" w:line="240" w:lineRule="auto"/>
        <w:rPr>
          <w:rFonts w:ascii="Times New Roman" w:eastAsia="Times New Roman" w:hAnsi="Times New Roman" w:cs="Times New Roman"/>
        </w:rPr>
      </w:pPr>
    </w:p>
    <w:p w14:paraId="7A9BA099" w14:textId="70B79B1B" w:rsidR="001F3EC0" w:rsidRPr="00C02D5E" w:rsidRDefault="001649BA" w:rsidP="001649BA">
      <w:pPr>
        <w:spacing w:after="0" w:line="240" w:lineRule="auto"/>
        <w:rPr>
          <w:rFonts w:ascii="Times New Roman" w:eastAsia="Times New Roman" w:hAnsi="Times New Roman" w:cs="Times New Roman"/>
          <w:u w:val="single"/>
        </w:rPr>
      </w:pPr>
      <w:r w:rsidRPr="00EF13EF">
        <w:rPr>
          <w:rFonts w:ascii="Times New Roman" w:hAnsi="Times New Roman" w:cs="Times New Roman"/>
          <w:u w:val="single"/>
        </w:rPr>
        <w:t xml:space="preserve">Nordimet 22,5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0A9587EB" w14:textId="33F00DF0" w:rsidR="001649BA" w:rsidRPr="0063621B" w:rsidRDefault="001649BA" w:rsidP="001649BA">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22,5 mg μεθοτρεξάτης</w:t>
      </w:r>
      <w:r w:rsidRPr="00EF13EF">
        <w:rPr>
          <w:rFonts w:ascii="Times New Roman" w:hAnsi="Times New Roman" w:cs="Times New Roman"/>
        </w:rPr>
        <w:t xml:space="preserve"> σε 0,9 ml</w:t>
      </w:r>
      <w:r w:rsidR="0063621B">
        <w:rPr>
          <w:rFonts w:ascii="Times New Roman" w:hAnsi="Times New Roman" w:cs="Times New Roman"/>
        </w:rPr>
        <w:t>.</w:t>
      </w:r>
    </w:p>
    <w:p w14:paraId="258BFD92" w14:textId="77777777" w:rsidR="001649BA" w:rsidRPr="00C02D5E" w:rsidRDefault="001649BA" w:rsidP="001649BA">
      <w:pPr>
        <w:spacing w:after="0" w:line="240" w:lineRule="auto"/>
        <w:rPr>
          <w:rFonts w:ascii="Times New Roman" w:eastAsia="Times New Roman" w:hAnsi="Times New Roman" w:cs="Times New Roman"/>
        </w:rPr>
      </w:pPr>
    </w:p>
    <w:p w14:paraId="5779F563" w14:textId="283A0F76" w:rsidR="001F3EC0" w:rsidRPr="00C02D5E" w:rsidRDefault="001649BA" w:rsidP="001649BA">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 xml:space="preserve">Nordimet 25 mg ενέσιμο διάλυμα, σε </w:t>
      </w:r>
      <w:r>
        <w:rPr>
          <w:rFonts w:ascii="Times New Roman" w:hAnsi="Times New Roman" w:cs="Times New Roman"/>
          <w:u w:val="single"/>
        </w:rPr>
        <w:t>προγεμισμένη</w:t>
      </w:r>
      <w:r w:rsidRPr="00C02D5E">
        <w:rPr>
          <w:rFonts w:ascii="Times New Roman" w:hAnsi="Times New Roman" w:cs="Times New Roman"/>
          <w:u w:val="single"/>
        </w:rPr>
        <w:t xml:space="preserve"> </w:t>
      </w:r>
      <w:r>
        <w:rPr>
          <w:rFonts w:ascii="Times New Roman" w:hAnsi="Times New Roman" w:cs="Times New Roman"/>
        </w:rPr>
        <w:t>σύριγγα</w:t>
      </w:r>
    </w:p>
    <w:p w14:paraId="30E78051" w14:textId="2BECBBDE" w:rsidR="001649BA" w:rsidRPr="0063621B" w:rsidRDefault="001649BA" w:rsidP="001649BA">
      <w:pPr>
        <w:spacing w:after="0" w:line="240" w:lineRule="auto"/>
        <w:rPr>
          <w:rFonts w:ascii="Times New Roman" w:hAnsi="Times New Roman" w:cs="Times New Roman"/>
        </w:rPr>
      </w:pPr>
      <w:r w:rsidRPr="00C02D5E">
        <w:rPr>
          <w:rFonts w:ascii="Times New Roman" w:hAnsi="Times New Roman" w:cs="Times New Roman"/>
        </w:rPr>
        <w:t xml:space="preserve">Κάθε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περιέχει 25 mg μεθοτρεξάτης</w:t>
      </w:r>
      <w:r w:rsidRPr="00EF13EF">
        <w:rPr>
          <w:rFonts w:ascii="Times New Roman" w:hAnsi="Times New Roman" w:cs="Times New Roman"/>
        </w:rPr>
        <w:t xml:space="preserve"> σε 1,0 ml</w:t>
      </w:r>
      <w:r w:rsidR="0063621B">
        <w:rPr>
          <w:rFonts w:ascii="Times New Roman" w:hAnsi="Times New Roman" w:cs="Times New Roman"/>
        </w:rPr>
        <w:t>.</w:t>
      </w:r>
    </w:p>
    <w:p w14:paraId="04EB6272" w14:textId="77777777" w:rsidR="009815BC" w:rsidRPr="00C02D5E" w:rsidRDefault="009815BC" w:rsidP="001649BA">
      <w:pPr>
        <w:spacing w:after="0" w:line="240" w:lineRule="auto"/>
        <w:rPr>
          <w:rFonts w:ascii="Times New Roman" w:eastAsia="Times New Roman" w:hAnsi="Times New Roman" w:cs="Times New Roman"/>
        </w:rPr>
      </w:pPr>
    </w:p>
    <w:p w14:paraId="324C7885"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Για τον πλήρη κατάλογο των εκδόχων, βλ. παράγραφο 6.1.</w:t>
      </w:r>
    </w:p>
    <w:p w14:paraId="4AE6B763" w14:textId="77777777" w:rsidR="00D25BB3" w:rsidRPr="004930F0" w:rsidRDefault="00D25BB3" w:rsidP="00C02D5E">
      <w:pPr>
        <w:spacing w:after="0" w:line="240" w:lineRule="auto"/>
        <w:rPr>
          <w:rFonts w:ascii="Times New Roman" w:hAnsi="Times New Roman" w:cs="Times New Roman"/>
        </w:rPr>
      </w:pPr>
    </w:p>
    <w:p w14:paraId="1984F41E" w14:textId="77777777" w:rsidR="00384D05" w:rsidRPr="004930F0" w:rsidRDefault="00384D05" w:rsidP="00C02D5E">
      <w:pPr>
        <w:spacing w:after="0" w:line="240" w:lineRule="auto"/>
        <w:rPr>
          <w:rFonts w:ascii="Times New Roman" w:hAnsi="Times New Roman" w:cs="Times New Roman"/>
        </w:rPr>
      </w:pPr>
    </w:p>
    <w:p w14:paraId="10163F6A" w14:textId="77777777" w:rsidR="00DD2FDD" w:rsidRPr="00C02D5E" w:rsidRDefault="00CF7A10" w:rsidP="00C02D5E">
      <w:pPr>
        <w:tabs>
          <w:tab w:val="left" w:pos="520"/>
        </w:tabs>
        <w:spacing w:after="0" w:line="240" w:lineRule="auto"/>
        <w:rPr>
          <w:rFonts w:ascii="Times New Roman" w:eastAsia="Times New Roman" w:hAnsi="Times New Roman" w:cs="Times New Roman"/>
        </w:rPr>
      </w:pPr>
      <w:r w:rsidRPr="00C02D5E">
        <w:rPr>
          <w:rFonts w:ascii="Times New Roman" w:hAnsi="Times New Roman" w:cs="Times New Roman"/>
          <w:b/>
        </w:rPr>
        <w:t>3</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ΦΑΡΜΑΚΟΤΕΧΝΙΚΗ ΜΟΡΦΗ</w:t>
      </w:r>
    </w:p>
    <w:p w14:paraId="408B6EF2" w14:textId="77777777" w:rsidR="00DD2FDD" w:rsidRPr="00C02D5E" w:rsidRDefault="00DD2FDD" w:rsidP="00C02D5E">
      <w:pPr>
        <w:spacing w:after="0" w:line="240" w:lineRule="auto"/>
        <w:rPr>
          <w:rFonts w:ascii="Times New Roman" w:hAnsi="Times New Roman" w:cs="Times New Roman"/>
        </w:rPr>
      </w:pPr>
    </w:p>
    <w:p w14:paraId="402BFE8C" w14:textId="5ECCA82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Ενέσιμο διάλυμα</w:t>
      </w:r>
      <w:r w:rsidR="001F3EC0" w:rsidRPr="00E50C5C">
        <w:rPr>
          <w:rFonts w:ascii="Times New Roman" w:hAnsi="Times New Roman" w:cs="Times New Roman"/>
        </w:rPr>
        <w:t xml:space="preserve"> (</w:t>
      </w:r>
      <w:r w:rsidR="001F3EC0">
        <w:rPr>
          <w:rFonts w:ascii="Times New Roman" w:hAnsi="Times New Roman" w:cs="Times New Roman"/>
        </w:rPr>
        <w:t>ένεση)</w:t>
      </w:r>
    </w:p>
    <w:p w14:paraId="72D12962" w14:textId="77777777" w:rsidR="00DD2FDD" w:rsidRPr="00C02D5E" w:rsidRDefault="00DD2FDD" w:rsidP="00C02D5E">
      <w:pPr>
        <w:spacing w:after="0" w:line="240" w:lineRule="auto"/>
        <w:rPr>
          <w:rFonts w:ascii="Times New Roman" w:hAnsi="Times New Roman" w:cs="Times New Roman"/>
        </w:rPr>
      </w:pPr>
    </w:p>
    <w:p w14:paraId="5D2D7D5A"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Διαυγές διάλυμα, κίτρινου χρώματος, με τιμή pH ίση με 8,0</w:t>
      </w:r>
      <w:r w:rsidRPr="00C02D5E">
        <w:rPr>
          <w:rFonts w:ascii="Times New Roman" w:hAnsi="Times New Roman" w:cs="Times New Roman"/>
        </w:rPr>
        <w:noBreakHyphen/>
        <w:t>9,0 και ωσμομοριακότητα κατά βάρος ίση με περίπου 300 mOsm/kg.</w:t>
      </w:r>
    </w:p>
    <w:p w14:paraId="5D1AC094" w14:textId="77777777" w:rsidR="00DD2FDD" w:rsidRPr="004930F0" w:rsidRDefault="00DD2FDD" w:rsidP="00C02D5E">
      <w:pPr>
        <w:spacing w:after="0" w:line="240" w:lineRule="auto"/>
        <w:rPr>
          <w:rFonts w:ascii="Times New Roman" w:hAnsi="Times New Roman" w:cs="Times New Roman"/>
        </w:rPr>
      </w:pPr>
    </w:p>
    <w:p w14:paraId="3FB1DFFB" w14:textId="77777777" w:rsidR="00384D05" w:rsidRPr="004930F0" w:rsidRDefault="00384D05" w:rsidP="00C02D5E">
      <w:pPr>
        <w:spacing w:after="0" w:line="240" w:lineRule="auto"/>
        <w:rPr>
          <w:rFonts w:ascii="Times New Roman" w:hAnsi="Times New Roman" w:cs="Times New Roman"/>
        </w:rPr>
      </w:pPr>
    </w:p>
    <w:p w14:paraId="461AFACA" w14:textId="77777777" w:rsidR="00DD2FDD" w:rsidRPr="00C02D5E" w:rsidRDefault="00CF7A10" w:rsidP="00C02D5E">
      <w:pPr>
        <w:tabs>
          <w:tab w:val="left" w:pos="520"/>
        </w:tabs>
        <w:spacing w:after="0" w:line="240" w:lineRule="auto"/>
        <w:rPr>
          <w:rFonts w:ascii="Times New Roman" w:eastAsia="Times New Roman" w:hAnsi="Times New Roman" w:cs="Times New Roman"/>
        </w:rPr>
      </w:pPr>
      <w:r w:rsidRPr="00C02D5E">
        <w:rPr>
          <w:rFonts w:ascii="Times New Roman" w:hAnsi="Times New Roman" w:cs="Times New Roman"/>
          <w:b/>
        </w:rPr>
        <w:t>4</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ΚΛΙΝΙΚΕΣ ΠΛΗΡΟΦΟΡΙΕΣ</w:t>
      </w:r>
    </w:p>
    <w:p w14:paraId="1413E0BE" w14:textId="77777777" w:rsidR="00DD2FDD" w:rsidRPr="00C02D5E" w:rsidRDefault="00DD2FDD" w:rsidP="00C02D5E">
      <w:pPr>
        <w:spacing w:after="0" w:line="240" w:lineRule="auto"/>
        <w:rPr>
          <w:rFonts w:ascii="Times New Roman" w:hAnsi="Times New Roman" w:cs="Times New Roman"/>
        </w:rPr>
      </w:pPr>
    </w:p>
    <w:p w14:paraId="59A185D4"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4.1</w:t>
      </w:r>
      <w:r w:rsidRPr="00C02D5E">
        <w:rPr>
          <w:rFonts w:ascii="Times New Roman" w:hAnsi="Times New Roman" w:cs="Times New Roman"/>
        </w:rPr>
        <w:tab/>
      </w:r>
      <w:r w:rsidRPr="00C02D5E">
        <w:rPr>
          <w:rFonts w:ascii="Times New Roman" w:hAnsi="Times New Roman" w:cs="Times New Roman"/>
          <w:b/>
        </w:rPr>
        <w:t>Θεραπευτικές ενδείξεις</w:t>
      </w:r>
    </w:p>
    <w:p w14:paraId="249807AF" w14:textId="77777777" w:rsidR="00DD2FDD" w:rsidRPr="00C02D5E" w:rsidRDefault="00DD2FDD" w:rsidP="00C02D5E">
      <w:pPr>
        <w:spacing w:after="0" w:line="240" w:lineRule="auto"/>
        <w:rPr>
          <w:rFonts w:ascii="Times New Roman" w:hAnsi="Times New Roman" w:cs="Times New Roman"/>
        </w:rPr>
      </w:pPr>
    </w:p>
    <w:p w14:paraId="776B8D1A" w14:textId="0CF2DC79"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Nordimet ενδείκνυται για την αντιμετώπιση</w:t>
      </w:r>
      <w:r w:rsidR="001F3EC0">
        <w:rPr>
          <w:rFonts w:ascii="Times New Roman" w:hAnsi="Times New Roman" w:cs="Times New Roman"/>
        </w:rPr>
        <w:t>:</w:t>
      </w:r>
    </w:p>
    <w:p w14:paraId="7411180D" w14:textId="77777777" w:rsidR="00D25BB3" w:rsidRPr="00C02D5E" w:rsidRDefault="00CF7A10" w:rsidP="00C02D5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00D5090E" w:rsidRPr="00C02D5E">
        <w:rPr>
          <w:rFonts w:ascii="Times New Roman" w:hAnsi="Times New Roman" w:cs="Times New Roman"/>
        </w:rPr>
        <w:t>της ενεργού ρευματοειδούς αρθρίτιδας σε ενήλικες ασθενείς,</w:t>
      </w:r>
    </w:p>
    <w:p w14:paraId="4ED4A36E" w14:textId="77777777" w:rsidR="00223254" w:rsidRPr="00C02D5E" w:rsidRDefault="00CF7A10" w:rsidP="00C02D5E">
      <w:pPr>
        <w:pStyle w:val="ListParagraph"/>
        <w:numPr>
          <w:ilvl w:val="0"/>
          <w:numId w:val="15"/>
        </w:numPr>
        <w:tabs>
          <w:tab w:val="left" w:pos="567"/>
        </w:tabs>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 xml:space="preserve">των πολυαρθρικών μορφών της ενεργού νεανικής ιδιοπαθούς αρθρίτιδας (juvenile idiopathic arthritis, JIA) βαριάς μορφής, όταν η ανταπόκριση στα </w:t>
      </w:r>
      <w:r w:rsidR="007C42D9" w:rsidRPr="00C02D5E">
        <w:rPr>
          <w:rFonts w:ascii="Times New Roman" w:hAnsi="Times New Roman" w:cs="Times New Roman"/>
        </w:rPr>
        <w:t>μ</w:t>
      </w:r>
      <w:r w:rsidR="007E3DD1" w:rsidRPr="00C02D5E">
        <w:rPr>
          <w:rFonts w:ascii="Times New Roman" w:hAnsi="Times New Roman" w:cs="Times New Roman"/>
        </w:rPr>
        <w:t xml:space="preserve">η στεροειδή αντιφλεγμονώδη φάρμακα (ΜΣΑΦ) είναι ανεπαρκής, </w:t>
      </w:r>
    </w:p>
    <w:p w14:paraId="695FE108" w14:textId="2DA0EB32" w:rsidR="00B51C38" w:rsidRDefault="008946CE" w:rsidP="00B32A7E">
      <w:pPr>
        <w:spacing w:after="0" w:line="240" w:lineRule="auto"/>
        <w:ind w:left="567" w:hanging="567"/>
        <w:rPr>
          <w:rFonts w:ascii="Times New Roman" w:hAnsi="Times New Roman" w:cs="Times New Roman"/>
        </w:rPr>
      </w:pPr>
      <w:r w:rsidRPr="00C02D5E">
        <w:rPr>
          <w:rFonts w:ascii="Times New Roman" w:hAnsi="Times New Roman" w:cs="Times New Roman"/>
        </w:rPr>
        <w:t>-</w:t>
      </w:r>
      <w:r w:rsidR="00CF7A10" w:rsidRPr="00C02D5E">
        <w:rPr>
          <w:rFonts w:ascii="Times New Roman" w:hAnsi="Times New Roman" w:cs="Times New Roman"/>
        </w:rPr>
        <w:tab/>
        <w:t>της</w:t>
      </w:r>
      <w:r w:rsidR="00B32A7E" w:rsidRPr="00B72FBB">
        <w:rPr>
          <w:rFonts w:ascii="Times New Roman" w:hAnsi="Times New Roman" w:cs="Times New Roman"/>
        </w:rPr>
        <w:t xml:space="preserve"> </w:t>
      </w:r>
      <w:r w:rsidR="00B32A7E" w:rsidRPr="00B32A7E">
        <w:rPr>
          <w:rFonts w:ascii="Times New Roman" w:hAnsi="Times New Roman" w:cs="Times New Roman"/>
        </w:rPr>
        <w:t xml:space="preserve">μέτριας έως </w:t>
      </w:r>
      <w:r w:rsidR="00A9437C">
        <w:rPr>
          <w:rFonts w:ascii="Times New Roman" w:hAnsi="Times New Roman" w:cs="Times New Roman"/>
        </w:rPr>
        <w:t>βαριάς μορφής</w:t>
      </w:r>
      <w:r w:rsidR="00B32A7E" w:rsidRPr="00B32A7E">
        <w:rPr>
          <w:rFonts w:ascii="Times New Roman" w:hAnsi="Times New Roman" w:cs="Times New Roman"/>
        </w:rPr>
        <w:t xml:space="preserve"> ψωρίαση</w:t>
      </w:r>
      <w:r w:rsidR="002634A9">
        <w:rPr>
          <w:rFonts w:ascii="Times New Roman" w:hAnsi="Times New Roman" w:cs="Times New Roman"/>
        </w:rPr>
        <w:t>ς</w:t>
      </w:r>
      <w:r w:rsidR="00B32A7E" w:rsidRPr="00B32A7E">
        <w:rPr>
          <w:rFonts w:ascii="Times New Roman" w:hAnsi="Times New Roman" w:cs="Times New Roman"/>
        </w:rPr>
        <w:t xml:space="preserve"> κατά πλάκας σε ενήλικες</w:t>
      </w:r>
      <w:r w:rsidR="00B32A7E" w:rsidRPr="00B72FBB">
        <w:rPr>
          <w:rFonts w:ascii="Times New Roman" w:hAnsi="Times New Roman" w:cs="Times New Roman"/>
        </w:rPr>
        <w:t xml:space="preserve"> </w:t>
      </w:r>
      <w:r w:rsidR="00B32A7E" w:rsidRPr="00B32A7E">
        <w:rPr>
          <w:rFonts w:ascii="Times New Roman" w:hAnsi="Times New Roman" w:cs="Times New Roman"/>
        </w:rPr>
        <w:t>που είναι υποψήφιοι για συστηματική θεραπεία</w:t>
      </w:r>
      <w:r w:rsidR="00CF7A10" w:rsidRPr="00C02D5E">
        <w:rPr>
          <w:rFonts w:ascii="Times New Roman" w:hAnsi="Times New Roman" w:cs="Times New Roman"/>
        </w:rPr>
        <w:t>, καθώς και της ψωριασικής αρθρίτιδας βαριάς μορφής σε ενήλικες ασθενείς</w:t>
      </w:r>
      <w:r w:rsidR="00B51C38">
        <w:rPr>
          <w:rFonts w:ascii="Times New Roman" w:hAnsi="Times New Roman" w:cs="Times New Roman"/>
        </w:rPr>
        <w:t>,</w:t>
      </w:r>
    </w:p>
    <w:p w14:paraId="4E8EA4C7" w14:textId="116BB6DB" w:rsidR="00DD2FDD" w:rsidRPr="00C02D5E" w:rsidRDefault="00B51C38" w:rsidP="00C02D5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00B32A7E">
        <w:rPr>
          <w:rFonts w:ascii="Times New Roman" w:hAnsi="Times New Roman" w:cs="Times New Roman"/>
        </w:rPr>
        <w:t>ε</w:t>
      </w:r>
      <w:r w:rsidRPr="00B51C38">
        <w:rPr>
          <w:rFonts w:ascii="Times New Roman" w:hAnsi="Times New Roman" w:cs="Times New Roman"/>
        </w:rPr>
        <w:t>παγωγή ύφεσης σε μέτρια, εξαρτώμενη από στεροειδή, νόσο του Crohn σε ενήλικες ασθενείς, σε συνδυασμό με κορτικοστεροειδή και για τη διατήρηση της ύφεσης, ως μονοθεραπεία, σε ασθενείς που έχουν ανταποκριθεί στη μεθοτρεξάτη</w:t>
      </w:r>
      <w:r w:rsidR="00CF7A10" w:rsidRPr="00C02D5E">
        <w:rPr>
          <w:rFonts w:ascii="Times New Roman" w:hAnsi="Times New Roman" w:cs="Times New Roman"/>
        </w:rPr>
        <w:t>.</w:t>
      </w:r>
    </w:p>
    <w:p w14:paraId="51543CC2" w14:textId="77777777" w:rsidR="00DD2FDD" w:rsidRPr="00C02D5E" w:rsidRDefault="00DD2FDD" w:rsidP="00C02D5E">
      <w:pPr>
        <w:spacing w:after="0" w:line="240" w:lineRule="auto"/>
        <w:ind w:left="567" w:hanging="567"/>
        <w:rPr>
          <w:rFonts w:ascii="Times New Roman" w:hAnsi="Times New Roman" w:cs="Times New Roman"/>
        </w:rPr>
      </w:pPr>
    </w:p>
    <w:p w14:paraId="27ABCFD8" w14:textId="77777777" w:rsidR="00DD2FDD" w:rsidRPr="00C02D5E" w:rsidRDefault="00CF7A10" w:rsidP="00C02D5E">
      <w:pPr>
        <w:tabs>
          <w:tab w:val="left" w:pos="660"/>
        </w:tabs>
        <w:spacing w:after="0" w:line="240" w:lineRule="auto"/>
        <w:rPr>
          <w:rFonts w:ascii="Times New Roman" w:eastAsia="Times New Roman" w:hAnsi="Times New Roman" w:cs="Times New Roman"/>
          <w:b/>
          <w:bCs/>
        </w:rPr>
      </w:pPr>
      <w:r w:rsidRPr="00C02D5E">
        <w:rPr>
          <w:rFonts w:ascii="Times New Roman" w:hAnsi="Times New Roman" w:cs="Times New Roman"/>
          <w:b/>
        </w:rPr>
        <w:t>4.2</w:t>
      </w:r>
      <w:r w:rsidRPr="00C02D5E">
        <w:rPr>
          <w:rFonts w:ascii="Times New Roman" w:hAnsi="Times New Roman" w:cs="Times New Roman"/>
        </w:rPr>
        <w:tab/>
      </w:r>
      <w:r w:rsidRPr="00C02D5E">
        <w:rPr>
          <w:rFonts w:ascii="Times New Roman" w:hAnsi="Times New Roman" w:cs="Times New Roman"/>
          <w:b/>
        </w:rPr>
        <w:t>Δοσολογία και τρόπος χορήγησης</w:t>
      </w:r>
    </w:p>
    <w:p w14:paraId="0551647E" w14:textId="77777777" w:rsidR="00827F5F" w:rsidRPr="00C02D5E" w:rsidRDefault="00827F5F" w:rsidP="00C02D5E">
      <w:pPr>
        <w:spacing w:after="0" w:line="240" w:lineRule="auto"/>
        <w:rPr>
          <w:rFonts w:ascii="Times New Roman" w:eastAsia="Times New Roman" w:hAnsi="Times New Roman" w:cs="Times New Roman"/>
        </w:rPr>
      </w:pPr>
    </w:p>
    <w:p w14:paraId="1FDB3E8B" w14:textId="4BA3C33E" w:rsidR="00490E91" w:rsidRDefault="00490E91" w:rsidP="00C02D5E">
      <w:pPr>
        <w:spacing w:after="0" w:line="240" w:lineRule="auto"/>
        <w:rPr>
          <w:rFonts w:ascii="Times New Roman" w:hAnsi="Times New Roman" w:cs="Times New Roman"/>
        </w:rPr>
      </w:pPr>
      <w:r>
        <w:rPr>
          <w:rFonts w:ascii="Times New Roman" w:hAnsi="Times New Roman" w:cs="Times New Roman"/>
        </w:rPr>
        <w:t xml:space="preserve">Η μεθοτρεξάτη θα πρέπει να </w:t>
      </w:r>
      <w:r w:rsidR="00E063B9">
        <w:rPr>
          <w:rFonts w:ascii="Times New Roman" w:hAnsi="Times New Roman" w:cs="Times New Roman"/>
        </w:rPr>
        <w:t>συνταγογραφείται</w:t>
      </w:r>
      <w:r>
        <w:rPr>
          <w:rFonts w:ascii="Times New Roman" w:hAnsi="Times New Roman" w:cs="Times New Roman"/>
        </w:rPr>
        <w:t xml:space="preserve"> μόνο από ιατρούς </w:t>
      </w:r>
      <w:r w:rsidR="006D7596">
        <w:rPr>
          <w:rFonts w:ascii="Times New Roman" w:hAnsi="Times New Roman" w:cs="Times New Roman"/>
        </w:rPr>
        <w:t>με εξειδίκευση</w:t>
      </w:r>
      <w:r>
        <w:rPr>
          <w:rFonts w:ascii="Times New Roman" w:hAnsi="Times New Roman" w:cs="Times New Roman"/>
        </w:rPr>
        <w:t xml:space="preserve"> στη χρήση μεθοτρεξάτης </w:t>
      </w:r>
      <w:r w:rsidR="006D7596">
        <w:rPr>
          <w:rFonts w:ascii="Times New Roman" w:hAnsi="Times New Roman" w:cs="Times New Roman"/>
        </w:rPr>
        <w:t>οι οποίοι κατανοούν πλήρως τους κινδύνους από τη</w:t>
      </w:r>
      <w:r>
        <w:rPr>
          <w:rFonts w:ascii="Times New Roman" w:hAnsi="Times New Roman" w:cs="Times New Roman"/>
        </w:rPr>
        <w:t xml:space="preserve"> θεραπεία με μεθοτρεξάτη.</w:t>
      </w:r>
    </w:p>
    <w:p w14:paraId="64861057" w14:textId="062DCC40" w:rsidR="00FC5C38" w:rsidRDefault="00FC5C38" w:rsidP="00C02D5E">
      <w:pPr>
        <w:spacing w:after="0" w:line="240" w:lineRule="auto"/>
        <w:rPr>
          <w:rFonts w:ascii="Times New Roman" w:hAnsi="Times New Roman" w:cs="Times New Roman"/>
        </w:rPr>
      </w:pPr>
    </w:p>
    <w:p w14:paraId="25D0DED0" w14:textId="77777777" w:rsidR="00FC5C38" w:rsidRPr="005122FC" w:rsidRDefault="00FC5C38" w:rsidP="00FC5C38">
      <w:pPr>
        <w:spacing w:after="0" w:line="240" w:lineRule="auto"/>
        <w:rPr>
          <w:rFonts w:ascii="Times New Roman" w:hAnsi="Times New Roman" w:cs="Times New Roman"/>
        </w:rPr>
      </w:pPr>
      <w:r>
        <w:rPr>
          <w:rFonts w:ascii="Times New Roman" w:hAnsi="Times New Roman" w:cs="Times New Roman"/>
        </w:rPr>
        <w:t xml:space="preserve">Οι ασθενείς πρέπει να ενημερώνονται και να εκπαιδεύονται στη σωστή τεχνική ένεσης κατά την αυτοχορήγηση της μεθοτρεξάτης. Η πρώτη ένεση του </w:t>
      </w:r>
      <w:r w:rsidRPr="00C02D5E">
        <w:rPr>
          <w:rFonts w:ascii="Times New Roman" w:hAnsi="Times New Roman" w:cs="Times New Roman"/>
        </w:rPr>
        <w:t>Nordimet</w:t>
      </w:r>
      <w:r>
        <w:rPr>
          <w:rFonts w:ascii="Times New Roman" w:hAnsi="Times New Roman" w:cs="Times New Roman"/>
        </w:rPr>
        <w:t xml:space="preserve"> θα πρέπει να γίνεται υπό την άμεση ιατρική επίβλεψη.</w:t>
      </w:r>
    </w:p>
    <w:p w14:paraId="206754C3" w14:textId="77777777" w:rsidR="00CC1672" w:rsidRPr="005122FC" w:rsidRDefault="00CC1672" w:rsidP="00FC5C38">
      <w:pPr>
        <w:spacing w:after="0" w:line="240" w:lineRule="auto"/>
        <w:rPr>
          <w:rFonts w:ascii="Times New Roman" w:hAnsi="Times New Roman" w:cs="Times New Roman"/>
        </w:rPr>
      </w:pPr>
    </w:p>
    <w:tbl>
      <w:tblPr>
        <w:tblStyle w:val="TableGrid"/>
        <w:tblW w:w="9168" w:type="dxa"/>
        <w:tblBorders>
          <w:insideH w:val="none" w:sz="0" w:space="0" w:color="auto"/>
          <w:insideV w:val="none" w:sz="0" w:space="0" w:color="auto"/>
        </w:tblBorders>
        <w:tblLook w:val="04A0" w:firstRow="1" w:lastRow="0" w:firstColumn="1" w:lastColumn="0" w:noHBand="0" w:noVBand="1"/>
      </w:tblPr>
      <w:tblGrid>
        <w:gridCol w:w="9168"/>
      </w:tblGrid>
      <w:tr w:rsidR="001642FB" w:rsidRPr="000246EA" w14:paraId="087C1F16" w14:textId="77777777" w:rsidTr="009E78D4">
        <w:trPr>
          <w:trHeight w:val="506"/>
        </w:trPr>
        <w:tc>
          <w:tcPr>
            <w:tcW w:w="9168" w:type="dxa"/>
          </w:tcPr>
          <w:p w14:paraId="7D503131" w14:textId="77777777" w:rsidR="001642FB" w:rsidRPr="000246EA" w:rsidRDefault="001642FB" w:rsidP="00D91975">
            <w:pPr>
              <w:rPr>
                <w:rFonts w:ascii="Times New Roman" w:hAnsi="Times New Roman" w:cs="Times New Roman"/>
                <w:b/>
                <w:bCs/>
              </w:rPr>
            </w:pPr>
            <w:r w:rsidRPr="000246EA">
              <w:rPr>
                <w:rFonts w:ascii="Times New Roman" w:hAnsi="Times New Roman" w:cs="Times New Roman"/>
                <w:b/>
                <w:bCs/>
              </w:rPr>
              <w:t xml:space="preserve">Σημαντική προειδοποίηση σχετικά με τη δοσολογία του </w:t>
            </w:r>
            <w:r w:rsidRPr="000246EA">
              <w:rPr>
                <w:rFonts w:ascii="Times New Roman" w:hAnsi="Times New Roman" w:cs="Times New Roman"/>
                <w:b/>
                <w:bCs/>
                <w:lang w:val="en-US"/>
              </w:rPr>
              <w:t>Nordimet</w:t>
            </w:r>
          </w:p>
        </w:tc>
      </w:tr>
      <w:tr w:rsidR="001642FB" w:rsidRPr="000246EA" w14:paraId="2D8F755D" w14:textId="77777777" w:rsidTr="009E78D4">
        <w:trPr>
          <w:trHeight w:val="1495"/>
        </w:trPr>
        <w:tc>
          <w:tcPr>
            <w:tcW w:w="9168" w:type="dxa"/>
          </w:tcPr>
          <w:p w14:paraId="04C8FC9B" w14:textId="791FBF79" w:rsidR="001642FB" w:rsidRPr="000246EA" w:rsidRDefault="001642FB" w:rsidP="006D7596">
            <w:pPr>
              <w:rPr>
                <w:rFonts w:ascii="Times New Roman" w:eastAsia="Times New Roman" w:hAnsi="Times New Roman" w:cs="Times New Roman"/>
              </w:rPr>
            </w:pPr>
            <w:r w:rsidRPr="000246EA">
              <w:rPr>
                <w:rFonts w:ascii="Times New Roman" w:hAnsi="Times New Roman" w:cs="Times New Roman"/>
              </w:rPr>
              <w:lastRenderedPageBreak/>
              <w:t>Για τη θεραπεία της ρευματοειδούς αρθρίτιδας, της ενεργού νεανικής ιδιοπαθούς αρθρίτιδας, της ψωρίασης</w:t>
            </w:r>
            <w:r w:rsidR="00B51C38">
              <w:rPr>
                <w:rFonts w:ascii="Times New Roman" w:hAnsi="Times New Roman" w:cs="Times New Roman"/>
              </w:rPr>
              <w:t>,</w:t>
            </w:r>
            <w:r w:rsidRPr="000246EA">
              <w:rPr>
                <w:rFonts w:ascii="Times New Roman" w:hAnsi="Times New Roman" w:cs="Times New Roman"/>
              </w:rPr>
              <w:t xml:space="preserve"> της ψωριασικής αρθρίτιδας</w:t>
            </w:r>
            <w:r w:rsidR="00B51C38">
              <w:rPr>
                <w:rFonts w:ascii="Times New Roman" w:hAnsi="Times New Roman" w:cs="Times New Roman"/>
              </w:rPr>
              <w:t xml:space="preserve"> και της </w:t>
            </w:r>
            <w:r w:rsidR="00B51C38" w:rsidRPr="00B51C38">
              <w:rPr>
                <w:rFonts w:ascii="Times New Roman" w:hAnsi="Times New Roman" w:cs="Times New Roman"/>
              </w:rPr>
              <w:t>νόσο</w:t>
            </w:r>
            <w:r w:rsidR="00B51C38">
              <w:rPr>
                <w:rFonts w:ascii="Times New Roman" w:hAnsi="Times New Roman" w:cs="Times New Roman"/>
              </w:rPr>
              <w:t>υ</w:t>
            </w:r>
            <w:r w:rsidR="00B51C38" w:rsidRPr="00B51C38">
              <w:rPr>
                <w:rFonts w:ascii="Times New Roman" w:hAnsi="Times New Roman" w:cs="Times New Roman"/>
              </w:rPr>
              <w:t xml:space="preserve"> του Crohn</w:t>
            </w:r>
            <w:r w:rsidRPr="000246EA">
              <w:rPr>
                <w:rFonts w:ascii="Times New Roman" w:hAnsi="Times New Roman" w:cs="Times New Roman"/>
              </w:rPr>
              <w:t xml:space="preserve"> απαιτείται </w:t>
            </w:r>
            <w:r w:rsidR="00C10139">
              <w:rPr>
                <w:rFonts w:ascii="Times New Roman" w:hAnsi="Times New Roman" w:cs="Times New Roman"/>
              </w:rPr>
              <w:t>χορήγηση δόσης</w:t>
            </w:r>
            <w:r w:rsidRPr="000246EA">
              <w:rPr>
                <w:rFonts w:ascii="Times New Roman" w:hAnsi="Times New Roman" w:cs="Times New Roman"/>
              </w:rPr>
              <w:t xml:space="preserve"> μία φορά την εβδομάδα. Το </w:t>
            </w:r>
            <w:r w:rsidRPr="000246EA">
              <w:rPr>
                <w:rFonts w:ascii="Times New Roman" w:hAnsi="Times New Roman" w:cs="Times New Roman"/>
                <w:lang w:val="en-US"/>
              </w:rPr>
              <w:t>Nordimet</w:t>
            </w:r>
            <w:r w:rsidRPr="000246EA">
              <w:rPr>
                <w:rFonts w:ascii="Times New Roman" w:hAnsi="Times New Roman" w:cs="Times New Roman"/>
              </w:rPr>
              <w:t xml:space="preserve"> </w:t>
            </w:r>
            <w:r w:rsidRPr="009E78D4">
              <w:rPr>
                <w:rFonts w:ascii="Times New Roman" w:hAnsi="Times New Roman" w:cs="Times New Roman"/>
                <w:b/>
                <w:bCs/>
              </w:rPr>
              <w:t xml:space="preserve">πρέπει να χρησιμοποιείται </w:t>
            </w:r>
            <w:r w:rsidR="006D7596">
              <w:rPr>
                <w:rFonts w:ascii="Times New Roman" w:hAnsi="Times New Roman" w:cs="Times New Roman"/>
                <w:b/>
                <w:bCs/>
              </w:rPr>
              <w:t xml:space="preserve">μόνο </w:t>
            </w:r>
            <w:r w:rsidRPr="009E78D4">
              <w:rPr>
                <w:rFonts w:ascii="Times New Roman" w:hAnsi="Times New Roman" w:cs="Times New Roman"/>
                <w:b/>
                <w:bCs/>
              </w:rPr>
              <w:t>μία φορά την εβδομάδα</w:t>
            </w:r>
            <w:r w:rsidRPr="000246EA">
              <w:rPr>
                <w:rFonts w:ascii="Times New Roman" w:hAnsi="Times New Roman" w:cs="Times New Roman"/>
              </w:rPr>
              <w:t xml:space="preserve">. </w:t>
            </w:r>
            <w:r w:rsidR="006D7596">
              <w:rPr>
                <w:rFonts w:ascii="Times New Roman" w:hAnsi="Times New Roman" w:cs="Times New Roman"/>
              </w:rPr>
              <w:t>Τυχόν δοσολογικά</w:t>
            </w:r>
            <w:r w:rsidRPr="000246EA">
              <w:rPr>
                <w:rFonts w:ascii="Times New Roman" w:hAnsi="Times New Roman" w:cs="Times New Roman"/>
              </w:rPr>
              <w:t xml:space="preserve"> σφάλματα </w:t>
            </w:r>
            <w:r w:rsidR="006D7596">
              <w:rPr>
                <w:rFonts w:ascii="Times New Roman" w:hAnsi="Times New Roman" w:cs="Times New Roman"/>
              </w:rPr>
              <w:t>σ</w:t>
            </w:r>
            <w:r w:rsidRPr="000246EA">
              <w:rPr>
                <w:rFonts w:ascii="Times New Roman" w:hAnsi="Times New Roman" w:cs="Times New Roman"/>
              </w:rPr>
              <w:t xml:space="preserve">τη χρήση του </w:t>
            </w:r>
            <w:r w:rsidRPr="000246EA">
              <w:rPr>
                <w:rFonts w:ascii="Times New Roman" w:hAnsi="Times New Roman" w:cs="Times New Roman"/>
                <w:lang w:val="en-US"/>
              </w:rPr>
              <w:t>Nordimet</w:t>
            </w:r>
            <w:r w:rsidRPr="000246EA">
              <w:rPr>
                <w:rFonts w:ascii="Times New Roman" w:hAnsi="Times New Roman" w:cs="Times New Roman"/>
              </w:rPr>
              <w:t xml:space="preserve"> </w:t>
            </w:r>
            <w:r w:rsidR="00E063B9">
              <w:rPr>
                <w:rFonts w:ascii="Times New Roman" w:hAnsi="Times New Roman" w:cs="Times New Roman"/>
              </w:rPr>
              <w:t>μπορούν</w:t>
            </w:r>
            <w:r w:rsidRPr="000246EA">
              <w:rPr>
                <w:rFonts w:ascii="Times New Roman" w:hAnsi="Times New Roman" w:cs="Times New Roman"/>
              </w:rPr>
              <w:t xml:space="preserve"> να </w:t>
            </w:r>
            <w:r w:rsidR="006D7596">
              <w:rPr>
                <w:rFonts w:ascii="Times New Roman" w:hAnsi="Times New Roman" w:cs="Times New Roman"/>
              </w:rPr>
              <w:t>οδηγήσουν σε</w:t>
            </w:r>
            <w:r w:rsidRPr="000246EA">
              <w:rPr>
                <w:rFonts w:ascii="Times New Roman" w:hAnsi="Times New Roman" w:cs="Times New Roman"/>
              </w:rPr>
              <w:t xml:space="preserve"> σοβαρές ανεπιθύμητες ενέργειες, συμπεριλαμβανομένου του θανάτου. Διαβάστε πολύ προσεκτικά αυτή την </w:t>
            </w:r>
            <w:r w:rsidR="00E063B9">
              <w:rPr>
                <w:rFonts w:ascii="Times New Roman" w:hAnsi="Times New Roman" w:cs="Times New Roman"/>
              </w:rPr>
              <w:t>παράγραφο</w:t>
            </w:r>
            <w:r w:rsidRPr="000246EA">
              <w:rPr>
                <w:rFonts w:ascii="Times New Roman" w:hAnsi="Times New Roman" w:cs="Times New Roman"/>
              </w:rPr>
              <w:t xml:space="preserve"> της περίληψης των χαρακτηριστικών του προϊόντος.</w:t>
            </w:r>
          </w:p>
        </w:tc>
      </w:tr>
    </w:tbl>
    <w:p w14:paraId="0021AB3D" w14:textId="77777777" w:rsidR="00B01950" w:rsidRPr="00C02D5E" w:rsidRDefault="00B01950" w:rsidP="00C02D5E">
      <w:pPr>
        <w:spacing w:after="0" w:line="240" w:lineRule="auto"/>
        <w:rPr>
          <w:rFonts w:ascii="Times New Roman" w:eastAsia="Times New Roman" w:hAnsi="Times New Roman" w:cs="Times New Roman"/>
        </w:rPr>
      </w:pPr>
    </w:p>
    <w:p w14:paraId="56E288A7" w14:textId="77777777" w:rsidR="00364C10" w:rsidRPr="00C02D5E" w:rsidRDefault="00364C10" w:rsidP="00C02D5E">
      <w:pPr>
        <w:spacing w:after="0" w:line="240" w:lineRule="auto"/>
        <w:rPr>
          <w:rFonts w:ascii="Times New Roman" w:eastAsia="Times New Roman" w:hAnsi="Times New Roman" w:cs="Times New Roman"/>
        </w:rPr>
      </w:pPr>
      <w:r w:rsidRPr="00C02D5E">
        <w:rPr>
          <w:rFonts w:ascii="Times New Roman" w:hAnsi="Times New Roman" w:cs="Times New Roman"/>
        </w:rPr>
        <w:t>Κατά τη μετάβαση από τη χρήση από του στόματος στην υποδόρια χρήση, ενδέχεται να απαιτηθεί μείωση της δόσης, λόγω της κυμαινόμενης βιοδιαθεσιμότητας της μεθοτρεξάτης μετά από χορήγηση από του στόματος.</w:t>
      </w:r>
    </w:p>
    <w:p w14:paraId="4BA164E8" w14:textId="77777777" w:rsidR="00364C10" w:rsidRPr="00C02D5E" w:rsidRDefault="00364C10" w:rsidP="00C02D5E">
      <w:pPr>
        <w:spacing w:after="0" w:line="240" w:lineRule="auto"/>
        <w:rPr>
          <w:rFonts w:ascii="Times New Roman" w:hAnsi="Times New Roman" w:cs="Times New Roman"/>
        </w:rPr>
      </w:pPr>
    </w:p>
    <w:p w14:paraId="1E793720" w14:textId="60FD0D68" w:rsidR="00E063B9" w:rsidRDefault="00364C10" w:rsidP="00C02D5E">
      <w:pPr>
        <w:spacing w:after="0" w:line="240" w:lineRule="auto"/>
        <w:rPr>
          <w:rFonts w:ascii="Times New Roman" w:hAnsi="Times New Roman" w:cs="Times New Roman"/>
        </w:rPr>
      </w:pPr>
      <w:r w:rsidRPr="00C02D5E">
        <w:rPr>
          <w:rFonts w:ascii="Times New Roman" w:hAnsi="Times New Roman" w:cs="Times New Roman"/>
        </w:rPr>
        <w:t>Μπορεί να εξεταστεί το ενδεχόμενο συμπληρωματικής αγωγής με φυλλικό οξύ ή φυλλινικό οξύ, σύμφωνα με τις τρέχουσες θεραπευτικές κατευθυντήριες οδηγίες.</w:t>
      </w:r>
    </w:p>
    <w:p w14:paraId="2F3B3982" w14:textId="77777777" w:rsidR="00364C10" w:rsidRPr="00C02D5E" w:rsidRDefault="00364C10" w:rsidP="00C02D5E">
      <w:pPr>
        <w:spacing w:after="0" w:line="240" w:lineRule="auto"/>
        <w:rPr>
          <w:rFonts w:ascii="Times New Roman" w:eastAsia="Times New Roman" w:hAnsi="Times New Roman" w:cs="Times New Roman"/>
        </w:rPr>
      </w:pPr>
    </w:p>
    <w:p w14:paraId="0E19F2FE" w14:textId="77777777" w:rsidR="00364C10" w:rsidRPr="00C02D5E" w:rsidRDefault="00364C10" w:rsidP="00C02D5E">
      <w:pPr>
        <w:spacing w:after="0" w:line="240" w:lineRule="auto"/>
        <w:rPr>
          <w:rFonts w:ascii="Times New Roman" w:eastAsia="Times New Roman" w:hAnsi="Times New Roman" w:cs="Times New Roman"/>
        </w:rPr>
      </w:pPr>
      <w:r w:rsidRPr="00C02D5E">
        <w:rPr>
          <w:rFonts w:ascii="Times New Roman" w:hAnsi="Times New Roman" w:cs="Times New Roman"/>
        </w:rPr>
        <w:t>Ο ιατρός αποφασίζει για τη συνολική διάρκεια της θεραπείας.</w:t>
      </w:r>
    </w:p>
    <w:p w14:paraId="148BA7AF" w14:textId="77777777" w:rsidR="00364C10" w:rsidRPr="00C02D5E" w:rsidRDefault="00364C10" w:rsidP="00C02D5E">
      <w:pPr>
        <w:spacing w:after="0" w:line="240" w:lineRule="auto"/>
        <w:rPr>
          <w:rFonts w:ascii="Times New Roman" w:eastAsia="Times New Roman" w:hAnsi="Times New Roman" w:cs="Times New Roman"/>
        </w:rPr>
      </w:pPr>
    </w:p>
    <w:p w14:paraId="4CAC9AE6"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position w:val="-1"/>
          <w:u w:val="single" w:color="000000"/>
        </w:rPr>
        <w:t>Δοσολογία</w:t>
      </w:r>
    </w:p>
    <w:p w14:paraId="14BF377C" w14:textId="77777777" w:rsidR="00DD2FDD" w:rsidRPr="00C02D5E" w:rsidRDefault="00DD2FDD" w:rsidP="00C02D5E">
      <w:pPr>
        <w:spacing w:after="0" w:line="240" w:lineRule="auto"/>
        <w:rPr>
          <w:rFonts w:ascii="Times New Roman" w:hAnsi="Times New Roman" w:cs="Times New Roman"/>
        </w:rPr>
      </w:pPr>
    </w:p>
    <w:p w14:paraId="06C03FEE"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i/>
          <w:u w:val="single" w:color="000000"/>
        </w:rPr>
        <w:t>Δοσολογία σε ενήλικες ασθενείς με ρευματοειδή αρθρίτιδα</w:t>
      </w:r>
    </w:p>
    <w:p w14:paraId="18614390"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συνιστώμενη αρχική δόση είναι 7,5 mg μεθοτρεξάτης μία φορά την εβδομάδα, χορηγούμενη υποδορίως. Ανάλογα με την εξατομικευμένη δραστηριότητα της νόσου και την ανεκτικότητα του ασθενούς, η αρχική δόση δύναται να αυξηθεί. Γενικά, η εβδομαδιαία δόση δεν θα πρέπει να υπερβαίνει τα 25 mg. Ωστόσο, δόσεις που υπερβαίνουν τα 20 mg ανά εβδομάδα μπορούν να συνοδεύονται από σημαντική αύξηση της τοξικότητας, ιδιαίτερα από καταστολή του μυελού των οστών</w:t>
      </w:r>
      <w:r w:rsidRPr="00C02D5E">
        <w:rPr>
          <w:rFonts w:ascii="Times New Roman" w:hAnsi="Times New Roman" w:cs="Times New Roman"/>
          <w:b/>
        </w:rPr>
        <w:t xml:space="preserve">. </w:t>
      </w:r>
      <w:r w:rsidRPr="00C02D5E">
        <w:rPr>
          <w:rFonts w:ascii="Times New Roman" w:hAnsi="Times New Roman" w:cs="Times New Roman"/>
        </w:rPr>
        <w:t>Ανταπόκριση στη θεραπεία μπορεί να αναμένεται μετά από περίπου 4</w:t>
      </w:r>
      <w:r w:rsidRPr="00C02D5E">
        <w:rPr>
          <w:rFonts w:ascii="Times New Roman" w:hAnsi="Times New Roman" w:cs="Times New Roman"/>
        </w:rPr>
        <w:noBreakHyphen/>
        <w:t>8 εβδομάδες. Μόλις επιτευχθεί το επιθυμητό θεραπευτικό αποτέλεσμα, η δόση θα πρέπει να μειώνεται σταδιακά στη χαμηλότερη δυνατή αποτελεσματική δόση συντήρησης. Μετά τη διακοπή της θεραπείας, τα συμπτώματα ενδέχεται να επιστρέψουν.</w:t>
      </w:r>
    </w:p>
    <w:p w14:paraId="6669A455" w14:textId="77777777" w:rsidR="00D847E9" w:rsidRPr="00C02D5E" w:rsidRDefault="00D847E9" w:rsidP="00C02D5E">
      <w:pPr>
        <w:spacing w:after="0" w:line="240" w:lineRule="auto"/>
        <w:rPr>
          <w:rFonts w:ascii="Times New Roman" w:eastAsia="Times New Roman" w:hAnsi="Times New Roman" w:cs="Times New Roman"/>
        </w:rPr>
      </w:pPr>
    </w:p>
    <w:p w14:paraId="7DD2337B" w14:textId="77777777" w:rsidR="00D847E9" w:rsidRPr="00C02D5E" w:rsidRDefault="00892DE0" w:rsidP="00C02D5E">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ως θεραπευτική αγωγή για τη ρευματοειδή αρθρίτιδα συνιστά μια μακροχρόνια θεραπευτική αγωγή.</w:t>
      </w:r>
    </w:p>
    <w:p w14:paraId="040DF763" w14:textId="77777777" w:rsidR="00892DE0" w:rsidRPr="00C02D5E" w:rsidRDefault="00892DE0" w:rsidP="00C02D5E">
      <w:pPr>
        <w:spacing w:after="0" w:line="240" w:lineRule="auto"/>
        <w:rPr>
          <w:rFonts w:ascii="Times New Roman" w:eastAsia="Times New Roman" w:hAnsi="Times New Roman" w:cs="Times New Roman"/>
        </w:rPr>
      </w:pPr>
    </w:p>
    <w:p w14:paraId="26D854A1" w14:textId="6C52B34B" w:rsidR="00DD2FDD" w:rsidRPr="00C02D5E" w:rsidRDefault="00CF7A10" w:rsidP="00C02D5E">
      <w:pPr>
        <w:spacing w:after="0" w:line="240" w:lineRule="auto"/>
        <w:rPr>
          <w:rFonts w:ascii="Times New Roman" w:eastAsia="Times New Roman" w:hAnsi="Times New Roman" w:cs="Times New Roman"/>
          <w:i/>
        </w:rPr>
      </w:pPr>
      <w:r w:rsidRPr="00C02D5E">
        <w:rPr>
          <w:rFonts w:ascii="Times New Roman" w:hAnsi="Times New Roman" w:cs="Times New Roman"/>
          <w:i/>
          <w:u w:val="single" w:color="000000"/>
        </w:rPr>
        <w:t xml:space="preserve">Δοσολογία σε ασθενείς με ψωρίαση </w:t>
      </w:r>
      <w:r w:rsidR="00B32A7E" w:rsidRPr="00B32A7E">
        <w:rPr>
          <w:rFonts w:ascii="Times New Roman" w:hAnsi="Times New Roman" w:cs="Times New Roman"/>
          <w:i/>
          <w:u w:val="single" w:color="000000"/>
        </w:rPr>
        <w:t xml:space="preserve">κατά πλάκας </w:t>
      </w:r>
      <w:r w:rsidRPr="00C02D5E">
        <w:rPr>
          <w:rFonts w:ascii="Times New Roman" w:hAnsi="Times New Roman" w:cs="Times New Roman"/>
          <w:i/>
          <w:u w:val="single" w:color="000000"/>
        </w:rPr>
        <w:t>και ψωριασική αρθρίτιδα</w:t>
      </w:r>
    </w:p>
    <w:p w14:paraId="543358CA" w14:textId="77777777" w:rsidR="00892DE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Συνιστάται η υποδόρια χορήγηση μιας δοκιμαστικής δόσης 5</w:t>
      </w:r>
      <w:r w:rsidRPr="00C02D5E">
        <w:rPr>
          <w:rFonts w:ascii="Times New Roman" w:hAnsi="Times New Roman" w:cs="Times New Roman"/>
        </w:rPr>
        <w:noBreakHyphen/>
        <w:t>10 mg, μία εβδομάδα πριν από την έναρξη της θεραπείας, προκειμένου να ανιχνευθούν τυχόν ιδιοσυγκρασιακές ανεπιθύμητες ενέργειες. Η συνιστώμενη αρχική δόση είναι 7,5 mg μεθοτρεξάτης μία φορά την εβδομάδα. Η δόση πρέπει να αυξάνεται σταδιακά, αλλά δεν θα πρέπει, γενικά, να υπερβαίνει την εβδομαδιαία δόση των 25 mg μεθοτρεξάτης. Δόσεις που υπερβαίνουν τα 20 mg ανά εβδομάδα μπορούν να συνοδεύονται από σημαντική αύξηση της τοξικότητας, ιδιαίτερα από καταστολή του μυελού των οστών. Γενικά, ανταπόκριση στη θεραπεία μπορεί να αναμένεται μετά από περίπου 2</w:t>
      </w:r>
      <w:r w:rsidRPr="00C02D5E">
        <w:rPr>
          <w:rFonts w:ascii="Times New Roman" w:hAnsi="Times New Roman" w:cs="Times New Roman"/>
        </w:rPr>
        <w:noBreakHyphen/>
        <w:t>6 εβδομάδες. Στη συνέχεια, η θεραπεία συνεχίζεται ή διακόπτεται, ανάλογα με την κλινική εικόνα και τις μεταβολές των εργαστηριακών παραμέτρων.</w:t>
      </w:r>
    </w:p>
    <w:p w14:paraId="50E20EFB" w14:textId="77777777" w:rsidR="00892DE0" w:rsidRPr="00C02D5E" w:rsidRDefault="00892DE0" w:rsidP="00C02D5E">
      <w:pPr>
        <w:spacing w:after="0" w:line="240" w:lineRule="auto"/>
        <w:rPr>
          <w:rFonts w:ascii="Times New Roman" w:eastAsia="Times New Roman" w:hAnsi="Times New Roman" w:cs="Times New Roman"/>
        </w:rPr>
      </w:pPr>
    </w:p>
    <w:p w14:paraId="0B65859C"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Μόλις επιτευχθεί το επιθυμητό θεραπευτικό αποτέλεσμα, η δόση θα πρέπει να μειώνεται σταδιακά στη χαμηλότερη δυνατή αποτελεσματική δόση συντήρησης. Σε λίγες εξαιρετικές περιπτώσεις, είναι δυνατόν να αιτιολογηθεί κλινικά μια δόση υψηλότερη από 25 mg, αλλά δεν θα πρέπει να υπερβαίνεται η μέγιστη εβδομαδιαία δόση των 30 mg μεθοτρεξάτης, καθώς η τοξικότητα θα αυξηθεί σημαντικά.</w:t>
      </w:r>
    </w:p>
    <w:p w14:paraId="50C35DA7" w14:textId="77777777" w:rsidR="00D17EA4" w:rsidRPr="00C02D5E" w:rsidRDefault="00D17EA4" w:rsidP="00C02D5E">
      <w:pPr>
        <w:spacing w:after="0" w:line="240" w:lineRule="auto"/>
        <w:rPr>
          <w:rFonts w:ascii="Times New Roman" w:hAnsi="Times New Roman" w:cs="Times New Roman"/>
          <w:u w:val="single"/>
        </w:rPr>
      </w:pPr>
    </w:p>
    <w:p w14:paraId="3CB2059C" w14:textId="6178DC5A" w:rsidR="00B01950" w:rsidRPr="005122FC" w:rsidRDefault="00892DE0" w:rsidP="00CC1672">
      <w:pPr>
        <w:spacing w:after="0" w:line="240" w:lineRule="auto"/>
        <w:rPr>
          <w:rFonts w:ascii="Times New Roman" w:hAnsi="Times New Roman" w:cs="Times New Roman"/>
        </w:rPr>
      </w:pPr>
      <w:r w:rsidRPr="00C02D5E">
        <w:rPr>
          <w:rFonts w:ascii="Times New Roman" w:hAnsi="Times New Roman" w:cs="Times New Roman"/>
        </w:rPr>
        <w:t xml:space="preserve">Η μεθοτρεξάτη ως θεραπευτική αγωγή για την </w:t>
      </w:r>
      <w:r w:rsidR="00B32A7E">
        <w:rPr>
          <w:rFonts w:ascii="Times New Roman" w:hAnsi="Times New Roman" w:cs="Times New Roman"/>
        </w:rPr>
        <w:t>μέτρια</w:t>
      </w:r>
      <w:r w:rsidR="00843C41">
        <w:rPr>
          <w:rFonts w:ascii="Times New Roman" w:hAnsi="Times New Roman" w:cs="Times New Roman"/>
        </w:rPr>
        <w:t>ς</w:t>
      </w:r>
      <w:r w:rsidR="00B32A7E">
        <w:rPr>
          <w:rFonts w:ascii="Times New Roman" w:hAnsi="Times New Roman" w:cs="Times New Roman"/>
        </w:rPr>
        <w:t xml:space="preserve"> έως </w:t>
      </w:r>
      <w:r w:rsidR="00E36712">
        <w:rPr>
          <w:rFonts w:ascii="Times New Roman" w:hAnsi="Times New Roman" w:cs="Times New Roman"/>
        </w:rPr>
        <w:t>βαριά</w:t>
      </w:r>
      <w:r w:rsidR="00843C41">
        <w:rPr>
          <w:rFonts w:ascii="Times New Roman" w:hAnsi="Times New Roman" w:cs="Times New Roman"/>
        </w:rPr>
        <w:t>ς</w:t>
      </w:r>
      <w:r w:rsidR="00E36712">
        <w:rPr>
          <w:rFonts w:ascii="Times New Roman" w:hAnsi="Times New Roman" w:cs="Times New Roman"/>
        </w:rPr>
        <w:t xml:space="preserve"> μορφής</w:t>
      </w:r>
      <w:r w:rsidR="00B32A7E">
        <w:rPr>
          <w:rFonts w:ascii="Times New Roman" w:hAnsi="Times New Roman" w:cs="Times New Roman"/>
        </w:rPr>
        <w:t xml:space="preserve"> </w:t>
      </w:r>
      <w:r w:rsidRPr="00C02D5E">
        <w:rPr>
          <w:rFonts w:ascii="Times New Roman" w:hAnsi="Times New Roman" w:cs="Times New Roman"/>
        </w:rPr>
        <w:t>ψωρίαση</w:t>
      </w:r>
      <w:r w:rsidR="00B32A7E">
        <w:rPr>
          <w:rFonts w:ascii="Times New Roman" w:hAnsi="Times New Roman" w:cs="Times New Roman"/>
        </w:rPr>
        <w:t xml:space="preserve"> κατά πλάκας</w:t>
      </w:r>
      <w:r w:rsidRPr="00C02D5E">
        <w:rPr>
          <w:rFonts w:ascii="Times New Roman" w:hAnsi="Times New Roman" w:cs="Times New Roman"/>
        </w:rPr>
        <w:t xml:space="preserve"> και την ψωριασική αρθρίτιδα βαριάς μορφής συνιστά μια μακροχρόνια θεραπευτική αγωγή.</w:t>
      </w:r>
    </w:p>
    <w:p w14:paraId="0C076B36" w14:textId="77777777" w:rsidR="00CC1672" w:rsidRPr="005122FC" w:rsidRDefault="00CC1672" w:rsidP="00CC1672">
      <w:pPr>
        <w:spacing w:after="0" w:line="240" w:lineRule="auto"/>
        <w:rPr>
          <w:rFonts w:ascii="Times New Roman" w:eastAsia="Calibri" w:hAnsi="Times New Roman" w:cs="Times New Roman"/>
          <w:i/>
          <w:color w:val="000000"/>
          <w:lang w:eastAsia="en-US" w:bidi="ar-SA"/>
        </w:rPr>
      </w:pPr>
    </w:p>
    <w:p w14:paraId="22B66042" w14:textId="2B87F37F" w:rsidR="001F3EC0" w:rsidRPr="0064477F" w:rsidRDefault="0064477F" w:rsidP="0064477F">
      <w:pPr>
        <w:spacing w:after="0" w:line="240" w:lineRule="auto"/>
        <w:rPr>
          <w:rFonts w:ascii="Calibri" w:eastAsia="Times New Roman" w:hAnsi="Calibri" w:cs="Calibri"/>
          <w:i/>
          <w:color w:val="000000"/>
          <w:sz w:val="24"/>
          <w:szCs w:val="24"/>
          <w:u w:val="single"/>
          <w:lang w:eastAsia="en-US" w:bidi="ar-SA"/>
        </w:rPr>
      </w:pPr>
      <w:r w:rsidRPr="0064477F">
        <w:rPr>
          <w:rFonts w:ascii="Times New Roman" w:eastAsia="Calibri" w:hAnsi="Times New Roman" w:cs="Times New Roman"/>
          <w:i/>
          <w:color w:val="000000"/>
          <w:u w:val="single"/>
          <w:lang w:eastAsia="en-US" w:bidi="ar-SA"/>
        </w:rPr>
        <w:t xml:space="preserve">Δοσολογία σε ενήλικες ασθενείς με νόσο του Crohn: </w:t>
      </w:r>
    </w:p>
    <w:p w14:paraId="3EA4BF52" w14:textId="77777777" w:rsidR="0063621B" w:rsidRPr="00C02D5E" w:rsidRDefault="0063621B" w:rsidP="0063621B">
      <w:pPr>
        <w:spacing w:after="0" w:line="240" w:lineRule="auto"/>
        <w:rPr>
          <w:rFonts w:ascii="Times New Roman" w:hAnsi="Times New Roman" w:cs="Times New Roman"/>
          <w:u w:val="single"/>
        </w:rPr>
      </w:pPr>
    </w:p>
    <w:p w14:paraId="569FC2D7" w14:textId="19DB63C9" w:rsidR="001F3EC0" w:rsidRDefault="0064477F" w:rsidP="0064477F">
      <w:pPr>
        <w:spacing w:after="0" w:line="240" w:lineRule="auto"/>
        <w:rPr>
          <w:rFonts w:ascii="Times New Roman" w:eastAsia="Calibri" w:hAnsi="Times New Roman" w:cs="Times New Roman"/>
          <w:color w:val="000000"/>
          <w:lang w:eastAsia="en-US" w:bidi="ar-SA"/>
        </w:rPr>
      </w:pPr>
      <w:r w:rsidRPr="00E50C5C">
        <w:rPr>
          <w:rFonts w:ascii="Times New Roman" w:eastAsia="Calibri" w:hAnsi="Times New Roman" w:cs="Times New Roman"/>
          <w:i/>
          <w:iCs/>
          <w:color w:val="000000"/>
          <w:lang w:eastAsia="en-US" w:bidi="ar-SA"/>
        </w:rPr>
        <w:t>Θεραπεία επαγωγής</w:t>
      </w:r>
    </w:p>
    <w:p w14:paraId="08DD7E1E" w14:textId="108FC6CD" w:rsidR="0064477F" w:rsidRPr="0064477F" w:rsidRDefault="0064477F" w:rsidP="0064477F">
      <w:pPr>
        <w:spacing w:after="0" w:line="240" w:lineRule="auto"/>
        <w:rPr>
          <w:rFonts w:ascii="Calibri" w:eastAsia="Times New Roman" w:hAnsi="Calibri" w:cs="Calibri"/>
          <w:color w:val="000000"/>
          <w:sz w:val="24"/>
          <w:szCs w:val="24"/>
          <w:lang w:eastAsia="en-US" w:bidi="ar-SA"/>
        </w:rPr>
      </w:pPr>
      <w:r w:rsidRPr="0064477F">
        <w:rPr>
          <w:rFonts w:ascii="Times New Roman" w:eastAsia="Calibri" w:hAnsi="Times New Roman" w:cs="Times New Roman"/>
          <w:color w:val="000000"/>
          <w:lang w:eastAsia="en-US" w:bidi="ar-SA"/>
        </w:rPr>
        <w:t xml:space="preserve">25 mg/εβδομάδα, χορηγούμενα υποδορίως. </w:t>
      </w:r>
    </w:p>
    <w:p w14:paraId="343BFF7E" w14:textId="17AE5190" w:rsidR="0064477F" w:rsidRPr="0064477F" w:rsidRDefault="005127F2" w:rsidP="0064477F">
      <w:pPr>
        <w:spacing w:after="0" w:line="240" w:lineRule="auto"/>
        <w:rPr>
          <w:rFonts w:ascii="Calibri" w:eastAsia="Times New Roman" w:hAnsi="Calibri" w:cs="Calibri"/>
          <w:color w:val="000000"/>
          <w:sz w:val="24"/>
          <w:szCs w:val="24"/>
          <w:lang w:eastAsia="en-US" w:bidi="ar-SA"/>
        </w:rPr>
      </w:pPr>
      <w:r>
        <w:rPr>
          <w:rFonts w:ascii="Times New Roman" w:eastAsia="Calibri" w:hAnsi="Times New Roman" w:cs="Times New Roman"/>
          <w:color w:val="000000"/>
          <w:lang w:eastAsia="en-US" w:bidi="ar-SA"/>
        </w:rPr>
        <w:t>Αφού οι ασθενείς παρουσιάσουν</w:t>
      </w:r>
      <w:r w:rsidR="0064477F" w:rsidRPr="0064477F">
        <w:rPr>
          <w:rFonts w:ascii="Times New Roman" w:eastAsia="Calibri" w:hAnsi="Times New Roman" w:cs="Times New Roman"/>
          <w:color w:val="000000"/>
          <w:lang w:eastAsia="en-US" w:bidi="ar-SA"/>
        </w:rPr>
        <w:t xml:space="preserve"> επαρκή ανταπόκριση στη θεραπεία συνδυασμού, η δόση των </w:t>
      </w:r>
      <w:r w:rsidR="0064477F" w:rsidRPr="0064477F">
        <w:rPr>
          <w:rFonts w:ascii="Times New Roman" w:eastAsia="Calibri" w:hAnsi="Times New Roman" w:cs="Times New Roman"/>
          <w:color w:val="000000"/>
          <w:lang w:eastAsia="en-US" w:bidi="ar-SA"/>
        </w:rPr>
        <w:lastRenderedPageBreak/>
        <w:t xml:space="preserve">κορτικοστεροειδών θα πρέπει να </w:t>
      </w:r>
      <w:r>
        <w:rPr>
          <w:rFonts w:ascii="Times New Roman" w:eastAsia="Calibri" w:hAnsi="Times New Roman" w:cs="Times New Roman"/>
          <w:color w:val="000000"/>
          <w:lang w:eastAsia="en-US" w:bidi="ar-SA"/>
        </w:rPr>
        <w:t>μειωθεί</w:t>
      </w:r>
      <w:r w:rsidR="0064477F" w:rsidRPr="0064477F">
        <w:rPr>
          <w:rFonts w:ascii="Times New Roman" w:eastAsia="Calibri" w:hAnsi="Times New Roman" w:cs="Times New Roman"/>
          <w:color w:val="000000"/>
          <w:lang w:eastAsia="en-US" w:bidi="ar-SA"/>
        </w:rPr>
        <w:t xml:space="preserve"> σταδιακά. Η ανταπόκριση στη θεραπεία μπορεί να αναμένεται </w:t>
      </w:r>
      <w:r>
        <w:rPr>
          <w:rFonts w:ascii="Times New Roman" w:eastAsia="Calibri" w:hAnsi="Times New Roman" w:cs="Times New Roman"/>
          <w:color w:val="000000"/>
          <w:lang w:eastAsia="en-US" w:bidi="ar-SA"/>
        </w:rPr>
        <w:t>μετά την παρέλευση</w:t>
      </w:r>
      <w:r w:rsidR="0064477F" w:rsidRPr="0064477F">
        <w:rPr>
          <w:rFonts w:ascii="Times New Roman" w:eastAsia="Calibri" w:hAnsi="Times New Roman" w:cs="Times New Roman"/>
          <w:color w:val="000000"/>
          <w:lang w:eastAsia="en-US" w:bidi="ar-SA"/>
        </w:rPr>
        <w:t xml:space="preserve"> 8 έως 12 εβδομάδων. </w:t>
      </w:r>
    </w:p>
    <w:p w14:paraId="7CC56042" w14:textId="77777777" w:rsidR="0064477F" w:rsidRPr="0064477F" w:rsidRDefault="0064477F" w:rsidP="0064477F">
      <w:pPr>
        <w:spacing w:after="0" w:line="240" w:lineRule="auto"/>
        <w:rPr>
          <w:rFonts w:ascii="Calibri" w:eastAsia="Times New Roman" w:hAnsi="Calibri" w:cs="Calibri"/>
          <w:color w:val="000000"/>
          <w:sz w:val="24"/>
          <w:szCs w:val="24"/>
          <w:lang w:eastAsia="pt-PT" w:bidi="ar-SA"/>
        </w:rPr>
      </w:pPr>
    </w:p>
    <w:p w14:paraId="7C2A89DB" w14:textId="76CA6376" w:rsidR="001F3EC0" w:rsidRDefault="0064477F" w:rsidP="0064477F">
      <w:pPr>
        <w:spacing w:after="0" w:line="240" w:lineRule="auto"/>
        <w:rPr>
          <w:rFonts w:ascii="Times New Roman" w:eastAsia="Calibri" w:hAnsi="Times New Roman" w:cs="Times New Roman"/>
          <w:color w:val="000000"/>
          <w:lang w:eastAsia="en-US" w:bidi="ar-SA"/>
        </w:rPr>
      </w:pPr>
      <w:r w:rsidRPr="00E50C5C">
        <w:rPr>
          <w:rFonts w:ascii="Times New Roman" w:eastAsia="Calibri" w:hAnsi="Times New Roman" w:cs="Times New Roman"/>
          <w:i/>
          <w:iCs/>
          <w:color w:val="000000"/>
          <w:lang w:eastAsia="en-US" w:bidi="ar-SA"/>
        </w:rPr>
        <w:t>Θεραπεία συντήρησης</w:t>
      </w:r>
    </w:p>
    <w:p w14:paraId="3B0ABBDD" w14:textId="4D56A086" w:rsidR="0064477F" w:rsidRPr="0064477F" w:rsidRDefault="0064477F" w:rsidP="0064477F">
      <w:pPr>
        <w:spacing w:after="0" w:line="240" w:lineRule="auto"/>
        <w:rPr>
          <w:rFonts w:ascii="Calibri" w:eastAsia="Times New Roman" w:hAnsi="Calibri" w:cs="Calibri"/>
          <w:color w:val="000000"/>
          <w:sz w:val="24"/>
          <w:szCs w:val="24"/>
          <w:lang w:eastAsia="en-US" w:bidi="ar-SA"/>
        </w:rPr>
      </w:pPr>
      <w:r w:rsidRPr="0064477F">
        <w:rPr>
          <w:rFonts w:ascii="Times New Roman" w:eastAsia="Calibri" w:hAnsi="Times New Roman" w:cs="Times New Roman"/>
          <w:color w:val="000000"/>
          <w:lang w:eastAsia="en-US" w:bidi="ar-SA"/>
        </w:rPr>
        <w:t xml:space="preserve">15 mg/εβδομάδα, χορηγούμενα υποδορίως, ως μονοθεραπεία, εάν ο ασθενής έχει εισέλθει σε ύφεση. </w:t>
      </w:r>
    </w:p>
    <w:p w14:paraId="25D5D8BD" w14:textId="77777777" w:rsidR="0064477F" w:rsidRPr="0064477F" w:rsidRDefault="0064477F" w:rsidP="0064477F">
      <w:pPr>
        <w:spacing w:after="0" w:line="240" w:lineRule="auto"/>
        <w:rPr>
          <w:rFonts w:ascii="Calibri" w:eastAsia="Calibri" w:hAnsi="Calibri" w:cs="Calibri"/>
          <w:color w:val="000000"/>
          <w:lang w:eastAsia="pt-PT" w:bidi="ar-SA"/>
        </w:rPr>
      </w:pPr>
    </w:p>
    <w:p w14:paraId="6D869123" w14:textId="77777777" w:rsidR="00C71138" w:rsidRPr="00C02D5E" w:rsidRDefault="00C71138" w:rsidP="00AA5A8D">
      <w:pPr>
        <w:widowControl/>
        <w:spacing w:after="0" w:line="240" w:lineRule="auto"/>
        <w:rPr>
          <w:rFonts w:ascii="Times New Roman" w:eastAsia="Times New Roman" w:hAnsi="Times New Roman" w:cs="Times New Roman"/>
          <w:u w:val="single" w:color="000000"/>
        </w:rPr>
      </w:pPr>
      <w:r w:rsidRPr="00C02D5E">
        <w:rPr>
          <w:rFonts w:ascii="Times New Roman" w:hAnsi="Times New Roman" w:cs="Times New Roman"/>
          <w:u w:val="single" w:color="000000"/>
        </w:rPr>
        <w:t>Ειδικοί πληθυσμοί</w:t>
      </w:r>
    </w:p>
    <w:p w14:paraId="5E7AEBB1" w14:textId="77777777" w:rsidR="00CF2779" w:rsidRPr="00C02D5E" w:rsidRDefault="00CF2779" w:rsidP="00C02D5E">
      <w:pPr>
        <w:spacing w:after="0" w:line="240" w:lineRule="auto"/>
        <w:rPr>
          <w:rFonts w:ascii="Times New Roman" w:eastAsia="Times New Roman" w:hAnsi="Times New Roman" w:cs="Times New Roman"/>
          <w:i/>
          <w:u w:val="single" w:color="000000"/>
        </w:rPr>
      </w:pPr>
    </w:p>
    <w:p w14:paraId="2CB0C86F" w14:textId="4C0BD3EC" w:rsidR="00CF2779" w:rsidRPr="00C02D5E" w:rsidRDefault="00CF2779" w:rsidP="003B3226">
      <w:pPr>
        <w:spacing w:after="0" w:line="240" w:lineRule="auto"/>
        <w:rPr>
          <w:rFonts w:ascii="Times New Roman" w:eastAsia="Times New Roman" w:hAnsi="Times New Roman" w:cs="Times New Roman"/>
          <w:i/>
        </w:rPr>
      </w:pPr>
      <w:r w:rsidRPr="00C02D5E">
        <w:rPr>
          <w:rFonts w:ascii="Times New Roman" w:hAnsi="Times New Roman" w:cs="Times New Roman"/>
          <w:i/>
          <w:u w:val="single" w:color="000000"/>
        </w:rPr>
        <w:t>Ηλικιωμένοι</w:t>
      </w:r>
    </w:p>
    <w:p w14:paraId="150609B7" w14:textId="0F591BDC" w:rsidR="00CF2779" w:rsidRPr="00C02D5E" w:rsidRDefault="00CF2779"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Στους ηλικιωμένους ασθενείς θα πρέπει να εξετάζεται το ενδεχόμενο μείωσης της δόσης, λόγω της μειωμένης ηπατικής και νεφρικής λειτουργίας, καθώς και λόγω των χαμηλότερων αποθεμάτων φυλλικού οξέος που παρατηρούνται με την αύξηση της ηλικίας (βλ. παραγράφους 4.4, 4.5, 4.8 </w:t>
      </w:r>
      <w:r w:rsidR="001F3EC0">
        <w:rPr>
          <w:rFonts w:ascii="Times New Roman" w:hAnsi="Times New Roman" w:cs="Times New Roman"/>
        </w:rPr>
        <w:t>και</w:t>
      </w:r>
      <w:r w:rsidR="001F3EC0" w:rsidRPr="00C02D5E">
        <w:rPr>
          <w:rFonts w:ascii="Times New Roman" w:hAnsi="Times New Roman" w:cs="Times New Roman"/>
        </w:rPr>
        <w:t xml:space="preserve"> </w:t>
      </w:r>
      <w:r w:rsidRPr="00C02D5E">
        <w:rPr>
          <w:rFonts w:ascii="Times New Roman" w:hAnsi="Times New Roman" w:cs="Times New Roman"/>
        </w:rPr>
        <w:t>5.2)</w:t>
      </w:r>
      <w:r w:rsidR="00A57B56" w:rsidRPr="00C40C71">
        <w:rPr>
          <w:rFonts w:ascii="Times New Roman" w:hAnsi="Times New Roman" w:cs="Times New Roman"/>
        </w:rPr>
        <w:t>.</w:t>
      </w:r>
    </w:p>
    <w:p w14:paraId="23AF7E95" w14:textId="77777777" w:rsidR="00CF2779" w:rsidRPr="00C02D5E" w:rsidRDefault="00CF2779" w:rsidP="00C02D5E">
      <w:pPr>
        <w:spacing w:after="0" w:line="240" w:lineRule="auto"/>
        <w:ind w:firstLine="260"/>
        <w:rPr>
          <w:rFonts w:ascii="Times New Roman" w:eastAsia="Times New Roman" w:hAnsi="Times New Roman" w:cs="Times New Roman"/>
          <w:u w:val="single" w:color="000000"/>
        </w:rPr>
      </w:pPr>
    </w:p>
    <w:p w14:paraId="1E97F073" w14:textId="2859CF04" w:rsidR="00DD2FDD" w:rsidRPr="00C02D5E" w:rsidRDefault="00CF2779" w:rsidP="00C02D5E">
      <w:pPr>
        <w:spacing w:after="0" w:line="240" w:lineRule="auto"/>
        <w:rPr>
          <w:rFonts w:ascii="Times New Roman" w:eastAsia="Times New Roman" w:hAnsi="Times New Roman" w:cs="Times New Roman"/>
          <w:i/>
        </w:rPr>
      </w:pPr>
      <w:r w:rsidRPr="00C02D5E">
        <w:rPr>
          <w:rFonts w:ascii="Times New Roman" w:hAnsi="Times New Roman" w:cs="Times New Roman"/>
          <w:i/>
          <w:u w:val="single" w:color="000000"/>
        </w:rPr>
        <w:t>Νεφρική δυσλειτουργία</w:t>
      </w:r>
    </w:p>
    <w:p w14:paraId="45F028D8" w14:textId="77777777" w:rsidR="00DD2FDD" w:rsidRPr="00C02D5E" w:rsidRDefault="00CF7A10" w:rsidP="00C02D5E">
      <w:pPr>
        <w:spacing w:after="0" w:line="240" w:lineRule="auto"/>
        <w:rPr>
          <w:rFonts w:ascii="Times New Roman" w:hAnsi="Times New Roman" w:cs="Times New Roman"/>
        </w:rPr>
      </w:pPr>
      <w:r w:rsidRPr="00C02D5E">
        <w:rPr>
          <w:rFonts w:ascii="Times New Roman" w:hAnsi="Times New Roman" w:cs="Times New Roman"/>
        </w:rPr>
        <w:t>Η μεθοτρεξάτη θα πρέπει να χρησιμοποιείται με προσοχή σε ασθενείς με μειωμένη νεφρική λειτουργία</w:t>
      </w:r>
      <w:r w:rsidR="009E4AF3" w:rsidRPr="00C02D5E">
        <w:rPr>
          <w:rFonts w:ascii="Times New Roman" w:hAnsi="Times New Roman" w:cs="Times New Roman"/>
        </w:rPr>
        <w:t xml:space="preserve"> (βλ. παραγράφους 4.3 και 4.4)</w:t>
      </w:r>
      <w:r w:rsidRPr="00C02D5E">
        <w:rPr>
          <w:rFonts w:ascii="Times New Roman" w:hAnsi="Times New Roman" w:cs="Times New Roman"/>
        </w:rPr>
        <w:t>. Η δόση θα πρέπει να προσαρμόζεται ως εξής:</w:t>
      </w:r>
    </w:p>
    <w:p w14:paraId="295BC1BC" w14:textId="77777777" w:rsidR="00B22C01" w:rsidRPr="00C02D5E" w:rsidRDefault="00B22C01" w:rsidP="00C02D5E">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B22C01" w:rsidRPr="00C02D5E" w14:paraId="46FCA8FF" w14:textId="77777777" w:rsidTr="00FD3656">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402405EA"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Κάθαρση κρεατινίνης (ml/min)</w:t>
            </w:r>
          </w:p>
        </w:tc>
        <w:tc>
          <w:tcPr>
            <w:tcW w:w="4604" w:type="dxa"/>
            <w:tcBorders>
              <w:top w:val="single" w:sz="4" w:space="0" w:color="000000"/>
              <w:left w:val="single" w:sz="4" w:space="0" w:color="000000"/>
              <w:bottom w:val="single" w:sz="4" w:space="0" w:color="000000"/>
              <w:right w:val="single" w:sz="4" w:space="0" w:color="000000"/>
            </w:tcBorders>
          </w:tcPr>
          <w:p w14:paraId="4103B9D3"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Δόση</w:t>
            </w:r>
          </w:p>
        </w:tc>
      </w:tr>
      <w:tr w:rsidR="00B22C01" w:rsidRPr="00C02D5E" w14:paraId="419E42E5" w14:textId="77777777" w:rsidTr="00FD3656">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65EC1434" w14:textId="6E331AA3" w:rsidR="00EE11AA" w:rsidRPr="00C02D5E" w:rsidRDefault="001649BA" w:rsidP="001649BA">
            <w:pPr>
              <w:spacing w:after="0" w:line="240" w:lineRule="auto"/>
              <w:rPr>
                <w:rFonts w:ascii="Times New Roman" w:eastAsia="Times New Roman" w:hAnsi="Times New Roman" w:cs="Times New Roman"/>
              </w:rPr>
            </w:pPr>
            <w:r w:rsidRPr="001649BA">
              <w:rPr>
                <w:rFonts w:ascii="Times New Roman" w:eastAsia="Times New Roman" w:hAnsi="Times New Roman" w:cs="Times New Roman"/>
                <w:color w:val="000000"/>
                <w:lang w:val="pt-PT" w:eastAsia="pt-PT" w:bidi="ar-SA"/>
              </w:rPr>
              <w:t>≥</w:t>
            </w:r>
            <w:r w:rsidR="009E4AF3" w:rsidRPr="00C02D5E">
              <w:rPr>
                <w:rFonts w:ascii="Times New Roman" w:hAnsi="Times New Roman" w:cs="Times New Roman"/>
                <w:lang w:val="en-GB"/>
              </w:rPr>
              <w:t> 60</w:t>
            </w:r>
          </w:p>
        </w:tc>
        <w:tc>
          <w:tcPr>
            <w:tcW w:w="4604" w:type="dxa"/>
            <w:tcBorders>
              <w:top w:val="single" w:sz="4" w:space="0" w:color="000000"/>
              <w:left w:val="single" w:sz="4" w:space="0" w:color="000000"/>
              <w:bottom w:val="single" w:sz="4" w:space="0" w:color="000000"/>
              <w:right w:val="single" w:sz="4" w:space="0" w:color="000000"/>
            </w:tcBorders>
          </w:tcPr>
          <w:p w14:paraId="2CCFF95D"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100%</w:t>
            </w:r>
          </w:p>
        </w:tc>
      </w:tr>
      <w:tr w:rsidR="00B22C01" w:rsidRPr="00C02D5E" w14:paraId="190F506F" w14:textId="77777777" w:rsidTr="00FD3656">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6F792A6C" w14:textId="77777777" w:rsidR="00EE11AA" w:rsidRPr="00C02D5E" w:rsidRDefault="009E4AF3" w:rsidP="00C02D5E">
            <w:pPr>
              <w:spacing w:after="0" w:line="240" w:lineRule="auto"/>
              <w:rPr>
                <w:rFonts w:ascii="Times New Roman" w:eastAsia="Times New Roman" w:hAnsi="Times New Roman" w:cs="Times New Roman"/>
              </w:rPr>
            </w:pPr>
            <w:r w:rsidRPr="00C02D5E">
              <w:rPr>
                <w:rFonts w:ascii="Times New Roman" w:hAnsi="Times New Roman" w:cs="Times New Roman"/>
                <w:lang w:val="en-GB"/>
              </w:rPr>
              <w:t>30-59</w:t>
            </w:r>
          </w:p>
        </w:tc>
        <w:tc>
          <w:tcPr>
            <w:tcW w:w="4604" w:type="dxa"/>
            <w:tcBorders>
              <w:top w:val="single" w:sz="4" w:space="0" w:color="000000"/>
              <w:left w:val="single" w:sz="4" w:space="0" w:color="000000"/>
              <w:bottom w:val="single" w:sz="4" w:space="0" w:color="000000"/>
              <w:right w:val="single" w:sz="4" w:space="0" w:color="000000"/>
            </w:tcBorders>
          </w:tcPr>
          <w:p w14:paraId="165D6C45"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50%</w:t>
            </w:r>
          </w:p>
        </w:tc>
      </w:tr>
      <w:tr w:rsidR="00B22C01" w:rsidRPr="00C02D5E" w14:paraId="1E808F28" w14:textId="77777777" w:rsidTr="00FD3656">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7B8D8318"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&lt;</w:t>
            </w:r>
            <w:r w:rsidR="009E4AF3" w:rsidRPr="00C02D5E">
              <w:rPr>
                <w:rFonts w:ascii="Times New Roman" w:hAnsi="Times New Roman" w:cs="Times New Roman"/>
                <w:lang w:val="en-GB"/>
              </w:rPr>
              <w:t> 30</w:t>
            </w:r>
          </w:p>
        </w:tc>
        <w:tc>
          <w:tcPr>
            <w:tcW w:w="4604" w:type="dxa"/>
            <w:tcBorders>
              <w:top w:val="single" w:sz="4" w:space="0" w:color="000000"/>
              <w:left w:val="single" w:sz="4" w:space="0" w:color="000000"/>
              <w:bottom w:val="single" w:sz="4" w:space="0" w:color="000000"/>
              <w:right w:val="single" w:sz="4" w:space="0" w:color="000000"/>
            </w:tcBorders>
          </w:tcPr>
          <w:p w14:paraId="7EEB2893" w14:textId="77777777" w:rsidR="00EE11AA" w:rsidRPr="00C02D5E" w:rsidRDefault="00EE11AA"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Nordimet δεν πρέπει να χρησιμοποιείται</w:t>
            </w:r>
          </w:p>
        </w:tc>
      </w:tr>
    </w:tbl>
    <w:p w14:paraId="00F2C396" w14:textId="77777777" w:rsidR="001F3EC0" w:rsidRDefault="001F3EC0" w:rsidP="00E50C5C">
      <w:pPr>
        <w:spacing w:after="0"/>
        <w:rPr>
          <w:rFonts w:ascii="Times New Roman" w:hAnsi="Times New Roman" w:cs="Times New Roman"/>
          <w:i/>
          <w:u w:val="single" w:color="000000"/>
        </w:rPr>
      </w:pPr>
    </w:p>
    <w:p w14:paraId="48CC2119" w14:textId="66BD22F3" w:rsidR="00DD2FDD" w:rsidRPr="00C02D5E" w:rsidRDefault="00CF7A10" w:rsidP="003B3226">
      <w:pPr>
        <w:spacing w:after="0" w:line="240" w:lineRule="auto"/>
        <w:rPr>
          <w:rFonts w:ascii="Times New Roman" w:eastAsia="Times New Roman" w:hAnsi="Times New Roman" w:cs="Times New Roman"/>
          <w:i/>
          <w:u w:val="single" w:color="000000"/>
        </w:rPr>
      </w:pPr>
      <w:r w:rsidRPr="00C02D5E">
        <w:rPr>
          <w:rFonts w:ascii="Times New Roman" w:hAnsi="Times New Roman" w:cs="Times New Roman"/>
          <w:i/>
          <w:u w:val="single" w:color="000000"/>
        </w:rPr>
        <w:t>Ασθενείς με ηπατική δυσλειτουργία</w:t>
      </w:r>
    </w:p>
    <w:p w14:paraId="5A1EAA4D"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θα πρέπει να χορηγείται με μεγάλη προσοχή, εάν τελικά χορηγηθεί, σε ασθενείς με υφιστάμενη ή προγενέστερη σημαντική ηπατική νόσο, ιδιαίτερα εάν αυτή οφείλεται στο αλκοόλ. Η μεθοτρεξάτη αντενδείκνυται εάν οι τιμές της χολερυθρίνης είναι &gt; 5 mg/dl (85,5 µmol/l) (βλ. παράγραφο 4.3).</w:t>
      </w:r>
    </w:p>
    <w:p w14:paraId="65782D3A" w14:textId="77777777" w:rsidR="00DD2FDD" w:rsidRPr="00C02D5E" w:rsidRDefault="00DD2FDD" w:rsidP="00C02D5E">
      <w:pPr>
        <w:spacing w:after="0" w:line="240" w:lineRule="auto"/>
        <w:rPr>
          <w:rFonts w:ascii="Times New Roman" w:hAnsi="Times New Roman" w:cs="Times New Roman"/>
        </w:rPr>
      </w:pPr>
    </w:p>
    <w:p w14:paraId="4E6C016E" w14:textId="77777777" w:rsidR="00DD2FDD" w:rsidRPr="00C02D5E" w:rsidRDefault="00CF7A10" w:rsidP="00C02D5E">
      <w:pPr>
        <w:spacing w:after="0" w:line="240" w:lineRule="auto"/>
        <w:rPr>
          <w:rFonts w:ascii="Times New Roman" w:eastAsia="Times New Roman" w:hAnsi="Times New Roman" w:cs="Times New Roman"/>
          <w:i/>
        </w:rPr>
      </w:pPr>
      <w:r w:rsidRPr="00C02D5E">
        <w:rPr>
          <w:rFonts w:ascii="Times New Roman" w:hAnsi="Times New Roman" w:cs="Times New Roman"/>
          <w:i/>
          <w:u w:val="single" w:color="000000"/>
        </w:rPr>
        <w:t>Χρήση σε ασθενείς με κατανομή υγρών στον τρίτο χώρο (υπεζωκοτικές συλλογές, ασκίτης)</w:t>
      </w:r>
    </w:p>
    <w:p w14:paraId="207FC05D"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Καθώς ο χρόνος ημίσειας ζωής της μεθοτρεξάτης μπορεί να παραταθεί κατά 4 φορές σε σχέση με τον φυσιολογικό χρόνο σε ασθενείς με κατανομή υγρών στον τρίτο χώρο, ενδέχεται να απαιτηθεί μείωση της δόσης ή, σε ορισμένες περιπτώσεις, διακοπή της χορήγησης της μεθοτρεξάτης (βλ. παραγράφους 5.2 και 4.4).</w:t>
      </w:r>
    </w:p>
    <w:p w14:paraId="60037CBC" w14:textId="77777777" w:rsidR="00CF2779" w:rsidRPr="00C02D5E" w:rsidRDefault="00CF2779" w:rsidP="00C02D5E">
      <w:pPr>
        <w:spacing w:after="0" w:line="240" w:lineRule="auto"/>
        <w:rPr>
          <w:rFonts w:ascii="Times New Roman" w:eastAsia="Times New Roman" w:hAnsi="Times New Roman" w:cs="Times New Roman"/>
          <w:i/>
          <w:u w:val="single"/>
        </w:rPr>
      </w:pPr>
    </w:p>
    <w:p w14:paraId="00D5270C" w14:textId="77777777" w:rsidR="00CF2779" w:rsidRPr="00C02D5E" w:rsidRDefault="00CF2779" w:rsidP="00C02D5E">
      <w:pPr>
        <w:spacing w:after="0" w:line="240" w:lineRule="auto"/>
        <w:ind w:firstLine="2"/>
        <w:rPr>
          <w:rFonts w:ascii="Times New Roman" w:eastAsia="Times New Roman" w:hAnsi="Times New Roman" w:cs="Times New Roman"/>
          <w:i/>
        </w:rPr>
      </w:pPr>
      <w:r w:rsidRPr="00C02D5E">
        <w:rPr>
          <w:rFonts w:ascii="Times New Roman" w:hAnsi="Times New Roman" w:cs="Times New Roman"/>
          <w:u w:val="single"/>
        </w:rPr>
        <w:t>Παιδιατρικός πληθυσμός</w:t>
      </w:r>
      <w:r w:rsidRPr="00C02D5E">
        <w:rPr>
          <w:rFonts w:ascii="Times New Roman" w:eastAsia="Times New Roman" w:hAnsi="Times New Roman" w:cs="Times New Roman"/>
          <w:u w:color="000000"/>
        </w:rPr>
        <w:br/>
      </w:r>
      <w:r w:rsidRPr="00C02D5E">
        <w:rPr>
          <w:rFonts w:ascii="Times New Roman" w:eastAsia="Times New Roman" w:hAnsi="Times New Roman" w:cs="Times New Roman"/>
          <w:i/>
          <w:u w:val="single" w:color="000000"/>
        </w:rPr>
        <w:br/>
      </w:r>
      <w:r w:rsidRPr="00C02D5E">
        <w:rPr>
          <w:rFonts w:ascii="Times New Roman" w:hAnsi="Times New Roman" w:cs="Times New Roman"/>
          <w:i/>
          <w:u w:val="single" w:color="000000"/>
        </w:rPr>
        <w:t>Δοσολογία σε παιδιά και εφήβους ηλικίας κάτω των 16 ετών με πολυαρθρικές μορφές νεανικής ιδιοπαθούς</w:t>
      </w:r>
      <w:r w:rsidRPr="00C02D5E">
        <w:rPr>
          <w:rFonts w:ascii="Times New Roman" w:hAnsi="Times New Roman" w:cs="Times New Roman"/>
          <w:i/>
        </w:rPr>
        <w:t xml:space="preserve"> </w:t>
      </w:r>
      <w:r w:rsidRPr="00C02D5E">
        <w:rPr>
          <w:rFonts w:ascii="Times New Roman" w:hAnsi="Times New Roman" w:cs="Times New Roman"/>
          <w:i/>
          <w:u w:val="single" w:color="000000"/>
        </w:rPr>
        <w:t>αρθρίτιδας</w:t>
      </w:r>
    </w:p>
    <w:p w14:paraId="0C47964F" w14:textId="77777777" w:rsidR="00CF2779" w:rsidRPr="00C02D5E" w:rsidRDefault="00CF2779" w:rsidP="00C02D5E">
      <w:pPr>
        <w:spacing w:after="0" w:line="240" w:lineRule="auto"/>
        <w:rPr>
          <w:rFonts w:ascii="Times New Roman" w:eastAsia="Times New Roman" w:hAnsi="Times New Roman" w:cs="Times New Roman"/>
        </w:rPr>
      </w:pPr>
      <w:r w:rsidRPr="00C02D5E">
        <w:rPr>
          <w:rFonts w:ascii="Times New Roman" w:hAnsi="Times New Roman" w:cs="Times New Roman"/>
        </w:rPr>
        <w:t>Η συνιστώμενη δόση είναι 10</w:t>
      </w:r>
      <w:r w:rsidRPr="00C02D5E">
        <w:rPr>
          <w:rFonts w:ascii="Times New Roman" w:hAnsi="Times New Roman" w:cs="Times New Roman"/>
        </w:rPr>
        <w:noBreakHyphen/>
        <w:t xml:space="preserve">15 mg/m² εμβαδού επιφάνειας σώματος (BSA) ανά εβδομάδα. </w:t>
      </w:r>
      <w:r w:rsidRPr="00C02D5E">
        <w:rPr>
          <w:rFonts w:ascii="Times New Roman" w:eastAsia="Times New Roman" w:hAnsi="Times New Roman" w:cs="Times New Roman"/>
        </w:rPr>
        <w:br/>
      </w:r>
      <w:r w:rsidRPr="00C02D5E">
        <w:rPr>
          <w:rFonts w:ascii="Times New Roman" w:hAnsi="Times New Roman" w:cs="Times New Roman"/>
        </w:rPr>
        <w:t>Σε ανθεκτικές στη θεραπεία περιπτώσεις, η εβδομαδιαία δόση δύναται να αυξηθεί σε έως και 20 mg/m² BSA ανά εβδομάδα. Ωστόσο, εάν η δόση αυξηθεί, η παρακολούθηση ενδείκνυται να πραγματοποιείται με αυξημένη συχνότητα. Η παρεντερική χορήγηση περιορίζεται σε υποδόρια ένεση. Οι ασθενείς που πάσχουν από JIA θα πρέπει να παραπέμπονται πάντοτε σε μονάδα ρευματολογίας που να είναι ειδικευμένη στην αντιμετώπιση παιδιών/εφήβων.</w:t>
      </w:r>
    </w:p>
    <w:p w14:paraId="315E08DA" w14:textId="77777777" w:rsidR="00CF2779" w:rsidRPr="00C02D5E" w:rsidRDefault="00CF2779" w:rsidP="00C02D5E">
      <w:pPr>
        <w:spacing w:after="0" w:line="240" w:lineRule="auto"/>
        <w:rPr>
          <w:rFonts w:ascii="Times New Roman" w:eastAsia="Times New Roman" w:hAnsi="Times New Roman" w:cs="Times New Roman"/>
          <w:u w:color="000000"/>
        </w:rPr>
      </w:pPr>
    </w:p>
    <w:p w14:paraId="7F86625A" w14:textId="77777777" w:rsidR="00CF2779" w:rsidRPr="00C02D5E" w:rsidRDefault="00CF2779"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color="000000"/>
        </w:rPr>
        <w:t>Η ασφάλεια και η αποτελεσματικότητα του Nordimet σε παιδιά ηλικίας &lt; 3 ετών δεν έχουν τεκμηριωθεί (βλ. παράγραφο 4.4). Δεν υπάρχουν διαθέσιμα δεδομένα.</w:t>
      </w:r>
    </w:p>
    <w:p w14:paraId="6178265E" w14:textId="77777777" w:rsidR="00747BED" w:rsidRPr="00C02D5E" w:rsidRDefault="00747BED" w:rsidP="00C02D5E">
      <w:pPr>
        <w:spacing w:after="0" w:line="240" w:lineRule="auto"/>
        <w:rPr>
          <w:rFonts w:ascii="Times New Roman" w:hAnsi="Times New Roman" w:cs="Times New Roman"/>
        </w:rPr>
      </w:pPr>
    </w:p>
    <w:p w14:paraId="554EB5D5" w14:textId="4D86FC45" w:rsidR="00381AA7" w:rsidRPr="00C02D5E" w:rsidRDefault="00622B05" w:rsidP="00C02D5E">
      <w:pPr>
        <w:spacing w:after="0" w:line="240" w:lineRule="auto"/>
        <w:rPr>
          <w:rFonts w:ascii="Times New Roman" w:eastAsia="Times New Roman" w:hAnsi="Times New Roman" w:cs="Times New Roman"/>
          <w:u w:val="single" w:color="000000"/>
        </w:rPr>
      </w:pPr>
      <w:r w:rsidRPr="00C02D5E">
        <w:rPr>
          <w:rFonts w:ascii="Times New Roman" w:hAnsi="Times New Roman" w:cs="Times New Roman"/>
          <w:u w:val="single" w:color="000000"/>
        </w:rPr>
        <w:t>Τρόπος χορήγησης</w:t>
      </w:r>
    </w:p>
    <w:p w14:paraId="0D6E2FD2" w14:textId="4E88CAFE" w:rsidR="00D847E9" w:rsidRPr="00C02D5E" w:rsidRDefault="00A479A6"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Πρέπει να τονιστεί κατηγορηματικά στον ασθενή ότι το Nordimet χορηγείται μόνο μία φορά την εβδομάδα. Συνιστάται να οριστεί μια συγκεκριμένη ημέρα της εβδομάδας ως «η ημέρα για την ένεση». </w:t>
      </w:r>
    </w:p>
    <w:p w14:paraId="572D44E8" w14:textId="77777777" w:rsidR="00D847E9" w:rsidRPr="00C02D5E" w:rsidRDefault="00D847E9" w:rsidP="00C02D5E">
      <w:pPr>
        <w:spacing w:after="0" w:line="240" w:lineRule="auto"/>
        <w:rPr>
          <w:rFonts w:ascii="Times New Roman" w:eastAsia="Times New Roman" w:hAnsi="Times New Roman" w:cs="Times New Roman"/>
        </w:rPr>
      </w:pPr>
    </w:p>
    <w:p w14:paraId="7EB96C44" w14:textId="77777777" w:rsidR="00B22C01"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Nordimet προορίζεται για υπο</w:t>
      </w:r>
      <w:r w:rsidR="00A57B56" w:rsidRPr="00C02D5E">
        <w:rPr>
          <w:rFonts w:ascii="Times New Roman" w:hAnsi="Times New Roman" w:cs="Times New Roman"/>
        </w:rPr>
        <w:t>δόρια χρήση (βλ. παράγραφο 6.6).</w:t>
      </w:r>
    </w:p>
    <w:p w14:paraId="2A7B73CD" w14:textId="77777777" w:rsidR="00CF1A11" w:rsidRPr="00C02D5E" w:rsidRDefault="00CF1A11" w:rsidP="00C02D5E">
      <w:pPr>
        <w:spacing w:after="0" w:line="240" w:lineRule="auto"/>
        <w:rPr>
          <w:rFonts w:ascii="Times New Roman" w:eastAsia="Times New Roman" w:hAnsi="Times New Roman" w:cs="Times New Roman"/>
        </w:rPr>
      </w:pPr>
    </w:p>
    <w:p w14:paraId="5D164621" w14:textId="77777777" w:rsidR="00DD2FDD" w:rsidRPr="00C02D5E" w:rsidRDefault="00693F67" w:rsidP="00C02D5E">
      <w:pPr>
        <w:spacing w:after="0" w:line="240" w:lineRule="auto"/>
        <w:rPr>
          <w:rFonts w:ascii="Times New Roman" w:eastAsia="Times New Roman" w:hAnsi="Times New Roman" w:cs="Times New Roman"/>
        </w:rPr>
      </w:pPr>
      <w:r w:rsidRPr="00C02D5E">
        <w:rPr>
          <w:rFonts w:ascii="Times New Roman" w:hAnsi="Times New Roman" w:cs="Times New Roman"/>
        </w:rPr>
        <w:lastRenderedPageBreak/>
        <w:t>Το φαρμακευτικό προϊόν προορίζεται για μία μόνο χρήση. Πριν από τη χρήση, το διάλυμα πρέπει να επιθεωρείται οπτικά. Θα πρέπει να χρησιμοποιούνται μόνο διαυγή, πρακτικά ελεύθερα σωματιδίων διαλύματα.</w:t>
      </w:r>
    </w:p>
    <w:p w14:paraId="3A8D44D8"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Κάθε επαφή της μεθοτρεξάτης με το δέρμα και τους βλεννογόνους πρέπει να αποφεύγεται. Σε περίπτωση μόλυνσης, οι περιοχές που έχουν έρθει σε επαφή πρέπει να </w:t>
      </w:r>
      <w:r w:rsidR="00733267">
        <w:rPr>
          <w:rFonts w:ascii="Times New Roman" w:hAnsi="Times New Roman" w:cs="Times New Roman"/>
        </w:rPr>
        <w:t>ξεπλένονται</w:t>
      </w:r>
      <w:r w:rsidR="00733267" w:rsidRPr="00C02D5E">
        <w:rPr>
          <w:rFonts w:ascii="Times New Roman" w:hAnsi="Times New Roman" w:cs="Times New Roman"/>
        </w:rPr>
        <w:t xml:space="preserve"> </w:t>
      </w:r>
      <w:r w:rsidRPr="00C02D5E">
        <w:rPr>
          <w:rFonts w:ascii="Times New Roman" w:hAnsi="Times New Roman" w:cs="Times New Roman"/>
        </w:rPr>
        <w:t>αμέσως με άφθονο νερό (βλ. παράγραφο 6.6).</w:t>
      </w:r>
    </w:p>
    <w:p w14:paraId="5896D8AD" w14:textId="77777777" w:rsidR="00892DE0" w:rsidRPr="00C02D5E" w:rsidRDefault="00892DE0" w:rsidP="00C02D5E">
      <w:pPr>
        <w:spacing w:after="0" w:line="240" w:lineRule="auto"/>
        <w:rPr>
          <w:rFonts w:ascii="Times New Roman" w:eastAsia="Times New Roman" w:hAnsi="Times New Roman" w:cs="Times New Roman"/>
        </w:rPr>
      </w:pPr>
    </w:p>
    <w:p w14:paraId="2E034641" w14:textId="688E7EF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Ανατρέξτε στο φύλλο οδηγιών χρήσης, για οδηγίες σχετικά με τη χρήση της </w:t>
      </w:r>
      <w:r w:rsidR="00204D7E">
        <w:rPr>
          <w:rFonts w:ascii="Times New Roman" w:hAnsi="Times New Roman" w:cs="Times New Roman"/>
        </w:rPr>
        <w:t>προγεμισμένη</w:t>
      </w:r>
      <w:r w:rsidRPr="00C02D5E">
        <w:rPr>
          <w:rFonts w:ascii="Times New Roman" w:hAnsi="Times New Roman" w:cs="Times New Roman"/>
        </w:rPr>
        <w:t>ς συσκευής τύπου πένας</w:t>
      </w:r>
      <w:r w:rsidR="001649BA">
        <w:rPr>
          <w:rFonts w:ascii="Times New Roman" w:hAnsi="Times New Roman" w:cs="Times New Roman"/>
        </w:rPr>
        <w:t xml:space="preserve"> ή της προγεμισμένης σύριγγας</w:t>
      </w:r>
      <w:r w:rsidRPr="00C02D5E">
        <w:rPr>
          <w:rFonts w:ascii="Times New Roman" w:hAnsi="Times New Roman" w:cs="Times New Roman"/>
        </w:rPr>
        <w:t>.</w:t>
      </w:r>
    </w:p>
    <w:p w14:paraId="4EAB0A8C" w14:textId="77777777" w:rsidR="00DD2FDD" w:rsidRPr="00C02D5E" w:rsidRDefault="00DD2FDD" w:rsidP="00C02D5E">
      <w:pPr>
        <w:spacing w:after="0" w:line="240" w:lineRule="auto"/>
        <w:rPr>
          <w:rFonts w:ascii="Times New Roman" w:hAnsi="Times New Roman" w:cs="Times New Roman"/>
        </w:rPr>
      </w:pPr>
    </w:p>
    <w:p w14:paraId="12C07C05" w14:textId="77777777" w:rsidR="00DD2FDD" w:rsidRPr="00C02D5E" w:rsidRDefault="00CF7A10" w:rsidP="00C02D5E">
      <w:pPr>
        <w:tabs>
          <w:tab w:val="left" w:pos="660"/>
        </w:tabs>
        <w:spacing w:after="0" w:line="240" w:lineRule="auto"/>
        <w:rPr>
          <w:rFonts w:ascii="Times New Roman" w:eastAsia="Times New Roman" w:hAnsi="Times New Roman" w:cs="Times New Roman"/>
          <w:b/>
          <w:bCs/>
        </w:rPr>
      </w:pPr>
      <w:r w:rsidRPr="00C02D5E">
        <w:rPr>
          <w:rFonts w:ascii="Times New Roman" w:hAnsi="Times New Roman" w:cs="Times New Roman"/>
          <w:b/>
        </w:rPr>
        <w:t>4.3</w:t>
      </w:r>
      <w:r w:rsidRPr="00C02D5E">
        <w:rPr>
          <w:rFonts w:ascii="Times New Roman" w:hAnsi="Times New Roman" w:cs="Times New Roman"/>
        </w:rPr>
        <w:tab/>
      </w:r>
      <w:r w:rsidRPr="00C02D5E">
        <w:rPr>
          <w:rFonts w:ascii="Times New Roman" w:hAnsi="Times New Roman" w:cs="Times New Roman"/>
          <w:b/>
        </w:rPr>
        <w:t>Αντενδείξεις</w:t>
      </w:r>
    </w:p>
    <w:p w14:paraId="7D629983" w14:textId="77777777" w:rsidR="00B22C01" w:rsidRPr="00C02D5E" w:rsidRDefault="00B22C01" w:rsidP="00C02D5E">
      <w:pPr>
        <w:tabs>
          <w:tab w:val="left" w:pos="660"/>
        </w:tabs>
        <w:spacing w:after="0" w:line="240" w:lineRule="auto"/>
        <w:rPr>
          <w:rFonts w:ascii="Times New Roman" w:eastAsia="Times New Roman" w:hAnsi="Times New Roman" w:cs="Times New Roman"/>
        </w:rPr>
      </w:pPr>
    </w:p>
    <w:p w14:paraId="4AA844A7"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Υπερευαισθησία στη δραστική ουσία ή σε κάποιο από τα έκδοχα που αναφέρονται στην παράγραφο 6.1.</w:t>
      </w:r>
    </w:p>
    <w:p w14:paraId="345EA37E" w14:textId="3DA9C4D7" w:rsidR="00B449B6"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Ηπατική δυσλειτουργία βαριάς μορφής εάν η χολερυθρίνη ορού είναι &gt; 5 mg/dl (85,5 µmol/l) (βλ. παράγραφο 4.2).</w:t>
      </w:r>
    </w:p>
    <w:p w14:paraId="2DB2F709" w14:textId="77777777" w:rsidR="008D207B" w:rsidRPr="00C02D5E" w:rsidRDefault="00B449B6"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Κατάχρηση αλκοόλ.</w:t>
      </w:r>
    </w:p>
    <w:p w14:paraId="45BBDB14" w14:textId="77777777" w:rsidR="008D207B"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Νεφρική δυσλειτουργία βαριάς μορφής (κάθαρση κρεατινίνης μικρότερη από 30 ml/min) (βλ. παραγράφους 4.2 και 4.4).</w:t>
      </w:r>
    </w:p>
    <w:p w14:paraId="52D05AB1"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Προϋπάρχουσες δυσκρασίες αίματος, όπως υποπλασία μυελού των οστών, λευκοπενία, θρομβοπενία ή σημαντική αναιμία.</w:t>
      </w:r>
    </w:p>
    <w:p w14:paraId="1E341CA2"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Ανοσοανεπάρκεια.</w:t>
      </w:r>
    </w:p>
    <w:p w14:paraId="503B2EA5" w14:textId="77777777" w:rsidR="00DD2FDD" w:rsidRPr="00C40C71"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Σοβαρές, οξείες ή χρόνιες λοιμώξεις, όπως φυματίωση και λοίμωξη από τον ιό HIV</w:t>
      </w:r>
      <w:r w:rsidR="00A57B56" w:rsidRPr="00C40C71">
        <w:rPr>
          <w:rFonts w:ascii="Times New Roman" w:hAnsi="Times New Roman" w:cs="Times New Roman"/>
        </w:rPr>
        <w:t>.</w:t>
      </w:r>
    </w:p>
    <w:p w14:paraId="097947D6"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Στοματίτιδα, έλκη της στοματικής κοιλότητας και γνωστό ενεργό έλκος του γαστρεντερικού σωλήνα.</w:t>
      </w:r>
    </w:p>
    <w:p w14:paraId="0CC592B2"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Κύηση και θηλασμός (βλ. παράγραφο 4.6).</w:t>
      </w:r>
    </w:p>
    <w:p w14:paraId="129961C0" w14:textId="77777777" w:rsidR="00DD2FDD" w:rsidRPr="00C02D5E" w:rsidRDefault="00CF7A10" w:rsidP="003B322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Ταυτόχρονος εμβολιασμός με εμβόλια με ζώντες μικροοργανισμούς.</w:t>
      </w:r>
    </w:p>
    <w:p w14:paraId="2147C73D" w14:textId="77777777" w:rsidR="00DD2FDD" w:rsidRPr="00C02D5E" w:rsidRDefault="00DD2FDD" w:rsidP="00C02D5E">
      <w:pPr>
        <w:spacing w:after="0" w:line="240" w:lineRule="auto"/>
        <w:ind w:left="567" w:hanging="567"/>
        <w:rPr>
          <w:rFonts w:ascii="Times New Roman" w:hAnsi="Times New Roman" w:cs="Times New Roman"/>
        </w:rPr>
      </w:pPr>
    </w:p>
    <w:p w14:paraId="59B32362"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4.4</w:t>
      </w:r>
      <w:r w:rsidRPr="00C02D5E">
        <w:rPr>
          <w:rFonts w:ascii="Times New Roman" w:hAnsi="Times New Roman" w:cs="Times New Roman"/>
        </w:rPr>
        <w:tab/>
      </w:r>
      <w:r w:rsidRPr="00C02D5E">
        <w:rPr>
          <w:rFonts w:ascii="Times New Roman" w:hAnsi="Times New Roman" w:cs="Times New Roman"/>
          <w:b/>
        </w:rPr>
        <w:t>Ειδικές προειδοποιήσεις και προφυλάξεις κατά τη χρήση</w:t>
      </w:r>
    </w:p>
    <w:p w14:paraId="48615798" w14:textId="77777777" w:rsidR="00DD2FDD" w:rsidRPr="00C02D5E" w:rsidRDefault="00DD2FDD" w:rsidP="00C02D5E">
      <w:pPr>
        <w:spacing w:after="0" w:line="240" w:lineRule="auto"/>
        <w:rPr>
          <w:rFonts w:ascii="Times New Roman" w:hAnsi="Times New Roman" w:cs="Times New Roman"/>
        </w:rPr>
      </w:pPr>
    </w:p>
    <w:p w14:paraId="596A38C2"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ασθενείς πρέπει να λαμβάνουν σαφείς προειδοποιήσεις ότι η θεραπεία προορίζεται να χορηγείται μία φορά την εβδομάδα, και όχι καθημερινά. Η εσφαλμένη χορήγηση της μεθοτρεξάτης μπορεί να προκαλέσει ανεπιθύμητες ενέργειες βαριάς μορφής, ακόμη και δυνητικά θανατηφόρες. Οι επαγγελματίες υγείας και οι ασθενείς θα πρέπει να λαμβάνουν σαφείς οδηγίες.</w:t>
      </w:r>
    </w:p>
    <w:p w14:paraId="5B1062CF" w14:textId="77777777" w:rsidR="00DD2FDD" w:rsidRPr="00C02D5E" w:rsidRDefault="00DD2FDD" w:rsidP="00C02D5E">
      <w:pPr>
        <w:spacing w:after="0" w:line="240" w:lineRule="auto"/>
        <w:rPr>
          <w:rFonts w:ascii="Times New Roman" w:hAnsi="Times New Roman" w:cs="Times New Roman"/>
        </w:rPr>
      </w:pPr>
    </w:p>
    <w:p w14:paraId="1EAB9477"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ασθενείς που λαμβάνουν θεραπεία θα πρέπει να παρακολουθούνται με τον κατάλληλο τρόπο, προκειμένου η αναγνώριση και η αξιολόγηση των σημείων πιθανών τοξικών επιδράσεων ή ανεπιθύμητων ενεργειών να πραγματοποιούνται χωρίς καθυστέρηση. Κατά συνέπεια, η μεθοτρεξάτη θα πρέπει να χορηγείται αποκλειστικά από ιατρούς με γνώση και εμπειρία στη χρήση θεραπευτικών αγωγών με αντιμεταβολίτες ή υπό την επίβλεψή τους.</w:t>
      </w:r>
    </w:p>
    <w:p w14:paraId="2907C65E" w14:textId="77777777" w:rsidR="0064477F" w:rsidRDefault="0064477F" w:rsidP="00C02D5E">
      <w:pPr>
        <w:spacing w:after="0" w:line="240" w:lineRule="auto"/>
        <w:rPr>
          <w:rFonts w:ascii="Times New Roman" w:hAnsi="Times New Roman" w:cs="Times New Roman"/>
        </w:rPr>
      </w:pPr>
    </w:p>
    <w:p w14:paraId="376B56F9" w14:textId="5B0D51CB"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Λόγω του κινδύνου για αντιδράσεις τοξικότητας βαριάς μορφής ή ακόμη και θανατηφόρες, οι ασθενείς θα πρέπει να ενημερώνονται ενδελεχώς από τον ιατρό σχετικά με τους κινδύνους (συμπεριλαμβανομένων των πρώιμων σημείων και συμπτωμάτων τοξικότητας) και τα συνιστώμενα μέτρα ασφάλειας. Πρέπει να ενημερώνονται σχετικά με την ανάγκη να αναζητήσουν άμεσα ιατρική συμβουλή εάν εκδηλωθούν συμπτώματα δηλητηρίασης, καθώς και σχετικά με την </w:t>
      </w:r>
      <w:r w:rsidR="003524BA">
        <w:rPr>
          <w:rFonts w:ascii="Times New Roman" w:hAnsi="Times New Roman" w:cs="Times New Roman"/>
        </w:rPr>
        <w:t>συνεχιζόμενη</w:t>
      </w:r>
      <w:r w:rsidR="003524BA" w:rsidRPr="00C02D5E">
        <w:rPr>
          <w:rFonts w:ascii="Times New Roman" w:hAnsi="Times New Roman" w:cs="Times New Roman"/>
        </w:rPr>
        <w:t xml:space="preserve"> </w:t>
      </w:r>
      <w:r w:rsidRPr="00C02D5E">
        <w:rPr>
          <w:rFonts w:ascii="Times New Roman" w:hAnsi="Times New Roman" w:cs="Times New Roman"/>
        </w:rPr>
        <w:t>ανάγκη παρακολούθησης των συμπτωμάτων της δηλητηρίασης (συμπεριλαμβανομένων τακτικών εργαστηριακών εξετάσεων).</w:t>
      </w:r>
    </w:p>
    <w:p w14:paraId="203FB5C9" w14:textId="77777777" w:rsidR="0064477F" w:rsidRDefault="0064477F" w:rsidP="00C02D5E">
      <w:pPr>
        <w:spacing w:after="0" w:line="240" w:lineRule="auto"/>
        <w:rPr>
          <w:rFonts w:ascii="Times New Roman" w:hAnsi="Times New Roman" w:cs="Times New Roman"/>
        </w:rPr>
      </w:pPr>
    </w:p>
    <w:p w14:paraId="2BF45BB6" w14:textId="2A51D406"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Δόσεις που υπερβαίνουν τα 20 mg/εβδομάδα μπορούν να συνοδεύονται από σημαντική αύξηση της τοξικότητας, ιδιαίτερα από καταστολή του μυελού των οστών.</w:t>
      </w:r>
    </w:p>
    <w:p w14:paraId="01F250BC" w14:textId="480FF59E" w:rsidR="008B4976" w:rsidRDefault="008B4976" w:rsidP="00C02D5E">
      <w:pPr>
        <w:spacing w:after="0" w:line="240" w:lineRule="auto"/>
        <w:rPr>
          <w:rFonts w:ascii="Times New Roman" w:eastAsia="Times New Roman" w:hAnsi="Times New Roman" w:cs="Times New Roman"/>
        </w:rPr>
      </w:pPr>
    </w:p>
    <w:p w14:paraId="274E8685" w14:textId="252B8A8E" w:rsidR="008B4976" w:rsidRDefault="008B4976" w:rsidP="00C02D5E">
      <w:pPr>
        <w:spacing w:after="0" w:line="240" w:lineRule="auto"/>
        <w:rPr>
          <w:rFonts w:ascii="Times New Roman" w:eastAsia="Times New Roman" w:hAnsi="Times New Roman" w:cs="Times New Roman"/>
        </w:rPr>
      </w:pPr>
      <w:r>
        <w:rPr>
          <w:rFonts w:ascii="Times New Roman" w:eastAsia="Times New Roman" w:hAnsi="Times New Roman" w:cs="Times New Roman"/>
        </w:rPr>
        <w:t>Πρέπει να αποφεύγεται η επαφή το</w:t>
      </w:r>
      <w:r w:rsidR="00443C3A">
        <w:rPr>
          <w:rFonts w:ascii="Times New Roman" w:eastAsia="Times New Roman" w:hAnsi="Times New Roman" w:cs="Times New Roman"/>
        </w:rPr>
        <w:t>υ</w:t>
      </w:r>
      <w:r>
        <w:rPr>
          <w:rFonts w:ascii="Times New Roman" w:eastAsia="Times New Roman" w:hAnsi="Times New Roman" w:cs="Times New Roman"/>
        </w:rPr>
        <w:t xml:space="preserve"> δέρμα</w:t>
      </w:r>
      <w:r w:rsidR="00443C3A">
        <w:rPr>
          <w:rFonts w:ascii="Times New Roman" w:eastAsia="Times New Roman" w:hAnsi="Times New Roman" w:cs="Times New Roman"/>
        </w:rPr>
        <w:t>τος</w:t>
      </w:r>
      <w:r>
        <w:rPr>
          <w:rFonts w:ascii="Times New Roman" w:eastAsia="Times New Roman" w:hAnsi="Times New Roman" w:cs="Times New Roman"/>
        </w:rPr>
        <w:t xml:space="preserve"> και τ</w:t>
      </w:r>
      <w:r w:rsidR="00443C3A">
        <w:rPr>
          <w:rFonts w:ascii="Times New Roman" w:eastAsia="Times New Roman" w:hAnsi="Times New Roman" w:cs="Times New Roman"/>
        </w:rPr>
        <w:t>ων</w:t>
      </w:r>
      <w:r>
        <w:rPr>
          <w:rFonts w:ascii="Times New Roman" w:eastAsia="Times New Roman" w:hAnsi="Times New Roman" w:cs="Times New Roman"/>
        </w:rPr>
        <w:t xml:space="preserve"> βλεννογόν</w:t>
      </w:r>
      <w:r w:rsidR="00443C3A">
        <w:rPr>
          <w:rFonts w:ascii="Times New Roman" w:eastAsia="Times New Roman" w:hAnsi="Times New Roman" w:cs="Times New Roman"/>
        </w:rPr>
        <w:t>ων με τη μεθοτρεξάτη</w:t>
      </w:r>
      <w:r>
        <w:rPr>
          <w:rFonts w:ascii="Times New Roman" w:eastAsia="Times New Roman" w:hAnsi="Times New Roman" w:cs="Times New Roman"/>
        </w:rPr>
        <w:t xml:space="preserve">. Σε περίπτωση μόλυνσης, </w:t>
      </w:r>
      <w:r w:rsidR="00443C3A">
        <w:rPr>
          <w:rFonts w:ascii="Times New Roman" w:eastAsia="Times New Roman" w:hAnsi="Times New Roman" w:cs="Times New Roman"/>
        </w:rPr>
        <w:t xml:space="preserve">οι περιοχές που έχουν έρθει σε επαφή </w:t>
      </w:r>
      <w:r>
        <w:rPr>
          <w:rFonts w:ascii="Times New Roman" w:eastAsia="Times New Roman" w:hAnsi="Times New Roman" w:cs="Times New Roman"/>
        </w:rPr>
        <w:t xml:space="preserve">θα πρέπει να ξεπλένονται με άφθονο νερό. </w:t>
      </w:r>
    </w:p>
    <w:p w14:paraId="469C0817" w14:textId="77777777" w:rsidR="00E22C25" w:rsidRDefault="00E22C25" w:rsidP="00C02D5E">
      <w:pPr>
        <w:spacing w:after="0" w:line="240" w:lineRule="auto"/>
        <w:rPr>
          <w:rFonts w:ascii="Times New Roman" w:eastAsia="Times New Roman" w:hAnsi="Times New Roman" w:cs="Times New Roman"/>
        </w:rPr>
      </w:pPr>
    </w:p>
    <w:p w14:paraId="653CC47D" w14:textId="30802D4E" w:rsidR="008B4976" w:rsidRDefault="008B4976" w:rsidP="00C02D5E">
      <w:pPr>
        <w:spacing w:after="0" w:line="240" w:lineRule="auto"/>
        <w:rPr>
          <w:rFonts w:ascii="Times New Roman" w:eastAsia="Times New Roman" w:hAnsi="Times New Roman" w:cs="Times New Roman"/>
          <w:u w:val="single"/>
        </w:rPr>
      </w:pPr>
      <w:r w:rsidRPr="00C27948">
        <w:rPr>
          <w:rFonts w:ascii="Times New Roman" w:eastAsia="Times New Roman" w:hAnsi="Times New Roman" w:cs="Times New Roman"/>
          <w:u w:val="single"/>
        </w:rPr>
        <w:t>Γονιμότητα και αναπαραγωγή</w:t>
      </w:r>
    </w:p>
    <w:p w14:paraId="4056E772" w14:textId="60F9DFA5" w:rsidR="008B4976" w:rsidRDefault="008B4976" w:rsidP="00C02D5E">
      <w:pPr>
        <w:spacing w:after="0" w:line="240" w:lineRule="auto"/>
        <w:rPr>
          <w:rFonts w:ascii="Times New Roman" w:eastAsia="Times New Roman" w:hAnsi="Times New Roman" w:cs="Times New Roman"/>
          <w:u w:val="single"/>
        </w:rPr>
      </w:pPr>
    </w:p>
    <w:p w14:paraId="6D05B7F9" w14:textId="525236AA" w:rsidR="008B4976" w:rsidRPr="00C27948" w:rsidRDefault="008B4976" w:rsidP="00C02D5E">
      <w:pPr>
        <w:spacing w:after="0" w:line="240" w:lineRule="auto"/>
        <w:rPr>
          <w:rFonts w:ascii="Times New Roman" w:eastAsia="Times New Roman" w:hAnsi="Times New Roman" w:cs="Times New Roman"/>
          <w:i/>
          <w:u w:val="single"/>
        </w:rPr>
      </w:pPr>
      <w:r w:rsidRPr="00C27948">
        <w:rPr>
          <w:rFonts w:ascii="Times New Roman" w:eastAsia="Times New Roman" w:hAnsi="Times New Roman" w:cs="Times New Roman"/>
          <w:i/>
          <w:u w:val="single"/>
        </w:rPr>
        <w:t>Γονιμότητα</w:t>
      </w:r>
    </w:p>
    <w:p w14:paraId="754E3008" w14:textId="73F8977A" w:rsidR="008B4976"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Έχει αναφερθεί ότι η μεθοτρεξάτη προκαλεί ολιγοσπερμία, διαταραχές της εμμήνου ρύσης και αμηνόρροια στον άνθρωπο, κατά τη διάρκεια της θεραπείας και για μια σύντομη χρονική περίοδο μετά τη διακοπή της, καθώς και ότι οδηγεί σε μειωμένη γονιμότητα, επηρεάζοντας τη σπερματογένεση και την ωογένεση κατά τη χρονική περίοδο της χορήγησής </w:t>
      </w:r>
      <w:r w:rsidR="00381AA7">
        <w:rPr>
          <w:rFonts w:ascii="Times New Roman" w:hAnsi="Times New Roman" w:cs="Times New Roman"/>
        </w:rPr>
        <w:t xml:space="preserve">της. Αυτές οι </w:t>
      </w:r>
      <w:r w:rsidRPr="00C02D5E">
        <w:rPr>
          <w:rFonts w:ascii="Times New Roman" w:hAnsi="Times New Roman" w:cs="Times New Roman"/>
        </w:rPr>
        <w:t xml:space="preserve">επιδράσεις φαίνεται ότι είναι αναστρέψιμες με τη διακοπή της θεραπείας. </w:t>
      </w:r>
    </w:p>
    <w:p w14:paraId="2AB6E7ED" w14:textId="77777777" w:rsidR="008B4976" w:rsidRDefault="008B4976" w:rsidP="00C02D5E">
      <w:pPr>
        <w:spacing w:after="0" w:line="240" w:lineRule="auto"/>
        <w:rPr>
          <w:rFonts w:ascii="Times New Roman" w:hAnsi="Times New Roman" w:cs="Times New Roman"/>
        </w:rPr>
      </w:pPr>
    </w:p>
    <w:p w14:paraId="1224AE7A" w14:textId="22D81EBB" w:rsidR="008B4976" w:rsidRPr="00C27948" w:rsidRDefault="008B4976" w:rsidP="00C02D5E">
      <w:pPr>
        <w:spacing w:after="0" w:line="240" w:lineRule="auto"/>
        <w:rPr>
          <w:rFonts w:ascii="Times New Roman" w:hAnsi="Times New Roman" w:cs="Times New Roman"/>
          <w:i/>
          <w:u w:val="single"/>
        </w:rPr>
      </w:pPr>
      <w:r w:rsidRPr="00C27948">
        <w:rPr>
          <w:rFonts w:ascii="Times New Roman" w:hAnsi="Times New Roman" w:cs="Times New Roman"/>
          <w:i/>
          <w:u w:val="single"/>
        </w:rPr>
        <w:t>Τερατογ</w:t>
      </w:r>
      <w:r w:rsidR="005E4366">
        <w:rPr>
          <w:rFonts w:ascii="Times New Roman" w:hAnsi="Times New Roman" w:cs="Times New Roman"/>
          <w:i/>
          <w:u w:val="single"/>
        </w:rPr>
        <w:t>ένεση</w:t>
      </w:r>
      <w:r w:rsidRPr="00C27948">
        <w:rPr>
          <w:rFonts w:ascii="Times New Roman" w:hAnsi="Times New Roman" w:cs="Times New Roman"/>
          <w:i/>
          <w:u w:val="single"/>
        </w:rPr>
        <w:t xml:space="preserve"> – </w:t>
      </w:r>
      <w:r w:rsidR="0063621B">
        <w:rPr>
          <w:rFonts w:ascii="Times New Roman" w:hAnsi="Times New Roman" w:cs="Times New Roman"/>
          <w:i/>
          <w:u w:val="single"/>
        </w:rPr>
        <w:t>κ</w:t>
      </w:r>
      <w:r w:rsidRPr="00C27948">
        <w:rPr>
          <w:rFonts w:ascii="Times New Roman" w:hAnsi="Times New Roman" w:cs="Times New Roman"/>
          <w:i/>
          <w:u w:val="single"/>
        </w:rPr>
        <w:t>ίνδυνος στην αναπαραγωγή</w:t>
      </w:r>
    </w:p>
    <w:p w14:paraId="38390EEA" w14:textId="105750AB" w:rsidR="00DD2FDD" w:rsidRDefault="008B4976" w:rsidP="00C02D5E">
      <w:pPr>
        <w:spacing w:after="0" w:line="240" w:lineRule="auto"/>
        <w:rPr>
          <w:rFonts w:ascii="Times New Roman" w:hAnsi="Times New Roman" w:cs="Times New Roman"/>
        </w:rPr>
      </w:pPr>
      <w:r>
        <w:rPr>
          <w:rFonts w:ascii="Times New Roman" w:hAnsi="Times New Roman" w:cs="Times New Roman"/>
        </w:rPr>
        <w:t>Η</w:t>
      </w:r>
      <w:r w:rsidR="00CF7A10" w:rsidRPr="00C02D5E">
        <w:rPr>
          <w:rFonts w:ascii="Times New Roman" w:hAnsi="Times New Roman" w:cs="Times New Roman"/>
        </w:rPr>
        <w:t xml:space="preserve"> μεθοτρεξάτη προκαλεί εμβρυοτοξικότητα, αποβολή και εμβρυϊκές ανωμαλίες στον άνθρωπο. Κατά συνέπεια, σε γυναίκες ασθενείς σε αναπαραγωγική ηλικία θα πρέπει να συζητούνται οι πιθανοί κίνδυνοι </w:t>
      </w:r>
      <w:r>
        <w:rPr>
          <w:rFonts w:ascii="Times New Roman" w:hAnsi="Times New Roman" w:cs="Times New Roman"/>
        </w:rPr>
        <w:t>επίδρασης</w:t>
      </w:r>
      <w:r w:rsidR="00CF7A10" w:rsidRPr="00C02D5E">
        <w:rPr>
          <w:rFonts w:ascii="Times New Roman" w:hAnsi="Times New Roman" w:cs="Times New Roman"/>
        </w:rPr>
        <w:t xml:space="preserve"> στην αναπαραγωγή</w:t>
      </w:r>
      <w:r>
        <w:rPr>
          <w:rFonts w:ascii="Times New Roman" w:hAnsi="Times New Roman" w:cs="Times New Roman"/>
        </w:rPr>
        <w:t xml:space="preserve">, απώλειας της κύησης και συγγενών ανωμαλιών </w:t>
      </w:r>
      <w:r w:rsidR="00CF7A10" w:rsidRPr="00C02D5E">
        <w:rPr>
          <w:rFonts w:ascii="Times New Roman" w:hAnsi="Times New Roman" w:cs="Times New Roman"/>
        </w:rPr>
        <w:t xml:space="preserve">(βλ. παράγραφο 4.6). </w:t>
      </w:r>
      <w:r>
        <w:rPr>
          <w:rFonts w:ascii="Times New Roman" w:hAnsi="Times New Roman" w:cs="Times New Roman"/>
        </w:rPr>
        <w:t xml:space="preserve">Η μη ύπαρξη κύησης πρέπει να επιβεβαιωθεί πριν από τη χρήση του </w:t>
      </w:r>
      <w:r>
        <w:rPr>
          <w:rFonts w:ascii="Times New Roman" w:hAnsi="Times New Roman" w:cs="Times New Roman"/>
          <w:lang w:val="en-US"/>
        </w:rPr>
        <w:t>Nordimet</w:t>
      </w:r>
      <w:r w:rsidRPr="008D05E2">
        <w:rPr>
          <w:rFonts w:ascii="Times New Roman" w:hAnsi="Times New Roman" w:cs="Times New Roman"/>
        </w:rPr>
        <w:t xml:space="preserve">. </w:t>
      </w:r>
      <w:r>
        <w:rPr>
          <w:rFonts w:ascii="Times New Roman" w:hAnsi="Times New Roman" w:cs="Times New Roman"/>
        </w:rPr>
        <w:t>Εάν χορηγείται θεραπεία σε γυναίκες</w:t>
      </w:r>
      <w:r w:rsidR="00075830">
        <w:rPr>
          <w:rFonts w:ascii="Times New Roman" w:hAnsi="Times New Roman" w:cs="Times New Roman"/>
        </w:rPr>
        <w:t xml:space="preserve"> </w:t>
      </w:r>
      <w:r w:rsidR="00B41764">
        <w:rPr>
          <w:rFonts w:ascii="Times New Roman" w:hAnsi="Times New Roman" w:cs="Times New Roman"/>
        </w:rPr>
        <w:t>με αναπαραγωγική ικανότητα</w:t>
      </w:r>
      <w:r>
        <w:rPr>
          <w:rFonts w:ascii="Times New Roman" w:hAnsi="Times New Roman" w:cs="Times New Roman"/>
        </w:rPr>
        <w:t xml:space="preserve">, πρέπει να </w:t>
      </w:r>
      <w:r w:rsidR="00A80CE1">
        <w:rPr>
          <w:rFonts w:ascii="Times New Roman" w:hAnsi="Times New Roman" w:cs="Times New Roman"/>
        </w:rPr>
        <w:t xml:space="preserve">χρησιμοποιείται </w:t>
      </w:r>
      <w:r>
        <w:rPr>
          <w:rFonts w:ascii="Times New Roman" w:hAnsi="Times New Roman" w:cs="Times New Roman"/>
        </w:rPr>
        <w:t>αποτελεσματική αντισύλληψη κ</w:t>
      </w:r>
      <w:r w:rsidR="00CF7A10" w:rsidRPr="00C02D5E">
        <w:rPr>
          <w:rFonts w:ascii="Times New Roman" w:hAnsi="Times New Roman" w:cs="Times New Roman"/>
        </w:rPr>
        <w:t>ατά τη διάρκεια της θεραπείας και για τουλάχιστον έξι μήνες</w:t>
      </w:r>
      <w:r>
        <w:rPr>
          <w:rFonts w:ascii="Times New Roman" w:hAnsi="Times New Roman" w:cs="Times New Roman"/>
        </w:rPr>
        <w:t xml:space="preserve"> μετά τη θεραπεία</w:t>
      </w:r>
      <w:r w:rsidR="00E22C25">
        <w:rPr>
          <w:rFonts w:ascii="Times New Roman" w:hAnsi="Times New Roman" w:cs="Times New Roman"/>
        </w:rPr>
        <w:t>.</w:t>
      </w:r>
    </w:p>
    <w:p w14:paraId="698E2373" w14:textId="0CF2CFD7" w:rsidR="008B4976" w:rsidRDefault="008B4976" w:rsidP="00C02D5E">
      <w:pPr>
        <w:spacing w:after="0" w:line="240" w:lineRule="auto"/>
        <w:rPr>
          <w:rFonts w:ascii="Times New Roman" w:eastAsia="Times New Roman" w:hAnsi="Times New Roman" w:cs="Times New Roman"/>
        </w:rPr>
      </w:pPr>
    </w:p>
    <w:p w14:paraId="5A1C3582" w14:textId="08EF7EB6" w:rsidR="008B4976" w:rsidRDefault="008B4976" w:rsidP="00C02D5E">
      <w:pPr>
        <w:spacing w:after="0" w:line="240" w:lineRule="auto"/>
        <w:rPr>
          <w:rFonts w:ascii="Times New Roman" w:eastAsia="Times New Roman" w:hAnsi="Times New Roman" w:cs="Times New Roman"/>
        </w:rPr>
      </w:pPr>
      <w:r>
        <w:rPr>
          <w:rFonts w:ascii="Times New Roman" w:eastAsia="Times New Roman" w:hAnsi="Times New Roman" w:cs="Times New Roman"/>
        </w:rPr>
        <w:t>Για συμβουλές σχετικά με την αντισύλληψη σε άνδρες, βλ. παράγραφο 4.6.</w:t>
      </w:r>
    </w:p>
    <w:p w14:paraId="66DCC6B6" w14:textId="77777777" w:rsidR="008B4976" w:rsidRPr="00C02D5E" w:rsidRDefault="008B4976" w:rsidP="00C02D5E">
      <w:pPr>
        <w:spacing w:after="0" w:line="240" w:lineRule="auto"/>
        <w:rPr>
          <w:rFonts w:ascii="Times New Roman" w:eastAsia="Times New Roman" w:hAnsi="Times New Roman" w:cs="Times New Roman"/>
        </w:rPr>
      </w:pPr>
    </w:p>
    <w:p w14:paraId="37C46B28" w14:textId="77777777" w:rsidR="00DD2FDD" w:rsidRPr="00C02D5E" w:rsidRDefault="00CF7A10"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Συνιστώμενες εξετάσεις και μέτρα ασφάλειας</w:t>
      </w:r>
    </w:p>
    <w:p w14:paraId="054FBD98" w14:textId="77777777" w:rsidR="00DD2FDD" w:rsidRPr="00C02D5E" w:rsidRDefault="00DD2FDD" w:rsidP="00C02D5E">
      <w:pPr>
        <w:spacing w:after="0" w:line="240" w:lineRule="auto"/>
        <w:rPr>
          <w:rFonts w:ascii="Times New Roman" w:hAnsi="Times New Roman" w:cs="Times New Roman"/>
        </w:rPr>
      </w:pPr>
    </w:p>
    <w:p w14:paraId="5F291E73" w14:textId="77777777" w:rsidR="00DD2FDD" w:rsidRPr="00C02D5E" w:rsidRDefault="00CF7A10" w:rsidP="00C02D5E">
      <w:pPr>
        <w:spacing w:after="0" w:line="240" w:lineRule="auto"/>
        <w:rPr>
          <w:rFonts w:ascii="Times New Roman" w:eastAsia="Times New Roman" w:hAnsi="Times New Roman" w:cs="Times New Roman"/>
          <w:i/>
        </w:rPr>
      </w:pPr>
      <w:r w:rsidRPr="00C02D5E">
        <w:rPr>
          <w:rFonts w:ascii="Times New Roman" w:hAnsi="Times New Roman" w:cs="Times New Roman"/>
          <w:i/>
          <w:u w:val="single" w:color="000000"/>
        </w:rPr>
        <w:t>Πριν από την έναρξη της θεραπείας ή κατά την επανάληψή της μετά από μια περίοδο ανάπαυσης</w:t>
      </w:r>
    </w:p>
    <w:p w14:paraId="4781FE63"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Πρέπει να διενεργούνται γενική εξέταση αίματος με λευκοκυτταρικό τύπο και αιμοπετάλια, έλεγχος ηπατικών ενζύμων, χολερυθρίνης και αλβουμίνης ορού, ακτινογραφία θώρακα, καθώς και δοκιμασίες νεφρικής λειτουργίας. Εάν υπάρχει κλινική ένδειξη, αποκλείστε τη φυματίωση και την ηπατίτιδα.</w:t>
      </w:r>
    </w:p>
    <w:p w14:paraId="61090949" w14:textId="77777777" w:rsidR="00DD2FDD" w:rsidRPr="00C02D5E" w:rsidRDefault="00DD2FDD" w:rsidP="00C02D5E">
      <w:pPr>
        <w:spacing w:after="0" w:line="240" w:lineRule="auto"/>
        <w:rPr>
          <w:rFonts w:ascii="Times New Roman" w:hAnsi="Times New Roman" w:cs="Times New Roman"/>
        </w:rPr>
      </w:pPr>
    </w:p>
    <w:p w14:paraId="32B60FE2"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i/>
          <w:u w:val="single"/>
        </w:rPr>
        <w:t>Κατά τη διάρκεια της θεραπείας</w:t>
      </w:r>
      <w:r w:rsidRPr="00C02D5E">
        <w:rPr>
          <w:rFonts w:ascii="Times New Roman" w:eastAsia="Times New Roman" w:hAnsi="Times New Roman" w:cs="Times New Roman"/>
        </w:rPr>
        <w:br/>
      </w:r>
      <w:r w:rsidR="009E4AF3" w:rsidRPr="00C02D5E">
        <w:rPr>
          <w:rFonts w:ascii="Times New Roman" w:hAnsi="Times New Roman" w:cs="Times New Roman"/>
        </w:rPr>
        <w:t xml:space="preserve">Οι ακόλουθες εξετάσεις πρέπει να διενεργούνται κάθε εβδομάδα </w:t>
      </w:r>
      <w:r w:rsidR="005737AD" w:rsidRPr="00C02D5E">
        <w:rPr>
          <w:rFonts w:ascii="Times New Roman" w:hAnsi="Times New Roman" w:cs="Times New Roman"/>
        </w:rPr>
        <w:t>κ</w:t>
      </w:r>
      <w:r w:rsidRPr="00C02D5E">
        <w:rPr>
          <w:rFonts w:ascii="Times New Roman" w:hAnsi="Times New Roman" w:cs="Times New Roman"/>
        </w:rPr>
        <w:t>ατά τις πρώτες δύο εβδομάδες, στη συνέχεια, κάθε δύο εβδομάδες για τον επόμενο μήνα, στη συνέχεια, ανάλογα με τον αριθμό των λευκοκυττάρων και τη σταθερότητα του ασθενούς, τουλάχιστον μία φορά τον μήνα κατά τη διάρκεια των επόμενων έξι μηνών και τουλάχιστον κάθε τρεις μήνες στη συνέχεια</w:t>
      </w:r>
      <w:r w:rsidR="005737AD" w:rsidRPr="00C02D5E">
        <w:rPr>
          <w:rFonts w:ascii="Times New Roman" w:hAnsi="Times New Roman" w:cs="Times New Roman"/>
        </w:rPr>
        <w:t>.</w:t>
      </w:r>
    </w:p>
    <w:p w14:paraId="0D8C2D31" w14:textId="77777777" w:rsidR="00DD2FDD" w:rsidRPr="00C02D5E" w:rsidRDefault="00194BE0" w:rsidP="00C02D5E">
      <w:pPr>
        <w:spacing w:after="0" w:line="240" w:lineRule="auto"/>
        <w:rPr>
          <w:rFonts w:ascii="Times New Roman" w:eastAsia="Times New Roman" w:hAnsi="Times New Roman" w:cs="Times New Roman"/>
        </w:rPr>
      </w:pPr>
      <w:r w:rsidRPr="00C02D5E">
        <w:rPr>
          <w:rFonts w:ascii="Times New Roman" w:hAnsi="Times New Roman" w:cs="Times New Roman"/>
        </w:rPr>
        <w:t>Κατά την αύξηση της δόσης θα πρέπει να εξετάζεται το ενδεχόμενο πραγματοποίησης της παρακολούθησης με αυξημένη συχνότητα. Ιδιαιτέρως οι ηλικιωμένοι ασθενείς θα πρέπει να εξετάζονται σε μικρά μεσοδιαστήματα για πρώιμα σημεία τοξικότητας.</w:t>
      </w:r>
    </w:p>
    <w:p w14:paraId="55AE6D58" w14:textId="77777777" w:rsidR="00DD2FDD" w:rsidRPr="00C02D5E" w:rsidRDefault="00DD2FDD" w:rsidP="00C02D5E">
      <w:pPr>
        <w:spacing w:after="0" w:line="240" w:lineRule="auto"/>
        <w:rPr>
          <w:rFonts w:ascii="Times New Roman" w:hAnsi="Times New Roman" w:cs="Times New Roman"/>
        </w:rPr>
      </w:pPr>
    </w:p>
    <w:p w14:paraId="1FA599D2" w14:textId="581FA5B4" w:rsidR="00E12C34" w:rsidRPr="00E50C5C" w:rsidRDefault="00CF7A10" w:rsidP="00E50C5C">
      <w:pPr>
        <w:spacing w:after="0" w:line="240" w:lineRule="auto"/>
        <w:rPr>
          <w:rFonts w:ascii="Times New Roman" w:eastAsia="Times New Roman" w:hAnsi="Times New Roman" w:cs="Times New Roman"/>
          <w:i/>
          <w:iCs/>
        </w:rPr>
      </w:pPr>
      <w:r w:rsidRPr="00E50C5C">
        <w:rPr>
          <w:rFonts w:ascii="Times New Roman" w:hAnsi="Times New Roman" w:cs="Times New Roman"/>
          <w:i/>
          <w:iCs/>
        </w:rPr>
        <w:t xml:space="preserve">Εξέταση της στοματικής κοιλότητας και του φάρυγγα για τυχόν </w:t>
      </w:r>
      <w:r w:rsidR="00381AA7" w:rsidRPr="00E50C5C">
        <w:rPr>
          <w:rFonts w:ascii="Times New Roman" w:hAnsi="Times New Roman" w:cs="Times New Roman"/>
          <w:i/>
          <w:iCs/>
        </w:rPr>
        <w:t xml:space="preserve">μεταβολή </w:t>
      </w:r>
      <w:r w:rsidRPr="00E50C5C">
        <w:rPr>
          <w:rFonts w:ascii="Times New Roman" w:hAnsi="Times New Roman" w:cs="Times New Roman"/>
          <w:i/>
          <w:iCs/>
        </w:rPr>
        <w:t>στους βλεννογόνους.</w:t>
      </w:r>
      <w:r w:rsidR="002B2AC4" w:rsidRPr="00E50C5C">
        <w:rPr>
          <w:rFonts w:ascii="Times New Roman" w:eastAsia="Times New Roman" w:hAnsi="Times New Roman" w:cs="Times New Roman"/>
          <w:i/>
          <w:iCs/>
        </w:rPr>
        <w:br/>
      </w:r>
    </w:p>
    <w:p w14:paraId="2F0AC064" w14:textId="5124C5F4" w:rsidR="001B73D3" w:rsidRPr="00E50C5C" w:rsidRDefault="00E12C34" w:rsidP="00E50C5C">
      <w:pPr>
        <w:spacing w:after="0" w:line="240" w:lineRule="auto"/>
        <w:rPr>
          <w:rFonts w:ascii="Times New Roman" w:eastAsia="Times New Roman" w:hAnsi="Times New Roman" w:cs="Times New Roman"/>
        </w:rPr>
      </w:pPr>
      <w:r w:rsidRPr="00E50C5C">
        <w:rPr>
          <w:rFonts w:ascii="Times New Roman" w:hAnsi="Times New Roman" w:cs="Times New Roman"/>
          <w:i/>
          <w:iCs/>
        </w:rPr>
        <w:t>Γενική εξέταση αίματος με λευκοκυτταρικό τύπο και αιμοπετάλια</w:t>
      </w:r>
      <w:r w:rsidRPr="00E50C5C">
        <w:rPr>
          <w:rFonts w:ascii="Times New Roman" w:eastAsia="Times New Roman" w:hAnsi="Times New Roman" w:cs="Times New Roman"/>
        </w:rPr>
        <w:br/>
      </w:r>
      <w:r w:rsidRPr="00E50C5C">
        <w:rPr>
          <w:rFonts w:ascii="Times New Roman" w:hAnsi="Times New Roman" w:cs="Times New Roman"/>
        </w:rPr>
        <w:t>Επαγόμενη από μεθοτρεξάτη καταστολή της αιμοποιητικής δραστηριότητας ενδέχεται να εμφανιστεί αιφνίδια και με φαινομενικά ασφαλείς δόσεις. Στην περίπτωση οποιασδήποτε σημαντικής πτώσης του αριθμού των λευκοκυττάρων ή των αιμοπεταλίων, η θεραπεία πρέπει να διακόπτεται αμέσως και να ξεκινάει η κατάλληλη υποστηρικτική θεραπευτική αγωγή. Οι ασθενείς πρέπει να λαμβάνουν οδηγίες ώστε να αναφέρουν όλα τα σημεία και τα συμπτώματα που υποδηλώνουν την παρουσία λοίμωξης. Στους ασθενείς που λαμβάνουν ταυτόχρονα αιματοτοξικά φαρμακευτικά προϊόντα (π.χ. λεφλουνομίδη), η γενική εξέταση αίματος και ο αριθμός των αιμοπεταλίων θα πρέπει να παρακολουθούνται στενά.</w:t>
      </w:r>
      <w:r w:rsidRPr="00E50C5C">
        <w:rPr>
          <w:rFonts w:ascii="Times New Roman" w:eastAsia="Times New Roman" w:hAnsi="Times New Roman" w:cs="Times New Roman"/>
        </w:rPr>
        <w:br/>
      </w:r>
    </w:p>
    <w:p w14:paraId="4A839185" w14:textId="0ACAFA22" w:rsidR="00E12C34" w:rsidRPr="00E50C5C" w:rsidRDefault="001B73D3" w:rsidP="00E50C5C">
      <w:pPr>
        <w:spacing w:after="0" w:line="240" w:lineRule="auto"/>
        <w:rPr>
          <w:rFonts w:ascii="Times New Roman" w:eastAsia="Times New Roman" w:hAnsi="Times New Roman" w:cs="Times New Roman"/>
        </w:rPr>
      </w:pPr>
      <w:r w:rsidRPr="00E50C5C">
        <w:rPr>
          <w:rFonts w:ascii="Times New Roman" w:hAnsi="Times New Roman" w:cs="Times New Roman"/>
          <w:i/>
          <w:iCs/>
        </w:rPr>
        <w:t>Δοκιμασίες ηπατικής λειτουργίας</w:t>
      </w:r>
    </w:p>
    <w:p w14:paraId="34728950" w14:textId="78E7FDAF" w:rsidR="00A14088" w:rsidRPr="003942B5"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υπάρχουν </w:t>
      </w:r>
      <w:r w:rsidR="00055DD9">
        <w:rPr>
          <w:rFonts w:ascii="Times New Roman" w:hAnsi="Times New Roman" w:cs="Times New Roman"/>
        </w:rPr>
        <w:t>ε</w:t>
      </w:r>
      <w:r w:rsidR="00D51F35">
        <w:rPr>
          <w:rFonts w:ascii="Times New Roman" w:hAnsi="Times New Roman" w:cs="Times New Roman"/>
        </w:rPr>
        <w:t>μμένοντα</w:t>
      </w:r>
      <w:r w:rsidR="00055DD9">
        <w:rPr>
          <w:rFonts w:ascii="Times New Roman" w:hAnsi="Times New Roman" w:cs="Times New Roman"/>
        </w:rPr>
        <w:t xml:space="preserve"> ή σημαντικά</w:t>
      </w:r>
      <w:r w:rsidRPr="00C02D5E">
        <w:rPr>
          <w:rFonts w:ascii="Times New Roman" w:hAnsi="Times New Roman" w:cs="Times New Roman"/>
        </w:rPr>
        <w:t xml:space="preserve"> παθολογικά ευρήματα σε δοκιμασίες ηπατικής λειτουργίας</w:t>
      </w:r>
      <w:r w:rsidR="00055DD9">
        <w:rPr>
          <w:rFonts w:ascii="Times New Roman" w:hAnsi="Times New Roman" w:cs="Times New Roman"/>
        </w:rPr>
        <w:t>,</w:t>
      </w:r>
      <w:r w:rsidR="00A06A8A">
        <w:rPr>
          <w:rFonts w:ascii="Times New Roman" w:hAnsi="Times New Roman" w:cs="Times New Roman"/>
        </w:rPr>
        <w:t xml:space="preserve"> σε </w:t>
      </w:r>
      <w:r w:rsidR="00A65970">
        <w:rPr>
          <w:rFonts w:ascii="Times New Roman" w:hAnsi="Times New Roman" w:cs="Times New Roman"/>
        </w:rPr>
        <w:t xml:space="preserve">άλλες μη επεμβατικές </w:t>
      </w:r>
      <w:r w:rsidR="00A15AB0">
        <w:rPr>
          <w:rFonts w:ascii="Times New Roman" w:hAnsi="Times New Roman" w:cs="Times New Roman"/>
        </w:rPr>
        <w:t>έρευνες</w:t>
      </w:r>
      <w:r w:rsidR="00A65970">
        <w:rPr>
          <w:rFonts w:ascii="Times New Roman" w:hAnsi="Times New Roman" w:cs="Times New Roman"/>
        </w:rPr>
        <w:t xml:space="preserve"> ηπατική</w:t>
      </w:r>
      <w:r w:rsidR="00A06A8A">
        <w:rPr>
          <w:rFonts w:ascii="Times New Roman" w:hAnsi="Times New Roman" w:cs="Times New Roman"/>
        </w:rPr>
        <w:t>ς</w:t>
      </w:r>
      <w:r w:rsidR="00A65970">
        <w:rPr>
          <w:rFonts w:ascii="Times New Roman" w:hAnsi="Times New Roman" w:cs="Times New Roman"/>
        </w:rPr>
        <w:t xml:space="preserve"> ίνωση</w:t>
      </w:r>
      <w:r w:rsidR="00A06A8A">
        <w:rPr>
          <w:rFonts w:ascii="Times New Roman" w:hAnsi="Times New Roman" w:cs="Times New Roman"/>
        </w:rPr>
        <w:t>ς</w:t>
      </w:r>
      <w:r w:rsidR="00A15AB0">
        <w:rPr>
          <w:rFonts w:ascii="Times New Roman" w:hAnsi="Times New Roman" w:cs="Times New Roman"/>
        </w:rPr>
        <w:t>,</w:t>
      </w:r>
      <w:r w:rsidRPr="00C02D5E">
        <w:rPr>
          <w:rFonts w:ascii="Times New Roman" w:hAnsi="Times New Roman" w:cs="Times New Roman"/>
        </w:rPr>
        <w:t xml:space="preserve"> ή σε βιοψίες ήπατος, τότε η θεραπεία δεν θα πρέπει να ξεκινάει ή θα πρέπει να διακόπτεται.</w:t>
      </w:r>
    </w:p>
    <w:p w14:paraId="290A8E6B" w14:textId="77777777" w:rsidR="00A14088" w:rsidRPr="00A06A8A" w:rsidRDefault="00A14088" w:rsidP="00C02D5E">
      <w:pPr>
        <w:spacing w:after="0" w:line="240" w:lineRule="auto"/>
        <w:ind w:left="567"/>
        <w:rPr>
          <w:rFonts w:ascii="Times New Roman" w:eastAsia="Times New Roman" w:hAnsi="Times New Roman" w:cs="Times New Roman"/>
        </w:rPr>
      </w:pPr>
    </w:p>
    <w:p w14:paraId="150655DF" w14:textId="7CF502B1" w:rsidR="00DD2FDD" w:rsidRPr="00D51F35" w:rsidRDefault="00CF7A10" w:rsidP="00E50C5C">
      <w:pPr>
        <w:spacing w:after="0" w:line="240" w:lineRule="auto"/>
        <w:rPr>
          <w:rFonts w:ascii="Times New Roman" w:eastAsia="Times New Roman" w:hAnsi="Times New Roman" w:cs="Times New Roman"/>
        </w:rPr>
      </w:pPr>
      <w:r w:rsidRPr="00E50C5C">
        <w:rPr>
          <w:rFonts w:ascii="Times New Roman" w:hAnsi="Times New Roman" w:cs="Times New Roman"/>
        </w:rPr>
        <w:t>Παροδικές αυξήσεις των τρανσαμινασών διπλάσιες ή τριπλάσιες σε σχέση με το ανώτατο όριο των φυσιολογικών τιμών, έχουν αναφερθεί σε ασθενείς με συχνότητα 13</w:t>
      </w:r>
      <w:r w:rsidRPr="00E50C5C">
        <w:rPr>
          <w:rFonts w:ascii="Times New Roman" w:hAnsi="Times New Roman" w:cs="Times New Roman"/>
        </w:rPr>
        <w:noBreakHyphen/>
        <w:t>20%. Εμμένουσ</w:t>
      </w:r>
      <w:r w:rsidR="001F60E6">
        <w:rPr>
          <w:rFonts w:ascii="Times New Roman" w:hAnsi="Times New Roman" w:cs="Times New Roman"/>
        </w:rPr>
        <w:t>α</w:t>
      </w:r>
      <w:r w:rsidRPr="00E50C5C">
        <w:rPr>
          <w:rFonts w:ascii="Times New Roman" w:hAnsi="Times New Roman" w:cs="Times New Roman"/>
        </w:rPr>
        <w:t xml:space="preserve"> </w:t>
      </w:r>
      <w:r w:rsidR="001F60E6">
        <w:rPr>
          <w:rFonts w:ascii="Times New Roman" w:hAnsi="Times New Roman" w:cs="Times New Roman"/>
        </w:rPr>
        <w:t>αύξηση</w:t>
      </w:r>
      <w:r w:rsidR="00CE5724" w:rsidRPr="009B7D31">
        <w:rPr>
          <w:rFonts w:ascii="Times New Roman" w:hAnsi="Times New Roman" w:cs="Times New Roman"/>
        </w:rPr>
        <w:t xml:space="preserve"> </w:t>
      </w:r>
      <w:r w:rsidRPr="00E50C5C">
        <w:rPr>
          <w:rFonts w:ascii="Times New Roman" w:hAnsi="Times New Roman" w:cs="Times New Roman"/>
        </w:rPr>
        <w:t xml:space="preserve">των </w:t>
      </w:r>
      <w:r w:rsidR="00957605">
        <w:rPr>
          <w:rFonts w:ascii="Times New Roman" w:hAnsi="Times New Roman" w:cs="Times New Roman"/>
        </w:rPr>
        <w:t xml:space="preserve">τιμών των </w:t>
      </w:r>
      <w:r w:rsidR="00F4297A">
        <w:rPr>
          <w:rFonts w:ascii="Times New Roman" w:hAnsi="Times New Roman" w:cs="Times New Roman"/>
        </w:rPr>
        <w:t xml:space="preserve">ηπατικών </w:t>
      </w:r>
      <w:r w:rsidRPr="00E50C5C">
        <w:rPr>
          <w:rFonts w:ascii="Times New Roman" w:hAnsi="Times New Roman" w:cs="Times New Roman"/>
        </w:rPr>
        <w:t>ενζύμων ή/και μείωση της τιμής της αλβουμίνης στον ορό ενδέχεται να υποδεικνύουν ηπατοτοξικότητα βαριάς μορφής.</w:t>
      </w:r>
      <w:r w:rsidR="00D51F35">
        <w:rPr>
          <w:rFonts w:ascii="Times New Roman" w:hAnsi="Times New Roman" w:cs="Times New Roman"/>
        </w:rPr>
        <w:t xml:space="preserve"> Σε περίπτωση εμμένουσας αύξησης των </w:t>
      </w:r>
      <w:r w:rsidR="00F368B5">
        <w:rPr>
          <w:rFonts w:ascii="Times New Roman" w:hAnsi="Times New Roman" w:cs="Times New Roman"/>
        </w:rPr>
        <w:t xml:space="preserve">τιμών των </w:t>
      </w:r>
      <w:r w:rsidR="00D51F35">
        <w:rPr>
          <w:rFonts w:ascii="Times New Roman" w:hAnsi="Times New Roman" w:cs="Times New Roman"/>
        </w:rPr>
        <w:t>ηπατικών ενζύμων, θα πρέπει να ληφθεί υπόψη η μείωση της δόσης ή η διακοπή της θεραπείας.</w:t>
      </w:r>
    </w:p>
    <w:p w14:paraId="560018DE" w14:textId="77777777" w:rsidR="00DD2FDD" w:rsidRPr="00C02D5E" w:rsidRDefault="00DD2FDD" w:rsidP="00C02D5E">
      <w:pPr>
        <w:spacing w:after="0" w:line="240" w:lineRule="auto"/>
        <w:ind w:left="567"/>
        <w:rPr>
          <w:rFonts w:ascii="Times New Roman" w:eastAsia="Times New Roman" w:hAnsi="Times New Roman" w:cs="Times New Roman"/>
        </w:rPr>
      </w:pPr>
    </w:p>
    <w:p w14:paraId="5CC6E2C6" w14:textId="5AB30C8B" w:rsidR="00DD2FDD" w:rsidRPr="00C02D5E" w:rsidRDefault="00B13039" w:rsidP="00E50C5C">
      <w:pPr>
        <w:spacing w:after="0" w:line="240" w:lineRule="auto"/>
        <w:rPr>
          <w:rFonts w:ascii="Times New Roman" w:eastAsia="Times New Roman" w:hAnsi="Times New Roman" w:cs="Times New Roman"/>
        </w:rPr>
      </w:pPr>
      <w:r>
        <w:rPr>
          <w:rFonts w:ascii="Times New Roman" w:hAnsi="Times New Roman" w:cs="Times New Roman"/>
        </w:rPr>
        <w:t xml:space="preserve">Οι ιστολογικές αλλαγές, η ίνωση και σπανιότερα η κίρρωση του ήπατος </w:t>
      </w:r>
      <w:r w:rsidR="00912F6E">
        <w:rPr>
          <w:rFonts w:ascii="Times New Roman" w:hAnsi="Times New Roman" w:cs="Times New Roman"/>
        </w:rPr>
        <w:t>μπορεί</w:t>
      </w:r>
      <w:r>
        <w:rPr>
          <w:rFonts w:ascii="Times New Roman" w:hAnsi="Times New Roman" w:cs="Times New Roman"/>
        </w:rPr>
        <w:t xml:space="preserve"> να μην </w:t>
      </w:r>
      <w:r w:rsidR="00912F6E">
        <w:rPr>
          <w:rFonts w:ascii="Times New Roman" w:hAnsi="Times New Roman" w:cs="Times New Roman"/>
        </w:rPr>
        <w:t xml:space="preserve">προηγούνται </w:t>
      </w:r>
      <w:r>
        <w:rPr>
          <w:rFonts w:ascii="Times New Roman" w:hAnsi="Times New Roman" w:cs="Times New Roman"/>
        </w:rPr>
        <w:t>από παθολογικές δοκιμασίες ηπατικής λειτουργίας.</w:t>
      </w:r>
      <w:r w:rsidR="00912F6E">
        <w:rPr>
          <w:rFonts w:ascii="Times New Roman" w:hAnsi="Times New Roman" w:cs="Times New Roman"/>
        </w:rPr>
        <w:t xml:space="preserve"> </w:t>
      </w:r>
      <w:r w:rsidR="006024AA">
        <w:rPr>
          <w:rFonts w:ascii="Times New Roman" w:hAnsi="Times New Roman" w:cs="Times New Roman"/>
        </w:rPr>
        <w:t>Υπάρχουν περιπτώσεις στην κίρρωση όπου οι τρανσαμινάσες είναι φυσιολογικές.</w:t>
      </w:r>
      <w:r w:rsidR="00312997">
        <w:rPr>
          <w:rFonts w:ascii="Times New Roman" w:hAnsi="Times New Roman" w:cs="Times New Roman"/>
        </w:rPr>
        <w:t xml:space="preserve"> Ως εκ τούτου, θα πρέπει να λαμβάνονται υπόψη μη επεμβατικές διαγνωστικές μέθοδοι για την παρακολούθηση της κατάστασης του ήπατος, επιπρόσθετα με τις δοκιμασίες ηπατικής λειτουργίας. Η βιοψία ήπατος θα πρέπει να εξετάζεται σε ατομική βάση λαμβάνοντας υπόψη τις συννοσηρότητες του ασθενούς, το ιατρικό ιστορικό και τους κινδύνους που σχετίζονται με την βιοψία. Οι παράγοντες κινδύνου για ηπατοτοξικότητα περιλαμβάνουν</w:t>
      </w:r>
      <w:r w:rsidR="00CF7A10" w:rsidRPr="00C02D5E">
        <w:rPr>
          <w:rFonts w:ascii="Times New Roman" w:hAnsi="Times New Roman" w:cs="Times New Roman"/>
        </w:rPr>
        <w:t xml:space="preserve"> προγενέστερη υπερβολική κατανάλωση αλκοόλ, εμμένουσα αύξηση των ηπατικών ενζύμων, ιστορικό ηπατικής νόσου, οικογενειακό ιστορικό κληρονομικών ηπατικών διαταραχών, σακχαρώδης διαβήτης, παχυσαρκία και προγενέστερη επαφή με ηπατοτοξικά </w:t>
      </w:r>
      <w:r w:rsidR="00450E70">
        <w:rPr>
          <w:rFonts w:ascii="Times New Roman" w:hAnsi="Times New Roman" w:cs="Times New Roman"/>
        </w:rPr>
        <w:t>φάρμακα</w:t>
      </w:r>
      <w:r w:rsidR="00CF7A10" w:rsidRPr="00C02D5E">
        <w:rPr>
          <w:rFonts w:ascii="Times New Roman" w:hAnsi="Times New Roman" w:cs="Times New Roman"/>
        </w:rPr>
        <w:t xml:space="preserve"> ή χημικές ουσίες, καθώς και παρατεταμένη θεραπεία με μεθοτρεξάτη.</w:t>
      </w:r>
    </w:p>
    <w:p w14:paraId="3F8B754C" w14:textId="77777777" w:rsidR="00DD2FDD" w:rsidRPr="00C02D5E" w:rsidRDefault="00DD2FDD" w:rsidP="00C02D5E">
      <w:pPr>
        <w:spacing w:after="0" w:line="240" w:lineRule="auto"/>
        <w:ind w:left="567"/>
        <w:rPr>
          <w:rFonts w:ascii="Times New Roman" w:hAnsi="Times New Roman" w:cs="Times New Roman"/>
        </w:rPr>
      </w:pPr>
    </w:p>
    <w:p w14:paraId="641FAE43" w14:textId="1C8044C0" w:rsidR="00DD2FDD" w:rsidRDefault="00F51341" w:rsidP="00381AA7">
      <w:pPr>
        <w:spacing w:after="0" w:line="240" w:lineRule="auto"/>
        <w:rPr>
          <w:rFonts w:ascii="Times New Roman" w:hAnsi="Times New Roman" w:cs="Times New Roman"/>
        </w:rPr>
      </w:pPr>
      <w:r>
        <w:rPr>
          <w:rFonts w:ascii="Times New Roman" w:hAnsi="Times New Roman" w:cs="Times New Roman"/>
        </w:rPr>
        <w:t>Δ</w:t>
      </w:r>
      <w:r w:rsidR="00CF7A10" w:rsidRPr="00C02D5E">
        <w:rPr>
          <w:rFonts w:ascii="Times New Roman" w:hAnsi="Times New Roman" w:cs="Times New Roman"/>
        </w:rPr>
        <w:t>εν θα πρέπει να χορηγούνται επιπρόσθετα ηπατοτοξικά φαρμακευτικά προϊόντα κατά τη διάρκεια της θεραπείας με μεθοτρεξάτη, εκτός εάν αυτό είναι σαφώς απαραίτητο</w:t>
      </w:r>
      <w:r>
        <w:rPr>
          <w:rFonts w:ascii="Times New Roman" w:hAnsi="Times New Roman" w:cs="Times New Roman"/>
        </w:rPr>
        <w:t>.</w:t>
      </w:r>
      <w:r w:rsidR="00CF7A10" w:rsidRPr="00C02D5E">
        <w:rPr>
          <w:rFonts w:ascii="Times New Roman" w:hAnsi="Times New Roman" w:cs="Times New Roman"/>
        </w:rPr>
        <w:t xml:space="preserve"> </w:t>
      </w:r>
      <w:r>
        <w:rPr>
          <w:rFonts w:ascii="Times New Roman" w:hAnsi="Times New Roman" w:cs="Times New Roman"/>
        </w:rPr>
        <w:t>Θ</w:t>
      </w:r>
      <w:r w:rsidR="00CF7A10" w:rsidRPr="00C02D5E">
        <w:rPr>
          <w:rFonts w:ascii="Times New Roman" w:hAnsi="Times New Roman" w:cs="Times New Roman"/>
        </w:rPr>
        <w:t xml:space="preserve">α πρέπει να αποφεύγεται η κατανάλωση αλκοόλ  (βλ. </w:t>
      </w:r>
      <w:r>
        <w:rPr>
          <w:rFonts w:ascii="Times New Roman" w:hAnsi="Times New Roman" w:cs="Times New Roman"/>
        </w:rPr>
        <w:t>παραγράφους</w:t>
      </w:r>
      <w:r w:rsidR="00CF7A10" w:rsidRPr="00C02D5E">
        <w:rPr>
          <w:rFonts w:ascii="Times New Roman" w:hAnsi="Times New Roman" w:cs="Times New Roman"/>
        </w:rPr>
        <w:t xml:space="preserve"> </w:t>
      </w:r>
      <w:r>
        <w:rPr>
          <w:rFonts w:ascii="Times New Roman" w:hAnsi="Times New Roman" w:cs="Times New Roman"/>
        </w:rPr>
        <w:t xml:space="preserve">4.3 και </w:t>
      </w:r>
      <w:r w:rsidR="00CF7A10" w:rsidRPr="00C02D5E">
        <w:rPr>
          <w:rFonts w:ascii="Times New Roman" w:hAnsi="Times New Roman" w:cs="Times New Roman"/>
        </w:rPr>
        <w:t>4.5). Στους ασθενείς που λαμβάνουν ταυτόχρονα άλλα ηπατοτοξικά φαρμακευτικά προϊόντα θα πρέπει να πραγματοποιείται στενότερη παρακολούθηση των ηπατικών ενζύμων.</w:t>
      </w:r>
    </w:p>
    <w:p w14:paraId="1A69B7E2" w14:textId="77777777" w:rsidR="00381AA7" w:rsidRPr="00C02D5E" w:rsidRDefault="00381AA7" w:rsidP="00E50C5C">
      <w:pPr>
        <w:spacing w:after="0" w:line="240" w:lineRule="auto"/>
        <w:rPr>
          <w:rFonts w:ascii="Times New Roman" w:eastAsia="Times New Roman" w:hAnsi="Times New Roman" w:cs="Times New Roman"/>
        </w:rPr>
      </w:pPr>
    </w:p>
    <w:p w14:paraId="2E6D2F63" w14:textId="3C501C5B" w:rsidR="00DD2FDD" w:rsidRPr="00C02D5E" w:rsidRDefault="00224420" w:rsidP="00E50C5C">
      <w:pPr>
        <w:spacing w:after="0" w:line="240" w:lineRule="auto"/>
        <w:rPr>
          <w:rFonts w:ascii="Times New Roman" w:eastAsia="Times New Roman" w:hAnsi="Times New Roman" w:cs="Times New Roman"/>
        </w:rPr>
      </w:pPr>
      <w:r>
        <w:rPr>
          <w:rFonts w:ascii="Times New Roman" w:hAnsi="Times New Roman" w:cs="Times New Roman"/>
        </w:rPr>
        <w:t>Χ</w:t>
      </w:r>
      <w:r w:rsidR="00CF7A10" w:rsidRPr="00C02D5E">
        <w:rPr>
          <w:rFonts w:ascii="Times New Roman" w:hAnsi="Times New Roman" w:cs="Times New Roman"/>
        </w:rPr>
        <w:t xml:space="preserve">ρειάζεται ιδιαίτερη προσοχή σε ασθενείς που πάσχουν από ινσουλινοεξαρτώμενο σακχαρώδη διαβήτη, καθώς κατά τη διάρκεια θεραπείας με μεθοτρεξάτη εμφανίστηκε, σε μεμονωμένα περιστατικά, κίρρωση του ήπατος χωρίς </w:t>
      </w:r>
      <w:r>
        <w:rPr>
          <w:rFonts w:ascii="Times New Roman" w:hAnsi="Times New Roman" w:cs="Times New Roman"/>
        </w:rPr>
        <w:t>καμία</w:t>
      </w:r>
      <w:r w:rsidR="00CF7A10" w:rsidRPr="00C02D5E">
        <w:rPr>
          <w:rFonts w:ascii="Times New Roman" w:hAnsi="Times New Roman" w:cs="Times New Roman"/>
        </w:rPr>
        <w:t xml:space="preserve"> αύξηση </w:t>
      </w:r>
      <w:r>
        <w:rPr>
          <w:rFonts w:ascii="Times New Roman" w:hAnsi="Times New Roman" w:cs="Times New Roman"/>
        </w:rPr>
        <w:t>των</w:t>
      </w:r>
      <w:r w:rsidR="00CF7A10" w:rsidRPr="00C02D5E">
        <w:rPr>
          <w:rFonts w:ascii="Times New Roman" w:hAnsi="Times New Roman" w:cs="Times New Roman"/>
        </w:rPr>
        <w:t xml:space="preserve"> τρανσαμιν</w:t>
      </w:r>
      <w:r>
        <w:rPr>
          <w:rFonts w:ascii="Times New Roman" w:hAnsi="Times New Roman" w:cs="Times New Roman"/>
        </w:rPr>
        <w:t>ασών</w:t>
      </w:r>
      <w:r w:rsidR="00CF7A10" w:rsidRPr="00C02D5E">
        <w:rPr>
          <w:rFonts w:ascii="Times New Roman" w:hAnsi="Times New Roman" w:cs="Times New Roman"/>
        </w:rPr>
        <w:t>.</w:t>
      </w:r>
    </w:p>
    <w:p w14:paraId="2DBFA3C9" w14:textId="77777777" w:rsidR="00DD2FDD" w:rsidRPr="00C02D5E" w:rsidRDefault="00DD2FDD" w:rsidP="00C02D5E">
      <w:pPr>
        <w:spacing w:after="0" w:line="240" w:lineRule="auto"/>
        <w:ind w:left="567"/>
        <w:rPr>
          <w:rFonts w:ascii="Times New Roman" w:hAnsi="Times New Roman" w:cs="Times New Roman"/>
        </w:rPr>
      </w:pPr>
    </w:p>
    <w:p w14:paraId="57AD27F0" w14:textId="386AB11D" w:rsidR="00381AA7" w:rsidRPr="000238BE" w:rsidRDefault="00381AA7" w:rsidP="00381AA7">
      <w:pPr>
        <w:pStyle w:val="ListParagraph"/>
        <w:spacing w:after="0" w:line="240" w:lineRule="auto"/>
        <w:ind w:left="0"/>
        <w:rPr>
          <w:rFonts w:ascii="Times New Roman" w:hAnsi="Times New Roman" w:cs="Times New Roman"/>
          <w:i/>
          <w:iCs/>
        </w:rPr>
      </w:pPr>
      <w:r w:rsidRPr="00E50C5C">
        <w:rPr>
          <w:rFonts w:ascii="Times New Roman" w:hAnsi="Times New Roman" w:cs="Times New Roman"/>
          <w:i/>
          <w:iCs/>
        </w:rPr>
        <w:t>Νεφρική λειτουργία</w:t>
      </w:r>
    </w:p>
    <w:p w14:paraId="2BFB200D" w14:textId="71AF5D6A" w:rsidR="00DD2FDD" w:rsidRPr="00C02D5E" w:rsidRDefault="00E75D1E" w:rsidP="00E50C5C">
      <w:pPr>
        <w:pStyle w:val="ListParagraph"/>
        <w:spacing w:after="0" w:line="240" w:lineRule="auto"/>
        <w:ind w:left="0"/>
        <w:rPr>
          <w:rFonts w:ascii="Times New Roman" w:eastAsia="Times New Roman" w:hAnsi="Times New Roman" w:cs="Times New Roman"/>
        </w:rPr>
      </w:pPr>
      <w:r w:rsidRPr="00C02D5E">
        <w:rPr>
          <w:rFonts w:ascii="Times New Roman" w:hAnsi="Times New Roman" w:cs="Times New Roman"/>
        </w:rPr>
        <w:t xml:space="preserve">Η νεφρική λειτουργία θα πρέπει να παρακολουθείται μέσω δοκιμασιών της νεφρικής λειτουργίας και ανάλυσης ούρων (βλ. παραγράφους 4.2 και 4.3). Εάν η κρεατινίνη ορού είναι αυξημένη, η δόση θα πρέπει να μειώνεται. Καθώς η μεθοτρεξάτη απεκκρίνεται κυρίως μέσω της νεφρικής οδού, μπορούν να αναμένονται αυξημένες συγκεντρώσεις σε περιπτώσεις νεφρικής δυσλειτουργίας, οι οποίες ενδέχεται να οδηγήσουν σε ανεπιθύμητες ενέργειες βαριάς μορφής. Σε περιπτώσεις πιθανής νεφρικής δυσλειτουργίας (π.χ. σε ηλικιωμένους ασθενείς) απαιτείται στενότερη παρακολούθηση. Αυτό ισχύει ιδιαίτερα στην περίπτωση συγχορήγησης φαρμακευτικών προϊόντων που επηρεάζουν την απέκκριση της μεθοτρεξάτης, προκαλούν νεφρική βλάβη (π.χ. </w:t>
      </w:r>
      <w:r w:rsidR="005737AD" w:rsidRPr="00C02D5E">
        <w:rPr>
          <w:rFonts w:ascii="Times New Roman" w:hAnsi="Times New Roman" w:cs="Times New Roman"/>
        </w:rPr>
        <w:t>ΜΣΑΦ</w:t>
      </w:r>
      <w:r w:rsidRPr="00C02D5E">
        <w:rPr>
          <w:rFonts w:ascii="Times New Roman" w:hAnsi="Times New Roman" w:cs="Times New Roman"/>
        </w:rPr>
        <w:t>) ή μπορούν δυνητικά να οδηγήσουν σε αιμοποιητικές διαταραχές. Σε ασθενείς με μειωμένη νεφρική λειτουργία, η ταυτόχρονη χορήγηση ΜΣΑΦ δεν συνιστάται. Η αφυδάτωση ενδέχεται επίσης να ενισχύσει την τοξικότητα της μεθοτρεξάτης.</w:t>
      </w:r>
    </w:p>
    <w:p w14:paraId="5C0957E1" w14:textId="77777777" w:rsidR="00DD2FDD" w:rsidRPr="00C02D5E" w:rsidRDefault="00DD2FDD" w:rsidP="00C02D5E">
      <w:pPr>
        <w:spacing w:after="0" w:line="240" w:lineRule="auto"/>
        <w:ind w:left="567"/>
        <w:rPr>
          <w:rFonts w:ascii="Times New Roman" w:hAnsi="Times New Roman" w:cs="Times New Roman"/>
        </w:rPr>
      </w:pPr>
    </w:p>
    <w:p w14:paraId="6D7D45AD" w14:textId="77777777" w:rsidR="00DD2FDD" w:rsidRPr="00E50C5C" w:rsidRDefault="00CF7A10" w:rsidP="00E50C5C">
      <w:pPr>
        <w:spacing w:after="0" w:line="240" w:lineRule="auto"/>
        <w:rPr>
          <w:rFonts w:ascii="Times New Roman" w:eastAsia="Times New Roman" w:hAnsi="Times New Roman" w:cs="Times New Roman"/>
          <w:i/>
          <w:iCs/>
        </w:rPr>
      </w:pPr>
      <w:r w:rsidRPr="00E50C5C">
        <w:rPr>
          <w:rFonts w:ascii="Times New Roman" w:hAnsi="Times New Roman" w:cs="Times New Roman"/>
          <w:i/>
          <w:iCs/>
        </w:rPr>
        <w:t>Αξιολόγηση του αναπνευστικού συστήματος</w:t>
      </w:r>
    </w:p>
    <w:p w14:paraId="79E6F01C" w14:textId="77777777" w:rsidR="00DD2FDD" w:rsidRPr="00C02D5E"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t>Ο ασθενής θα πρέπει να ερωτηθεί σχετικά με πιθανές πνευμονικές διαταραχές και, εάν είναι απαραίτητο, να υποβληθεί σε δοκιμασίες της πνευμονικής λειτουργίας. Ενδέχεται να εκδηλωθεί οξεία ή χρόνια διάμεση πνευμονίτιδα, η οποία συχνά συνοδεύεται από ηωσινοφιλία στο αίμα, ενώ έχουν αναφερθεί και θάνατοι. Τα συμπτώματα τυπικά είναι η δύσπνοια, ο βήχας (ιδιαίτερα ένας ξηρός, μη παραγωγικός βήχας), το θωρακικό άλγος και ο πυρετός, για τα οποία οι ασθενείς θα πρέπει να παρακολουθούνται σε κάθε επίσκεψη παρακολούθησης. Οι ασθενείς θα πρέπει να ενημερώνονται για τον κίνδυνο πνευμονίτιδας και να λαμβάνουν οδηγίες να επικοινωνούν αμέσως με τον ιατρό τους εάν εμφανίσουν επίμονο βήχα ή δύσπνοια.</w:t>
      </w:r>
    </w:p>
    <w:p w14:paraId="40A4F1FD" w14:textId="77777777" w:rsidR="001248FF" w:rsidRDefault="001248FF" w:rsidP="001248FF">
      <w:pPr>
        <w:spacing w:after="0" w:line="240" w:lineRule="auto"/>
        <w:ind w:left="567"/>
        <w:rPr>
          <w:rFonts w:ascii="Times New Roman" w:hAnsi="Times New Roman" w:cs="Times New Roman"/>
        </w:rPr>
      </w:pPr>
    </w:p>
    <w:p w14:paraId="12E454F3" w14:textId="77777777" w:rsidR="001248FF" w:rsidRDefault="001248FF" w:rsidP="00E50C5C">
      <w:pPr>
        <w:spacing w:after="0" w:line="240" w:lineRule="auto"/>
        <w:rPr>
          <w:rFonts w:ascii="Times New Roman" w:hAnsi="Times New Roman" w:cs="Times New Roman"/>
        </w:rPr>
      </w:pPr>
      <w:r w:rsidRPr="00C21625">
        <w:rPr>
          <w:rFonts w:ascii="Times New Roman" w:hAnsi="Times New Roman" w:cs="Times New Roman"/>
        </w:rPr>
        <w:t>Επιπλέον, έχει αναφερθεί πνευμονική κυψελιδική αιμορραγία κατά τη χρήση μεθοτρεξάτης σε ρευματολογικές και σχετικές ενδείξεις. Αυτό το συμβάν μπορεί επίσης να σχετίζεται με αγγειίτιδα και άλλες συννοσηρότητες. Σε περίπτωση υποψίας πνευμονικής κυψελιδικής αιμορραγίας θα πρέπει να εξεταστεί το ενδεχόμενο άμεσης διερεύνησης προκειμένου να επιβεβαιωθεί η διάγνωση.</w:t>
      </w:r>
    </w:p>
    <w:p w14:paraId="2B966287" w14:textId="77777777" w:rsidR="00DD2FDD" w:rsidRPr="00C02D5E" w:rsidRDefault="00DD2FDD" w:rsidP="00C02D5E">
      <w:pPr>
        <w:spacing w:after="0" w:line="240" w:lineRule="auto"/>
        <w:ind w:left="567"/>
        <w:rPr>
          <w:rFonts w:ascii="Times New Roman" w:hAnsi="Times New Roman" w:cs="Times New Roman"/>
        </w:rPr>
      </w:pPr>
    </w:p>
    <w:p w14:paraId="434E8E5D" w14:textId="6F9F995A" w:rsidR="00DD2FDD" w:rsidRPr="00C02D5E" w:rsidRDefault="00901EB2" w:rsidP="00E50C5C">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θα πρέπει να διακόπτεται σε ασθενείς με συμπτώματα από το αναπνευστικό, ενώ θα πρέπει να πραγματοποιείται λεπτομερής διερεύνηση (συμπεριλαμβανομένης της ακτινογραφίας θώρακα), ώστε να αποκλείεται το ενδεχόμενο λοιμώξεων και όγκων. Εάν υπάρχει υποψία πνευμονικής νόσου εξαιτίας της μεθοτρεξάτης, θα πρέπει να ξεκινάει θεραπεία με κορτικοστεροειδή, ενώ η θεραπεία με μεθοτρεξάτη δεν θα πρέπει να επαναληφθεί.</w:t>
      </w:r>
    </w:p>
    <w:p w14:paraId="37B85DE7" w14:textId="77777777" w:rsidR="00DD2FDD" w:rsidRPr="00C02D5E" w:rsidRDefault="00DD2FDD" w:rsidP="00E50C5C">
      <w:pPr>
        <w:spacing w:after="0" w:line="240" w:lineRule="auto"/>
        <w:rPr>
          <w:rFonts w:ascii="Times New Roman" w:hAnsi="Times New Roman" w:cs="Times New Roman"/>
        </w:rPr>
      </w:pPr>
    </w:p>
    <w:p w14:paraId="36F731C6" w14:textId="77777777" w:rsidR="00DD2FDD" w:rsidRPr="00C02D5E"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lastRenderedPageBreak/>
        <w:t>Οι παθήσεις των πνευμόνων που προκαλούνται από τη μεθοτρεξάτη δεν είναι πάντοτε πλήρως αναστρέψιμες.</w:t>
      </w:r>
    </w:p>
    <w:p w14:paraId="443D3E03" w14:textId="77777777" w:rsidR="00DD2FDD" w:rsidRPr="00C02D5E" w:rsidRDefault="00DD2FDD" w:rsidP="00C02D5E">
      <w:pPr>
        <w:spacing w:after="0" w:line="240" w:lineRule="auto"/>
        <w:ind w:left="567"/>
        <w:rPr>
          <w:rFonts w:ascii="Times New Roman" w:hAnsi="Times New Roman" w:cs="Times New Roman"/>
        </w:rPr>
      </w:pPr>
    </w:p>
    <w:p w14:paraId="7C80E50F" w14:textId="77777777" w:rsidR="00DD2FDD" w:rsidRPr="00C02D5E"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t>Τα συμπτώματα από το αναπνευστικό απαιτούν ταχεία διάγνωση και διακοπή της θεραπείας με μεθοτρεξάτη. Οι παθήσεις των πνευμόνων που προκαλούνται από τη μεθοτρεξάτη, όπως η πνευμονίτιδα, μπορούν να εκδηλωθούν οξέως σε οποιαδήποτε χρονική στιγμή της θεραπείας, δεν ήταν πάντοτε πλήρως αναστρέψιμες, ενώ έχουν ήδη αναφερθεί για όλες τις δόσεις (συμπεριλαμβανομένων των χαμηλών δόσεων των 7,5 mg/εβδομάδα).</w:t>
      </w:r>
    </w:p>
    <w:p w14:paraId="77E066D5" w14:textId="77777777" w:rsidR="00DD2FDD" w:rsidRPr="00C02D5E" w:rsidRDefault="00DD2FDD" w:rsidP="00C02D5E">
      <w:pPr>
        <w:spacing w:after="0" w:line="240" w:lineRule="auto"/>
        <w:ind w:left="567"/>
        <w:rPr>
          <w:rFonts w:ascii="Times New Roman" w:hAnsi="Times New Roman" w:cs="Times New Roman"/>
        </w:rPr>
      </w:pPr>
    </w:p>
    <w:p w14:paraId="76D5F947" w14:textId="658AA11D" w:rsidR="00DD2FDD" w:rsidRPr="00C02D5E"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Κατά τη διάρκεια της θεραπείας με μεθοτρεξάτη, μπορούν να εκδηλωθούν ευκαιριακές λοιμώξεις, συμπεριλαμβανομένης της πνευμονίας από </w:t>
      </w:r>
      <w:r w:rsidRPr="00C02D5E">
        <w:rPr>
          <w:rFonts w:ascii="Times New Roman" w:hAnsi="Times New Roman" w:cs="Times New Roman"/>
          <w:i/>
          <w:iCs/>
        </w:rPr>
        <w:t>Pneumocystis jiroveci</w:t>
      </w:r>
      <w:r w:rsidRPr="00C02D5E">
        <w:rPr>
          <w:rFonts w:ascii="Times New Roman" w:hAnsi="Times New Roman" w:cs="Times New Roman"/>
        </w:rPr>
        <w:t xml:space="preserve">, με ενδεχόμενη θανατηφόρα κατάληξη. Εάν κάποιος ασθενής εκδηλώσει συμπτώματα από το αναπνευστικό, θα πρέπει επίσης να εξεταστεί το ενδεχόμενο πνευμονίας από </w:t>
      </w:r>
      <w:r w:rsidRPr="00C02D5E">
        <w:rPr>
          <w:rFonts w:ascii="Times New Roman" w:hAnsi="Times New Roman" w:cs="Times New Roman"/>
          <w:i/>
          <w:iCs/>
        </w:rPr>
        <w:t xml:space="preserve">Pneumocystis </w:t>
      </w:r>
      <w:r w:rsidR="00F02CCD" w:rsidRPr="00F02CCD">
        <w:rPr>
          <w:rFonts w:ascii="Times New Roman" w:hAnsi="Times New Roman" w:cs="Times New Roman"/>
          <w:i/>
          <w:iCs/>
        </w:rPr>
        <w:t>jiroveci</w:t>
      </w:r>
      <w:r w:rsidRPr="00C02D5E">
        <w:rPr>
          <w:rFonts w:ascii="Times New Roman" w:hAnsi="Times New Roman" w:cs="Times New Roman"/>
        </w:rPr>
        <w:t>.</w:t>
      </w:r>
    </w:p>
    <w:p w14:paraId="09C91B66" w14:textId="77777777" w:rsidR="00DD2FDD" w:rsidRPr="00C02D5E" w:rsidRDefault="00DD2FDD" w:rsidP="00C02D5E">
      <w:pPr>
        <w:spacing w:after="0" w:line="240" w:lineRule="auto"/>
        <w:ind w:left="567"/>
        <w:rPr>
          <w:rFonts w:ascii="Times New Roman" w:hAnsi="Times New Roman" w:cs="Times New Roman"/>
        </w:rPr>
      </w:pPr>
    </w:p>
    <w:p w14:paraId="032CBC40" w14:textId="77777777" w:rsidR="00DD2FDD" w:rsidRPr="00C02D5E" w:rsidRDefault="00CF7A10" w:rsidP="00E50C5C">
      <w:pPr>
        <w:spacing w:after="0" w:line="240" w:lineRule="auto"/>
        <w:rPr>
          <w:rFonts w:ascii="Times New Roman" w:eastAsia="Times New Roman" w:hAnsi="Times New Roman" w:cs="Times New Roman"/>
        </w:rPr>
      </w:pPr>
      <w:r w:rsidRPr="00C02D5E">
        <w:rPr>
          <w:rFonts w:ascii="Times New Roman" w:hAnsi="Times New Roman" w:cs="Times New Roman"/>
        </w:rPr>
        <w:t>Απαιτείται ιδιαίτερη προσοχή σε ασθενείς με μειωμένη πνευμονική λειτουργία.</w:t>
      </w:r>
    </w:p>
    <w:p w14:paraId="663E8C75" w14:textId="77777777" w:rsidR="00DD2FDD" w:rsidRPr="00C02D5E" w:rsidRDefault="00DD2FDD" w:rsidP="00C02D5E">
      <w:pPr>
        <w:spacing w:after="0" w:line="240" w:lineRule="auto"/>
        <w:ind w:left="567"/>
        <w:rPr>
          <w:rFonts w:ascii="Times New Roman" w:hAnsi="Times New Roman" w:cs="Times New Roman"/>
        </w:rPr>
      </w:pPr>
    </w:p>
    <w:p w14:paraId="0D456BCD" w14:textId="76B515A5" w:rsidR="006E00A7" w:rsidRPr="00E50C5C" w:rsidRDefault="006E00A7" w:rsidP="00381AA7">
      <w:pPr>
        <w:spacing w:after="0" w:line="240" w:lineRule="auto"/>
        <w:rPr>
          <w:rFonts w:ascii="Times New Roman" w:hAnsi="Times New Roman" w:cs="Times New Roman"/>
          <w:i/>
          <w:iCs/>
          <w:u w:val="single"/>
        </w:rPr>
      </w:pPr>
      <w:r w:rsidRPr="00E50C5C">
        <w:rPr>
          <w:rFonts w:ascii="Times New Roman" w:hAnsi="Times New Roman" w:cs="Times New Roman"/>
          <w:i/>
          <w:iCs/>
          <w:u w:val="single"/>
        </w:rPr>
        <w:t>Γενικά μέτρα ασφάλειας</w:t>
      </w:r>
    </w:p>
    <w:p w14:paraId="089F60F7" w14:textId="31A11F95" w:rsidR="005737AD" w:rsidRPr="00E50C5C" w:rsidRDefault="00CF7A10" w:rsidP="00E50C5C">
      <w:pPr>
        <w:spacing w:after="0" w:line="240" w:lineRule="auto"/>
        <w:rPr>
          <w:rFonts w:ascii="Times New Roman" w:eastAsia="Times New Roman" w:hAnsi="Times New Roman" w:cs="Times New Roman"/>
        </w:rPr>
      </w:pPr>
      <w:r w:rsidRPr="00E50C5C">
        <w:rPr>
          <w:rFonts w:ascii="Times New Roman" w:hAnsi="Times New Roman" w:cs="Times New Roman"/>
        </w:rPr>
        <w:t>Λόγω της επίδρασής της στο ανοσοποιητικό σύστημα, η μεθοτρεξάτη ενδέχεται να εμποδίσει την ανταπόκριση στους εμβολιασμούς</w:t>
      </w:r>
      <w:r w:rsidR="007C42D9" w:rsidRPr="00E50C5C">
        <w:rPr>
          <w:rFonts w:ascii="Times New Roman" w:hAnsi="Times New Roman" w:cs="Times New Roman"/>
        </w:rPr>
        <w:t xml:space="preserve"> </w:t>
      </w:r>
      <w:r w:rsidRPr="00E50C5C">
        <w:rPr>
          <w:rFonts w:ascii="Times New Roman" w:hAnsi="Times New Roman" w:cs="Times New Roman"/>
        </w:rPr>
        <w:t>και να επηρεάσει το αποτέλεσμα των ανοσολογικών εξετάσεων. Δεν πρέπει να πραγματοποιείται ταυτοχρόνως εμβολιασμός με εμβόλια με ζώντες μικροοργανισμούς.</w:t>
      </w:r>
      <w:r w:rsidR="005737AD" w:rsidRPr="00E50C5C">
        <w:rPr>
          <w:rFonts w:ascii="Times New Roman" w:hAnsi="Times New Roman" w:cs="Times New Roman"/>
        </w:rPr>
        <w:br/>
      </w:r>
    </w:p>
    <w:p w14:paraId="6557A2E5" w14:textId="77777777" w:rsidR="005737AD" w:rsidRPr="00E50C5C" w:rsidRDefault="005737AD" w:rsidP="00E50C5C">
      <w:pPr>
        <w:spacing w:after="0" w:line="240" w:lineRule="auto"/>
        <w:rPr>
          <w:rFonts w:ascii="Times New Roman" w:eastAsia="Times New Roman" w:hAnsi="Times New Roman" w:cs="Times New Roman"/>
        </w:rPr>
      </w:pPr>
      <w:r w:rsidRPr="00E50C5C">
        <w:rPr>
          <w:rFonts w:ascii="Times New Roman" w:hAnsi="Times New Roman" w:cs="Times New Roman"/>
        </w:rPr>
        <w:t>Θα πρέπει να δίνεται ιδιαίτερη προσοχή σε παρουσία μη ενεργών, χρόνιων λοιμώξεων (π.χ. έρπης ζωστήρας, φυματίωση, ηπατίτιδα B ή C), λόγω πιθανής ενεργοποίησης.</w:t>
      </w:r>
    </w:p>
    <w:p w14:paraId="6E1109C0" w14:textId="77777777" w:rsidR="00626B53" w:rsidRPr="00C02D5E" w:rsidRDefault="00626B53" w:rsidP="00C02D5E">
      <w:pPr>
        <w:pStyle w:val="ListParagraph"/>
        <w:spacing w:after="0" w:line="240" w:lineRule="auto"/>
        <w:ind w:left="0"/>
        <w:rPr>
          <w:rFonts w:ascii="Times New Roman" w:eastAsia="Times New Roman" w:hAnsi="Times New Roman" w:cs="Times New Roman"/>
        </w:rPr>
      </w:pPr>
    </w:p>
    <w:p w14:paraId="1EAFED6F" w14:textId="472D9E0F"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Σε ασθενείς που λαμβάνουν χαμηλή δόση μεθοτρεξάτης ενδέχεται να εκδηλωθούν κακοήθη λεμφώματα, οπότε στην περίπτωση αυτή, η μεθοτρεξάτη πρέπει να διακόπτεται. Εάν τα λεμφώματα δεν υποχωρήσουν αυτόματα, απαιτείται η έναρξη κυτταροτοξικής θεραπείας.</w:t>
      </w:r>
    </w:p>
    <w:p w14:paraId="3C158E93" w14:textId="77777777" w:rsidR="0064477F" w:rsidRPr="00C02D5E" w:rsidRDefault="0064477F" w:rsidP="00C02D5E">
      <w:pPr>
        <w:spacing w:after="0" w:line="240" w:lineRule="auto"/>
        <w:rPr>
          <w:rFonts w:ascii="Times New Roman" w:eastAsia="Times New Roman" w:hAnsi="Times New Roman" w:cs="Times New Roman"/>
        </w:rPr>
      </w:pPr>
    </w:p>
    <w:p w14:paraId="5E347757"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Σε ασθενείς με παθολογική συσσώρευση υγρών στις κοιλότητες του σώματος (στον λεγόμενο «τρίτο χώρο»), όπως σε περιπτώσεις ασκίτη ή υπεζωκοτικών συλλογών, ο χρόνος ημίσειας ζωής αποβολής της μεθοτρεξάτης από το πλάσμα είναι παρατεταμένος. Οι υπεζωκοτικές συλλογές και ο ασκίτης θα πρέπει να παροχετεύονται πριν από την έναρξη της θεραπείας με μεθοτρεξάτη.</w:t>
      </w:r>
    </w:p>
    <w:p w14:paraId="1DD33167" w14:textId="77777777" w:rsidR="00DD2FDD" w:rsidRPr="00C02D5E" w:rsidRDefault="00DD2FDD" w:rsidP="00C02D5E">
      <w:pPr>
        <w:spacing w:after="0" w:line="240" w:lineRule="auto"/>
        <w:rPr>
          <w:rFonts w:ascii="Times New Roman" w:hAnsi="Times New Roman" w:cs="Times New Roman"/>
        </w:rPr>
      </w:pPr>
    </w:p>
    <w:p w14:paraId="4A1B0C5E"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καταστάσεις που οδηγούν σε αφυδάτωση, όπως ο έμετος, η διάρροια ή η στοματίτιδα, μπορούν να αυξήσουν την τοξικότητα της μεθοτρεξάτης, λόγω των αυξημένων επιπέδων της δραστικής ουσίας. Στις περιπτώσεις αυτές, η χρήση της μεθοτρεξάτης θα πρέπει να διακόπτεται προσωρινά έως ότου παύσουν τα συμπτώματα.</w:t>
      </w:r>
    </w:p>
    <w:p w14:paraId="0AB644B9" w14:textId="77777777" w:rsidR="00DD2FDD" w:rsidRPr="00C02D5E" w:rsidRDefault="00DD2FDD" w:rsidP="00C02D5E">
      <w:pPr>
        <w:spacing w:after="0" w:line="240" w:lineRule="auto"/>
        <w:rPr>
          <w:rFonts w:ascii="Times New Roman" w:hAnsi="Times New Roman" w:cs="Times New Roman"/>
        </w:rPr>
      </w:pPr>
    </w:p>
    <w:p w14:paraId="50D87169" w14:textId="77777777" w:rsidR="0064477F" w:rsidRPr="0064477F" w:rsidRDefault="0064477F" w:rsidP="0064477F">
      <w:pPr>
        <w:spacing w:after="0" w:line="240" w:lineRule="auto"/>
        <w:rPr>
          <w:rFonts w:ascii="Times New Roman" w:eastAsia="Times New Roman" w:hAnsi="Times New Roman" w:cs="Times New Roman"/>
          <w:color w:val="000000"/>
          <w:lang w:eastAsia="en-US" w:bidi="ar-SA"/>
        </w:rPr>
      </w:pPr>
      <w:r w:rsidRPr="0064477F">
        <w:rPr>
          <w:rFonts w:ascii="Times New Roman" w:eastAsia="Calibri" w:hAnsi="Times New Roman" w:cs="Times New Roman"/>
          <w:color w:val="000000"/>
          <w:lang w:eastAsia="en-US" w:bidi="ar-SA"/>
        </w:rPr>
        <w:t>Η διάρροια και η ελκώδης στοματίτιδα μπορεί να είναι τοξικές επιδράσεις και να απαιτήσουν την προσωρινή διακοπή της θεραπείας, διαφορετικά μπορεί να παρουσιαστεί αιμορραγική εντερίτιδα και θάνατος από διάτρηση του εντέρου.</w:t>
      </w:r>
    </w:p>
    <w:p w14:paraId="1A839F64" w14:textId="4969200D" w:rsidR="0064477F" w:rsidRPr="0064477F" w:rsidRDefault="0064477F" w:rsidP="0064477F">
      <w:pPr>
        <w:spacing w:after="0" w:line="240" w:lineRule="auto"/>
        <w:rPr>
          <w:rFonts w:ascii="Times New Roman" w:eastAsia="Times New Roman" w:hAnsi="Times New Roman" w:cs="Times New Roman"/>
          <w:color w:val="000000"/>
          <w:lang w:eastAsia="en-US" w:bidi="ar-SA"/>
        </w:rPr>
      </w:pPr>
      <w:r w:rsidRPr="0064477F">
        <w:rPr>
          <w:rFonts w:ascii="Times New Roman" w:eastAsia="Calibri" w:hAnsi="Times New Roman" w:cs="Times New Roman"/>
          <w:color w:val="000000"/>
          <w:lang w:eastAsia="en-US" w:bidi="ar-SA"/>
        </w:rPr>
        <w:t>Εάν εμφανί</w:t>
      </w:r>
      <w:r w:rsidR="00542995">
        <w:rPr>
          <w:rFonts w:ascii="Times New Roman" w:eastAsia="Calibri" w:hAnsi="Times New Roman" w:cs="Times New Roman"/>
          <w:color w:val="000000"/>
          <w:lang w:eastAsia="en-US" w:bidi="ar-SA"/>
        </w:rPr>
        <w:t>σ</w:t>
      </w:r>
      <w:r w:rsidRPr="0064477F">
        <w:rPr>
          <w:rFonts w:ascii="Times New Roman" w:eastAsia="Calibri" w:hAnsi="Times New Roman" w:cs="Times New Roman"/>
          <w:color w:val="000000"/>
          <w:lang w:eastAsia="en-US" w:bidi="ar-SA"/>
        </w:rPr>
        <w:t>ετ</w:t>
      </w:r>
      <w:r w:rsidR="00542995">
        <w:rPr>
          <w:rFonts w:ascii="Times New Roman" w:eastAsia="Calibri" w:hAnsi="Times New Roman" w:cs="Times New Roman"/>
          <w:color w:val="000000"/>
          <w:lang w:eastAsia="en-US" w:bidi="ar-SA"/>
        </w:rPr>
        <w:t>ε</w:t>
      </w:r>
      <w:r w:rsidRPr="0064477F">
        <w:rPr>
          <w:rFonts w:ascii="Times New Roman" w:eastAsia="Calibri" w:hAnsi="Times New Roman" w:cs="Times New Roman"/>
          <w:color w:val="000000"/>
          <w:lang w:eastAsia="en-US" w:bidi="ar-SA"/>
        </w:rPr>
        <w:t xml:space="preserve"> αιματέμεση, μαύρο δυσχρωματισμό των κοπράνων ή αίμα στα κόπρανα, η θεραπεία πρέπει να διακ</w:t>
      </w:r>
      <w:r w:rsidR="00542995">
        <w:rPr>
          <w:rFonts w:ascii="Times New Roman" w:eastAsia="Calibri" w:hAnsi="Times New Roman" w:cs="Times New Roman"/>
          <w:color w:val="000000"/>
          <w:lang w:eastAsia="en-US" w:bidi="ar-SA"/>
        </w:rPr>
        <w:t>ο</w:t>
      </w:r>
      <w:r w:rsidRPr="0064477F">
        <w:rPr>
          <w:rFonts w:ascii="Times New Roman" w:eastAsia="Calibri" w:hAnsi="Times New Roman" w:cs="Times New Roman"/>
          <w:color w:val="000000"/>
          <w:lang w:eastAsia="en-US" w:bidi="ar-SA"/>
        </w:rPr>
        <w:t>πε</w:t>
      </w:r>
      <w:r w:rsidR="00542995">
        <w:rPr>
          <w:rFonts w:ascii="Times New Roman" w:eastAsia="Calibri" w:hAnsi="Times New Roman" w:cs="Times New Roman"/>
          <w:color w:val="000000"/>
          <w:lang w:eastAsia="en-US" w:bidi="ar-SA"/>
        </w:rPr>
        <w:t>ί</w:t>
      </w:r>
      <w:r w:rsidRPr="0064477F">
        <w:rPr>
          <w:rFonts w:ascii="Times New Roman" w:eastAsia="Calibri" w:hAnsi="Times New Roman" w:cs="Times New Roman"/>
          <w:color w:val="000000"/>
          <w:lang w:eastAsia="en-US" w:bidi="ar-SA"/>
        </w:rPr>
        <w:t xml:space="preserve"> προσωρινά.</w:t>
      </w:r>
    </w:p>
    <w:p w14:paraId="7BB760B8" w14:textId="4D311107" w:rsidR="0064477F" w:rsidRDefault="0064477F" w:rsidP="00C02D5E">
      <w:pPr>
        <w:spacing w:after="0" w:line="240" w:lineRule="auto"/>
        <w:rPr>
          <w:rFonts w:ascii="Times New Roman" w:hAnsi="Times New Roman" w:cs="Times New Roman"/>
        </w:rPr>
      </w:pPr>
    </w:p>
    <w:p w14:paraId="3D212549" w14:textId="77777777" w:rsidR="003A0DBB" w:rsidRPr="006244CF" w:rsidRDefault="003A0DBB" w:rsidP="003A0DBB">
      <w:pPr>
        <w:spacing w:after="0" w:line="240" w:lineRule="auto"/>
        <w:rPr>
          <w:rFonts w:ascii="Times New Roman" w:eastAsia="Times New Roman" w:hAnsi="Times New Roman" w:cs="Times New Roman"/>
          <w:color w:val="000000"/>
          <w:u w:val="single"/>
          <w:lang w:eastAsia="en-US" w:bidi="ar-SA"/>
        </w:rPr>
      </w:pPr>
      <w:r w:rsidRPr="006244CF">
        <w:rPr>
          <w:rFonts w:ascii="Times New Roman" w:eastAsia="Times New Roman" w:hAnsi="Times New Roman" w:cs="Times New Roman"/>
          <w:color w:val="000000"/>
          <w:u w:val="single"/>
          <w:lang w:eastAsia="en-US" w:bidi="ar-SA"/>
        </w:rPr>
        <w:t>Προϊούσα πολυεστιακή λευκοεγκεφαλοπάθεια (ΠΠΛ)</w:t>
      </w:r>
    </w:p>
    <w:p w14:paraId="0A7CE7D8" w14:textId="77777777" w:rsidR="003A0DBB" w:rsidRPr="0064477F" w:rsidRDefault="003A0DBB" w:rsidP="003A0DBB">
      <w:pPr>
        <w:spacing w:after="0" w:line="240" w:lineRule="auto"/>
        <w:rPr>
          <w:rFonts w:ascii="Times New Roman" w:eastAsia="Times New Roman" w:hAnsi="Times New Roman" w:cs="Times New Roman"/>
          <w:color w:val="000000"/>
          <w:lang w:eastAsia="en-US" w:bidi="ar-SA"/>
        </w:rPr>
      </w:pPr>
      <w:r w:rsidRPr="00C97A15">
        <w:rPr>
          <w:rFonts w:ascii="Times New Roman" w:eastAsia="Times New Roman" w:hAnsi="Times New Roman" w:cs="Times New Roman"/>
          <w:color w:val="000000"/>
          <w:lang w:eastAsia="en-US" w:bidi="ar-SA"/>
        </w:rPr>
        <w:t>Έχουν αναφερθεί περιστατικά προϊούσας πολυεστιακής λευκοεγκεφαλοπάθειας (PML) σε ασθενείς που έλαβαν μεθοτρεξάτη, κυρίως σε συνδυασμό με άλλο ανοσοκατασταλτικό φάρμακο. Η ΠΠΛ μπορεί να είναι θανατηφόρα και θα πρέπει να λαμβάνεται υπόψη στη διαφορική διάγνωση σε ανοσοκατεσταλμένους ασθενείς με νέα έναρξη ή επιδείνωση νευρολογικών συμπτωμάτων.</w:t>
      </w:r>
    </w:p>
    <w:p w14:paraId="6E6705BE" w14:textId="77777777" w:rsidR="003A0DBB" w:rsidRDefault="003A0DBB" w:rsidP="00C02D5E">
      <w:pPr>
        <w:spacing w:after="0" w:line="240" w:lineRule="auto"/>
        <w:rPr>
          <w:rFonts w:ascii="Times New Roman" w:hAnsi="Times New Roman" w:cs="Times New Roman"/>
        </w:rPr>
      </w:pPr>
    </w:p>
    <w:p w14:paraId="0D772721" w14:textId="397940CA"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Τα σκευάσματα βιταμινών ή άλλα προϊόντα που περιέχουν φυλλικό οξύ, φυλλινικό οξύ ή τα παράγωγά τους ενδέχεται να μειώσουν την αποτελεσματικότητα της μεθοτρεξάτης.</w:t>
      </w:r>
    </w:p>
    <w:p w14:paraId="4D9A3682" w14:textId="77777777" w:rsidR="0064477F" w:rsidRDefault="0064477F" w:rsidP="0064477F">
      <w:pPr>
        <w:spacing w:after="0" w:line="240" w:lineRule="auto"/>
        <w:rPr>
          <w:rFonts w:ascii="Times New Roman" w:eastAsia="Calibri" w:hAnsi="Times New Roman" w:cs="Times New Roman"/>
          <w:color w:val="000000"/>
          <w:lang w:eastAsia="en-US" w:bidi="ar-SA"/>
        </w:rPr>
      </w:pPr>
    </w:p>
    <w:p w14:paraId="2022AB98" w14:textId="157BCE0B" w:rsidR="0064477F" w:rsidRPr="0064477F" w:rsidRDefault="0064477F" w:rsidP="0064477F">
      <w:pPr>
        <w:spacing w:after="0" w:line="240" w:lineRule="auto"/>
        <w:rPr>
          <w:rFonts w:ascii="Times New Roman" w:eastAsia="Times New Roman" w:hAnsi="Times New Roman" w:cs="Times New Roman"/>
          <w:color w:val="000000"/>
          <w:lang w:eastAsia="en-US" w:bidi="ar-SA"/>
        </w:rPr>
      </w:pPr>
      <w:r w:rsidRPr="0064477F">
        <w:rPr>
          <w:rFonts w:ascii="Times New Roman" w:eastAsia="Calibri" w:hAnsi="Times New Roman" w:cs="Times New Roman"/>
          <w:color w:val="000000"/>
          <w:lang w:eastAsia="en-US" w:bidi="ar-SA"/>
        </w:rPr>
        <w:t>Η χρήση σε παιδιά &lt; 3 ετών δεν συνιστάται, καθώς υπάρχουν ανεπαρκή διαθέσιμα δεδομένα σχετικά με την αποτελεσματικότητα και την ασφάλεια για αυτόν τον πληθυσμό (βλ. παράγραφο 4.2).</w:t>
      </w:r>
    </w:p>
    <w:p w14:paraId="2F24E020" w14:textId="77777777" w:rsidR="00DD2FDD" w:rsidRPr="00C76A2A" w:rsidRDefault="00DD2FDD" w:rsidP="00C02D5E">
      <w:pPr>
        <w:spacing w:after="0" w:line="240" w:lineRule="auto"/>
        <w:rPr>
          <w:rFonts w:ascii="Times New Roman" w:hAnsi="Times New Roman" w:cs="Times New Roman"/>
        </w:rPr>
      </w:pPr>
    </w:p>
    <w:p w14:paraId="2D06FA95" w14:textId="705AF158" w:rsidR="00C76A2A" w:rsidRPr="00C76A2A" w:rsidRDefault="00C76A2A" w:rsidP="00C76A2A">
      <w:pPr>
        <w:spacing w:after="0" w:line="240" w:lineRule="auto"/>
        <w:rPr>
          <w:rFonts w:ascii="Times New Roman" w:eastAsia="Times New Roman" w:hAnsi="Times New Roman" w:cs="Times New Roman"/>
          <w:color w:val="000000"/>
          <w:u w:val="single"/>
          <w:lang w:eastAsia="en-US" w:bidi="ar-SA"/>
        </w:rPr>
      </w:pPr>
      <w:r>
        <w:rPr>
          <w:rFonts w:ascii="Times New Roman" w:eastAsia="Times New Roman" w:hAnsi="Times New Roman" w:cs="Times New Roman"/>
          <w:color w:val="000000"/>
          <w:u w:val="single"/>
          <w:lang w:eastAsia="en-US" w:bidi="ar-SA"/>
        </w:rPr>
        <w:t>Φωτοευαισθησία</w:t>
      </w:r>
    </w:p>
    <w:p w14:paraId="283545E8" w14:textId="645D71F3" w:rsidR="00C76A2A" w:rsidRPr="00C76A2A" w:rsidRDefault="00C76A2A" w:rsidP="00C76A2A">
      <w:pPr>
        <w:spacing w:after="0" w:line="240" w:lineRule="auto"/>
        <w:rPr>
          <w:rFonts w:ascii="Times New Roman" w:hAnsi="Times New Roman" w:cs="Times New Roman"/>
        </w:rPr>
      </w:pPr>
      <w:r w:rsidRPr="00C76A2A">
        <w:rPr>
          <w:rFonts w:ascii="Times New Roman" w:eastAsia="Times New Roman" w:hAnsi="Times New Roman" w:cs="Times New Roman"/>
          <w:color w:val="000000"/>
          <w:lang w:eastAsia="en-US" w:bidi="ar-SA"/>
        </w:rPr>
        <w:lastRenderedPageBreak/>
        <w:t>Σε ορισμένα άτομα που λαμβάνουν μεθοτρεξάτη έχει παρατηρηθεί φωτοευαισθησία που εκδηλώνεται με υπερβολική αντίδραση ηλιακού εγκαύματος (βλ. παράγραφο</w:t>
      </w:r>
      <w:r>
        <w:rPr>
          <w:rFonts w:ascii="Times New Roman" w:eastAsia="Times New Roman" w:hAnsi="Times New Roman" w:cs="Times New Roman"/>
          <w:color w:val="000000"/>
          <w:lang w:eastAsia="en-US" w:bidi="ar-SA"/>
        </w:rPr>
        <w:t> </w:t>
      </w:r>
      <w:r w:rsidRPr="00C76A2A">
        <w:rPr>
          <w:rFonts w:ascii="Times New Roman" w:eastAsia="Times New Roman" w:hAnsi="Times New Roman" w:cs="Times New Roman"/>
          <w:color w:val="000000"/>
          <w:lang w:eastAsia="en-US" w:bidi="ar-SA"/>
        </w:rPr>
        <w:t xml:space="preserve">4.8). Θα πρέπει να αποφεύγεται η έκθεση σε έντονο ηλιακό φως ή </w:t>
      </w:r>
      <w:r>
        <w:rPr>
          <w:rFonts w:ascii="Times New Roman" w:eastAsia="Times New Roman" w:hAnsi="Times New Roman" w:cs="Times New Roman"/>
          <w:color w:val="000000"/>
          <w:lang w:eastAsia="en-US" w:bidi="ar-SA"/>
        </w:rPr>
        <w:t>υπεριώδη ακτινοβολία</w:t>
      </w:r>
      <w:r w:rsidRPr="00C76A2A">
        <w:rPr>
          <w:rFonts w:ascii="Times New Roman" w:eastAsia="Times New Roman" w:hAnsi="Times New Roman" w:cs="Times New Roman"/>
          <w:color w:val="000000"/>
          <w:lang w:eastAsia="en-US" w:bidi="ar-SA"/>
        </w:rPr>
        <w:t xml:space="preserve">, εκτός εάν ενδείκνυται ιατρικά. Οι ασθενείς θα πρέπει να χρησιμοποιούν επαρκή αντηλιακή προστασία για να προστατεύονται από </w:t>
      </w:r>
      <w:r w:rsidR="0036713F">
        <w:rPr>
          <w:rFonts w:ascii="Times New Roman" w:eastAsia="Times New Roman" w:hAnsi="Times New Roman" w:cs="Times New Roman"/>
          <w:color w:val="000000"/>
          <w:lang w:eastAsia="en-US" w:bidi="ar-SA"/>
        </w:rPr>
        <w:t>το έντονο ηλιακό φως</w:t>
      </w:r>
      <w:r w:rsidRPr="00C76A2A">
        <w:rPr>
          <w:rFonts w:ascii="Times New Roman" w:eastAsia="Times New Roman" w:hAnsi="Times New Roman" w:cs="Times New Roman"/>
          <w:color w:val="000000"/>
          <w:lang w:eastAsia="en-US" w:bidi="ar-SA"/>
        </w:rPr>
        <w:t>.</w:t>
      </w:r>
    </w:p>
    <w:p w14:paraId="0BD6E095" w14:textId="77777777" w:rsidR="00C76A2A" w:rsidRPr="00C76A2A" w:rsidRDefault="00C76A2A" w:rsidP="00C02D5E">
      <w:pPr>
        <w:spacing w:after="0" w:line="240" w:lineRule="auto"/>
        <w:rPr>
          <w:rFonts w:ascii="Times New Roman" w:hAnsi="Times New Roman" w:cs="Times New Roman"/>
        </w:rPr>
      </w:pPr>
    </w:p>
    <w:p w14:paraId="34B6FBE0" w14:textId="0373C58B" w:rsidR="00DD2FDD" w:rsidRPr="00C02D5E" w:rsidRDefault="00CF7A10" w:rsidP="00C02D5E">
      <w:pPr>
        <w:spacing w:after="0" w:line="240" w:lineRule="auto"/>
        <w:rPr>
          <w:rFonts w:ascii="Times New Roman" w:hAnsi="Times New Roman" w:cs="Times New Roman"/>
        </w:rPr>
      </w:pPr>
      <w:r w:rsidRPr="00C02D5E">
        <w:rPr>
          <w:rFonts w:ascii="Times New Roman" w:hAnsi="Times New Roman" w:cs="Times New Roman"/>
        </w:rPr>
        <w:t>Κατά τη θεραπεία με μεθοτρεξάτη η επαγόμενη από ακτινοβολία δερματίτιδα και το ηλιακό έγκαυμα μπορούν να εκδηλωθούν εκ νέου («αναμνηστικ</w:t>
      </w:r>
      <w:r w:rsidR="00C76A2A">
        <w:rPr>
          <w:rFonts w:ascii="Times New Roman" w:hAnsi="Times New Roman" w:cs="Times New Roman"/>
        </w:rPr>
        <w:t>ές</w:t>
      </w:r>
      <w:r w:rsidRPr="00C02D5E">
        <w:rPr>
          <w:rFonts w:ascii="Times New Roman" w:hAnsi="Times New Roman" w:cs="Times New Roman"/>
        </w:rPr>
        <w:t xml:space="preserve"> αντ</w:t>
      </w:r>
      <w:r w:rsidR="00C76A2A">
        <w:rPr>
          <w:rFonts w:ascii="Times New Roman" w:hAnsi="Times New Roman" w:cs="Times New Roman"/>
        </w:rPr>
        <w:t>ι</w:t>
      </w:r>
      <w:r w:rsidRPr="00C02D5E">
        <w:rPr>
          <w:rFonts w:ascii="Times New Roman" w:hAnsi="Times New Roman" w:cs="Times New Roman"/>
        </w:rPr>
        <w:t>δρ</w:t>
      </w:r>
      <w:r w:rsidR="00C76A2A">
        <w:rPr>
          <w:rFonts w:ascii="Times New Roman" w:hAnsi="Times New Roman" w:cs="Times New Roman"/>
        </w:rPr>
        <w:t>ά</w:t>
      </w:r>
      <w:r w:rsidRPr="00C02D5E">
        <w:rPr>
          <w:rFonts w:ascii="Times New Roman" w:hAnsi="Times New Roman" w:cs="Times New Roman"/>
        </w:rPr>
        <w:t>σ</w:t>
      </w:r>
      <w:r w:rsidR="00C76A2A">
        <w:rPr>
          <w:rFonts w:ascii="Times New Roman" w:hAnsi="Times New Roman" w:cs="Times New Roman"/>
        </w:rPr>
        <w:t>εις</w:t>
      </w:r>
      <w:r w:rsidRPr="00C02D5E">
        <w:rPr>
          <w:rFonts w:ascii="Times New Roman" w:hAnsi="Times New Roman" w:cs="Times New Roman"/>
        </w:rPr>
        <w:t xml:space="preserve">»). Οι ψωριασικές βλάβες μπορούν να </w:t>
      </w:r>
      <w:r w:rsidR="00C76A2A">
        <w:rPr>
          <w:rFonts w:ascii="Times New Roman" w:hAnsi="Times New Roman" w:cs="Times New Roman"/>
        </w:rPr>
        <w:t>επιδεινωθούν</w:t>
      </w:r>
      <w:r w:rsidR="00C76A2A" w:rsidRPr="00C02D5E">
        <w:rPr>
          <w:rFonts w:ascii="Times New Roman" w:hAnsi="Times New Roman" w:cs="Times New Roman"/>
        </w:rPr>
        <w:t xml:space="preserve"> </w:t>
      </w:r>
      <w:r w:rsidRPr="00C02D5E">
        <w:rPr>
          <w:rFonts w:ascii="Times New Roman" w:hAnsi="Times New Roman" w:cs="Times New Roman"/>
        </w:rPr>
        <w:t xml:space="preserve">κατά την ακτινοβόληση με υπεριώδη ακτινοβολία (UV) </w:t>
      </w:r>
      <w:r w:rsidR="00C76A2A">
        <w:rPr>
          <w:rFonts w:ascii="Times New Roman" w:hAnsi="Times New Roman" w:cs="Times New Roman"/>
        </w:rPr>
        <w:t>και</w:t>
      </w:r>
      <w:r w:rsidRPr="00C02D5E">
        <w:rPr>
          <w:rFonts w:ascii="Times New Roman" w:hAnsi="Times New Roman" w:cs="Times New Roman"/>
        </w:rPr>
        <w:t xml:space="preserve"> </w:t>
      </w:r>
      <w:r w:rsidR="00C76A2A">
        <w:rPr>
          <w:rFonts w:ascii="Times New Roman" w:hAnsi="Times New Roman" w:cs="Times New Roman"/>
        </w:rPr>
        <w:t>συγ</w:t>
      </w:r>
      <w:r w:rsidRPr="00C02D5E">
        <w:rPr>
          <w:rFonts w:ascii="Times New Roman" w:hAnsi="Times New Roman" w:cs="Times New Roman"/>
        </w:rPr>
        <w:t>χορήγηση μεθοτρεξάτης.</w:t>
      </w:r>
    </w:p>
    <w:p w14:paraId="6AE98874" w14:textId="77777777" w:rsidR="005737AD" w:rsidRPr="00C02D5E" w:rsidRDefault="005737AD" w:rsidP="00C02D5E">
      <w:pPr>
        <w:spacing w:after="0" w:line="240" w:lineRule="auto"/>
        <w:rPr>
          <w:rFonts w:ascii="Times New Roman" w:eastAsia="Times New Roman" w:hAnsi="Times New Roman" w:cs="Times New Roman"/>
          <w:lang w:eastAsia="en-US" w:bidi="ar-SA"/>
        </w:rPr>
      </w:pPr>
    </w:p>
    <w:p w14:paraId="1C24C04E" w14:textId="77777777" w:rsidR="005737AD" w:rsidRPr="00C40C71" w:rsidRDefault="005737AD" w:rsidP="00C02D5E">
      <w:pPr>
        <w:spacing w:after="0" w:line="240" w:lineRule="auto"/>
        <w:rPr>
          <w:rFonts w:ascii="Times New Roman" w:eastAsia="Calibri" w:hAnsi="Times New Roman" w:cs="Times New Roman"/>
          <w:lang w:eastAsia="en-US" w:bidi="ar-SA"/>
        </w:rPr>
      </w:pPr>
      <w:r w:rsidRPr="00C02D5E">
        <w:rPr>
          <w:rFonts w:ascii="Times New Roman" w:eastAsia="Times New Roman" w:hAnsi="Times New Roman" w:cs="Times New Roman"/>
          <w:lang w:eastAsia="en-US" w:bidi="ar-SA"/>
        </w:rPr>
        <w:t>Η ταυτόχρονη χορήγηση ανταγωνιστών του φυλλικού οξέος, όπως η τριμεθοπρίμη/σουλφαμεθοξαζόλη, έχει αναφερθεί σε σπάνιες περιπτώσεις ότι προκάλεσε οξεία μεγαλοβλαστική πανκυτταροπενία.</w:t>
      </w:r>
    </w:p>
    <w:p w14:paraId="48F2350C" w14:textId="77777777" w:rsidR="005737AD" w:rsidRPr="00C40C71" w:rsidRDefault="005737AD" w:rsidP="00C02D5E">
      <w:pPr>
        <w:spacing w:after="0" w:line="240" w:lineRule="auto"/>
        <w:rPr>
          <w:rFonts w:ascii="Times New Roman" w:eastAsia="Calibri" w:hAnsi="Times New Roman" w:cs="Times New Roman"/>
          <w:lang w:eastAsia="en-US" w:bidi="ar-SA"/>
        </w:rPr>
      </w:pPr>
    </w:p>
    <w:p w14:paraId="0EE9D67E" w14:textId="026BEE2F" w:rsidR="005737AD" w:rsidRDefault="00005975" w:rsidP="00C02D5E">
      <w:pPr>
        <w:spacing w:after="0" w:line="240" w:lineRule="auto"/>
        <w:rPr>
          <w:rFonts w:ascii="Times New Roman" w:eastAsia="Times New Roman" w:hAnsi="Times New Roman" w:cs="Times New Roman"/>
          <w:lang w:eastAsia="en-US" w:bidi="ar-SA"/>
        </w:rPr>
      </w:pPr>
      <w:r w:rsidRPr="00C02D5E">
        <w:rPr>
          <w:rFonts w:ascii="Times New Roman" w:eastAsia="Times New Roman" w:hAnsi="Times New Roman" w:cs="Times New Roman"/>
          <w:lang w:eastAsia="en-US" w:bidi="ar-SA"/>
        </w:rPr>
        <w:t xml:space="preserve">Σε ογκολογικούς ασθενείς που έλαβαν θεραπεία με μεθοτρεξάτη έχουν αναφερθεί εγκεφαλοπάθεια/λευκοεγκεφαλοπάθεια, που δεν μπορούν να αποκλειστούν </w:t>
      </w:r>
      <w:r w:rsidR="004B642D" w:rsidRPr="00C02D5E">
        <w:rPr>
          <w:rFonts w:ascii="Times New Roman" w:eastAsia="Times New Roman" w:hAnsi="Times New Roman" w:cs="Times New Roman"/>
          <w:lang w:eastAsia="en-US" w:bidi="ar-SA"/>
        </w:rPr>
        <w:t>κατά τη</w:t>
      </w:r>
      <w:r w:rsidRPr="00C02D5E">
        <w:rPr>
          <w:rFonts w:ascii="Times New Roman" w:eastAsia="Times New Roman" w:hAnsi="Times New Roman" w:cs="Times New Roman"/>
          <w:lang w:eastAsia="en-US" w:bidi="ar-SA"/>
        </w:rPr>
        <w:t xml:space="preserve"> λήψη μεθοτρεξάτης για μη ογκολογικές ενδείξεις</w:t>
      </w:r>
      <w:r w:rsidR="005737AD" w:rsidRPr="00C40C71">
        <w:rPr>
          <w:rFonts w:ascii="Times New Roman" w:eastAsia="Times New Roman" w:hAnsi="Times New Roman" w:cs="Times New Roman"/>
          <w:lang w:eastAsia="en-US" w:bidi="ar-SA"/>
        </w:rPr>
        <w:t>.</w:t>
      </w:r>
    </w:p>
    <w:p w14:paraId="019D3BBF" w14:textId="0809CA7C" w:rsidR="006E00A7" w:rsidRDefault="006E00A7" w:rsidP="00C02D5E">
      <w:pPr>
        <w:spacing w:after="0" w:line="240" w:lineRule="auto"/>
        <w:rPr>
          <w:rFonts w:ascii="Times New Roman" w:eastAsia="Times New Roman" w:hAnsi="Times New Roman" w:cs="Times New Roman"/>
          <w:lang w:eastAsia="en-US" w:bidi="ar-SA"/>
        </w:rPr>
      </w:pPr>
    </w:p>
    <w:p w14:paraId="7AA9B514" w14:textId="6DE9E71A" w:rsidR="006E00A7" w:rsidRDefault="006E00A7" w:rsidP="00C02D5E">
      <w:pPr>
        <w:spacing w:after="0" w:line="240" w:lineRule="auto"/>
        <w:rPr>
          <w:rFonts w:ascii="Times New Roman" w:eastAsia="Times New Roman" w:hAnsi="Times New Roman" w:cs="Times New Roman"/>
          <w:u w:val="single"/>
          <w:lang w:eastAsia="en-US" w:bidi="ar-SA"/>
        </w:rPr>
      </w:pPr>
      <w:r>
        <w:rPr>
          <w:rFonts w:ascii="Times New Roman" w:eastAsia="Times New Roman" w:hAnsi="Times New Roman" w:cs="Times New Roman"/>
          <w:u w:val="single"/>
          <w:lang w:eastAsia="en-US" w:bidi="ar-SA"/>
        </w:rPr>
        <w:t>Περιεκτικότητα</w:t>
      </w:r>
      <w:r w:rsidRPr="00E50C5C">
        <w:rPr>
          <w:rFonts w:ascii="Times New Roman" w:eastAsia="Times New Roman" w:hAnsi="Times New Roman" w:cs="Times New Roman"/>
          <w:u w:val="single"/>
          <w:lang w:eastAsia="en-US" w:bidi="ar-SA"/>
        </w:rPr>
        <w:t xml:space="preserve"> σε νάτριο</w:t>
      </w:r>
    </w:p>
    <w:p w14:paraId="6B13F90C" w14:textId="77777777" w:rsidR="00655C33" w:rsidRPr="00C02D5E" w:rsidRDefault="00655C33" w:rsidP="00C02D5E">
      <w:pPr>
        <w:spacing w:after="0" w:line="240" w:lineRule="auto"/>
        <w:rPr>
          <w:rFonts w:ascii="Times New Roman" w:eastAsia="Times New Roman" w:hAnsi="Times New Roman" w:cs="Times New Roman"/>
        </w:rPr>
      </w:pPr>
      <w:r w:rsidRPr="00C02D5E">
        <w:rPr>
          <w:rFonts w:ascii="Times New Roman" w:hAnsi="Times New Roman" w:cs="Times New Roman"/>
        </w:rPr>
        <w:t>Αυτό το φαρμακευτικό προϊόν περιέχει λιγότερο από 1 mmol νατρίου (23 mg) ανά δόση, δηλαδή είναι ουσιαστικά</w:t>
      </w:r>
      <w:r w:rsidR="007C42D9" w:rsidRPr="00C02D5E">
        <w:rPr>
          <w:rFonts w:ascii="Times New Roman" w:hAnsi="Times New Roman" w:cs="Times New Roman"/>
        </w:rPr>
        <w:t xml:space="preserve"> </w:t>
      </w:r>
      <w:r w:rsidRPr="00C02D5E">
        <w:rPr>
          <w:rFonts w:ascii="Times New Roman" w:hAnsi="Times New Roman" w:cs="Times New Roman"/>
        </w:rPr>
        <w:t>«ελεύθερο νατρίου».</w:t>
      </w:r>
    </w:p>
    <w:p w14:paraId="78462B15" w14:textId="77777777" w:rsidR="00DD2FDD" w:rsidRPr="00C02D5E" w:rsidRDefault="00DD2FDD" w:rsidP="00C02D5E">
      <w:pPr>
        <w:spacing w:after="0" w:line="240" w:lineRule="auto"/>
        <w:rPr>
          <w:rFonts w:ascii="Times New Roman" w:hAnsi="Times New Roman" w:cs="Times New Roman"/>
        </w:rPr>
      </w:pPr>
    </w:p>
    <w:p w14:paraId="36EFA9DC"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4.5</w:t>
      </w:r>
      <w:r w:rsidRPr="00C02D5E">
        <w:rPr>
          <w:rFonts w:ascii="Times New Roman" w:hAnsi="Times New Roman" w:cs="Times New Roman"/>
        </w:rPr>
        <w:tab/>
      </w:r>
      <w:r w:rsidRPr="00C02D5E">
        <w:rPr>
          <w:rFonts w:ascii="Times New Roman" w:hAnsi="Times New Roman" w:cs="Times New Roman"/>
          <w:b/>
        </w:rPr>
        <w:t>Αλληλεπιδράσεις με άλλα φαρμακευτικά προϊόντα και άλλες μορφές αλληλεπίδρασης</w:t>
      </w:r>
    </w:p>
    <w:p w14:paraId="23541FAF" w14:textId="77777777" w:rsidR="00DD2FDD" w:rsidRPr="00C02D5E" w:rsidRDefault="00DD2FDD" w:rsidP="00C02D5E">
      <w:pPr>
        <w:spacing w:after="0" w:line="240" w:lineRule="auto"/>
        <w:rPr>
          <w:rFonts w:ascii="Times New Roman" w:hAnsi="Times New Roman" w:cs="Times New Roman"/>
        </w:rPr>
      </w:pPr>
    </w:p>
    <w:p w14:paraId="28E35C4E" w14:textId="5A6DEB8A" w:rsidR="005B2DBD"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ΜΣΑΦ</w:t>
      </w:r>
      <w:r>
        <w:rPr>
          <w:rFonts w:ascii="Times New Roman" w:hAnsi="Times New Roman" w:cs="Times New Roman"/>
          <w:u w:val="single"/>
        </w:rPr>
        <w:t>,</w:t>
      </w:r>
      <w:r w:rsidRPr="00E50C5C">
        <w:rPr>
          <w:rFonts w:ascii="Times New Roman" w:hAnsi="Times New Roman" w:cs="Times New Roman"/>
          <w:u w:val="single"/>
        </w:rPr>
        <w:t xml:space="preserve"> συμπεριλαμβανομένου του σαλικυλικού οξέος</w:t>
      </w:r>
    </w:p>
    <w:p w14:paraId="6D505057" w14:textId="05FAB822"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Σε πειράματα σε ζώα, τα ΜΣΑΦ, συμπεριλαμβανομένου του σαλικυλικού οξέος, προκάλεσαν μείωση της σωληναριακής έκκρισης της μεθοτρεξάτης και συνεπώς αύξησαν τις τοξικές της επιδράσεις. Ωστόσο, σε κλινικές μελέτες, όπου τα ΜΣΑΦ και το σαλικυλικό οξύ ελήφθησαν ως συγχορηγούμενα φαρμακευτικά προϊόντα σε ασθενείς με ρευματοειδή αρθρίτιδα, δεν παρατηρήθηκε καμία αύξηση στις ανεπιθύμητες ενέργειες. Η θεραπεία της ρευματοειδούς αρθρίτιδας με τέτοια </w:t>
      </w:r>
      <w:r w:rsidR="005B2DBD">
        <w:rPr>
          <w:rFonts w:ascii="Times New Roman" w:hAnsi="Times New Roman" w:cs="Times New Roman"/>
        </w:rPr>
        <w:t>φαρμακευτικά προϊόντα</w:t>
      </w:r>
      <w:r w:rsidR="005B2DBD" w:rsidRPr="00C02D5E">
        <w:rPr>
          <w:rFonts w:ascii="Times New Roman" w:hAnsi="Times New Roman" w:cs="Times New Roman"/>
        </w:rPr>
        <w:t xml:space="preserve"> </w:t>
      </w:r>
      <w:r w:rsidRPr="00C02D5E">
        <w:rPr>
          <w:rFonts w:ascii="Times New Roman" w:hAnsi="Times New Roman" w:cs="Times New Roman"/>
        </w:rPr>
        <w:t>μπορεί να συνεχιστεί κατά τη διάρκεια αγωγής με χαμηλές δόσεις μεθοτρεξάτης, αλλά μόνον υπό στενή ιατρική επίβλεψη.</w:t>
      </w:r>
    </w:p>
    <w:p w14:paraId="35DD49E1" w14:textId="0567FAC8" w:rsidR="005B2DBD" w:rsidRDefault="005B2DBD" w:rsidP="00C02D5E">
      <w:pPr>
        <w:spacing w:after="0" w:line="240" w:lineRule="auto"/>
        <w:rPr>
          <w:rFonts w:ascii="Times New Roman" w:hAnsi="Times New Roman" w:cs="Times New Roman"/>
        </w:rPr>
      </w:pPr>
    </w:p>
    <w:p w14:paraId="010C8D6C" w14:textId="5617ECEB" w:rsidR="005B2DBD" w:rsidRPr="00E50C5C"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Ηπατοτοξικότητα</w:t>
      </w:r>
    </w:p>
    <w:p w14:paraId="3D271CA8" w14:textId="07867451"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Η τακτική κατανάλωση αλκοόλ και η χορήγηση επιπρόσθετων ηπατοτοξικών φαρμακευτικών προϊόντων αυξάνουν την πιθανότητα ηπατοτοξικών επιδράσεων της μεθοτρεξάτης.</w:t>
      </w:r>
      <w:r w:rsidR="005B2DBD">
        <w:rPr>
          <w:rFonts w:ascii="Times New Roman" w:hAnsi="Times New Roman" w:cs="Times New Roman"/>
        </w:rPr>
        <w:t xml:space="preserve"> </w:t>
      </w:r>
      <w:r w:rsidR="005B2DBD" w:rsidRPr="00C02D5E">
        <w:rPr>
          <w:rFonts w:ascii="Times New Roman" w:hAnsi="Times New Roman" w:cs="Times New Roman"/>
        </w:rPr>
        <w:t>Κατά τη διάρκεια της θεραπείας με μεθοτρεξάτη, η κατανάλωση αλκοόλ πρέπει να αποφεύγεται.</w:t>
      </w:r>
    </w:p>
    <w:p w14:paraId="4C2907B7" w14:textId="77777777" w:rsidR="005B2DBD" w:rsidRPr="00C02D5E" w:rsidRDefault="005B2DBD" w:rsidP="00C02D5E">
      <w:pPr>
        <w:spacing w:after="0" w:line="240" w:lineRule="auto"/>
        <w:rPr>
          <w:rFonts w:ascii="Times New Roman" w:eastAsia="Times New Roman" w:hAnsi="Times New Roman" w:cs="Times New Roman"/>
        </w:rPr>
      </w:pPr>
    </w:p>
    <w:p w14:paraId="20832709" w14:textId="6E2F2ACD"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ασθενείς που λαμβάνουν δυνητικά ηπατοτοτοξικά και αιματοτοξικά φαρμακευτικά προϊόντα κατά τη διάρκεια της θεραπείας με μεθοτρεξάτη (π.χ. λεφλουνομίδη, αζαθειοπρίνη, σουλφασαλαζίνη και ρετινοειδή) θα πρέπει να παρακολουθούνται στενά</w:t>
      </w:r>
      <w:r w:rsidR="007C42D9" w:rsidRPr="00C02D5E">
        <w:rPr>
          <w:rFonts w:ascii="Times New Roman" w:hAnsi="Times New Roman" w:cs="Times New Roman"/>
        </w:rPr>
        <w:t xml:space="preserve"> </w:t>
      </w:r>
      <w:r w:rsidRPr="00C02D5E">
        <w:rPr>
          <w:rFonts w:ascii="Times New Roman" w:hAnsi="Times New Roman" w:cs="Times New Roman"/>
        </w:rPr>
        <w:t>για πιθανά αυξημένη ηπατοτοξικότητα.</w:t>
      </w:r>
    </w:p>
    <w:p w14:paraId="627D3B1E" w14:textId="77777777" w:rsidR="00DD2FDD" w:rsidRPr="00C02D5E" w:rsidRDefault="00DD2FDD" w:rsidP="00C02D5E">
      <w:pPr>
        <w:spacing w:after="0" w:line="240" w:lineRule="auto"/>
        <w:rPr>
          <w:rFonts w:ascii="Times New Roman" w:hAnsi="Times New Roman" w:cs="Times New Roman"/>
        </w:rPr>
      </w:pPr>
    </w:p>
    <w:p w14:paraId="2B5D2CC9" w14:textId="01435DC9" w:rsidR="005B2DBD"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Αιματοτοξικά φαρμακευτικά προϊόντα</w:t>
      </w:r>
    </w:p>
    <w:p w14:paraId="7951C63C" w14:textId="52B88E4C"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χορήγηση επιπρόσθετων αιματοτοξικών φαρμακευτικών προϊόντων αυξάνει την πιθανότητα εμφάνισης των βαριάς μορφής αιματοτοξικών </w:t>
      </w:r>
      <w:r w:rsidR="00062A8C">
        <w:rPr>
          <w:rFonts w:ascii="Times New Roman" w:hAnsi="Times New Roman" w:cs="Times New Roman"/>
        </w:rPr>
        <w:t>ανεπιθύμητων ενεργειών</w:t>
      </w:r>
      <w:r w:rsidRPr="00C02D5E">
        <w:rPr>
          <w:rFonts w:ascii="Times New Roman" w:hAnsi="Times New Roman" w:cs="Times New Roman"/>
        </w:rPr>
        <w:t xml:space="preserve"> της μεθοτρεξάτης.</w:t>
      </w:r>
      <w:r w:rsidR="00062A8C">
        <w:rPr>
          <w:rFonts w:ascii="Times New Roman" w:hAnsi="Times New Roman" w:cs="Times New Roman"/>
        </w:rPr>
        <w:t xml:space="preserve"> </w:t>
      </w:r>
      <w:r w:rsidR="00062A8C" w:rsidRPr="00062A8C">
        <w:rPr>
          <w:rFonts w:ascii="Times New Roman" w:hAnsi="Times New Roman" w:cs="Times New Roman"/>
        </w:rPr>
        <w:t xml:space="preserve">Η ταυτόχρονη χορήγηση μεταμιζόλης και μεθοτρεξάτης μπορεί να αυξήσει την αιματοτοξική </w:t>
      </w:r>
      <w:r w:rsidR="00062A8C">
        <w:rPr>
          <w:rFonts w:ascii="Times New Roman" w:hAnsi="Times New Roman" w:cs="Times New Roman"/>
        </w:rPr>
        <w:t>επίδραση</w:t>
      </w:r>
      <w:r w:rsidR="00062A8C" w:rsidRPr="00062A8C">
        <w:rPr>
          <w:rFonts w:ascii="Times New Roman" w:hAnsi="Times New Roman" w:cs="Times New Roman"/>
        </w:rPr>
        <w:t xml:space="preserve"> της μεθοτρεξάτης, </w:t>
      </w:r>
      <w:r w:rsidR="00062A8C">
        <w:rPr>
          <w:rFonts w:ascii="Times New Roman" w:hAnsi="Times New Roman" w:cs="Times New Roman"/>
        </w:rPr>
        <w:t>ειδικά</w:t>
      </w:r>
      <w:r w:rsidR="00062A8C" w:rsidRPr="00062A8C">
        <w:rPr>
          <w:rFonts w:ascii="Times New Roman" w:hAnsi="Times New Roman" w:cs="Times New Roman"/>
        </w:rPr>
        <w:t xml:space="preserve"> σε ηλικιωμένους ασθενείς. Ως εκ τούτου, η συγχορήγηση θα πρέπει να αποφεύγεται</w:t>
      </w:r>
      <w:r w:rsidR="00062A8C">
        <w:rPr>
          <w:rFonts w:ascii="Times New Roman" w:hAnsi="Times New Roman" w:cs="Times New Roman"/>
        </w:rPr>
        <w:t>.</w:t>
      </w:r>
    </w:p>
    <w:p w14:paraId="512EF1EB" w14:textId="77777777" w:rsidR="00DD2FDD" w:rsidRPr="00C02D5E" w:rsidRDefault="00DD2FDD" w:rsidP="00C02D5E">
      <w:pPr>
        <w:spacing w:after="0" w:line="240" w:lineRule="auto"/>
        <w:rPr>
          <w:rFonts w:ascii="Times New Roman" w:hAnsi="Times New Roman" w:cs="Times New Roman"/>
        </w:rPr>
      </w:pPr>
    </w:p>
    <w:p w14:paraId="73F12540" w14:textId="0D41F5BF" w:rsidR="005B2DBD"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Φαρμακοκινητικές αλληλεπιδράσεις</w:t>
      </w:r>
    </w:p>
    <w:p w14:paraId="09921B24" w14:textId="77777777" w:rsidR="005B2DBD" w:rsidRDefault="00110838" w:rsidP="00C02D5E">
      <w:pPr>
        <w:spacing w:after="0" w:line="240" w:lineRule="auto"/>
        <w:rPr>
          <w:rFonts w:ascii="Times New Roman" w:hAnsi="Times New Roman" w:cs="Times New Roman"/>
        </w:rPr>
      </w:pPr>
      <w:r w:rsidRPr="00C02D5E">
        <w:rPr>
          <w:rFonts w:ascii="Times New Roman" w:hAnsi="Times New Roman" w:cs="Times New Roman"/>
        </w:rPr>
        <w:t xml:space="preserve">Θα πρέπει να λαμβάνονται υπόψη οι φαρμακοκινητικές αλληλεπιδράσεις μεταξύ της μεθοτρεξάτης, των αντισπασμωδικών </w:t>
      </w:r>
      <w:r w:rsidR="00064326" w:rsidRPr="00C02D5E">
        <w:rPr>
          <w:rFonts w:ascii="Times New Roman" w:hAnsi="Times New Roman" w:cs="Times New Roman"/>
        </w:rPr>
        <w:t xml:space="preserve">φαρμακευτικών προϊόντων </w:t>
      </w:r>
      <w:r w:rsidRPr="00C02D5E">
        <w:rPr>
          <w:rFonts w:ascii="Times New Roman" w:hAnsi="Times New Roman" w:cs="Times New Roman"/>
        </w:rPr>
        <w:t>(μειωμένα επίπεδα μεθοτρεξάτης στο αίμα) και της 5</w:t>
      </w:r>
      <w:r w:rsidRPr="00C02D5E">
        <w:rPr>
          <w:rFonts w:ascii="Times New Roman" w:hAnsi="Times New Roman" w:cs="Times New Roman"/>
        </w:rPr>
        <w:noBreakHyphen/>
        <w:t>φθοριοουρακίλης (αυξημένος t</w:t>
      </w:r>
      <w:r w:rsidRPr="00E50C5C">
        <w:rPr>
          <w:rFonts w:ascii="Times New Roman" w:hAnsi="Times New Roman" w:cs="Times New Roman"/>
          <w:vertAlign w:val="subscript"/>
        </w:rPr>
        <w:t>½</w:t>
      </w:r>
      <w:r w:rsidRPr="00C02D5E">
        <w:rPr>
          <w:rFonts w:ascii="Times New Roman" w:hAnsi="Times New Roman" w:cs="Times New Roman"/>
        </w:rPr>
        <w:t xml:space="preserve"> της 5</w:t>
      </w:r>
      <w:r w:rsidRPr="00C02D5E">
        <w:rPr>
          <w:rFonts w:ascii="Times New Roman" w:hAnsi="Times New Roman" w:cs="Times New Roman"/>
        </w:rPr>
        <w:noBreakHyphen/>
        <w:t>φθοριοουρακίλης).</w:t>
      </w:r>
    </w:p>
    <w:p w14:paraId="0FBE2C83" w14:textId="148B1153" w:rsidR="005B2DBD" w:rsidRPr="00E50C5C" w:rsidRDefault="00064326" w:rsidP="00C02D5E">
      <w:pPr>
        <w:spacing w:after="0" w:line="240" w:lineRule="auto"/>
        <w:rPr>
          <w:rFonts w:ascii="Times New Roman" w:hAnsi="Times New Roman" w:cs="Times New Roman"/>
          <w:u w:val="single"/>
        </w:rPr>
      </w:pPr>
      <w:r w:rsidRPr="00C02D5E">
        <w:rPr>
          <w:rFonts w:ascii="Times New Roman" w:hAnsi="Times New Roman" w:cs="Times New Roman"/>
        </w:rPr>
        <w:br/>
      </w:r>
      <w:r w:rsidR="005B2DBD" w:rsidRPr="00E50C5C">
        <w:rPr>
          <w:rFonts w:ascii="Times New Roman" w:hAnsi="Times New Roman" w:cs="Times New Roman"/>
          <w:u w:val="single"/>
        </w:rPr>
        <w:t>Μεταβολές στη βιοδιαθεσιμότητα της μεθοτρεξάτης</w:t>
      </w:r>
    </w:p>
    <w:p w14:paraId="1103A39C" w14:textId="4A7543FD" w:rsidR="00D25BB3" w:rsidRPr="007F47ED"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Τα σαλικυλικά, η φαινυλοβουταζόνη, η φαινυτοΐνη, τα βαρβιτουρικά, τα ηρεμιστικά, τα </w:t>
      </w:r>
      <w:r w:rsidRPr="00C02D5E">
        <w:rPr>
          <w:rFonts w:ascii="Times New Roman" w:hAnsi="Times New Roman" w:cs="Times New Roman"/>
        </w:rPr>
        <w:lastRenderedPageBreak/>
        <w:t xml:space="preserve">αντισυλληπτικά από του στόματος, οι τετρακυκλίνες, τα παράγωγα της αμιδοπυρίνης, οι σουλφοναμίδες και το p-αμινοβενζοϊκό οξύ εκτοπίζουν τη μεθοτρεξάτη από τις θέσεις δέσμευσης στην αλβουμίνη του ορού και συνεπώς αυξάνουν τη βιοδιαθεσιμότητα (έμμεση αύξηση της δόσης). </w:t>
      </w:r>
      <w:r w:rsidRPr="00C02D5E">
        <w:rPr>
          <w:rFonts w:ascii="Times New Roman" w:eastAsia="Times New Roman" w:hAnsi="Times New Roman" w:cs="Times New Roman"/>
        </w:rPr>
        <w:br/>
      </w:r>
      <w:r w:rsidRPr="00C02D5E">
        <w:rPr>
          <w:rFonts w:ascii="Times New Roman" w:hAnsi="Times New Roman" w:cs="Times New Roman"/>
        </w:rPr>
        <w:t>Η προβενεσίδη και τα ασθενή οργανικά οξέα ενδέχεται επίσης να μειώνουν τη σωληναριακή έκκριση της μεθοτρεξάτης και συνεπώς προκαλούν επίσης έμμεσες αυξήσεις της δόσης.</w:t>
      </w:r>
    </w:p>
    <w:p w14:paraId="0F496288" w14:textId="77777777" w:rsidR="00F93701" w:rsidRPr="007F47ED" w:rsidRDefault="00F93701" w:rsidP="00C02D5E">
      <w:pPr>
        <w:spacing w:after="0" w:line="240" w:lineRule="auto"/>
        <w:rPr>
          <w:rFonts w:ascii="Times New Roman" w:eastAsia="Times New Roman" w:hAnsi="Times New Roman" w:cs="Times New Roman"/>
        </w:rPr>
      </w:pPr>
    </w:p>
    <w:p w14:paraId="79916B66" w14:textId="6EB7C8B5" w:rsidR="00DD2FDD" w:rsidRPr="00C02D5E" w:rsidRDefault="00D25BB3" w:rsidP="00C02D5E">
      <w:pPr>
        <w:spacing w:after="0" w:line="240" w:lineRule="auto"/>
        <w:rPr>
          <w:rFonts w:ascii="Times New Roman" w:hAnsi="Times New Roman" w:cs="Times New Roman"/>
        </w:rPr>
      </w:pPr>
      <w:r w:rsidRPr="00C02D5E">
        <w:rPr>
          <w:rFonts w:ascii="Times New Roman" w:hAnsi="Times New Roman" w:cs="Times New Roman"/>
        </w:rPr>
        <w:t>Αντιβιοτικά, όπως η πενικιλλίνη, τα γλυκοπεπτίδια, οι σουλφοναμίδες, η σιπροφλοξασίνη και η κεφαλοτίνη μπορούν, σε μεμονωμένες περιπτώσεις, να μειώσουν τη νεφρική κάθαρση της μεθοτρεξάτης, οπότε ενδέχεται να παρατηρηθούν αυξημένες συγκεντρώσεις της μεθοτρεξάτης στον ορό, με ταυτόχρονη αιματολογική και γαστρεντερική τοξικότητα.</w:t>
      </w:r>
    </w:p>
    <w:p w14:paraId="5AD21141"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Αντιβιοτικά από του στόματος, όπως οι τετρακυκλίνες, η χλωραμφαινικόλη και τα μη απορροφήσιμα αντιβιοτικά ευρέως φάσματος ενδέχεται να μειώσουν την εντερική απορρόφηση της μεθοτρεξάτης ή να παρεμποδίσουν την εντεροηπατική κυκλοφορία, λόγω της αναστολής της εντερικής χλωρίδας ή της καταστολής του μεταβολισμού των βακτηρίων.</w:t>
      </w:r>
    </w:p>
    <w:p w14:paraId="47ECC55A" w14:textId="2D04A1D5" w:rsidR="00DD2FDD" w:rsidRDefault="00DD2FDD" w:rsidP="00C02D5E">
      <w:pPr>
        <w:spacing w:after="0" w:line="240" w:lineRule="auto"/>
        <w:rPr>
          <w:rFonts w:ascii="Times New Roman" w:hAnsi="Times New Roman" w:cs="Times New Roman"/>
        </w:rPr>
      </w:pPr>
    </w:p>
    <w:p w14:paraId="25C120F4" w14:textId="73E70B56" w:rsidR="005B2DBD" w:rsidRDefault="005B2DBD" w:rsidP="00C02D5E">
      <w:pPr>
        <w:spacing w:after="0" w:line="240" w:lineRule="auto"/>
        <w:rPr>
          <w:rFonts w:ascii="Times New Roman" w:hAnsi="Times New Roman" w:cs="Times New Roman"/>
        </w:rPr>
      </w:pPr>
      <w:r w:rsidRPr="00C02D5E">
        <w:rPr>
          <w:rFonts w:ascii="Times New Roman" w:hAnsi="Times New Roman" w:cs="Times New Roman"/>
        </w:rPr>
        <w:t xml:space="preserve">Η χολεστυραμίνη μπορεί να αυξήσει τη μη νεφρική αποβολή της μεθοτρεξάτης μέσω της προσωρινής διακοπής της εντεροηπατικής κυκλοφορίας. Το ενδεχόμενο της καθυστερημένης κάθαρσης της μεθοτρεξάτης θα πρέπει να λαμβάνεται υπόψη όταν χορηγείται σε συνδυασμό με άλλα κυτταροστατικά φαρμακευτικά προϊόντα. </w:t>
      </w:r>
    </w:p>
    <w:p w14:paraId="01AAD184" w14:textId="11345E64" w:rsidR="005B2DBD" w:rsidRDefault="005B2DBD" w:rsidP="00C02D5E">
      <w:pPr>
        <w:spacing w:after="0" w:line="240" w:lineRule="auto"/>
        <w:rPr>
          <w:rFonts w:ascii="Times New Roman" w:hAnsi="Times New Roman" w:cs="Times New Roman"/>
        </w:rPr>
      </w:pPr>
    </w:p>
    <w:p w14:paraId="1D22137E" w14:textId="77777777" w:rsidR="005B2DBD" w:rsidRPr="00C02D5E" w:rsidRDefault="005B2DBD" w:rsidP="005B2DBD">
      <w:pPr>
        <w:spacing w:after="0" w:line="240" w:lineRule="auto"/>
        <w:rPr>
          <w:rFonts w:ascii="Times New Roman" w:eastAsia="Times New Roman" w:hAnsi="Times New Roman" w:cs="Times New Roman"/>
        </w:rPr>
      </w:pPr>
      <w:r w:rsidRPr="00C02D5E">
        <w:rPr>
          <w:rFonts w:ascii="Times New Roman" w:hAnsi="Times New Roman" w:cs="Times New Roman"/>
        </w:rPr>
        <w:t>Η συγχορήγηση αναστολέων της αντλίας πρωτονίων, όπως η ομεπραζόλη ή η παντοπραζόλη, μπορεί να προκαλέσει αλληλεπιδράσεις: η ταυτόχρονη χορήγηση μεθοτρεξάτης και ομεπραζόλης έχει οδηγήσει σε καθυστέρηση στη νεφρική αποβολή της μεθοτρεξάτης. Στον συνδυασμό με παντοπραζόλη, έχει αναφερθεί ένα περιστατικό αναστολής της νεφρικής αποβολής του μεταβολίτη 7</w:t>
      </w:r>
      <w:r w:rsidRPr="00C02D5E">
        <w:rPr>
          <w:rFonts w:ascii="Times New Roman" w:hAnsi="Times New Roman" w:cs="Times New Roman"/>
        </w:rPr>
        <w:noBreakHyphen/>
        <w:t>υδροξυμεθοτρεξάτη, με μυαλγία και ρίγος.</w:t>
      </w:r>
    </w:p>
    <w:p w14:paraId="661D3B63" w14:textId="3F5293A1" w:rsidR="005B2DBD" w:rsidRDefault="005B2DBD" w:rsidP="00C02D5E">
      <w:pPr>
        <w:spacing w:after="0" w:line="240" w:lineRule="auto"/>
        <w:rPr>
          <w:rFonts w:ascii="Times New Roman" w:hAnsi="Times New Roman" w:cs="Times New Roman"/>
        </w:rPr>
      </w:pPr>
    </w:p>
    <w:p w14:paraId="5DF64C92" w14:textId="4A124D5F" w:rsidR="005B2DBD"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Ουσίες που μπορεί να ευθύνονται για ανεπιθύμητες ενέργειες στον μυελό των οστών</w:t>
      </w:r>
    </w:p>
    <w:p w14:paraId="615BE642"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ενδεχόμενο εκσεσημασμένων διαταραχών της αιμοποίησης θα πρέπει να λαμβάνεται υπόψη κατά τη (προ</w:t>
      </w:r>
      <w:r w:rsidRPr="00C02D5E">
        <w:rPr>
          <w:rFonts w:ascii="Times New Roman" w:hAnsi="Times New Roman" w:cs="Times New Roman"/>
        </w:rPr>
        <w:noBreakHyphen/>
        <w:t>)θεραπεία με ουσίες που μπορεί να ευθύνονται για ανεπιθύμητες ενέργειες στον μυελό των οστών (π.χ. σουλφοναμίδες, τριμεθοπρίμη-σουλφαμεθοξαζόλη, χλωραμφαινικόλη, πυριμεθαμίνη).</w:t>
      </w:r>
    </w:p>
    <w:p w14:paraId="1D9D66A4" w14:textId="15B21549" w:rsidR="00DD2FDD" w:rsidRDefault="00DD2FDD" w:rsidP="00C02D5E">
      <w:pPr>
        <w:spacing w:after="0" w:line="240" w:lineRule="auto"/>
        <w:rPr>
          <w:rFonts w:ascii="Times New Roman" w:hAnsi="Times New Roman" w:cs="Times New Roman"/>
        </w:rPr>
      </w:pPr>
    </w:p>
    <w:p w14:paraId="6BE75960" w14:textId="022E0488" w:rsidR="005B2DBD" w:rsidRPr="00E50C5C" w:rsidRDefault="005B2DBD" w:rsidP="00C02D5E">
      <w:pPr>
        <w:spacing w:after="0" w:line="240" w:lineRule="auto"/>
        <w:rPr>
          <w:rFonts w:ascii="Times New Roman" w:hAnsi="Times New Roman" w:cs="Times New Roman"/>
          <w:u w:val="single"/>
        </w:rPr>
      </w:pPr>
      <w:r w:rsidRPr="00E50C5C">
        <w:rPr>
          <w:rFonts w:ascii="Times New Roman" w:hAnsi="Times New Roman" w:cs="Times New Roman"/>
          <w:u w:val="single"/>
        </w:rPr>
        <w:t>Μεταβολισμός του φυλλικού οξέος</w:t>
      </w:r>
    </w:p>
    <w:p w14:paraId="3A77744D"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συγχορήγηση φαρμακευτικών προϊόντων που προκαλούν ανεπάρκεια του φυλλικού οξέος (π.χ. σουλφοναμίδες, τριμεθοπρίμη</w:t>
      </w:r>
      <w:r w:rsidRPr="00C02D5E">
        <w:rPr>
          <w:rFonts w:ascii="Times New Roman" w:hAnsi="Times New Roman" w:cs="Times New Roman"/>
        </w:rPr>
        <w:noBreakHyphen/>
        <w:t>σουλφαμεθοξαζόλη) μπορεί να οδηγήσει σε αυξημένη τοξικότητα της μεθοτρεξάτης. Συνεπώς, συνιστάται επίσης ιδιαίτερη προσοχή σε υφιστάμενη ανεπάρκεια του φυλλικού οξέος.</w:t>
      </w:r>
    </w:p>
    <w:p w14:paraId="13B575D5" w14:textId="6CB6CA6F"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Από την άλλη μεριά, η ταυτόχρονη χορήγηση φαρμάκων που περιέχουν φυλλινικό οξύ ή σκευασμάτων βιταμινών, τα οποία περιέχουν φυλλικό οξύ ή παράγωγα, ενδέχεται να εξασθενίσει την αποτελεσματικότητα της μεθοτρεξάτης.</w:t>
      </w:r>
    </w:p>
    <w:p w14:paraId="3B80E85B" w14:textId="5B5EB16A" w:rsidR="005E4111" w:rsidRDefault="005E4111" w:rsidP="00C02D5E">
      <w:pPr>
        <w:spacing w:after="0" w:line="240" w:lineRule="auto"/>
        <w:rPr>
          <w:rFonts w:ascii="Times New Roman" w:hAnsi="Times New Roman" w:cs="Times New Roman"/>
        </w:rPr>
      </w:pPr>
    </w:p>
    <w:p w14:paraId="5AC91EDA" w14:textId="60EB4F5F" w:rsidR="005E4111" w:rsidRPr="00C02D5E" w:rsidRDefault="005E4111"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w:t>
      </w:r>
      <w:r>
        <w:rPr>
          <w:rFonts w:ascii="Times New Roman" w:hAnsi="Times New Roman" w:cs="Times New Roman"/>
        </w:rPr>
        <w:t>χρήση υποξειδίου</w:t>
      </w:r>
      <w:r w:rsidRPr="00C02D5E">
        <w:rPr>
          <w:rFonts w:ascii="Times New Roman" w:hAnsi="Times New Roman" w:cs="Times New Roman"/>
        </w:rPr>
        <w:t xml:space="preserve"> του αζώτου ενισχύει την επίδραση της μεθοτρεξάτης στον μεταβολισμό του φυλλικού οξέος</w:t>
      </w:r>
      <w:r w:rsidRPr="00C13936">
        <w:rPr>
          <w:rFonts w:ascii="Times New Roman" w:hAnsi="Times New Roman" w:cs="Times New Roman"/>
        </w:rPr>
        <w:t>,</w:t>
      </w:r>
      <w:r w:rsidRPr="00C02D5E">
        <w:rPr>
          <w:rFonts w:ascii="Times New Roman" w:hAnsi="Times New Roman" w:cs="Times New Roman"/>
        </w:rPr>
        <w:t xml:space="preserve"> </w:t>
      </w:r>
      <w:r>
        <w:rPr>
          <w:rFonts w:ascii="Times New Roman" w:hAnsi="Times New Roman" w:cs="Times New Roman"/>
        </w:rPr>
        <w:t xml:space="preserve">αποδίδοντας αυξημένη τοξικότητα όπως </w:t>
      </w:r>
      <w:r w:rsidRPr="00C02D5E">
        <w:rPr>
          <w:rFonts w:ascii="Times New Roman" w:hAnsi="Times New Roman" w:cs="Times New Roman"/>
        </w:rPr>
        <w:t xml:space="preserve">μη προβλέψιμη μυελοκαταστολή και στοματίτιδα βαριάς μορφής. </w:t>
      </w:r>
      <w:r>
        <w:rPr>
          <w:rFonts w:ascii="Times New Roman" w:hAnsi="Times New Roman" w:cs="Times New Roman"/>
        </w:rPr>
        <w:t>Αν και η επίδραση αυτή</w:t>
      </w:r>
      <w:r w:rsidRPr="00C02D5E">
        <w:rPr>
          <w:rFonts w:ascii="Times New Roman" w:hAnsi="Times New Roman" w:cs="Times New Roman"/>
        </w:rPr>
        <w:t xml:space="preserve"> μπορεί να μειωθεί με τη χορήγηση φυλλινικού ασβεστίου</w:t>
      </w:r>
      <w:r>
        <w:rPr>
          <w:rFonts w:ascii="Times New Roman" w:hAnsi="Times New Roman" w:cs="Times New Roman"/>
        </w:rPr>
        <w:t>, η ταυτόχρονη χρήση υποξειδίου του αζώτου και μεθοτρεξάτης θα πρέπει να αποφεύγεται</w:t>
      </w:r>
      <w:r w:rsidRPr="00C02D5E">
        <w:rPr>
          <w:rFonts w:ascii="Times New Roman" w:hAnsi="Times New Roman" w:cs="Times New Roman"/>
        </w:rPr>
        <w:t>.</w:t>
      </w:r>
    </w:p>
    <w:p w14:paraId="33762746" w14:textId="3E50DC88" w:rsidR="00DD2FDD" w:rsidRDefault="00DD2FDD" w:rsidP="00C02D5E">
      <w:pPr>
        <w:spacing w:after="0" w:line="240" w:lineRule="auto"/>
        <w:rPr>
          <w:rFonts w:ascii="Times New Roman" w:hAnsi="Times New Roman" w:cs="Times New Roman"/>
        </w:rPr>
      </w:pPr>
    </w:p>
    <w:p w14:paraId="3F293243" w14:textId="4DD1F993" w:rsidR="005E4111" w:rsidRDefault="005E4111" w:rsidP="00C02D5E">
      <w:pPr>
        <w:spacing w:after="0" w:line="240" w:lineRule="auto"/>
        <w:rPr>
          <w:rFonts w:ascii="Times New Roman" w:hAnsi="Times New Roman" w:cs="Times New Roman"/>
        </w:rPr>
      </w:pPr>
      <w:r w:rsidRPr="00C02D5E">
        <w:rPr>
          <w:rFonts w:ascii="Times New Roman" w:hAnsi="Times New Roman" w:cs="Times New Roman"/>
        </w:rPr>
        <w:t>Μολονότι ο συνδυασμός της μεθοτρεξάτης με σουλφασαλαζίνη ενδέχεται να</w:t>
      </w:r>
      <w:r w:rsidRPr="001C255B">
        <w:rPr>
          <w:rFonts w:ascii="Times New Roman" w:hAnsi="Times New Roman" w:cs="Times New Roman"/>
        </w:rPr>
        <w:t xml:space="preserve"> </w:t>
      </w:r>
      <w:r>
        <w:rPr>
          <w:rFonts w:ascii="Times New Roman" w:hAnsi="Times New Roman" w:cs="Times New Roman"/>
        </w:rPr>
        <w:t>ενισχύσει</w:t>
      </w:r>
      <w:r w:rsidRPr="00C02D5E">
        <w:rPr>
          <w:rFonts w:ascii="Times New Roman" w:hAnsi="Times New Roman" w:cs="Times New Roman"/>
        </w:rPr>
        <w:t xml:space="preserve"> την αποτελεσματικότητα της μεθοτρεξάτης, μέσω της σχετιζόμενης με τη σουλφασαλαζίνη αναστολής της σύνθεσης του φυλλικού οξέος, και συνεπώς ενδέχεται να αυξήσει τον κίνδυνο ανεπιθύμητων ενεργειών, αυτές έχουν παρατηρηθεί, σε αρκετές δοκιμές, μόνο σε μεμονωμένους ασθενείς.</w:t>
      </w:r>
    </w:p>
    <w:p w14:paraId="248DAE45" w14:textId="0B60642E" w:rsidR="005E4111" w:rsidRDefault="005E4111" w:rsidP="00C02D5E">
      <w:pPr>
        <w:spacing w:after="0" w:line="240" w:lineRule="auto"/>
        <w:rPr>
          <w:rFonts w:ascii="Times New Roman" w:hAnsi="Times New Roman" w:cs="Times New Roman"/>
        </w:rPr>
      </w:pPr>
    </w:p>
    <w:p w14:paraId="0BF00225" w14:textId="480188C8" w:rsidR="005E4111" w:rsidRPr="00E50C5C" w:rsidRDefault="005E4111" w:rsidP="00C02D5E">
      <w:pPr>
        <w:spacing w:after="0" w:line="240" w:lineRule="auto"/>
        <w:rPr>
          <w:rFonts w:ascii="Times New Roman" w:hAnsi="Times New Roman" w:cs="Times New Roman"/>
          <w:u w:val="single"/>
        </w:rPr>
      </w:pPr>
      <w:r w:rsidRPr="00E50C5C">
        <w:rPr>
          <w:rFonts w:ascii="Times New Roman" w:hAnsi="Times New Roman" w:cs="Times New Roman"/>
          <w:u w:val="single"/>
        </w:rPr>
        <w:t>Άλλοι αντιρευματικοί παράγοντες</w:t>
      </w:r>
    </w:p>
    <w:p w14:paraId="56CD796D" w14:textId="1B9BC7A9"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Γενικά, δεν αναμένεται αύξηση της τοξικότητας της μεθοτρεξάτης όταν αυτή χορηγείται ταυτόχρονα με άλλους αντιρευματικούς παράγοντες (π.χ. σύμπλοκα χρυσού, πενικιλλαμίνη, υδροξυχλωροκίνη, σουλφασαλαζίνη, αζαθειοπρίνη).</w:t>
      </w:r>
    </w:p>
    <w:p w14:paraId="23B83200" w14:textId="0DE92796" w:rsidR="00DD2FDD" w:rsidRDefault="00DD2FDD" w:rsidP="00C02D5E">
      <w:pPr>
        <w:spacing w:after="0" w:line="240" w:lineRule="auto"/>
        <w:rPr>
          <w:rFonts w:ascii="Times New Roman" w:hAnsi="Times New Roman" w:cs="Times New Roman"/>
        </w:rPr>
      </w:pPr>
    </w:p>
    <w:p w14:paraId="44A051ED" w14:textId="556E9221" w:rsidR="005E4111" w:rsidRDefault="005E4111" w:rsidP="00C02D5E">
      <w:pPr>
        <w:spacing w:after="0" w:line="240" w:lineRule="auto"/>
        <w:rPr>
          <w:rFonts w:ascii="Times New Roman" w:hAnsi="Times New Roman" w:cs="Times New Roman"/>
          <w:u w:val="single"/>
        </w:rPr>
      </w:pPr>
      <w:r w:rsidRPr="00E50C5C">
        <w:rPr>
          <w:rFonts w:ascii="Times New Roman" w:hAnsi="Times New Roman" w:cs="Times New Roman"/>
          <w:u w:val="single"/>
        </w:rPr>
        <w:t>Κυκλοσπορίνη</w:t>
      </w:r>
    </w:p>
    <w:p w14:paraId="4188DC80" w14:textId="3744D71D" w:rsidR="005E4111" w:rsidRPr="00E50C5C" w:rsidRDefault="005E4111" w:rsidP="00C02D5E">
      <w:pPr>
        <w:spacing w:after="0" w:line="240" w:lineRule="auto"/>
        <w:rPr>
          <w:rFonts w:ascii="Times New Roman" w:hAnsi="Times New Roman" w:cs="Times New Roman"/>
          <w:u w:val="single"/>
        </w:rPr>
      </w:pPr>
      <w:r>
        <w:rPr>
          <w:rFonts w:ascii="Times New Roman" w:hAnsi="Times New Roman"/>
        </w:rPr>
        <w:t xml:space="preserve">Η κυκλοσπορίνη μπορεί να ενισχύσει την αποτελεσματικότητα και την τοξικότητα της μεθοτρεξάτης. </w:t>
      </w:r>
      <w:r>
        <w:rPr>
          <w:rFonts w:ascii="Times New Roman" w:hAnsi="Times New Roman"/>
        </w:rPr>
        <w:lastRenderedPageBreak/>
        <w:t>Υπάρχει αυξημένος κίνδυνος νεφρικής δυσλειτουργίας. Επιπλέον από βιολογικής άποψης, είναι εύλογη η υπερβολική ανοσοκαταστολή και οι σχετικές επιπλοκές της.</w:t>
      </w:r>
    </w:p>
    <w:p w14:paraId="1DF014AA" w14:textId="77777777" w:rsidR="0063621B" w:rsidRDefault="0063621B" w:rsidP="00C02D5E">
      <w:pPr>
        <w:spacing w:after="0" w:line="240" w:lineRule="auto"/>
        <w:rPr>
          <w:rFonts w:ascii="Times New Roman" w:hAnsi="Times New Roman" w:cs="Times New Roman"/>
          <w:u w:val="single"/>
        </w:rPr>
      </w:pPr>
    </w:p>
    <w:p w14:paraId="4F8FE2A5" w14:textId="4FF1E986" w:rsidR="005E4111" w:rsidRDefault="0063621B" w:rsidP="00C02D5E">
      <w:pPr>
        <w:spacing w:after="0" w:line="240" w:lineRule="auto"/>
        <w:rPr>
          <w:rFonts w:ascii="Times New Roman" w:hAnsi="Times New Roman" w:cs="Times New Roman"/>
        </w:rPr>
      </w:pPr>
      <w:r w:rsidRPr="00D11507">
        <w:rPr>
          <w:rFonts w:ascii="Times New Roman" w:hAnsi="Times New Roman" w:cs="Times New Roman"/>
          <w:u w:val="single"/>
        </w:rPr>
        <w:t>Θεοφυλλίνη και καφεΐνη</w:t>
      </w:r>
    </w:p>
    <w:p w14:paraId="00DE2A8D" w14:textId="2DB9FCB4" w:rsidR="00DD2FDD" w:rsidRPr="00C02D5E" w:rsidRDefault="00CF7A10" w:rsidP="00C02D5E">
      <w:pPr>
        <w:spacing w:after="0" w:line="240" w:lineRule="auto"/>
        <w:rPr>
          <w:rFonts w:ascii="Times New Roman" w:hAnsi="Times New Roman" w:cs="Times New Roman"/>
        </w:rPr>
      </w:pPr>
      <w:r w:rsidRPr="00C02D5E">
        <w:rPr>
          <w:rFonts w:ascii="Times New Roman" w:hAnsi="Times New Roman" w:cs="Times New Roman"/>
        </w:rPr>
        <w:t>Η μεθοτρεξάτη ενδέχεται να μειώνει την κάθαρση της θεοφυλλίνης. Κατά συνέπεια, σε ταυτόχρονη χορήγηση με μεθοτρεξάτη, τα επίπεδα της θεοφυλλίνης στο αίμα θα πρέπει να παρακολουθούνται.</w:t>
      </w:r>
    </w:p>
    <w:p w14:paraId="661324B5" w14:textId="0FBEDB5D"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Η υπερβολική κατανάλωση ποτών που περιέχουν καφεΐνη ή θεοφυλλίνη (καφές, αναψυκτικά που περιέχουν καφεΐνη, μαύρο τσάι) θα πρέπει να αποφεύγεται κατά τη διάρκεια θεραπείας με μεθοτρεξάτη, καθώς η αποτελεσματικότητα της μεθοτρεξάτης ενδέχεται να μειωθεί λόγω της πιθανής αλληλεπίδρασης μεταξύ της μεθοτρεξάτης και των μεθυλοξανθινών στους υποδοχείς αδενοσίνης.</w:t>
      </w:r>
    </w:p>
    <w:p w14:paraId="27F23A0E" w14:textId="12A9F891" w:rsidR="005E4111" w:rsidRDefault="005E4111" w:rsidP="00C02D5E">
      <w:pPr>
        <w:spacing w:after="0" w:line="240" w:lineRule="auto"/>
        <w:rPr>
          <w:rFonts w:ascii="Times New Roman" w:hAnsi="Times New Roman" w:cs="Times New Roman"/>
        </w:rPr>
      </w:pPr>
    </w:p>
    <w:p w14:paraId="1DB17F1C" w14:textId="5E7879D5" w:rsidR="005E4111" w:rsidRPr="00E50C5C" w:rsidRDefault="005E4111" w:rsidP="00C02D5E">
      <w:pPr>
        <w:spacing w:after="0" w:line="240" w:lineRule="auto"/>
        <w:rPr>
          <w:rFonts w:ascii="Times New Roman" w:hAnsi="Times New Roman" w:cs="Times New Roman"/>
          <w:u w:val="single"/>
        </w:rPr>
      </w:pPr>
      <w:r w:rsidRPr="00E50C5C">
        <w:rPr>
          <w:rFonts w:ascii="Times New Roman" w:hAnsi="Times New Roman" w:cs="Times New Roman"/>
          <w:u w:val="single"/>
        </w:rPr>
        <w:t>Λεφλουνομίδη</w:t>
      </w:r>
    </w:p>
    <w:p w14:paraId="07742A85"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συνδυασμένη χρήση μεθοτρεξάτης και λεφλουνομίδης ενδέχεται να αυξήσει τον κίνδυνο πανκυτταροπενίας. Η μεθοτρεξάτη αυξάνει τα επίπεδα των μερκαπτοπουρινών στο πλάσμα. Κατά συνέπεια, ο συνδυασμός αυτών των ουσιών ενδέχεται να απαιτεί προσαρμογή της δόσης.</w:t>
      </w:r>
    </w:p>
    <w:p w14:paraId="0E8FEB70" w14:textId="075A074D" w:rsidR="00DD2FDD" w:rsidRDefault="00DD2FDD" w:rsidP="00C02D5E">
      <w:pPr>
        <w:spacing w:after="0" w:line="240" w:lineRule="auto"/>
        <w:rPr>
          <w:rFonts w:ascii="Times New Roman" w:hAnsi="Times New Roman" w:cs="Times New Roman"/>
        </w:rPr>
      </w:pPr>
    </w:p>
    <w:p w14:paraId="23D6C12F" w14:textId="5B7164B1" w:rsidR="005E4111" w:rsidRPr="00E50C5C" w:rsidRDefault="005E4111" w:rsidP="00C02D5E">
      <w:pPr>
        <w:spacing w:after="0" w:line="240" w:lineRule="auto"/>
        <w:rPr>
          <w:rFonts w:ascii="Times New Roman" w:hAnsi="Times New Roman" w:cs="Times New Roman"/>
          <w:u w:val="single"/>
        </w:rPr>
      </w:pPr>
      <w:r w:rsidRPr="00E50C5C">
        <w:rPr>
          <w:rFonts w:ascii="Times New Roman" w:hAnsi="Times New Roman" w:cs="Times New Roman"/>
          <w:u w:val="single"/>
        </w:rPr>
        <w:t>Ανοσοτροποποιητικά φαρμακευτικά προϊόντα</w:t>
      </w:r>
    </w:p>
    <w:p w14:paraId="4247E73A"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Ιδιαίτερα στην περίπτωση ορθοπεδικών χειρουργικών επεμβάσεων, όπου η ευαισθησία στις λοιμώξεις είναι υψηλή, ο συνδυασμός της μεθοτρεξάτης με ανοσοτροποιητικά φαρμακευτικά προϊόντα πρέπει να χρησιμοποιείται με προσοχή.</w:t>
      </w:r>
    </w:p>
    <w:p w14:paraId="26F0C155" w14:textId="578AC6D1" w:rsidR="005E4111" w:rsidRDefault="005E4111" w:rsidP="00C02D5E">
      <w:pPr>
        <w:spacing w:after="0" w:line="240" w:lineRule="auto"/>
        <w:rPr>
          <w:rFonts w:ascii="Times New Roman" w:hAnsi="Times New Roman" w:cs="Times New Roman"/>
        </w:rPr>
      </w:pPr>
    </w:p>
    <w:p w14:paraId="7976E773" w14:textId="4630D565" w:rsidR="0063621B" w:rsidRDefault="0063621B" w:rsidP="00C02D5E">
      <w:pPr>
        <w:spacing w:after="0" w:line="240" w:lineRule="auto"/>
        <w:rPr>
          <w:rFonts w:ascii="Times New Roman" w:hAnsi="Times New Roman" w:cs="Times New Roman"/>
          <w:u w:val="single"/>
        </w:rPr>
      </w:pPr>
      <w:r w:rsidRPr="00A42FF1">
        <w:rPr>
          <w:rFonts w:ascii="Times New Roman" w:hAnsi="Times New Roman" w:cs="Times New Roman"/>
          <w:u w:val="single"/>
        </w:rPr>
        <w:t>Ακτινοθεραπεία</w:t>
      </w:r>
    </w:p>
    <w:p w14:paraId="3B939465" w14:textId="30771A24" w:rsidR="006B5290"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Η ακτινοθεραπεία κατά τη διάρκεια της χρήσης μεθοτρεξάτης μπορεί να αυξήσει τον κίνδυνο νέκρωσης μαλακών μορίων ή οστών. </w:t>
      </w:r>
    </w:p>
    <w:p w14:paraId="1F4BAA1B" w14:textId="41504C61" w:rsidR="00C56052" w:rsidRDefault="00C56052" w:rsidP="00C02D5E">
      <w:pPr>
        <w:spacing w:after="0" w:line="240" w:lineRule="auto"/>
        <w:rPr>
          <w:rFonts w:ascii="Times New Roman" w:eastAsia="Times New Roman" w:hAnsi="Times New Roman" w:cs="Times New Roman"/>
        </w:rPr>
      </w:pPr>
    </w:p>
    <w:p w14:paraId="408F084B" w14:textId="7DC87922" w:rsidR="005E4111" w:rsidRPr="00E50C5C" w:rsidRDefault="005E4111" w:rsidP="00C02D5E">
      <w:pPr>
        <w:spacing w:after="0" w:line="240" w:lineRule="auto"/>
        <w:rPr>
          <w:rFonts w:ascii="Times New Roman" w:eastAsia="Times New Roman" w:hAnsi="Times New Roman" w:cs="Times New Roman"/>
          <w:u w:val="single"/>
        </w:rPr>
      </w:pPr>
      <w:r w:rsidRPr="00E50C5C">
        <w:rPr>
          <w:rFonts w:ascii="Times New Roman" w:eastAsia="Times New Roman" w:hAnsi="Times New Roman" w:cs="Times New Roman"/>
          <w:u w:val="single"/>
        </w:rPr>
        <w:t>Εμβόλια</w:t>
      </w:r>
    </w:p>
    <w:p w14:paraId="27B0C6D4" w14:textId="77777777" w:rsidR="00DD2FDD" w:rsidRPr="00C40C71" w:rsidRDefault="006B5290" w:rsidP="00C02D5E">
      <w:pPr>
        <w:spacing w:after="0" w:line="240" w:lineRule="auto"/>
        <w:rPr>
          <w:rFonts w:ascii="Times New Roman" w:eastAsia="Times New Roman" w:hAnsi="Times New Roman" w:cs="Times New Roman"/>
        </w:rPr>
      </w:pPr>
      <w:r w:rsidRPr="00C02D5E">
        <w:rPr>
          <w:rFonts w:ascii="Times New Roman" w:hAnsi="Times New Roman" w:cs="Times New Roman"/>
        </w:rPr>
        <w:t>Εξαιτίας της πιθανής της επίδρασης στο ανοσοποιητικό σύστημα, η μεθοτρεξάτη μπορεί να ευθύνεται για ψευδή αποτελέσματα σε εμβολιασμούς και δοκιμασίες (ανοσολογικές διαδικασίες για την καταγραφή της ανοσιακής αντίδρασης). Κατά τη διάρκεια της θεραπείας με μεθοτρεξάτη δεν πρέπει να πραγματοποιούνται ταυτόχρονοι εμβολιασμοί με εμβόλια με ζώντες μικροοργανισμούς (βλ. παραγράφους 4.3 και 4.4)</w:t>
      </w:r>
      <w:r w:rsidR="00D33B5C" w:rsidRPr="00C40C71">
        <w:rPr>
          <w:rFonts w:ascii="Times New Roman" w:hAnsi="Times New Roman" w:cs="Times New Roman"/>
        </w:rPr>
        <w:t>.</w:t>
      </w:r>
    </w:p>
    <w:p w14:paraId="43C86837" w14:textId="77777777" w:rsidR="00DD2FDD" w:rsidRPr="00C02D5E" w:rsidRDefault="00DD2FDD" w:rsidP="00C02D5E">
      <w:pPr>
        <w:spacing w:after="0" w:line="240" w:lineRule="auto"/>
        <w:rPr>
          <w:rFonts w:ascii="Times New Roman" w:hAnsi="Times New Roman" w:cs="Times New Roman"/>
        </w:rPr>
      </w:pPr>
    </w:p>
    <w:p w14:paraId="7A52DE78"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4.6</w:t>
      </w:r>
      <w:r w:rsidRPr="00C02D5E">
        <w:rPr>
          <w:rFonts w:ascii="Times New Roman" w:hAnsi="Times New Roman" w:cs="Times New Roman"/>
        </w:rPr>
        <w:tab/>
      </w:r>
      <w:r w:rsidRPr="00C02D5E">
        <w:rPr>
          <w:rFonts w:ascii="Times New Roman" w:hAnsi="Times New Roman" w:cs="Times New Roman"/>
          <w:b/>
        </w:rPr>
        <w:t>Γονιμότητα, κύηση και γαλουχία</w:t>
      </w:r>
    </w:p>
    <w:p w14:paraId="582D8F4A" w14:textId="77777777" w:rsidR="00DD2FDD" w:rsidRPr="00C02D5E" w:rsidRDefault="00DD2FDD" w:rsidP="00C02D5E">
      <w:pPr>
        <w:spacing w:after="0" w:line="240" w:lineRule="auto"/>
        <w:rPr>
          <w:rFonts w:ascii="Times New Roman" w:hAnsi="Times New Roman" w:cs="Times New Roman"/>
        </w:rPr>
      </w:pPr>
    </w:p>
    <w:p w14:paraId="7B00B954" w14:textId="0425024D" w:rsidR="00B6675C" w:rsidRPr="002633F1" w:rsidRDefault="00EC4710" w:rsidP="00C02D5E">
      <w:pPr>
        <w:spacing w:after="0" w:line="240" w:lineRule="auto"/>
        <w:rPr>
          <w:rFonts w:ascii="Times New Roman" w:eastAsia="Times New Roman" w:hAnsi="Times New Roman" w:cs="Times New Roman"/>
          <w:u w:val="single" w:color="000000"/>
        </w:rPr>
      </w:pPr>
      <w:r w:rsidRPr="00D06DF1">
        <w:rPr>
          <w:rFonts w:ascii="Times New Roman" w:hAnsi="Times New Roman" w:cs="Times New Roman"/>
          <w:u w:val="single" w:color="000000"/>
        </w:rPr>
        <w:t xml:space="preserve">Γυναίκες σε αναπαραγωγική ηλικία/αντισύλληψη σε </w:t>
      </w:r>
      <w:r w:rsidRPr="00DE7005">
        <w:rPr>
          <w:rFonts w:ascii="Times New Roman" w:hAnsi="Times New Roman" w:cs="Times New Roman"/>
          <w:u w:val="single" w:color="000000"/>
        </w:rPr>
        <w:t>γυναίκες</w:t>
      </w:r>
    </w:p>
    <w:p w14:paraId="68D293AD" w14:textId="1AD60144" w:rsidR="00C56052" w:rsidRPr="00C27948" w:rsidRDefault="00EC4710" w:rsidP="00E50C5C">
      <w:pPr>
        <w:spacing w:line="240" w:lineRule="auto"/>
        <w:jc w:val="both"/>
        <w:rPr>
          <w:rFonts w:ascii="Times New Roman" w:hAnsi="Times New Roman" w:cs="Times New Roman"/>
        </w:rPr>
      </w:pPr>
      <w:r w:rsidRPr="00C56052">
        <w:rPr>
          <w:rFonts w:ascii="Times New Roman" w:hAnsi="Times New Roman" w:cs="Times New Roman"/>
        </w:rPr>
        <w:t>Οι γυναίκες δεν πρέπει να μένουν έγκυες κατά τη διάρκεια θεραπείας με μεθοτρεξάτη</w:t>
      </w:r>
      <w:r w:rsidR="00C56052" w:rsidRPr="00C56052">
        <w:rPr>
          <w:rFonts w:ascii="Times New Roman" w:hAnsi="Times New Roman" w:cs="Times New Roman"/>
        </w:rPr>
        <w:t xml:space="preserve"> και</w:t>
      </w:r>
      <w:r w:rsidRPr="00C56052">
        <w:rPr>
          <w:rFonts w:ascii="Times New Roman" w:hAnsi="Times New Roman" w:cs="Times New Roman"/>
        </w:rPr>
        <w:t xml:space="preserve"> πρέπει να χρησιμοποιούν αποτελεσματική αντισύλληψη κατά τη διάρκεια της θεραπείας με μεθοτρεξάτη και για τουλάχιστον 6 μήνες στη συνέχεια (βλ. παράγραφο 4.4).</w:t>
      </w:r>
      <w:r w:rsidR="00C56052" w:rsidRPr="00C56052">
        <w:rPr>
          <w:rFonts w:ascii="Times New Roman" w:hAnsi="Times New Roman" w:cs="Times New Roman"/>
        </w:rPr>
        <w:t xml:space="preserve"> Πριν από την έναρξη της θεραπείας, οι γυναίκες σε αναπαραγωγική ηλικία πρέπ</w:t>
      </w:r>
      <w:r w:rsidR="00ED6DA4">
        <w:rPr>
          <w:rFonts w:ascii="Times New Roman" w:hAnsi="Times New Roman" w:cs="Times New Roman"/>
        </w:rPr>
        <w:t>ε</w:t>
      </w:r>
      <w:r w:rsidR="00C56052" w:rsidRPr="00C56052">
        <w:rPr>
          <w:rFonts w:ascii="Times New Roman" w:hAnsi="Times New Roman" w:cs="Times New Roman"/>
        </w:rPr>
        <w:t>ι να ενημερώνονται για τον κίνδυνο ανωμαλιών που σχετίζονται με τη μεθοτρεξάτη και τυχόν ύπαρξη κύησης πρέπει να αποκλείεται με βεβαιότητα</w:t>
      </w:r>
      <w:r w:rsidR="00ED6DA4">
        <w:rPr>
          <w:rFonts w:ascii="Times New Roman" w:hAnsi="Times New Roman" w:cs="Times New Roman"/>
        </w:rPr>
        <w:t>,</w:t>
      </w:r>
      <w:r w:rsidR="00C56052" w:rsidRPr="00C56052">
        <w:rPr>
          <w:rFonts w:ascii="Times New Roman" w:hAnsi="Times New Roman" w:cs="Times New Roman"/>
        </w:rPr>
        <w:t xml:space="preserve"> κάνοντας τις απαιτούμενες ενέργειες π.χ. ένα τεστ εγκυμοσύνης. Κατά τη δι</w:t>
      </w:r>
      <w:r w:rsidR="00544F1E">
        <w:rPr>
          <w:rFonts w:ascii="Times New Roman" w:hAnsi="Times New Roman" w:cs="Times New Roman"/>
        </w:rPr>
        <w:t>ά</w:t>
      </w:r>
      <w:r w:rsidR="00C56052" w:rsidRPr="00C56052">
        <w:rPr>
          <w:rFonts w:ascii="Times New Roman" w:hAnsi="Times New Roman" w:cs="Times New Roman"/>
        </w:rPr>
        <w:t xml:space="preserve">ρκεια της θεραπείας τα τεστ εγκυμοσύνης θα πρέπει να επαναλαμβάνονται όπως </w:t>
      </w:r>
      <w:r w:rsidR="00C56052" w:rsidRPr="00C27948">
        <w:rPr>
          <w:rFonts w:ascii="Times New Roman" w:hAnsi="Times New Roman" w:cs="Times New Roman"/>
        </w:rPr>
        <w:t xml:space="preserve">απαιτείται κλινικά (π.χ. μετά από οποιαδήποτε διακοπή στην αντισύλληψη). </w:t>
      </w:r>
      <w:r w:rsidR="000C61F2">
        <w:rPr>
          <w:rFonts w:ascii="Times New Roman" w:hAnsi="Times New Roman" w:cs="Times New Roman"/>
        </w:rPr>
        <w:t>Οι γυναίκες ασθενείς με δυνατότητα τεκνοποίησης πρέπει να λαμβάνουν συμβουλές σχετικά με την αποφυγή και τον προγραμματισμό εγκυμοσύνης.</w:t>
      </w:r>
      <w:r w:rsidR="00C56052" w:rsidRPr="00C27948">
        <w:rPr>
          <w:rFonts w:ascii="Times New Roman" w:hAnsi="Times New Roman" w:cs="Times New Roman"/>
        </w:rPr>
        <w:t xml:space="preserve"> </w:t>
      </w:r>
    </w:p>
    <w:p w14:paraId="60D2FB20" w14:textId="268AB1B4" w:rsidR="00B6675C" w:rsidRDefault="000C61F2" w:rsidP="00C02D5E">
      <w:pPr>
        <w:spacing w:after="0" w:line="240" w:lineRule="auto"/>
        <w:rPr>
          <w:rFonts w:ascii="Times New Roman" w:hAnsi="Times New Roman" w:cs="Times New Roman"/>
          <w:u w:val="single"/>
        </w:rPr>
      </w:pPr>
      <w:r w:rsidRPr="00C27948">
        <w:rPr>
          <w:rFonts w:ascii="Times New Roman" w:hAnsi="Times New Roman" w:cs="Times New Roman"/>
          <w:u w:val="single"/>
        </w:rPr>
        <w:t>Αντισύλληψη σε άνδρες</w:t>
      </w:r>
    </w:p>
    <w:p w14:paraId="50438667" w14:textId="31CFFD17" w:rsidR="000C61F2" w:rsidRPr="00C27948" w:rsidRDefault="000C61F2" w:rsidP="00C27948">
      <w:pPr>
        <w:pStyle w:val="NormalWeb"/>
        <w:spacing w:before="0" w:beforeAutospacing="0"/>
        <w:contextualSpacing/>
        <w:jc w:val="both"/>
        <w:rPr>
          <w:sz w:val="22"/>
          <w:szCs w:val="22"/>
          <w:lang w:val="el-GR"/>
        </w:rPr>
      </w:pPr>
      <w:r>
        <w:rPr>
          <w:sz w:val="22"/>
          <w:szCs w:val="22"/>
          <w:lang w:val="el-GR"/>
        </w:rPr>
        <w:t>Δεν είναι γνωστό εάν η μεθοτρεξάτη υπάρχει στο σπέρμα. Σε μελέτες σε ζ</w:t>
      </w:r>
      <w:r w:rsidR="00934AA6">
        <w:rPr>
          <w:sz w:val="22"/>
          <w:szCs w:val="22"/>
          <w:lang w:val="el-GR"/>
        </w:rPr>
        <w:t>ώ</w:t>
      </w:r>
      <w:r>
        <w:rPr>
          <w:sz w:val="22"/>
          <w:szCs w:val="22"/>
          <w:lang w:val="el-GR"/>
        </w:rPr>
        <w:t xml:space="preserve">α, έχει καταδειχθεί ότι η μεθοτρεξάτη είναι γονοτοξική και συνεπώς ο κίνδυνος γονοτοξικής επίδρασης στα κύτταρα του σπέρματος δεν μπορεί να αποκλειστεί πλήρως. </w:t>
      </w:r>
      <w:r w:rsidRPr="00C27948">
        <w:rPr>
          <w:sz w:val="22"/>
          <w:szCs w:val="22"/>
          <w:lang w:val="el-GR"/>
        </w:rPr>
        <w:t xml:space="preserve">Περιορισμένα κλινικά στοιχεία δεν υποδεικνύουν αυξημένο κίνδυνο ανωμαλιών ή αποβολής μετά από έκθεση του πατέρα σε </w:t>
      </w:r>
      <w:r>
        <w:rPr>
          <w:sz w:val="22"/>
          <w:szCs w:val="22"/>
          <w:lang w:val="el-GR"/>
        </w:rPr>
        <w:t xml:space="preserve">χαμηλή δόση μεθοτρεξάτης (λιγότερο από 30 </w:t>
      </w:r>
      <w:r>
        <w:rPr>
          <w:sz w:val="22"/>
          <w:szCs w:val="22"/>
        </w:rPr>
        <w:t>mg</w:t>
      </w:r>
      <w:r w:rsidRPr="00C27948">
        <w:rPr>
          <w:sz w:val="22"/>
          <w:szCs w:val="22"/>
          <w:lang w:val="el-GR"/>
        </w:rPr>
        <w:t>/</w:t>
      </w:r>
      <w:r>
        <w:rPr>
          <w:sz w:val="22"/>
          <w:szCs w:val="22"/>
          <w:lang w:val="el-GR"/>
        </w:rPr>
        <w:t>εβδομάδα). Για υψηλότερες δόσεις, δεν υπάρχουν επαρκή δεδομένα για την εκτίμηση του κινδύνου ανωμαλιών ή αποβολής μετά από έκθεση του πατέρα.</w:t>
      </w:r>
    </w:p>
    <w:p w14:paraId="7F64D94F" w14:textId="25725A10" w:rsidR="000C61F2" w:rsidRPr="00C27948" w:rsidRDefault="000C61F2" w:rsidP="000C61F2">
      <w:pPr>
        <w:pStyle w:val="NormalWeb"/>
        <w:spacing w:before="0" w:beforeAutospacing="0" w:after="0"/>
        <w:jc w:val="both"/>
        <w:rPr>
          <w:sz w:val="22"/>
          <w:szCs w:val="22"/>
          <w:lang w:val="el-GR"/>
        </w:rPr>
      </w:pPr>
      <w:r>
        <w:rPr>
          <w:sz w:val="22"/>
          <w:szCs w:val="22"/>
          <w:lang w:val="el-GR"/>
        </w:rPr>
        <w:t>Ως προληπτικ</w:t>
      </w:r>
      <w:r w:rsidR="00F4660F">
        <w:rPr>
          <w:sz w:val="22"/>
          <w:szCs w:val="22"/>
          <w:lang w:val="el-GR"/>
        </w:rPr>
        <w:t>ά</w:t>
      </w:r>
      <w:r>
        <w:rPr>
          <w:sz w:val="22"/>
          <w:szCs w:val="22"/>
          <w:lang w:val="el-GR"/>
        </w:rPr>
        <w:t xml:space="preserve"> μέτρ</w:t>
      </w:r>
      <w:r w:rsidR="00F4660F">
        <w:rPr>
          <w:sz w:val="22"/>
          <w:szCs w:val="22"/>
          <w:lang w:val="el-GR"/>
        </w:rPr>
        <w:t>α</w:t>
      </w:r>
      <w:r>
        <w:rPr>
          <w:sz w:val="22"/>
          <w:szCs w:val="22"/>
          <w:lang w:val="el-GR"/>
        </w:rPr>
        <w:t>,</w:t>
      </w:r>
      <w:r w:rsidRPr="00C27948">
        <w:rPr>
          <w:sz w:val="22"/>
          <w:szCs w:val="22"/>
          <w:lang w:val="el-GR"/>
        </w:rPr>
        <w:t xml:space="preserve"> οι σεξουαλικά ενεργοί άνδρες ασθενείς ή οι γυναίκες σύντροφοί τους συνιστάται να χρησιμοποιούν αξιόπιστη μέθοδο αντισύλληψης κατά τη διάρκεια της θεραπείας του άνδρα ασθενή και για τουλάχιστον </w:t>
      </w:r>
      <w:r w:rsidR="00A80CE1">
        <w:rPr>
          <w:sz w:val="22"/>
          <w:szCs w:val="22"/>
          <w:lang w:val="el-GR"/>
        </w:rPr>
        <w:t>3</w:t>
      </w:r>
      <w:r>
        <w:rPr>
          <w:sz w:val="22"/>
          <w:szCs w:val="22"/>
          <w:lang w:val="el-GR"/>
        </w:rPr>
        <w:t xml:space="preserve"> μήνες</w:t>
      </w:r>
      <w:r w:rsidRPr="00C27948">
        <w:rPr>
          <w:sz w:val="22"/>
          <w:szCs w:val="22"/>
          <w:lang w:val="el-GR"/>
        </w:rPr>
        <w:t xml:space="preserve"> μετά τ</w:t>
      </w:r>
      <w:r w:rsidR="00F4660F">
        <w:rPr>
          <w:sz w:val="22"/>
          <w:szCs w:val="22"/>
          <w:lang w:val="el-GR"/>
        </w:rPr>
        <w:t>η</w:t>
      </w:r>
      <w:r w:rsidRPr="00C27948">
        <w:rPr>
          <w:sz w:val="22"/>
          <w:szCs w:val="22"/>
          <w:lang w:val="el-GR"/>
        </w:rPr>
        <w:t xml:space="preserve">ν </w:t>
      </w:r>
      <w:r w:rsidR="00F4660F">
        <w:rPr>
          <w:sz w:val="22"/>
          <w:szCs w:val="22"/>
          <w:lang w:val="el-GR"/>
        </w:rPr>
        <w:t>διακοπή</w:t>
      </w:r>
      <w:r w:rsidRPr="00C27948">
        <w:rPr>
          <w:sz w:val="22"/>
          <w:szCs w:val="22"/>
          <w:lang w:val="el-GR"/>
        </w:rPr>
        <w:t xml:space="preserve"> </w:t>
      </w:r>
      <w:r w:rsidR="00ED6DA4">
        <w:rPr>
          <w:sz w:val="22"/>
          <w:szCs w:val="22"/>
          <w:lang w:val="el-GR"/>
        </w:rPr>
        <w:t xml:space="preserve">της </w:t>
      </w:r>
      <w:r>
        <w:rPr>
          <w:sz w:val="22"/>
          <w:szCs w:val="22"/>
          <w:lang w:val="el-GR"/>
        </w:rPr>
        <w:t>μεθοτρεξάτης</w:t>
      </w:r>
      <w:r w:rsidRPr="00C27948">
        <w:rPr>
          <w:sz w:val="22"/>
          <w:szCs w:val="22"/>
          <w:lang w:val="el-GR"/>
        </w:rPr>
        <w:t xml:space="preserve">. Οι άνδρες </w:t>
      </w:r>
      <w:r>
        <w:rPr>
          <w:sz w:val="22"/>
          <w:szCs w:val="22"/>
          <w:lang w:val="el-GR"/>
        </w:rPr>
        <w:t>δεν θα πρέπει να κάνουν δωρεά σπέρματος κατά τη διάρκεια της θεραπε</w:t>
      </w:r>
      <w:r w:rsidR="00544F1E">
        <w:rPr>
          <w:sz w:val="22"/>
          <w:szCs w:val="22"/>
          <w:lang w:val="el-GR"/>
        </w:rPr>
        <w:t>ίας</w:t>
      </w:r>
      <w:r>
        <w:rPr>
          <w:sz w:val="22"/>
          <w:szCs w:val="22"/>
          <w:lang w:val="el-GR"/>
        </w:rPr>
        <w:t xml:space="preserve"> </w:t>
      </w:r>
      <w:r w:rsidR="00F4660F">
        <w:rPr>
          <w:sz w:val="22"/>
          <w:szCs w:val="22"/>
          <w:lang w:val="el-GR"/>
        </w:rPr>
        <w:t>ή</w:t>
      </w:r>
      <w:r>
        <w:rPr>
          <w:sz w:val="22"/>
          <w:szCs w:val="22"/>
          <w:lang w:val="el-GR"/>
        </w:rPr>
        <w:t xml:space="preserve"> για </w:t>
      </w:r>
      <w:r w:rsidR="00A80CE1">
        <w:rPr>
          <w:sz w:val="22"/>
          <w:szCs w:val="22"/>
          <w:lang w:val="el-GR"/>
        </w:rPr>
        <w:t>3</w:t>
      </w:r>
      <w:r>
        <w:rPr>
          <w:sz w:val="22"/>
          <w:szCs w:val="22"/>
          <w:lang w:val="el-GR"/>
        </w:rPr>
        <w:t xml:space="preserve"> μήνες μετά τη διακοπή της μεθοτρεξάτης.</w:t>
      </w:r>
    </w:p>
    <w:p w14:paraId="21205B2F" w14:textId="460E6B7A"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lastRenderedPageBreak/>
        <w:t>Κύηση</w:t>
      </w:r>
    </w:p>
    <w:p w14:paraId="7FC0F396" w14:textId="323E05A8" w:rsidR="00ED6DA4"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Η μεθοτρεξάτη αντενδείκνυται κατά τη διάρκεια της εγκυμοσύνης </w:t>
      </w:r>
      <w:r w:rsidR="00C0360E">
        <w:rPr>
          <w:rFonts w:ascii="Times New Roman" w:hAnsi="Times New Roman" w:cs="Times New Roman"/>
        </w:rPr>
        <w:t>σε</w:t>
      </w:r>
      <w:r w:rsidR="000C61F2">
        <w:rPr>
          <w:rFonts w:ascii="Times New Roman" w:hAnsi="Times New Roman" w:cs="Times New Roman"/>
        </w:rPr>
        <w:t xml:space="preserve"> μη ογκολογικές ενδείξεις </w:t>
      </w:r>
      <w:r w:rsidRPr="00C02D5E">
        <w:rPr>
          <w:rFonts w:ascii="Times New Roman" w:hAnsi="Times New Roman" w:cs="Times New Roman"/>
        </w:rPr>
        <w:t xml:space="preserve">(βλ. παράγραφο 4.3). </w:t>
      </w:r>
      <w:r w:rsidR="000C61F2">
        <w:rPr>
          <w:rFonts w:ascii="Times New Roman" w:hAnsi="Times New Roman" w:cs="Times New Roman"/>
        </w:rPr>
        <w:t>Εάν παρουσιαστεί εγκυμοσύνη κατά τη διάρκεια της θεραπείας με μεθοτρεξάτη και για έως έξι μήνες μετά από αυτήν, θα πρέπει να παρέχονται ιατρικές συμβουλές σχετικά με τον κίνδυνο επιβλαβών επιδράσεων στο παιδί, οι οποίες σχετίζονται με τη θεραπεία και θα πρέπει να διενεργούνται υπερηχογραφικές εξετάσεις για την επιβεβαίωση της φυσιολογικής ανάπτυξης του εμβρύου.</w:t>
      </w:r>
    </w:p>
    <w:p w14:paraId="304A4AD8" w14:textId="188B4172" w:rsidR="000C61F2" w:rsidRDefault="00CF7A10" w:rsidP="00C02D5E">
      <w:pPr>
        <w:spacing w:after="0" w:line="240" w:lineRule="auto"/>
        <w:rPr>
          <w:rFonts w:ascii="Times New Roman" w:hAnsi="Times New Roman" w:cs="Times New Roman"/>
        </w:rPr>
      </w:pPr>
      <w:r w:rsidRPr="00C02D5E">
        <w:rPr>
          <w:rFonts w:ascii="Times New Roman" w:hAnsi="Times New Roman" w:cs="Times New Roman"/>
        </w:rPr>
        <w:t>Σε μελέτες σε ζώα, η μεθοτρεξάτη κατέδειξε αναπαραγωγική τοξικότητα, ιδιαίτερα κατά τη διάρκεια του πρώτου τριμήνου (βλ. παράγραφο 5.3). Η μεθοτρεξάτη έχει καταδειχθεί ότι έχει τερατογόνο επίδραση στον άνθρωπο. Έχει αναφερθεί ότι προκαλεί θάνατο του εμβρύου ή/και συγγενείς ανωμαλίες (</w:t>
      </w:r>
      <w:r w:rsidR="000C61F2">
        <w:rPr>
          <w:rFonts w:ascii="Times New Roman" w:hAnsi="Times New Roman" w:cs="Times New Roman"/>
        </w:rPr>
        <w:t xml:space="preserve">π.χ. </w:t>
      </w:r>
      <w:r w:rsidRPr="00C02D5E">
        <w:rPr>
          <w:rFonts w:ascii="Times New Roman" w:hAnsi="Times New Roman" w:cs="Times New Roman"/>
        </w:rPr>
        <w:t>κρανι</w:t>
      </w:r>
      <w:r w:rsidR="000C61F2">
        <w:rPr>
          <w:rFonts w:ascii="Times New Roman" w:hAnsi="Times New Roman" w:cs="Times New Roman"/>
        </w:rPr>
        <w:t>οπροσωπι</w:t>
      </w:r>
      <w:r w:rsidRPr="00C02D5E">
        <w:rPr>
          <w:rFonts w:ascii="Times New Roman" w:hAnsi="Times New Roman" w:cs="Times New Roman"/>
        </w:rPr>
        <w:t>κ</w:t>
      </w:r>
      <w:r w:rsidR="00ED6DA4">
        <w:rPr>
          <w:rFonts w:ascii="Times New Roman" w:hAnsi="Times New Roman" w:cs="Times New Roman"/>
        </w:rPr>
        <w:t>ές</w:t>
      </w:r>
      <w:r w:rsidRPr="00C02D5E">
        <w:rPr>
          <w:rFonts w:ascii="Times New Roman" w:hAnsi="Times New Roman" w:cs="Times New Roman"/>
        </w:rPr>
        <w:t>, καρδιαγγειακ</w:t>
      </w:r>
      <w:r w:rsidR="00ED6DA4">
        <w:rPr>
          <w:rFonts w:ascii="Times New Roman" w:hAnsi="Times New Roman" w:cs="Times New Roman"/>
        </w:rPr>
        <w:t>ές</w:t>
      </w:r>
      <w:r w:rsidR="000C61F2">
        <w:rPr>
          <w:rFonts w:ascii="Times New Roman" w:hAnsi="Times New Roman" w:cs="Times New Roman"/>
        </w:rPr>
        <w:t xml:space="preserve">, </w:t>
      </w:r>
      <w:r w:rsidR="00636CB8">
        <w:rPr>
          <w:rFonts w:ascii="Times New Roman" w:hAnsi="Times New Roman" w:cs="Times New Roman"/>
        </w:rPr>
        <w:t xml:space="preserve">του </w:t>
      </w:r>
      <w:r w:rsidR="000C61F2">
        <w:rPr>
          <w:rFonts w:ascii="Times New Roman" w:hAnsi="Times New Roman" w:cs="Times New Roman"/>
        </w:rPr>
        <w:t>κεντρικού νευρικού συστήματος</w:t>
      </w:r>
      <w:r w:rsidRPr="00C02D5E">
        <w:rPr>
          <w:rFonts w:ascii="Times New Roman" w:hAnsi="Times New Roman" w:cs="Times New Roman"/>
        </w:rPr>
        <w:t xml:space="preserve"> και σχετιζόμενων με τα άκρα).</w:t>
      </w:r>
    </w:p>
    <w:p w14:paraId="27735567" w14:textId="77777777" w:rsidR="000C61F2" w:rsidRDefault="000C61F2" w:rsidP="00C02D5E">
      <w:pPr>
        <w:spacing w:after="0" w:line="240" w:lineRule="auto"/>
        <w:rPr>
          <w:rFonts w:ascii="Times New Roman" w:hAnsi="Times New Roman" w:cs="Times New Roman"/>
        </w:rPr>
      </w:pPr>
    </w:p>
    <w:p w14:paraId="24503FC1" w14:textId="12768C82" w:rsidR="00B6675C" w:rsidRDefault="000C61F2" w:rsidP="00C02D5E">
      <w:pPr>
        <w:spacing w:after="0" w:line="240" w:lineRule="auto"/>
        <w:rPr>
          <w:rFonts w:ascii="Times New Roman" w:hAnsi="Times New Roman" w:cs="Times New Roman"/>
        </w:rPr>
      </w:pPr>
      <w:r>
        <w:rPr>
          <w:rFonts w:ascii="Times New Roman" w:hAnsi="Times New Roman" w:cs="Times New Roman"/>
        </w:rPr>
        <w:t xml:space="preserve">Η μεθοτρεξάτη είναι ισχυρός τερατογόνος παράγοντας </w:t>
      </w:r>
      <w:r w:rsidR="00ED6DA4">
        <w:rPr>
          <w:rFonts w:ascii="Times New Roman" w:hAnsi="Times New Roman" w:cs="Times New Roman"/>
        </w:rPr>
        <w:t>για τον άνθρωπο</w:t>
      </w:r>
      <w:r w:rsidR="00456B4A">
        <w:rPr>
          <w:rFonts w:ascii="Times New Roman" w:hAnsi="Times New Roman" w:cs="Times New Roman"/>
        </w:rPr>
        <w:t>, με</w:t>
      </w:r>
      <w:r>
        <w:rPr>
          <w:rFonts w:ascii="Times New Roman" w:hAnsi="Times New Roman" w:cs="Times New Roman"/>
        </w:rPr>
        <w:t xml:space="preserve"> αυξημένο κίνδυνο </w:t>
      </w:r>
      <w:r w:rsidR="00DE7005">
        <w:rPr>
          <w:rFonts w:ascii="Times New Roman" w:hAnsi="Times New Roman" w:cs="Times New Roman"/>
        </w:rPr>
        <w:t>αυτόματων αποβολών</w:t>
      </w:r>
      <w:r>
        <w:rPr>
          <w:rFonts w:ascii="Times New Roman" w:hAnsi="Times New Roman" w:cs="Times New Roman"/>
        </w:rPr>
        <w:t>, περιορισμού της ενδομήτριας ανάπτυξης και συγγενών ανωμαλιών σε περίπτωση έκθεσης κατά τη διάρκεια της εγκυμοσύνης.</w:t>
      </w:r>
    </w:p>
    <w:p w14:paraId="36BD3A50" w14:textId="77777777" w:rsidR="00EB03B8" w:rsidRDefault="00EB03B8">
      <w:pPr>
        <w:spacing w:after="0" w:line="240" w:lineRule="auto"/>
        <w:rPr>
          <w:rFonts w:ascii="Times New Roman" w:hAnsi="Times New Roman" w:cs="Times New Roman"/>
        </w:rPr>
      </w:pPr>
    </w:p>
    <w:p w14:paraId="6E09B96A" w14:textId="68F91591" w:rsidR="000C61F2" w:rsidRPr="00E50C5C" w:rsidRDefault="000C61F2" w:rsidP="00E50C5C">
      <w:pPr>
        <w:spacing w:after="0" w:line="240" w:lineRule="auto"/>
        <w:rPr>
          <w:rFonts w:ascii="Times New Roman" w:hAnsi="Times New Roman" w:cs="Times New Roman"/>
        </w:rPr>
      </w:pPr>
      <w:r w:rsidRPr="00E50C5C">
        <w:rPr>
          <w:rFonts w:ascii="Times New Roman" w:hAnsi="Times New Roman" w:cs="Times New Roman"/>
        </w:rPr>
        <w:t xml:space="preserve">Έχουν αναφερθεί αυτόματες αποβολές στο 42,5% των εγκύων γυναικών που εκτέθηκαν σε θεραπεία με μεθοτρεξάτη σε χαμηλή δόση (λιγότερο από 30 </w:t>
      </w:r>
      <w:r w:rsidRPr="00E50C5C">
        <w:rPr>
          <w:rFonts w:ascii="Times New Roman" w:hAnsi="Times New Roman" w:cs="Times New Roman"/>
          <w:lang w:val="en-US"/>
        </w:rPr>
        <w:t>mg</w:t>
      </w:r>
      <w:r w:rsidRPr="00E50C5C">
        <w:rPr>
          <w:rFonts w:ascii="Times New Roman" w:hAnsi="Times New Roman" w:cs="Times New Roman"/>
        </w:rPr>
        <w:t>/εβδομάδα), σε σύγκριση με αναφερόμενο ποσοστό 22,5% σε ασθενείς με αντίστοιχη πάθηση που έλαβαν θεραπεία με φάρμακα διαφορετικά από τη μεθοτρεξάτη.</w:t>
      </w:r>
    </w:p>
    <w:p w14:paraId="20BA87ED" w14:textId="77777777" w:rsidR="003D593C" w:rsidRPr="00C27948" w:rsidRDefault="003D593C" w:rsidP="00C27948">
      <w:pPr>
        <w:spacing w:after="0" w:line="240" w:lineRule="auto"/>
        <w:ind w:left="360"/>
        <w:rPr>
          <w:rFonts w:ascii="Times New Roman" w:hAnsi="Times New Roman" w:cs="Times New Roman"/>
        </w:rPr>
      </w:pPr>
    </w:p>
    <w:p w14:paraId="60AEC3B0" w14:textId="69225FE2" w:rsidR="000C61F2" w:rsidRPr="00E50C5C" w:rsidRDefault="000C61F2" w:rsidP="00E50C5C">
      <w:pPr>
        <w:spacing w:after="0" w:line="240" w:lineRule="auto"/>
        <w:rPr>
          <w:rFonts w:ascii="Times New Roman" w:hAnsi="Times New Roman" w:cs="Times New Roman"/>
        </w:rPr>
      </w:pPr>
      <w:r w:rsidRPr="00E50C5C">
        <w:rPr>
          <w:rFonts w:ascii="Times New Roman" w:hAnsi="Times New Roman" w:cs="Times New Roman"/>
        </w:rPr>
        <w:t xml:space="preserve">Μείζονες γενετικές ανωμαλίες παρουσιάστηκαν σε 6,6% των ζώντων γεννήσεων σε γυναίκες που εκτέθηκαν σε θεραπεία με μεθοτρεξάτη σε χαμηλή δόση (λιγότερο από 30 </w:t>
      </w:r>
      <w:r w:rsidRPr="00E50C5C">
        <w:rPr>
          <w:rFonts w:ascii="Times New Roman" w:hAnsi="Times New Roman" w:cs="Times New Roman"/>
          <w:lang w:val="en-US"/>
        </w:rPr>
        <w:t>mg</w:t>
      </w:r>
      <w:r w:rsidRPr="00E50C5C">
        <w:rPr>
          <w:rFonts w:ascii="Times New Roman" w:hAnsi="Times New Roman" w:cs="Times New Roman"/>
        </w:rPr>
        <w:t>/εβδομάδα)</w:t>
      </w:r>
      <w:r w:rsidR="003D593C" w:rsidRPr="00E50C5C">
        <w:rPr>
          <w:rFonts w:ascii="Times New Roman" w:hAnsi="Times New Roman" w:cs="Times New Roman"/>
        </w:rPr>
        <w:t xml:space="preserve"> κατά τη διάρκεια της εγκυμοσύνης</w:t>
      </w:r>
      <w:r w:rsidRPr="00E50C5C">
        <w:rPr>
          <w:rFonts w:ascii="Times New Roman" w:hAnsi="Times New Roman" w:cs="Times New Roman"/>
        </w:rPr>
        <w:t>, σε σύγκριση με περίπου 4% των ζώντων γεννήσεων σε ασθενείς με αντίστοιχη πάθηση που έλαβαν θεραπεία με φάρμακα διαφορετικά από τη μεθοτρεξάτη.</w:t>
      </w:r>
    </w:p>
    <w:p w14:paraId="4D18F17E" w14:textId="77777777" w:rsidR="00DA5336" w:rsidRDefault="00DA5336" w:rsidP="00C02D5E">
      <w:pPr>
        <w:spacing w:after="0" w:line="240" w:lineRule="auto"/>
        <w:rPr>
          <w:rFonts w:ascii="Times New Roman" w:hAnsi="Times New Roman" w:cs="Times New Roman"/>
        </w:rPr>
      </w:pPr>
    </w:p>
    <w:p w14:paraId="79E399AF" w14:textId="040BA080" w:rsidR="000C61F2" w:rsidRPr="00D06DF1" w:rsidRDefault="000C61F2" w:rsidP="00C02D5E">
      <w:pPr>
        <w:spacing w:after="0" w:line="240" w:lineRule="auto"/>
        <w:rPr>
          <w:rFonts w:ascii="Times New Roman" w:hAnsi="Times New Roman" w:cs="Times New Roman"/>
        </w:rPr>
      </w:pPr>
      <w:r>
        <w:rPr>
          <w:rFonts w:ascii="Times New Roman" w:hAnsi="Times New Roman" w:cs="Times New Roman"/>
        </w:rPr>
        <w:t xml:space="preserve">Δεν διατίθενται επαρκή δεδομένα για την έκθεση σε μεθοτρεξάτη κατά τη διάρκεια της εγκυμοσύνης σε δόσεις μεγαλύτερες από 30 </w:t>
      </w:r>
      <w:r>
        <w:rPr>
          <w:rFonts w:ascii="Times New Roman" w:hAnsi="Times New Roman" w:cs="Times New Roman"/>
          <w:lang w:val="en-US"/>
        </w:rPr>
        <w:t>mg</w:t>
      </w:r>
      <w:r>
        <w:rPr>
          <w:rFonts w:ascii="Times New Roman" w:hAnsi="Times New Roman" w:cs="Times New Roman"/>
        </w:rPr>
        <w:t>/εβδομάδα, όμως αναμένονται υψηλότερα ποσοστά αυτόματων αποβολών και συγγενών ανωμαλιών.</w:t>
      </w:r>
    </w:p>
    <w:p w14:paraId="7A29B4B1" w14:textId="77777777" w:rsidR="000C61F2" w:rsidRDefault="000C61F2" w:rsidP="00C02D5E">
      <w:pPr>
        <w:spacing w:after="0" w:line="240" w:lineRule="auto"/>
        <w:rPr>
          <w:rFonts w:ascii="Times New Roman" w:hAnsi="Times New Roman" w:cs="Times New Roman"/>
        </w:rPr>
      </w:pPr>
    </w:p>
    <w:p w14:paraId="6C6A00F9" w14:textId="447C8E2F"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 Όταν η μεθοτρεξάτη είχε διακοπεί πριν από τη σύλληψη, οι κυήσεις που αναφέρθηκαν ήταν φυσιολογικές. </w:t>
      </w:r>
    </w:p>
    <w:p w14:paraId="39B42F04" w14:textId="77777777" w:rsidR="00DD2FDD" w:rsidRPr="00C02D5E" w:rsidRDefault="00DD2FDD" w:rsidP="00C02D5E">
      <w:pPr>
        <w:spacing w:after="0" w:line="240" w:lineRule="auto"/>
        <w:rPr>
          <w:rFonts w:ascii="Times New Roman" w:hAnsi="Times New Roman" w:cs="Times New Roman"/>
        </w:rPr>
      </w:pPr>
    </w:p>
    <w:p w14:paraId="507C8F48" w14:textId="1D077E63" w:rsidR="003A75DF" w:rsidRDefault="00CF7A10" w:rsidP="00C02D5E">
      <w:pPr>
        <w:spacing w:after="0" w:line="240" w:lineRule="auto"/>
        <w:rPr>
          <w:rFonts w:ascii="Times New Roman" w:hAnsi="Times New Roman" w:cs="Times New Roman"/>
          <w:u w:val="single" w:color="000000"/>
        </w:rPr>
      </w:pPr>
      <w:r w:rsidRPr="00C02D5E">
        <w:rPr>
          <w:rFonts w:ascii="Times New Roman" w:hAnsi="Times New Roman" w:cs="Times New Roman"/>
          <w:u w:val="single" w:color="000000"/>
        </w:rPr>
        <w:t>Θηλασμός</w:t>
      </w:r>
    </w:p>
    <w:p w14:paraId="5591AD66"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Καθώς η μεθοτρεξάτη μεταφέρεται στο ανθρώπινο γάλα και μπορεί να ευθύνεται για τοξικότητα σε </w:t>
      </w:r>
      <w:r w:rsidR="008C4E69" w:rsidRPr="00C02D5E">
        <w:rPr>
          <w:rFonts w:ascii="Times New Roman" w:hAnsi="Times New Roman" w:cs="Times New Roman"/>
        </w:rPr>
        <w:t>παιδιά που θηλάζουν</w:t>
      </w:r>
      <w:r w:rsidRPr="00C02D5E">
        <w:rPr>
          <w:rFonts w:ascii="Times New Roman" w:hAnsi="Times New Roman" w:cs="Times New Roman"/>
        </w:rPr>
        <w:t xml:space="preserve">, η θεραπεία αντενδείκνυται κατά τη διάρκεια του θηλασμού (βλ. παράγραφο 4.3). Σε περίπτωση που η χρήση </w:t>
      </w:r>
      <w:r w:rsidR="008C4E69" w:rsidRPr="00C02D5E">
        <w:rPr>
          <w:rFonts w:ascii="Times New Roman" w:hAnsi="Times New Roman" w:cs="Times New Roman"/>
        </w:rPr>
        <w:t xml:space="preserve">της μεθοτρεξάτης </w:t>
      </w:r>
      <w:r w:rsidRPr="00C02D5E">
        <w:rPr>
          <w:rFonts w:ascii="Times New Roman" w:hAnsi="Times New Roman" w:cs="Times New Roman"/>
        </w:rPr>
        <w:t>κατά τη διάρκεια της περιόδου θηλασμού καταστεί αναγκαία, ο θηλασμός πρέπει να σταματάει πριν από τη θεραπεία.</w:t>
      </w:r>
    </w:p>
    <w:p w14:paraId="50B5FFA4" w14:textId="77777777" w:rsidR="00EC4710" w:rsidRPr="00C02D5E" w:rsidRDefault="00EC4710" w:rsidP="00C02D5E">
      <w:pPr>
        <w:spacing w:after="0" w:line="240" w:lineRule="auto"/>
        <w:rPr>
          <w:rFonts w:ascii="Times New Roman" w:hAnsi="Times New Roman" w:cs="Times New Roman"/>
        </w:rPr>
      </w:pPr>
    </w:p>
    <w:p w14:paraId="6A6EE05E" w14:textId="1472D25A" w:rsidR="00B6675C" w:rsidRPr="00C02D5E" w:rsidRDefault="00EC47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Γονιμότητα</w:t>
      </w:r>
    </w:p>
    <w:p w14:paraId="024B1336" w14:textId="13FC7E85" w:rsidR="00EC4710" w:rsidRPr="00C02D5E" w:rsidRDefault="000C61F2" w:rsidP="00D06DF1">
      <w:pPr>
        <w:spacing w:after="0" w:line="240" w:lineRule="auto"/>
        <w:rPr>
          <w:rFonts w:ascii="Times New Roman" w:eastAsia="Times New Roman" w:hAnsi="Times New Roman" w:cs="Times New Roman"/>
        </w:rPr>
      </w:pPr>
      <w:r>
        <w:rPr>
          <w:rFonts w:ascii="Times New Roman" w:hAnsi="Times New Roman" w:cs="Times New Roman"/>
        </w:rPr>
        <w:t xml:space="preserve">Η μεθοτρεξάτη επηρεάζει τη σπερματογένεση και </w:t>
      </w:r>
      <w:r w:rsidR="003D593C">
        <w:rPr>
          <w:rFonts w:ascii="Times New Roman" w:hAnsi="Times New Roman" w:cs="Times New Roman"/>
        </w:rPr>
        <w:t xml:space="preserve">την ωογένεση και </w:t>
      </w:r>
      <w:r>
        <w:rPr>
          <w:rFonts w:ascii="Times New Roman" w:hAnsi="Times New Roman" w:cs="Times New Roman"/>
        </w:rPr>
        <w:t>μπορεί να μειώσει τη γονιμότητα. Σε ανθρώπους</w:t>
      </w:r>
      <w:r w:rsidR="003D593C">
        <w:rPr>
          <w:rFonts w:ascii="Times New Roman" w:hAnsi="Times New Roman" w:cs="Times New Roman"/>
        </w:rPr>
        <w:t>,</w:t>
      </w:r>
      <w:r>
        <w:rPr>
          <w:rFonts w:ascii="Times New Roman" w:hAnsi="Times New Roman" w:cs="Times New Roman"/>
        </w:rPr>
        <w:t xml:space="preserve"> η μεθοτρεξάτη έχει αναφερθεί ότι προκαλεί ολιγοσπερμία, διαταραχές της εμμηνορρυσίας και αμηνόρροια. Οι επιδράσεις αυτές φαίνεται ότι στις περισσότερες περιπτώσεις είναι αναστρέψιμες μετά από διακοπή της θεραπείας.</w:t>
      </w:r>
    </w:p>
    <w:p w14:paraId="152CB94A" w14:textId="77777777" w:rsidR="00EC4710" w:rsidRPr="00C02D5E" w:rsidRDefault="00EC4710" w:rsidP="00C02D5E">
      <w:pPr>
        <w:spacing w:after="0" w:line="240" w:lineRule="auto"/>
        <w:rPr>
          <w:rFonts w:ascii="Times New Roman" w:hAnsi="Times New Roman" w:cs="Times New Roman"/>
        </w:rPr>
      </w:pPr>
    </w:p>
    <w:p w14:paraId="6FCD07FA" w14:textId="77777777" w:rsidR="00DD2FDD" w:rsidRPr="00C02D5E" w:rsidRDefault="00CF7A10" w:rsidP="00C02D5E">
      <w:pPr>
        <w:tabs>
          <w:tab w:val="left" w:pos="920"/>
        </w:tabs>
        <w:spacing w:after="0" w:line="240" w:lineRule="auto"/>
        <w:rPr>
          <w:rFonts w:ascii="Times New Roman" w:eastAsia="Times New Roman" w:hAnsi="Times New Roman" w:cs="Times New Roman"/>
        </w:rPr>
      </w:pPr>
      <w:r w:rsidRPr="00C02D5E">
        <w:rPr>
          <w:rFonts w:ascii="Times New Roman" w:hAnsi="Times New Roman" w:cs="Times New Roman"/>
          <w:b/>
        </w:rPr>
        <w:t>4.7</w:t>
      </w:r>
      <w:r w:rsidRPr="00C02D5E">
        <w:rPr>
          <w:rFonts w:ascii="Times New Roman" w:hAnsi="Times New Roman" w:cs="Times New Roman"/>
        </w:rPr>
        <w:tab/>
      </w:r>
      <w:r w:rsidRPr="00C02D5E">
        <w:rPr>
          <w:rFonts w:ascii="Times New Roman" w:hAnsi="Times New Roman" w:cs="Times New Roman"/>
          <w:b/>
        </w:rPr>
        <w:t>Επιδράσεις στην ικανότητα οδήγησης και χειρισμού μηχανημάτων</w:t>
      </w:r>
    </w:p>
    <w:p w14:paraId="27B7E63A" w14:textId="77777777" w:rsidR="00DD2FDD" w:rsidRPr="00C02D5E" w:rsidRDefault="00DD2FDD" w:rsidP="00C02D5E">
      <w:pPr>
        <w:spacing w:after="0" w:line="240" w:lineRule="auto"/>
        <w:rPr>
          <w:rFonts w:ascii="Times New Roman" w:hAnsi="Times New Roman" w:cs="Times New Roman"/>
        </w:rPr>
      </w:pPr>
    </w:p>
    <w:p w14:paraId="550801D5" w14:textId="77777777" w:rsidR="00DD2FDD" w:rsidRPr="00C02D5E" w:rsidRDefault="003011D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έχει μικρή επίδραση στην ικανότητα οδήγησης και χειρισμού μηχανημάτων. Κατά τη διάρκεια της θεραπείας, μπορούν να παρατηρηθούν συμπτώματα από το κεντρικό νευρικό σύστημα (ΚΝΣ), όπως κόπωση και σύγχυση. </w:t>
      </w:r>
    </w:p>
    <w:p w14:paraId="2F3B1C26" w14:textId="77777777" w:rsidR="00DD2FDD" w:rsidRPr="00C02D5E" w:rsidRDefault="00DD2FDD" w:rsidP="00C02D5E">
      <w:pPr>
        <w:spacing w:after="0" w:line="240" w:lineRule="auto"/>
        <w:rPr>
          <w:rFonts w:ascii="Times New Roman" w:hAnsi="Times New Roman" w:cs="Times New Roman"/>
        </w:rPr>
      </w:pPr>
    </w:p>
    <w:p w14:paraId="09B3BA7F" w14:textId="77777777" w:rsidR="00DD2FDD" w:rsidRPr="00C02D5E" w:rsidRDefault="00CF7A10" w:rsidP="00C02D5E">
      <w:pPr>
        <w:tabs>
          <w:tab w:val="left" w:pos="920"/>
        </w:tabs>
        <w:spacing w:after="0" w:line="240" w:lineRule="auto"/>
        <w:rPr>
          <w:rFonts w:ascii="Times New Roman" w:eastAsia="Times New Roman" w:hAnsi="Times New Roman" w:cs="Times New Roman"/>
        </w:rPr>
      </w:pPr>
      <w:r w:rsidRPr="00C02D5E">
        <w:rPr>
          <w:rFonts w:ascii="Times New Roman" w:hAnsi="Times New Roman" w:cs="Times New Roman"/>
          <w:b/>
        </w:rPr>
        <w:t>4.8</w:t>
      </w:r>
      <w:r w:rsidRPr="00C02D5E">
        <w:rPr>
          <w:rFonts w:ascii="Times New Roman" w:hAnsi="Times New Roman" w:cs="Times New Roman"/>
        </w:rPr>
        <w:tab/>
      </w:r>
      <w:r w:rsidRPr="00C02D5E">
        <w:rPr>
          <w:rFonts w:ascii="Times New Roman" w:hAnsi="Times New Roman" w:cs="Times New Roman"/>
          <w:b/>
        </w:rPr>
        <w:t>Ανεπιθύμητες ενέργειες</w:t>
      </w:r>
    </w:p>
    <w:p w14:paraId="4F0641B3" w14:textId="77777777" w:rsidR="00DD2FDD" w:rsidRPr="00C02D5E" w:rsidRDefault="00DD2FDD" w:rsidP="00C02D5E">
      <w:pPr>
        <w:spacing w:after="0" w:line="240" w:lineRule="auto"/>
        <w:rPr>
          <w:rFonts w:ascii="Times New Roman" w:hAnsi="Times New Roman" w:cs="Times New Roman"/>
        </w:rPr>
      </w:pPr>
    </w:p>
    <w:p w14:paraId="0502339D" w14:textId="6C0AF314" w:rsidR="00B6675C" w:rsidRPr="00C02D5E" w:rsidRDefault="00B06C1B"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Σύνοψη προφίλ ασφάλειας</w:t>
      </w:r>
    </w:p>
    <w:p w14:paraId="047BA188" w14:textId="7B1C2A37" w:rsidR="008C4E69" w:rsidRPr="00C40C71" w:rsidRDefault="008C4E69" w:rsidP="00C02D5E">
      <w:pPr>
        <w:spacing w:after="0" w:line="240" w:lineRule="auto"/>
        <w:rPr>
          <w:rFonts w:ascii="Times New Roman" w:eastAsia="Calibri" w:hAnsi="Times New Roman" w:cs="Times New Roman"/>
          <w:lang w:eastAsia="en-US" w:bidi="ar-SA"/>
        </w:rPr>
      </w:pPr>
      <w:r w:rsidRPr="00C02D5E">
        <w:rPr>
          <w:rFonts w:ascii="Times New Roman" w:eastAsia="Times New Roman" w:hAnsi="Times New Roman" w:cs="Times New Roman"/>
          <w:lang w:eastAsia="en-US" w:bidi="ar-SA"/>
        </w:rPr>
        <w:t xml:space="preserve">Οι πιο σοβαρές ανεπιθύμητες ενέργειες της μεθοτρεξάτης είναι η καταστολή του μυελού των οστών, η πνευμονική τοξικότητα, η ηπατοτοξικότητα, η νεφρική τοξικότητα, η νευροτοξικότητα, τα </w:t>
      </w:r>
      <w:r w:rsidRPr="00C02D5E">
        <w:rPr>
          <w:rFonts w:ascii="Times New Roman" w:eastAsia="Times New Roman" w:hAnsi="Times New Roman" w:cs="Times New Roman"/>
          <w:lang w:eastAsia="en-US" w:bidi="ar-SA"/>
        </w:rPr>
        <w:lastRenderedPageBreak/>
        <w:t>θρομβοεμβολικά συμβάντα, η αναφυλακτική καταπληξία και το σύνδρομο</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val="en-GB" w:eastAsia="en-US" w:bidi="ar-SA"/>
        </w:rPr>
        <w:t>Stevens</w:t>
      </w:r>
      <w:r w:rsidRPr="00C40C71">
        <w:rPr>
          <w:rFonts w:ascii="Times New Roman" w:eastAsia="Times New Roman" w:hAnsi="Times New Roman" w:cs="Times New Roman"/>
          <w:lang w:eastAsia="en-US" w:bidi="ar-SA"/>
        </w:rPr>
        <w:noBreakHyphen/>
      </w:r>
      <w:r w:rsidRPr="00C02D5E">
        <w:rPr>
          <w:rFonts w:ascii="Times New Roman" w:eastAsia="Times New Roman" w:hAnsi="Times New Roman" w:cs="Times New Roman"/>
          <w:lang w:val="en-GB" w:eastAsia="en-US" w:bidi="ar-SA"/>
        </w:rPr>
        <w:t>Johnson</w:t>
      </w:r>
      <w:r w:rsidRPr="00C40C71">
        <w:rPr>
          <w:rFonts w:ascii="Times New Roman" w:eastAsia="Times New Roman" w:hAnsi="Times New Roman" w:cs="Times New Roman"/>
          <w:lang w:eastAsia="en-US" w:bidi="ar-SA"/>
        </w:rPr>
        <w:t>.</w:t>
      </w:r>
    </w:p>
    <w:p w14:paraId="15F0976E" w14:textId="77777777" w:rsidR="008C4E69" w:rsidRPr="00C40C71" w:rsidRDefault="008C4E69" w:rsidP="00C02D5E">
      <w:pPr>
        <w:spacing w:after="0" w:line="240" w:lineRule="auto"/>
        <w:rPr>
          <w:rFonts w:ascii="Times New Roman" w:eastAsia="Times New Roman" w:hAnsi="Times New Roman" w:cs="Times New Roman"/>
          <w:lang w:eastAsia="en-US" w:bidi="ar-SA"/>
        </w:rPr>
      </w:pPr>
    </w:p>
    <w:p w14:paraId="49EE1334" w14:textId="77777777" w:rsidR="008C4E69" w:rsidRPr="00C40C71" w:rsidDel="0046287C" w:rsidRDefault="008C4E69" w:rsidP="00C02D5E">
      <w:pPr>
        <w:spacing w:after="0" w:line="240" w:lineRule="auto"/>
        <w:rPr>
          <w:rFonts w:ascii="Times New Roman" w:eastAsia="Calibri" w:hAnsi="Times New Roman" w:cs="Times New Roman"/>
          <w:u w:val="single"/>
          <w:lang w:eastAsia="en-US" w:bidi="ar-SA"/>
        </w:rPr>
      </w:pPr>
      <w:r w:rsidRPr="00C02D5E">
        <w:rPr>
          <w:rFonts w:ascii="Times New Roman" w:eastAsia="Times New Roman" w:hAnsi="Times New Roman" w:cs="Times New Roman"/>
          <w:lang w:eastAsia="en-US" w:bidi="ar-SA"/>
        </w:rPr>
        <w:t>Οι</w:t>
      </w:r>
      <w:r w:rsidR="0005338B" w:rsidRPr="00C02D5E">
        <w:rPr>
          <w:rFonts w:ascii="Times New Roman" w:eastAsia="Times New Roman" w:hAnsi="Times New Roman" w:cs="Times New Roman"/>
          <w:lang w:eastAsia="en-US" w:bidi="ar-SA"/>
        </w:rPr>
        <w:t xml:space="preserve"> ανεπιθύμητες ενέργειες της μεθοτρεξάτης</w:t>
      </w:r>
      <w:r w:rsidRPr="00C02D5E">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που παρατηρούνται πιο συχνά</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eastAsia="en-US" w:bidi="ar-SA"/>
        </w:rPr>
        <w:t>πολύ συχνές</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eastAsia="en-US" w:bidi="ar-SA"/>
        </w:rPr>
        <w:t>είναι οι διαταραχές του γαστρεντερικού</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eastAsia="en-US" w:bidi="ar-SA"/>
        </w:rPr>
        <w:t>π.χ. στοματίτιδα, δυσπεψία, κοιλιακό άλγος, ναυτία, απώλεια της όρεξης</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eastAsia="en-US" w:bidi="ar-SA"/>
        </w:rPr>
        <w:t xml:space="preserve">και </w:t>
      </w:r>
      <w:r w:rsidRPr="00C02D5E">
        <w:rPr>
          <w:rFonts w:ascii="Times New Roman" w:hAnsi="Times New Roman" w:cs="Times New Roman"/>
        </w:rPr>
        <w:t>οι παθολογικές δοκιμασίες ηπατικής λειτουργίας</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eastAsia="en-US" w:bidi="ar-SA"/>
        </w:rPr>
        <w:t xml:space="preserve">[π.χ. </w:t>
      </w:r>
      <w:r w:rsidR="0005338B" w:rsidRPr="00C02D5E">
        <w:rPr>
          <w:rFonts w:ascii="Times New Roman" w:eastAsia="Times New Roman" w:hAnsi="Times New Roman" w:cs="Times New Roman"/>
          <w:lang w:eastAsia="en-US" w:bidi="ar-SA"/>
        </w:rPr>
        <w:t>αυξημένες τιμές της</w:t>
      </w:r>
      <w:r w:rsidRPr="00C02D5E">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αμινοτρανσφεράσης της αλανίνης</w:t>
      </w:r>
      <w:r w:rsidRPr="00C40C71">
        <w:rPr>
          <w:rFonts w:ascii="Times New Roman" w:eastAsia="Times New Roman" w:hAnsi="Times New Roman" w:cs="Times New Roman"/>
          <w:lang w:eastAsia="en-US" w:bidi="ar-SA"/>
        </w:rPr>
        <w:t xml:space="preserve"> (</w:t>
      </w:r>
      <w:r w:rsidRPr="00C02D5E">
        <w:rPr>
          <w:rFonts w:ascii="Times New Roman" w:eastAsia="Times New Roman" w:hAnsi="Times New Roman" w:cs="Times New Roman"/>
          <w:lang w:val="en-GB" w:eastAsia="en-US" w:bidi="ar-SA"/>
        </w:rPr>
        <w:t>ALAT</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 xml:space="preserve">της ασπαρτικής </w:t>
      </w:r>
      <w:r w:rsidR="004B642D" w:rsidRPr="00C02D5E">
        <w:rPr>
          <w:rFonts w:ascii="Times New Roman" w:eastAsia="Times New Roman" w:hAnsi="Times New Roman" w:cs="Times New Roman"/>
          <w:lang w:eastAsia="en-US" w:bidi="ar-SA"/>
        </w:rPr>
        <w:t xml:space="preserve">αμινοτρασφεράσης </w:t>
      </w:r>
      <w:r w:rsidRPr="00C40C71">
        <w:rPr>
          <w:rFonts w:ascii="Times New Roman" w:eastAsia="Times New Roman" w:hAnsi="Times New Roman" w:cs="Times New Roman"/>
          <w:lang w:eastAsia="en-US" w:bidi="ar-SA"/>
        </w:rPr>
        <w:t>(</w:t>
      </w:r>
      <w:r w:rsidRPr="00C02D5E">
        <w:rPr>
          <w:rFonts w:ascii="Times New Roman" w:eastAsia="Times New Roman" w:hAnsi="Times New Roman" w:cs="Times New Roman"/>
          <w:lang w:val="en-GB" w:eastAsia="en-US" w:bidi="ar-SA"/>
        </w:rPr>
        <w:t>ASAT</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της χολερυθρίνης</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της αλκαλικής φωσφατάσης</w:t>
      </w:r>
      <w:r w:rsidRPr="00C40C71">
        <w:rPr>
          <w:rFonts w:ascii="Times New Roman" w:eastAsia="Times New Roman" w:hAnsi="Times New Roman" w:cs="Times New Roman"/>
          <w:lang w:eastAsia="en-US" w:bidi="ar-SA"/>
        </w:rPr>
        <w:t>)</w:t>
      </w:r>
      <w:r w:rsidR="00925371" w:rsidRPr="00C02D5E">
        <w:rPr>
          <w:rFonts w:ascii="Times New Roman" w:eastAsia="Times New Roman" w:hAnsi="Times New Roman" w:cs="Times New Roman"/>
          <w:lang w:eastAsia="en-US" w:bidi="ar-SA"/>
        </w:rPr>
        <w:t>]</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Άλλες ανεπιθύμητες ενέργειες που εμφανίζονται συχνά (συχνές)</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είναι η λευκοπενία, η αναιμία, η θρομβοπενία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η κεφαλαλγία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η κόπωση</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η υπνηλία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η πνευμονία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 xml:space="preserve">η </w:t>
      </w:r>
      <w:r w:rsidR="0005338B" w:rsidRPr="00C02D5E">
        <w:rPr>
          <w:rFonts w:ascii="Times New Roman" w:hAnsi="Times New Roman" w:cs="Times New Roman"/>
        </w:rPr>
        <w:t>διάμεση κυψελίτιδα/πνευμονίτιδα</w:t>
      </w:r>
      <w:r w:rsidR="0005338B" w:rsidRPr="00C02D5E">
        <w:rPr>
          <w:rFonts w:ascii="Times New Roman" w:hAnsi="Times New Roman" w:cs="Times New Roman"/>
          <w:color w:val="000000"/>
        </w:rPr>
        <w:t xml:space="preserve"> που συνοδεύεται συχνά από ηωσινοφιλία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τα στοματικά έλκη</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η διάρροια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το εξάνθημα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το ερύθημα</w:t>
      </w:r>
      <w:r w:rsidRPr="00C40C71">
        <w:rPr>
          <w:rFonts w:ascii="Times New Roman" w:eastAsia="Times New Roman" w:hAnsi="Times New Roman" w:cs="Times New Roman"/>
          <w:lang w:eastAsia="en-US" w:bidi="ar-SA"/>
        </w:rPr>
        <w:t xml:space="preserve"> </w:t>
      </w:r>
      <w:r w:rsidR="0005338B" w:rsidRPr="00C02D5E">
        <w:rPr>
          <w:rFonts w:ascii="Times New Roman" w:eastAsia="Times New Roman" w:hAnsi="Times New Roman" w:cs="Times New Roman"/>
          <w:lang w:eastAsia="en-US" w:bidi="ar-SA"/>
        </w:rPr>
        <w:t>και ο κνησμός</w:t>
      </w:r>
      <w:r w:rsidRPr="00C40C71">
        <w:rPr>
          <w:rFonts w:ascii="Times New Roman" w:eastAsia="Times New Roman" w:hAnsi="Times New Roman" w:cs="Times New Roman"/>
          <w:lang w:eastAsia="en-US" w:bidi="ar-SA"/>
        </w:rPr>
        <w:t>.</w:t>
      </w:r>
    </w:p>
    <w:p w14:paraId="4D638D3A" w14:textId="77777777" w:rsidR="008C4E69" w:rsidRPr="00C40C71" w:rsidRDefault="008C4E69" w:rsidP="00C02D5E">
      <w:pPr>
        <w:spacing w:after="0" w:line="240" w:lineRule="auto"/>
        <w:rPr>
          <w:rFonts w:ascii="Times New Roman" w:eastAsia="Calibri" w:hAnsi="Times New Roman" w:cs="Times New Roman"/>
          <w:lang w:eastAsia="en-US" w:bidi="ar-SA"/>
        </w:rPr>
      </w:pPr>
    </w:p>
    <w:p w14:paraId="7F2DD404" w14:textId="77777777" w:rsidR="00B06C1B" w:rsidRPr="00C02D5E" w:rsidRDefault="00B06C1B" w:rsidP="00C02D5E">
      <w:pPr>
        <w:spacing w:after="0" w:line="240" w:lineRule="auto"/>
        <w:rPr>
          <w:rFonts w:ascii="Times New Roman" w:eastAsia="Times New Roman" w:hAnsi="Times New Roman" w:cs="Times New Roman"/>
        </w:rPr>
      </w:pPr>
      <w:r w:rsidRPr="00C02D5E">
        <w:rPr>
          <w:rFonts w:ascii="Times New Roman" w:hAnsi="Times New Roman" w:cs="Times New Roman"/>
        </w:rPr>
        <w:t>Η σημαντικότερη σχετιζόμενη ανεπιθύμητη ενέργεια είναι η καταστολή του αιμοποιητικού συστήματος και οι γαστρεντερικές διαταραχές.</w:t>
      </w:r>
    </w:p>
    <w:p w14:paraId="1C2B9784" w14:textId="77777777" w:rsidR="00DD2FDD" w:rsidRPr="00C02D5E" w:rsidRDefault="00DD2FDD" w:rsidP="00C02D5E">
      <w:pPr>
        <w:spacing w:after="0" w:line="240" w:lineRule="auto"/>
        <w:rPr>
          <w:rFonts w:ascii="Times New Roman" w:hAnsi="Times New Roman" w:cs="Times New Roman"/>
        </w:rPr>
      </w:pPr>
    </w:p>
    <w:p w14:paraId="4F605262" w14:textId="46D790FE" w:rsidR="008C4E69" w:rsidRPr="00EF13EF" w:rsidRDefault="008C4E69" w:rsidP="00237A2A">
      <w:pPr>
        <w:widowControl/>
        <w:spacing w:after="0" w:line="240" w:lineRule="auto"/>
        <w:rPr>
          <w:rFonts w:ascii="Times New Roman" w:hAnsi="Times New Roman" w:cs="Times New Roman"/>
          <w:u w:val="single"/>
        </w:rPr>
      </w:pPr>
      <w:r w:rsidRPr="00EF13EF">
        <w:rPr>
          <w:rFonts w:ascii="Times New Roman" w:hAnsi="Times New Roman" w:cs="Times New Roman"/>
          <w:u w:val="single"/>
        </w:rPr>
        <w:t>Παράθεση των ανεπιθύμητων ενεργειών</w:t>
      </w:r>
    </w:p>
    <w:p w14:paraId="3D45529E" w14:textId="30170091"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συχνότητες καθορίζονται με χρήση της ακόλουθης σύμβασης:</w:t>
      </w:r>
    </w:p>
    <w:p w14:paraId="277F4926"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πολύ συχνές (≥ 1/10), συχνές (≥ 1/100 έως &lt; 1/10), όχι συχνές (≥ 1/1.000 έως &lt; 1/100), σπάνιες (≥ 1/10.000 έως &lt; 1/1.000), πολύ σπάνιες (&lt; 1/10.000), μη γνωστές (δεν μπορούν να εκτιμηθούν με βάση τα διαθέσιμα δεδομένα).</w:t>
      </w:r>
      <w:r w:rsidR="0005338B" w:rsidRPr="00C40C71">
        <w:rPr>
          <w:rFonts w:ascii="Times New Roman" w:hAnsi="Times New Roman" w:cs="Times New Roman"/>
        </w:rPr>
        <w:t xml:space="preserve"> </w:t>
      </w:r>
      <w:r w:rsidR="00063502" w:rsidRPr="00C40C71">
        <w:rPr>
          <w:rFonts w:ascii="Times New Roman" w:hAnsi="Times New Roman" w:cs="Times New Roman"/>
        </w:rPr>
        <w:t>Εντός κάθε ομάδας συχνότητας, οι ανεπιθύμητες ενέργειες παρουσιάζονται με σειρά φθίνουσας σοβαρότητας.</w:t>
      </w:r>
    </w:p>
    <w:p w14:paraId="446F86B2" w14:textId="77777777" w:rsidR="00237A2A" w:rsidRPr="0050532D" w:rsidRDefault="00237A2A" w:rsidP="00C02D5E">
      <w:pPr>
        <w:spacing w:after="0" w:line="240" w:lineRule="auto"/>
        <w:rPr>
          <w:rFonts w:ascii="Times New Roman" w:hAnsi="Times New Roman" w:cs="Times New Roman"/>
          <w:i/>
          <w:u w:val="single"/>
        </w:rPr>
      </w:pPr>
    </w:p>
    <w:p w14:paraId="1F93B294" w14:textId="7BAA042F" w:rsidR="00D439FF" w:rsidRDefault="00D439FF" w:rsidP="00C02D5E">
      <w:pPr>
        <w:spacing w:after="0" w:line="240" w:lineRule="auto"/>
        <w:rPr>
          <w:rFonts w:ascii="Times New Roman" w:hAnsi="Times New Roman" w:cs="Times New Roman"/>
        </w:rPr>
      </w:pPr>
      <w:r w:rsidRPr="00C02D5E">
        <w:rPr>
          <w:rFonts w:ascii="Times New Roman" w:hAnsi="Times New Roman" w:cs="Times New Roman"/>
          <w:i/>
          <w:u w:val="single"/>
        </w:rPr>
        <w:t>Λοιμώξεις και παρασιτώσεις</w:t>
      </w:r>
      <w:r w:rsidRPr="00C02D5E">
        <w:rPr>
          <w:rFonts w:ascii="Times New Roman" w:hAnsi="Times New Roman" w:cs="Times New Roman"/>
          <w:i/>
          <w:u w:val="single"/>
        </w:rPr>
        <w:br/>
      </w:r>
      <w:r w:rsidRPr="00C02D5E">
        <w:rPr>
          <w:rFonts w:ascii="Times New Roman" w:hAnsi="Times New Roman" w:cs="Times New Roman"/>
        </w:rPr>
        <w:t>Όχι συχνές: Φαρυγγίτιδα.</w:t>
      </w:r>
      <w:r w:rsidRPr="00C02D5E">
        <w:rPr>
          <w:rFonts w:ascii="Times New Roman" w:hAnsi="Times New Roman" w:cs="Times New Roman"/>
        </w:rPr>
        <w:br/>
        <w:t>Σπάνιες: Λοίμωξη (συμπεριλαμβανομένης της επανενεργοποίησης μη ενεργού χρόνιας λοίμωξης), σήψη, επιπεφυκίτιδα.</w:t>
      </w:r>
    </w:p>
    <w:p w14:paraId="0036A3E6" w14:textId="77777777" w:rsidR="00C02D5E" w:rsidRPr="00C02D5E" w:rsidRDefault="00C02D5E" w:rsidP="00C02D5E">
      <w:pPr>
        <w:spacing w:after="0" w:line="240" w:lineRule="auto"/>
        <w:rPr>
          <w:rFonts w:ascii="Times New Roman" w:hAnsi="Times New Roman" w:cs="Times New Roman"/>
        </w:rPr>
      </w:pPr>
    </w:p>
    <w:p w14:paraId="4B3A50A6"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Νεοπλάσματα καλοήθη, κακοήθη και μη καθορισμένα (περιλαμβάνονται κύστεις και πολύποδες)</w:t>
      </w:r>
    </w:p>
    <w:p w14:paraId="1734BC96" w14:textId="77777777" w:rsidR="00713B21" w:rsidRDefault="00D439FF" w:rsidP="00C02D5E">
      <w:pPr>
        <w:spacing w:after="0" w:line="240" w:lineRule="auto"/>
        <w:rPr>
          <w:rFonts w:ascii="Times New Roman" w:hAnsi="Times New Roman" w:cs="Times New Roman"/>
        </w:rPr>
      </w:pPr>
      <w:r w:rsidRPr="00C02D5E">
        <w:rPr>
          <w:rFonts w:ascii="Times New Roman" w:hAnsi="Times New Roman" w:cs="Times New Roman"/>
        </w:rPr>
        <w:t xml:space="preserve">Πολύ σπάνιες: </w:t>
      </w:r>
      <w:r w:rsidR="00740609" w:rsidRPr="00C02D5E">
        <w:rPr>
          <w:rFonts w:ascii="Times New Roman" w:hAnsi="Times New Roman" w:cs="Times New Roman"/>
        </w:rPr>
        <w:t>λέμφωμα (βλ. την «περιγραφή» παρακάτω)</w:t>
      </w:r>
      <w:r w:rsidRPr="00C02D5E">
        <w:rPr>
          <w:rFonts w:ascii="Times New Roman" w:hAnsi="Times New Roman" w:cs="Times New Roman"/>
        </w:rPr>
        <w:t xml:space="preserve">. </w:t>
      </w:r>
    </w:p>
    <w:p w14:paraId="5D3384E8" w14:textId="77777777" w:rsidR="00650AC9" w:rsidRPr="00C02D5E" w:rsidRDefault="00650AC9" w:rsidP="00C02D5E">
      <w:pPr>
        <w:spacing w:after="0" w:line="240" w:lineRule="auto"/>
        <w:rPr>
          <w:rFonts w:ascii="Times New Roman" w:hAnsi="Times New Roman" w:cs="Times New Roman"/>
        </w:rPr>
      </w:pPr>
    </w:p>
    <w:p w14:paraId="1C7E9DE3"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αιμοποιητικού και του λεμφικού συστήματος</w:t>
      </w:r>
    </w:p>
    <w:p w14:paraId="407BCCA1" w14:textId="631E0B15" w:rsidR="00D439FF" w:rsidRPr="00C02D5E" w:rsidRDefault="00D439FF" w:rsidP="00EF13EF">
      <w:pPr>
        <w:spacing w:after="0" w:line="240" w:lineRule="auto"/>
        <w:rPr>
          <w:rFonts w:ascii="Times New Roman" w:hAnsi="Times New Roman" w:cs="Times New Roman"/>
        </w:rPr>
      </w:pPr>
      <w:r w:rsidRPr="00C02D5E">
        <w:rPr>
          <w:rFonts w:ascii="Times New Roman" w:hAnsi="Times New Roman" w:cs="Times New Roman"/>
        </w:rPr>
        <w:t>Συχνές: Λευκοπενία, αναιμία, θρομβοπενία.</w:t>
      </w:r>
      <w:r w:rsidRPr="00C02D5E">
        <w:rPr>
          <w:rFonts w:ascii="Times New Roman" w:hAnsi="Times New Roman" w:cs="Times New Roman"/>
        </w:rPr>
        <w:br/>
        <w:t>Όχι συχνές: Πανκυτταροπενία.</w:t>
      </w:r>
      <w:r w:rsidRPr="00C02D5E">
        <w:rPr>
          <w:rFonts w:ascii="Times New Roman" w:hAnsi="Times New Roman" w:cs="Times New Roman"/>
        </w:rPr>
        <w:br/>
        <w:t>Πολύ σπάνιες: Ακοκκιοκυτταραιμία, κύκλοι καταστολής του μυελού των οστών βαριάς μορφής</w:t>
      </w:r>
      <w:r w:rsidR="000C61F2">
        <w:rPr>
          <w:rFonts w:ascii="Times New Roman" w:hAnsi="Times New Roman" w:cs="Times New Roman"/>
        </w:rPr>
        <w:t>, λεμφοϋπερπλαστικές διαταραχές (βλ. «περιγραφή παρακάτω»)</w:t>
      </w:r>
      <w:r w:rsidRPr="00C02D5E">
        <w:rPr>
          <w:rFonts w:ascii="Times New Roman" w:hAnsi="Times New Roman" w:cs="Times New Roman"/>
        </w:rPr>
        <w:t>.</w:t>
      </w:r>
      <w:r w:rsidRPr="00C02D5E">
        <w:rPr>
          <w:rFonts w:ascii="Times New Roman" w:hAnsi="Times New Roman" w:cs="Times New Roman"/>
        </w:rPr>
        <w:br/>
        <w:t>Μη γνωστές: Ηωσινοφιλία</w:t>
      </w:r>
      <w:r w:rsidR="000C1748" w:rsidRPr="00C40C71">
        <w:rPr>
          <w:rFonts w:ascii="Times New Roman" w:hAnsi="Times New Roman" w:cs="Times New Roman"/>
        </w:rPr>
        <w:t>.</w:t>
      </w:r>
    </w:p>
    <w:p w14:paraId="68661B0C" w14:textId="77777777" w:rsidR="00740609" w:rsidRPr="00EF13EF" w:rsidRDefault="00740609" w:rsidP="00EF13EF">
      <w:pPr>
        <w:spacing w:after="0" w:line="240" w:lineRule="auto"/>
        <w:rPr>
          <w:rFonts w:ascii="Times New Roman" w:hAnsi="Times New Roman" w:cs="Times New Roman"/>
        </w:rPr>
      </w:pPr>
    </w:p>
    <w:p w14:paraId="30287E0B" w14:textId="77777777" w:rsidR="00D439FF" w:rsidRPr="00C02D5E" w:rsidRDefault="00D439FF" w:rsidP="00EF13EF">
      <w:pPr>
        <w:spacing w:after="0" w:line="240" w:lineRule="auto"/>
        <w:rPr>
          <w:rFonts w:ascii="Times New Roman" w:hAnsi="Times New Roman" w:cs="Times New Roman"/>
        </w:rPr>
      </w:pPr>
      <w:r w:rsidRPr="00C02D5E">
        <w:rPr>
          <w:rFonts w:ascii="Times New Roman" w:hAnsi="Times New Roman" w:cs="Times New Roman"/>
          <w:i/>
          <w:u w:val="single"/>
        </w:rPr>
        <w:t>Διαταραχές του ανοσοποιητικού συστήματος</w:t>
      </w:r>
      <w:r w:rsidRPr="00650AC9">
        <w:rPr>
          <w:rFonts w:ascii="Times New Roman" w:hAnsi="Times New Roman" w:cs="Times New Roman"/>
          <w:i/>
          <w:u w:val="single"/>
        </w:rPr>
        <w:br/>
      </w:r>
      <w:r w:rsidRPr="00C02D5E">
        <w:rPr>
          <w:rFonts w:ascii="Times New Roman" w:hAnsi="Times New Roman" w:cs="Times New Roman"/>
        </w:rPr>
        <w:t>Σπάνιες: Αλλεργικές αντιδράσεις, αναφυλακτική καταπληξία, υπογαμμασφαιριναιμία.</w:t>
      </w:r>
    </w:p>
    <w:p w14:paraId="1C7827F1" w14:textId="77777777" w:rsidR="00740609" w:rsidRPr="00C02D5E" w:rsidRDefault="00740609" w:rsidP="00EF13EF">
      <w:pPr>
        <w:spacing w:after="0" w:line="240" w:lineRule="auto"/>
        <w:rPr>
          <w:rFonts w:ascii="Times New Roman" w:hAnsi="Times New Roman" w:cs="Times New Roman"/>
        </w:rPr>
      </w:pPr>
    </w:p>
    <w:p w14:paraId="48A10804"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 xml:space="preserve">Διαταραχές του μεταβολισμού και της θρέψης </w:t>
      </w:r>
    </w:p>
    <w:p w14:paraId="64BD5585" w14:textId="77777777" w:rsidR="00D439FF" w:rsidRPr="00C02D5E" w:rsidRDefault="00D439FF" w:rsidP="00EF13EF">
      <w:pPr>
        <w:spacing w:after="0" w:line="240" w:lineRule="auto"/>
        <w:rPr>
          <w:rFonts w:ascii="Times New Roman" w:hAnsi="Times New Roman" w:cs="Times New Roman"/>
          <w:color w:val="000000"/>
        </w:rPr>
      </w:pPr>
      <w:r w:rsidRPr="00C02D5E">
        <w:rPr>
          <w:rFonts w:ascii="Times New Roman" w:hAnsi="Times New Roman" w:cs="Times New Roman"/>
          <w:color w:val="000000"/>
        </w:rPr>
        <w:t xml:space="preserve">Όχι συχνές: Πρόκληση εμφάνισης σακχαρώδους διαβήτη. </w:t>
      </w:r>
    </w:p>
    <w:p w14:paraId="4E86C7E0" w14:textId="77777777" w:rsidR="00740609" w:rsidRPr="00C02D5E" w:rsidRDefault="00740609" w:rsidP="00EF13EF">
      <w:pPr>
        <w:spacing w:after="0" w:line="240" w:lineRule="auto"/>
        <w:rPr>
          <w:rFonts w:ascii="Times New Roman" w:hAnsi="Times New Roman" w:cs="Times New Roman"/>
          <w:color w:val="000000"/>
        </w:rPr>
      </w:pPr>
    </w:p>
    <w:p w14:paraId="23AEC02E" w14:textId="77777777" w:rsidR="00D439FF" w:rsidRPr="00C02D5E" w:rsidRDefault="00D439FF" w:rsidP="00EF13EF">
      <w:pPr>
        <w:spacing w:after="0" w:line="240" w:lineRule="auto"/>
        <w:rPr>
          <w:rFonts w:ascii="Times New Roman" w:hAnsi="Times New Roman" w:cs="Times New Roman"/>
        </w:rPr>
      </w:pPr>
      <w:r w:rsidRPr="00C02D5E">
        <w:rPr>
          <w:rFonts w:ascii="Times New Roman" w:hAnsi="Times New Roman" w:cs="Times New Roman"/>
          <w:i/>
          <w:color w:val="000000"/>
          <w:u w:val="single"/>
        </w:rPr>
        <w:t>Ψυχιατρικές διαταραχές</w:t>
      </w:r>
      <w:r w:rsidRPr="00C02D5E">
        <w:rPr>
          <w:rFonts w:ascii="Times New Roman" w:hAnsi="Times New Roman" w:cs="Times New Roman"/>
          <w:color w:val="000000"/>
          <w:u w:val="single"/>
        </w:rPr>
        <w:br/>
      </w:r>
      <w:r w:rsidRPr="00C02D5E">
        <w:rPr>
          <w:rFonts w:ascii="Times New Roman" w:hAnsi="Times New Roman" w:cs="Times New Roman"/>
        </w:rPr>
        <w:t>Όχι συχνές: Κατάθλιψη, σύγχυση.</w:t>
      </w:r>
      <w:r w:rsidRPr="00C02D5E">
        <w:rPr>
          <w:rFonts w:ascii="Times New Roman" w:hAnsi="Times New Roman" w:cs="Times New Roman"/>
        </w:rPr>
        <w:br/>
        <w:t>Σπάνιες: Μεταβολές διάθεσης.</w:t>
      </w:r>
    </w:p>
    <w:p w14:paraId="020F7C75" w14:textId="77777777" w:rsidR="00740609" w:rsidRPr="00C02D5E" w:rsidRDefault="00740609" w:rsidP="00EF13EF">
      <w:pPr>
        <w:spacing w:after="0" w:line="240" w:lineRule="auto"/>
        <w:rPr>
          <w:rFonts w:ascii="Times New Roman" w:hAnsi="Times New Roman" w:cs="Times New Roman"/>
        </w:rPr>
      </w:pPr>
    </w:p>
    <w:p w14:paraId="27263C84"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νευρικού συστήματος</w:t>
      </w:r>
    </w:p>
    <w:p w14:paraId="00EC6DA6" w14:textId="099A9647" w:rsidR="00D439FF" w:rsidRPr="00C02D5E" w:rsidRDefault="00D439FF" w:rsidP="00EF13EF">
      <w:pPr>
        <w:spacing w:after="0" w:line="240" w:lineRule="auto"/>
        <w:rPr>
          <w:rFonts w:ascii="Times New Roman" w:hAnsi="Times New Roman" w:cs="Times New Roman"/>
        </w:rPr>
      </w:pPr>
      <w:r w:rsidRPr="00C02D5E">
        <w:rPr>
          <w:rFonts w:ascii="Times New Roman" w:hAnsi="Times New Roman" w:cs="Times New Roman"/>
        </w:rPr>
        <w:t>Συχνές: Κεφαλαλγία, κόπωση, υπνηλία.</w:t>
      </w:r>
      <w:r w:rsidRPr="00C02D5E">
        <w:rPr>
          <w:rFonts w:ascii="Times New Roman" w:hAnsi="Times New Roman" w:cs="Times New Roman"/>
        </w:rPr>
        <w:br/>
        <w:t>Όχι συχνές: Ζάλη.</w:t>
      </w:r>
      <w:r w:rsidRPr="00C02D5E">
        <w:rPr>
          <w:rFonts w:ascii="Times New Roman" w:hAnsi="Times New Roman" w:cs="Times New Roman"/>
        </w:rPr>
        <w:br/>
        <w:t>Πολύ σπάνιες: Άλγος, μυϊκή εξασθένιση</w:t>
      </w:r>
      <w:r w:rsidR="00F770B0">
        <w:rPr>
          <w:rFonts w:ascii="Times New Roman" w:hAnsi="Times New Roman" w:cs="Times New Roman"/>
        </w:rPr>
        <w:t>,</w:t>
      </w:r>
      <w:r w:rsidRPr="00C02D5E">
        <w:rPr>
          <w:rFonts w:ascii="Times New Roman" w:hAnsi="Times New Roman" w:cs="Times New Roman"/>
        </w:rPr>
        <w:t xml:space="preserve"> παραισθησία</w:t>
      </w:r>
      <w:r w:rsidR="00F770B0">
        <w:rPr>
          <w:rFonts w:ascii="Times New Roman" w:hAnsi="Times New Roman" w:cs="Times New Roman"/>
        </w:rPr>
        <w:t>/υπαισθησία</w:t>
      </w:r>
      <w:r w:rsidRPr="00C02D5E">
        <w:rPr>
          <w:rFonts w:ascii="Times New Roman" w:hAnsi="Times New Roman" w:cs="Times New Roman"/>
        </w:rPr>
        <w:t>, μεταβολές στην αίσθηση της γεύσης (μεταλλική γεύση), σπασμοί, μηνιγγισμός, οξεία άσηπτη μηνιγγίτιδα, παράλυση.</w:t>
      </w:r>
      <w:r w:rsidRPr="00C02D5E">
        <w:rPr>
          <w:rFonts w:ascii="Times New Roman" w:hAnsi="Times New Roman" w:cs="Times New Roman"/>
        </w:rPr>
        <w:br/>
        <w:t>Μη γνωστές: Εγκεφαλοπάθεια/Λευκοεγκεφαλοπάθεια.</w:t>
      </w:r>
    </w:p>
    <w:p w14:paraId="09372DAF" w14:textId="77777777" w:rsidR="00740609" w:rsidRPr="00C02D5E" w:rsidRDefault="00740609" w:rsidP="00EF13EF">
      <w:pPr>
        <w:spacing w:after="0" w:line="240" w:lineRule="auto"/>
        <w:rPr>
          <w:rFonts w:ascii="Times New Roman" w:hAnsi="Times New Roman" w:cs="Times New Roman"/>
        </w:rPr>
      </w:pPr>
    </w:p>
    <w:p w14:paraId="24E044C8"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 xml:space="preserve">Οφθαλμικές διαταραχές </w:t>
      </w:r>
    </w:p>
    <w:p w14:paraId="4ABB6018" w14:textId="77777777" w:rsidR="00D439FF" w:rsidRPr="00C02D5E" w:rsidRDefault="00D439FF" w:rsidP="00EF13EF">
      <w:pPr>
        <w:spacing w:after="0" w:line="240" w:lineRule="auto"/>
        <w:rPr>
          <w:rFonts w:ascii="Times New Roman" w:hAnsi="Times New Roman" w:cs="Times New Roman"/>
          <w:color w:val="000000"/>
        </w:rPr>
      </w:pPr>
      <w:r w:rsidRPr="00C02D5E">
        <w:rPr>
          <w:rFonts w:ascii="Times New Roman" w:hAnsi="Times New Roman" w:cs="Times New Roman"/>
          <w:color w:val="000000"/>
        </w:rPr>
        <w:t xml:space="preserve">Σπάνιες: Οπτικές διαταραχές. </w:t>
      </w:r>
      <w:r w:rsidRPr="00C02D5E">
        <w:rPr>
          <w:rFonts w:ascii="Times New Roman" w:hAnsi="Times New Roman" w:cs="Times New Roman"/>
          <w:color w:val="000000"/>
        </w:rPr>
        <w:br/>
        <w:t xml:space="preserve">Πολύ σπάνιες: </w:t>
      </w:r>
      <w:r w:rsidRPr="00C02D5E">
        <w:rPr>
          <w:rFonts w:ascii="Times New Roman" w:hAnsi="Times New Roman" w:cs="Times New Roman"/>
        </w:rPr>
        <w:t xml:space="preserve">Μείωση της όρασης, </w:t>
      </w:r>
      <w:r w:rsidRPr="00C02D5E">
        <w:rPr>
          <w:rFonts w:ascii="Times New Roman" w:hAnsi="Times New Roman" w:cs="Times New Roman"/>
          <w:color w:val="000000"/>
        </w:rPr>
        <w:t xml:space="preserve">αμφιβληστροειδοπάθεια. </w:t>
      </w:r>
    </w:p>
    <w:p w14:paraId="11625A17" w14:textId="77777777" w:rsidR="00740609" w:rsidRPr="00C02D5E" w:rsidRDefault="00740609" w:rsidP="00EF13EF">
      <w:pPr>
        <w:spacing w:after="0" w:line="240" w:lineRule="auto"/>
        <w:rPr>
          <w:rFonts w:ascii="Times New Roman" w:hAnsi="Times New Roman" w:cs="Times New Roman"/>
          <w:color w:val="000000"/>
        </w:rPr>
      </w:pPr>
    </w:p>
    <w:p w14:paraId="0526EC97"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lastRenderedPageBreak/>
        <w:t xml:space="preserve">Καρδιακές διαταραχές </w:t>
      </w:r>
    </w:p>
    <w:p w14:paraId="414F143A" w14:textId="77777777" w:rsidR="00D439FF" w:rsidRPr="00C02D5E" w:rsidRDefault="00D439FF" w:rsidP="00EF13EF">
      <w:pPr>
        <w:spacing w:after="0" w:line="240" w:lineRule="auto"/>
        <w:rPr>
          <w:rFonts w:ascii="Times New Roman" w:hAnsi="Times New Roman" w:cs="Times New Roman"/>
          <w:color w:val="000000"/>
        </w:rPr>
      </w:pPr>
      <w:r w:rsidRPr="00C02D5E">
        <w:rPr>
          <w:rFonts w:ascii="Times New Roman" w:hAnsi="Times New Roman" w:cs="Times New Roman"/>
          <w:color w:val="000000"/>
        </w:rPr>
        <w:t>Σπάνιες: Περικαρδίτιδα, περικαρδιακή συλλογή, περικαρδιακός επιπωματισμός.</w:t>
      </w:r>
    </w:p>
    <w:p w14:paraId="11C7D7D4" w14:textId="77777777" w:rsidR="00740609" w:rsidRPr="00C02D5E" w:rsidRDefault="00740609" w:rsidP="00EF13EF">
      <w:pPr>
        <w:spacing w:after="0" w:line="240" w:lineRule="auto"/>
        <w:rPr>
          <w:rFonts w:ascii="Times New Roman" w:hAnsi="Times New Roman" w:cs="Times New Roman"/>
          <w:color w:val="000000"/>
        </w:rPr>
      </w:pPr>
    </w:p>
    <w:p w14:paraId="3AAFA2ED"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Αγγειακές διαταραχές</w:t>
      </w:r>
    </w:p>
    <w:p w14:paraId="7F0A3FCD" w14:textId="77777777" w:rsidR="00D439FF" w:rsidRPr="00C02D5E" w:rsidRDefault="00D439FF" w:rsidP="00EF13EF">
      <w:pPr>
        <w:spacing w:after="0" w:line="240" w:lineRule="auto"/>
        <w:rPr>
          <w:rFonts w:ascii="Times New Roman" w:hAnsi="Times New Roman" w:cs="Times New Roman"/>
          <w:color w:val="000000"/>
        </w:rPr>
      </w:pPr>
      <w:r w:rsidRPr="00C02D5E">
        <w:rPr>
          <w:rFonts w:ascii="Times New Roman" w:hAnsi="Times New Roman" w:cs="Times New Roman"/>
          <w:color w:val="000000"/>
        </w:rPr>
        <w:t xml:space="preserve">Σπάνιες: Υπόταση, θρομβοεμβολικά συμβάντα. </w:t>
      </w:r>
    </w:p>
    <w:p w14:paraId="473E9648" w14:textId="77777777" w:rsidR="00740609" w:rsidRPr="00C02D5E" w:rsidRDefault="00740609" w:rsidP="00EF13EF">
      <w:pPr>
        <w:spacing w:after="0" w:line="240" w:lineRule="auto"/>
        <w:rPr>
          <w:rFonts w:ascii="Times New Roman" w:hAnsi="Times New Roman" w:cs="Times New Roman"/>
          <w:color w:val="000000"/>
        </w:rPr>
      </w:pPr>
    </w:p>
    <w:p w14:paraId="471816E8" w14:textId="77777777" w:rsidR="00D439FF" w:rsidRPr="00650AC9" w:rsidRDefault="00D439FF"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αναπνευστικού συστήματος, του θώρακα και του μεσοθωράκιου</w:t>
      </w:r>
    </w:p>
    <w:p w14:paraId="02339874" w14:textId="7B8FDF12" w:rsidR="00D439FF" w:rsidRPr="00C02D5E" w:rsidRDefault="00D439FF" w:rsidP="00EF13EF">
      <w:pPr>
        <w:spacing w:after="0" w:line="240" w:lineRule="auto"/>
        <w:rPr>
          <w:rFonts w:ascii="Times New Roman" w:hAnsi="Times New Roman" w:cs="Times New Roman"/>
        </w:rPr>
      </w:pPr>
      <w:r w:rsidRPr="00C02D5E">
        <w:rPr>
          <w:rFonts w:ascii="Times New Roman" w:hAnsi="Times New Roman" w:cs="Times New Roman"/>
        </w:rPr>
        <w:t xml:space="preserve">Συχνές: </w:t>
      </w:r>
      <w:r w:rsidRPr="00C02D5E">
        <w:rPr>
          <w:rFonts w:ascii="Times New Roman" w:hAnsi="Times New Roman" w:cs="Times New Roman"/>
          <w:color w:val="000000"/>
        </w:rPr>
        <w:t xml:space="preserve">Πνευμονία, </w:t>
      </w:r>
      <w:r w:rsidRPr="00C02D5E">
        <w:rPr>
          <w:rFonts w:ascii="Times New Roman" w:hAnsi="Times New Roman" w:cs="Times New Roman"/>
        </w:rPr>
        <w:t>διάμεση κυψελίτιδα/πνευμονίτιδα</w:t>
      </w:r>
      <w:r w:rsidRPr="00C02D5E">
        <w:rPr>
          <w:rFonts w:ascii="Times New Roman" w:hAnsi="Times New Roman" w:cs="Times New Roman"/>
          <w:color w:val="000000"/>
        </w:rPr>
        <w:t xml:space="preserve"> που συνοδεύεται συχνά από ηωσινοφιλία</w:t>
      </w:r>
      <w:r w:rsidRPr="00C02D5E">
        <w:rPr>
          <w:rFonts w:ascii="Times New Roman" w:hAnsi="Times New Roman" w:cs="Times New Roman"/>
        </w:rPr>
        <w:t>. Τα συμπτώματα που υποδεικνύουν δυνητικά βαριάς μορφής κάκωση του πνεύμονα (διάμεση πνευμονίτιδα) είναι: ξηρός, μη παραγωγικός βήχας, δύσπνοια και πυρετός.</w:t>
      </w:r>
      <w:r w:rsidRPr="00C02D5E">
        <w:rPr>
          <w:rFonts w:ascii="Times New Roman" w:hAnsi="Times New Roman" w:cs="Times New Roman"/>
        </w:rPr>
        <w:br/>
        <w:t xml:space="preserve">Σπάνιες: Πνευμονική ίνωση, πνευμονία από </w:t>
      </w:r>
      <w:r w:rsidRPr="00C02D5E">
        <w:rPr>
          <w:rFonts w:ascii="Times New Roman" w:hAnsi="Times New Roman" w:cs="Times New Roman"/>
          <w:i/>
        </w:rPr>
        <w:t xml:space="preserve">Pneumocystis </w:t>
      </w:r>
      <w:r w:rsidR="00F02CCD" w:rsidRPr="00F02CCD">
        <w:rPr>
          <w:rFonts w:ascii="Times New Roman" w:hAnsi="Times New Roman" w:cs="Times New Roman"/>
          <w:i/>
        </w:rPr>
        <w:t>jiroveci</w:t>
      </w:r>
      <w:r w:rsidRPr="00C02D5E">
        <w:rPr>
          <w:rFonts w:ascii="Times New Roman" w:hAnsi="Times New Roman" w:cs="Times New Roman"/>
        </w:rPr>
        <w:t>, δύσπνοια και βρογχικό άσθμα, υπεζωκοτική συλλογή.</w:t>
      </w:r>
      <w:r w:rsidRPr="00C02D5E">
        <w:rPr>
          <w:rFonts w:ascii="Times New Roman" w:hAnsi="Times New Roman" w:cs="Times New Roman"/>
        </w:rPr>
        <w:br/>
        <w:t>Μη γνωστές: Επίσταξη</w:t>
      </w:r>
      <w:r w:rsidR="001248FF" w:rsidRPr="00F81202">
        <w:rPr>
          <w:rFonts w:ascii="Times New Roman" w:hAnsi="Times New Roman" w:cs="Times New Roman"/>
        </w:rPr>
        <w:t>, πνευμονική κυψελιδική αιμορραγία</w:t>
      </w:r>
      <w:r w:rsidRPr="00C02D5E">
        <w:rPr>
          <w:rFonts w:ascii="Times New Roman" w:hAnsi="Times New Roman" w:cs="Times New Roman"/>
        </w:rPr>
        <w:t>.</w:t>
      </w:r>
    </w:p>
    <w:p w14:paraId="26BCB29A" w14:textId="77777777" w:rsidR="00237A2A" w:rsidRPr="0050532D" w:rsidRDefault="00237A2A" w:rsidP="006759CA">
      <w:pPr>
        <w:widowControl/>
        <w:spacing w:after="0" w:line="240" w:lineRule="auto"/>
        <w:rPr>
          <w:rFonts w:ascii="Times New Roman" w:hAnsi="Times New Roman" w:cs="Times New Roman"/>
          <w:i/>
          <w:u w:val="single"/>
        </w:rPr>
      </w:pPr>
    </w:p>
    <w:p w14:paraId="2543BF93" w14:textId="265F07D8" w:rsidR="00212A39" w:rsidRPr="00650AC9" w:rsidRDefault="00212A39" w:rsidP="006759CA">
      <w:pPr>
        <w:widowControl/>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γαστρεντερικού</w:t>
      </w:r>
    </w:p>
    <w:p w14:paraId="33193D46" w14:textId="77777777" w:rsidR="00212A39" w:rsidRPr="00C02D5E" w:rsidRDefault="00212A39" w:rsidP="00EF13EF">
      <w:pPr>
        <w:spacing w:after="0" w:line="240" w:lineRule="auto"/>
        <w:rPr>
          <w:rFonts w:ascii="Times New Roman" w:hAnsi="Times New Roman" w:cs="Times New Roman"/>
        </w:rPr>
      </w:pPr>
      <w:r w:rsidRPr="00C02D5E">
        <w:rPr>
          <w:rFonts w:ascii="Times New Roman" w:hAnsi="Times New Roman" w:cs="Times New Roman"/>
        </w:rPr>
        <w:t>Πολύ συχνές: Στοματίτιδα, δυσπεψία, ναυτία, απώλεια της όρεξης, κοιλιακό άλγος.</w:t>
      </w:r>
      <w:r w:rsidRPr="00C02D5E">
        <w:rPr>
          <w:rFonts w:ascii="Times New Roman" w:hAnsi="Times New Roman" w:cs="Times New Roman"/>
        </w:rPr>
        <w:br/>
        <w:t>Συχνές: Στοματικά έλκη, διάρροια.</w:t>
      </w:r>
      <w:r w:rsidRPr="00C02D5E">
        <w:rPr>
          <w:rFonts w:ascii="Times New Roman" w:hAnsi="Times New Roman" w:cs="Times New Roman"/>
        </w:rPr>
        <w:br/>
        <w:t>Όχι συχνές: Έλκη του γαστρεντερικού σωλήνα και αιμορραγία, εντερίτιδα, έμετος, παγκρεατίτιδα.</w:t>
      </w:r>
      <w:r w:rsidRPr="00C02D5E">
        <w:rPr>
          <w:rFonts w:ascii="Times New Roman" w:hAnsi="Times New Roman" w:cs="Times New Roman"/>
        </w:rPr>
        <w:br/>
        <w:t>Σπάνιες: Ουλίτιδα.</w:t>
      </w:r>
      <w:r w:rsidRPr="00C02D5E">
        <w:rPr>
          <w:rFonts w:ascii="Times New Roman" w:hAnsi="Times New Roman" w:cs="Times New Roman"/>
        </w:rPr>
        <w:br/>
        <w:t>Πολύ σπάνιες: Αιματέμεση, εκσεσημασμένη αιμορραγία, τοξικό μεγάκολο.</w:t>
      </w:r>
    </w:p>
    <w:p w14:paraId="6A507C38" w14:textId="77777777" w:rsidR="00740609" w:rsidRPr="00C02D5E" w:rsidRDefault="00740609" w:rsidP="00EF13EF">
      <w:pPr>
        <w:spacing w:after="0" w:line="240" w:lineRule="auto"/>
        <w:rPr>
          <w:rFonts w:ascii="Times New Roman" w:hAnsi="Times New Roman" w:cs="Times New Roman"/>
        </w:rPr>
      </w:pPr>
    </w:p>
    <w:p w14:paraId="2CBA6FB9" w14:textId="77777777" w:rsidR="00212A39" w:rsidRPr="00C02D5E" w:rsidRDefault="00212A39" w:rsidP="00EF13EF">
      <w:pPr>
        <w:spacing w:after="0" w:line="240" w:lineRule="auto"/>
        <w:rPr>
          <w:rFonts w:ascii="Times New Roman" w:hAnsi="Times New Roman" w:cs="Times New Roman"/>
        </w:rPr>
      </w:pPr>
      <w:r w:rsidRPr="00C02D5E">
        <w:rPr>
          <w:rFonts w:ascii="Times New Roman" w:hAnsi="Times New Roman" w:cs="Times New Roman"/>
          <w:i/>
          <w:u w:val="single"/>
        </w:rPr>
        <w:t>Διαταραχές του ήπατος και των χοληφόρων (βλ. παράγραφο 4.4)</w:t>
      </w:r>
      <w:r w:rsidRPr="00C02D5E">
        <w:rPr>
          <w:rFonts w:ascii="Times New Roman" w:hAnsi="Times New Roman" w:cs="Times New Roman"/>
          <w:u w:val="single"/>
        </w:rPr>
        <w:br/>
      </w:r>
      <w:r w:rsidRPr="00C02D5E">
        <w:rPr>
          <w:rFonts w:ascii="Times New Roman" w:hAnsi="Times New Roman" w:cs="Times New Roman"/>
        </w:rPr>
        <w:t>Πολύ συχνές: Παθολογικές δοκιμασίες ηπατικής λειτουργίας (αυξημένες τιμές ALAT, ASAT, αλκαλικής φωσφατάσης και χολερυθρίνης).</w:t>
      </w:r>
      <w:r w:rsidRPr="00C02D5E">
        <w:rPr>
          <w:rFonts w:ascii="Times New Roman" w:hAnsi="Times New Roman" w:cs="Times New Roman"/>
        </w:rPr>
        <w:br/>
        <w:t>Όχι συχνές: Κίρρωση, ίνωση και λιπώδης εκφύλιση του ήπατος, μείωση της αλβουμίνης στον ορό.</w:t>
      </w:r>
      <w:r w:rsidRPr="00C02D5E">
        <w:rPr>
          <w:rFonts w:ascii="Times New Roman" w:hAnsi="Times New Roman" w:cs="Times New Roman"/>
        </w:rPr>
        <w:br/>
        <w:t>Σπάνιες: Οξεία ηπατίτιδα.</w:t>
      </w:r>
      <w:r w:rsidRPr="00C02D5E">
        <w:rPr>
          <w:rFonts w:ascii="Times New Roman" w:hAnsi="Times New Roman" w:cs="Times New Roman"/>
        </w:rPr>
        <w:br/>
        <w:t>Πολύ σπάνιες: Ηπατική ανεπάρκεια.</w:t>
      </w:r>
    </w:p>
    <w:p w14:paraId="075CDDF5" w14:textId="77777777" w:rsidR="00740609" w:rsidRPr="00C02D5E" w:rsidRDefault="00740609" w:rsidP="00EF13EF">
      <w:pPr>
        <w:spacing w:after="0" w:line="240" w:lineRule="auto"/>
        <w:rPr>
          <w:rFonts w:ascii="Times New Roman" w:hAnsi="Times New Roman" w:cs="Times New Roman"/>
        </w:rPr>
      </w:pPr>
    </w:p>
    <w:p w14:paraId="10BBBA00" w14:textId="77777777" w:rsidR="00212A39" w:rsidRPr="00650AC9" w:rsidRDefault="00212A39"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δέρματος και του υποδόριου ιστού</w:t>
      </w:r>
    </w:p>
    <w:p w14:paraId="0CDB5C1C" w14:textId="6A3E5D37" w:rsidR="00212A39" w:rsidRDefault="00212A39" w:rsidP="00EF13EF">
      <w:pPr>
        <w:keepNext/>
        <w:spacing w:after="0" w:line="240" w:lineRule="auto"/>
        <w:rPr>
          <w:rFonts w:ascii="Times New Roman" w:hAnsi="Times New Roman" w:cs="Times New Roman"/>
          <w:color w:val="000000"/>
        </w:rPr>
      </w:pPr>
      <w:r w:rsidRPr="00C02D5E">
        <w:rPr>
          <w:rFonts w:ascii="Times New Roman" w:hAnsi="Times New Roman" w:cs="Times New Roman"/>
        </w:rPr>
        <w:t>Συχνές: Εξάνθημα, ερύθημα, κνησμός.</w:t>
      </w:r>
      <w:r w:rsidRPr="00C02D5E">
        <w:rPr>
          <w:rFonts w:ascii="Times New Roman" w:hAnsi="Times New Roman" w:cs="Times New Roman"/>
        </w:rPr>
        <w:br/>
        <w:t xml:space="preserve">Όχι συχνές: </w:t>
      </w:r>
      <w:r w:rsidR="00062A8C">
        <w:rPr>
          <w:rFonts w:ascii="Times New Roman" w:hAnsi="Times New Roman" w:cs="Times New Roman"/>
        </w:rPr>
        <w:t>Αντιδράσεις φωτοευαισθησίας</w:t>
      </w:r>
      <w:r w:rsidRPr="00C02D5E">
        <w:rPr>
          <w:rFonts w:ascii="Times New Roman" w:hAnsi="Times New Roman" w:cs="Times New Roman"/>
        </w:rPr>
        <w:t>, τριχόπτωση, αύξηση των ρευματικών οζιδίων, έλκος δέρματος, έρπης ζωστήρας, αγγειίτιδα, ερπητοειδή δερματικά εξανθήματα, κνίδωση.</w:t>
      </w:r>
      <w:r w:rsidRPr="00C02D5E">
        <w:rPr>
          <w:rFonts w:ascii="Times New Roman" w:hAnsi="Times New Roman" w:cs="Times New Roman"/>
        </w:rPr>
        <w:br/>
        <w:t>Σπάνιες: Αυξημένη μελάγχρωση, ακμή, πετέχειες, εκχυμώσεις, αλλεργική αγγειίτιδα.</w:t>
      </w:r>
      <w:r w:rsidRPr="00C02D5E">
        <w:rPr>
          <w:rFonts w:ascii="Times New Roman" w:hAnsi="Times New Roman" w:cs="Times New Roman"/>
        </w:rPr>
        <w:br/>
        <w:t>Πολύ σπάνιες: Σύνδρομο Stevens-Johnson, τοξική επιδερμική νεκρόλυση (σύνδρομο Lyell), υπέρχρωση των νυχιών, οξεία παρονυχία,</w:t>
      </w:r>
      <w:r w:rsidRPr="00C02D5E">
        <w:rPr>
          <w:rFonts w:ascii="Times New Roman" w:hAnsi="Times New Roman" w:cs="Times New Roman"/>
          <w:color w:val="000000"/>
        </w:rPr>
        <w:t xml:space="preserve"> δοθιήνωση, τελαγγειεκτασία. </w:t>
      </w:r>
    </w:p>
    <w:p w14:paraId="647EBDBD" w14:textId="19BFF3C1" w:rsidR="00F770B0" w:rsidRPr="00C02D5E" w:rsidRDefault="00F770B0" w:rsidP="00EF13EF">
      <w:pPr>
        <w:keepNext/>
        <w:spacing w:after="0" w:line="240" w:lineRule="auto"/>
        <w:rPr>
          <w:rFonts w:ascii="Times New Roman" w:hAnsi="Times New Roman" w:cs="Times New Roman"/>
          <w:color w:val="000000"/>
        </w:rPr>
      </w:pPr>
      <w:r>
        <w:rPr>
          <w:rFonts w:ascii="Times New Roman" w:hAnsi="Times New Roman" w:cs="Times New Roman"/>
          <w:color w:val="000000"/>
        </w:rPr>
        <w:t xml:space="preserve">Μη γνωστές: </w:t>
      </w:r>
      <w:r w:rsidR="000A57FC">
        <w:rPr>
          <w:rFonts w:ascii="Times New Roman" w:hAnsi="Times New Roman" w:cs="Times New Roman"/>
        </w:rPr>
        <w:t>Α</w:t>
      </w:r>
      <w:r>
        <w:rPr>
          <w:rFonts w:ascii="Times New Roman" w:hAnsi="Times New Roman" w:cs="Times New Roman"/>
          <w:color w:val="000000"/>
        </w:rPr>
        <w:t>ποφολίδωση του δέρματος/αποφολιδωτική δερματίτιδα</w:t>
      </w:r>
    </w:p>
    <w:p w14:paraId="566943EF" w14:textId="77777777" w:rsidR="00740609" w:rsidRPr="00C02D5E" w:rsidRDefault="00740609" w:rsidP="00EF13EF">
      <w:pPr>
        <w:keepNext/>
        <w:spacing w:after="0" w:line="240" w:lineRule="auto"/>
        <w:rPr>
          <w:rFonts w:ascii="Times New Roman" w:hAnsi="Times New Roman" w:cs="Times New Roman"/>
          <w:color w:val="000000"/>
        </w:rPr>
      </w:pPr>
    </w:p>
    <w:p w14:paraId="1F6016A5" w14:textId="77777777" w:rsidR="00212A39" w:rsidRPr="00650AC9" w:rsidRDefault="00212A39"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μυοσκελετικού συστήματος και του συνδετικού ιστού</w:t>
      </w:r>
    </w:p>
    <w:p w14:paraId="44518438" w14:textId="129C1420" w:rsidR="00212A39" w:rsidRDefault="00212A39" w:rsidP="00EF13EF">
      <w:pPr>
        <w:spacing w:after="0" w:line="240" w:lineRule="auto"/>
        <w:rPr>
          <w:rFonts w:ascii="Times New Roman" w:hAnsi="Times New Roman" w:cs="Times New Roman"/>
        </w:rPr>
      </w:pPr>
      <w:r w:rsidRPr="00C02D5E">
        <w:rPr>
          <w:rFonts w:ascii="Times New Roman" w:hAnsi="Times New Roman" w:cs="Times New Roman"/>
        </w:rPr>
        <w:t>Όχι συχνές: Αρθραλγία, μυαλγία, οστεοπόρωση.</w:t>
      </w:r>
      <w:r w:rsidRPr="00C02D5E">
        <w:rPr>
          <w:rFonts w:ascii="Times New Roman" w:hAnsi="Times New Roman" w:cs="Times New Roman"/>
        </w:rPr>
        <w:br/>
        <w:t>Σπάνιες: Κάταγμα από υπερβολική επιβάρυνση.</w:t>
      </w:r>
    </w:p>
    <w:p w14:paraId="08BCCDE5" w14:textId="2AF519A5" w:rsidR="000C61F2" w:rsidRPr="00C02D5E" w:rsidRDefault="000C61F2" w:rsidP="00EF13EF">
      <w:pPr>
        <w:spacing w:after="0" w:line="240" w:lineRule="auto"/>
        <w:rPr>
          <w:rFonts w:ascii="Times New Roman" w:hAnsi="Times New Roman" w:cs="Times New Roman"/>
        </w:rPr>
      </w:pPr>
      <w:r>
        <w:rPr>
          <w:rFonts w:ascii="Times New Roman" w:hAnsi="Times New Roman" w:cs="Times New Roman"/>
        </w:rPr>
        <w:t>Μη γνωστές: Οστεονέκρωση της γνάθου (δευτεροπαθής μετά από λεμφοϋπερπλαστικές διαταραχές)</w:t>
      </w:r>
    </w:p>
    <w:p w14:paraId="064A2EBD" w14:textId="77777777" w:rsidR="00740609" w:rsidRPr="00C02D5E" w:rsidRDefault="00740609" w:rsidP="00EF13EF">
      <w:pPr>
        <w:spacing w:after="0" w:line="240" w:lineRule="auto"/>
        <w:rPr>
          <w:rFonts w:ascii="Times New Roman" w:hAnsi="Times New Roman" w:cs="Times New Roman"/>
        </w:rPr>
      </w:pPr>
    </w:p>
    <w:p w14:paraId="66EFCCB1" w14:textId="77777777" w:rsidR="00212A39" w:rsidRPr="00650AC9" w:rsidRDefault="00212A39"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των νεφρών και των ουροφόρων οδών</w:t>
      </w:r>
    </w:p>
    <w:p w14:paraId="188C9FCF" w14:textId="77777777" w:rsidR="00212A39" w:rsidRPr="00C02D5E" w:rsidRDefault="00212A39" w:rsidP="00EF13EF">
      <w:pPr>
        <w:spacing w:after="0" w:line="240" w:lineRule="auto"/>
        <w:rPr>
          <w:rFonts w:ascii="Times New Roman" w:hAnsi="Times New Roman" w:cs="Times New Roman"/>
        </w:rPr>
      </w:pPr>
      <w:r w:rsidRPr="00C02D5E">
        <w:rPr>
          <w:rFonts w:ascii="Times New Roman" w:hAnsi="Times New Roman" w:cs="Times New Roman"/>
        </w:rPr>
        <w:t>Όχι συχνές: Φλεγμονή και εξέλκωση της ουροδόχου κύστης, νεφρική δυσλειτουργία, διαταραχή της ούρησης.</w:t>
      </w:r>
      <w:r w:rsidRPr="00C02D5E">
        <w:rPr>
          <w:rFonts w:ascii="Times New Roman" w:hAnsi="Times New Roman" w:cs="Times New Roman"/>
        </w:rPr>
        <w:br/>
        <w:t>Σπάνιες: Νεφρική ανεπάρκεια, ολιγουρία, ανουρία, διαταραχές ηλεκτρολυτών.</w:t>
      </w:r>
      <w:r w:rsidRPr="00C02D5E">
        <w:rPr>
          <w:rFonts w:ascii="Times New Roman" w:hAnsi="Times New Roman" w:cs="Times New Roman"/>
        </w:rPr>
        <w:br/>
        <w:t>Μη γνωστές: Πρωτεϊνουρία.</w:t>
      </w:r>
    </w:p>
    <w:p w14:paraId="65DB8530" w14:textId="77777777" w:rsidR="00740609" w:rsidRPr="00C02D5E" w:rsidRDefault="00740609" w:rsidP="00EF13EF">
      <w:pPr>
        <w:spacing w:after="0" w:line="240" w:lineRule="auto"/>
        <w:rPr>
          <w:rFonts w:ascii="Times New Roman" w:hAnsi="Times New Roman" w:cs="Times New Roman"/>
        </w:rPr>
      </w:pPr>
    </w:p>
    <w:p w14:paraId="31917D19" w14:textId="0A83C889" w:rsidR="00212A39" w:rsidRPr="00650AC9" w:rsidRDefault="00212A39"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Διαταραχές του αναπαραγωγικού συστήματος και του μαστού</w:t>
      </w:r>
    </w:p>
    <w:p w14:paraId="3578E8D2" w14:textId="77777777" w:rsidR="00212A39" w:rsidRPr="00C02D5E" w:rsidRDefault="00212A39" w:rsidP="00EF13EF">
      <w:pPr>
        <w:spacing w:after="0" w:line="240" w:lineRule="auto"/>
        <w:rPr>
          <w:rFonts w:ascii="Times New Roman" w:hAnsi="Times New Roman" w:cs="Times New Roman"/>
        </w:rPr>
      </w:pPr>
      <w:r w:rsidRPr="00C02D5E">
        <w:rPr>
          <w:rFonts w:ascii="Times New Roman" w:hAnsi="Times New Roman" w:cs="Times New Roman"/>
        </w:rPr>
        <w:t>Όχι συχνές: Φλεγμονή και εξέλκωση του κόλπου.</w:t>
      </w:r>
      <w:r w:rsidRPr="00C02D5E">
        <w:rPr>
          <w:rFonts w:ascii="Times New Roman" w:hAnsi="Times New Roman" w:cs="Times New Roman"/>
        </w:rPr>
        <w:br/>
        <w:t>Πολύ σπάνιες: Απώλεια της γενετήσιας ορμής, ανικανότητα, γυναικομαστία, ολιγοσπερμία, διαταραχή της έμμηνου ρύσης, κολπικό έκκριμα.</w:t>
      </w:r>
    </w:p>
    <w:p w14:paraId="7A8897BA" w14:textId="77777777" w:rsidR="00740609" w:rsidRPr="00C02D5E" w:rsidRDefault="00740609" w:rsidP="00EF13EF">
      <w:pPr>
        <w:spacing w:after="0" w:line="240" w:lineRule="auto"/>
        <w:rPr>
          <w:rFonts w:ascii="Times New Roman" w:hAnsi="Times New Roman" w:cs="Times New Roman"/>
        </w:rPr>
      </w:pPr>
    </w:p>
    <w:p w14:paraId="6531B9CC" w14:textId="77777777" w:rsidR="00212A39" w:rsidRPr="00650AC9" w:rsidRDefault="00212A39" w:rsidP="00650AC9">
      <w:pPr>
        <w:spacing w:after="0" w:line="240" w:lineRule="auto"/>
        <w:rPr>
          <w:rFonts w:ascii="Times New Roman" w:hAnsi="Times New Roman" w:cs="Times New Roman"/>
          <w:i/>
          <w:u w:val="single"/>
        </w:rPr>
      </w:pPr>
      <w:r w:rsidRPr="00650AC9">
        <w:rPr>
          <w:rFonts w:ascii="Times New Roman" w:hAnsi="Times New Roman" w:cs="Times New Roman"/>
          <w:i/>
          <w:u w:val="single"/>
        </w:rPr>
        <w:t>Γενικές διαταραχές και καταστάσεις της οδού χορήγησης</w:t>
      </w:r>
    </w:p>
    <w:p w14:paraId="734C5000" w14:textId="64EA4820" w:rsidR="00B6675C" w:rsidRPr="00EF13EF" w:rsidRDefault="00212A39" w:rsidP="00C02D5E">
      <w:pPr>
        <w:spacing w:after="0" w:line="240" w:lineRule="auto"/>
        <w:rPr>
          <w:rFonts w:ascii="Times New Roman" w:eastAsia="Times New Roman" w:hAnsi="Times New Roman" w:cs="Times New Roman"/>
          <w:u w:val="single"/>
          <w:lang w:eastAsia="en-US" w:bidi="ar-SA"/>
        </w:rPr>
      </w:pPr>
      <w:r w:rsidRPr="00C02D5E">
        <w:rPr>
          <w:rFonts w:ascii="Times New Roman" w:hAnsi="Times New Roman" w:cs="Times New Roman"/>
        </w:rPr>
        <w:t>Σπάνιες: Πυρετός, μειωμένη επούλωση τραυμάτων.</w:t>
      </w:r>
      <w:r w:rsidRPr="00C02D5E">
        <w:rPr>
          <w:rFonts w:ascii="Times New Roman" w:hAnsi="Times New Roman" w:cs="Times New Roman"/>
        </w:rPr>
        <w:br/>
        <w:t>Μη γνωστές: Εξασθένιση</w:t>
      </w:r>
      <w:r w:rsidR="00C07B27" w:rsidRPr="00C07B27">
        <w:rPr>
          <w:rFonts w:ascii="Times New Roman" w:hAnsi="Times New Roman" w:cs="Times New Roman"/>
        </w:rPr>
        <w:t xml:space="preserve">, </w:t>
      </w:r>
      <w:r w:rsidR="00C07B27">
        <w:rPr>
          <w:rFonts w:ascii="Times New Roman" w:hAnsi="Times New Roman" w:cs="Times New Roman"/>
        </w:rPr>
        <w:t xml:space="preserve">νέκρωση της </w:t>
      </w:r>
      <w:r w:rsidR="000A366C">
        <w:rPr>
          <w:rFonts w:ascii="Times New Roman" w:hAnsi="Times New Roman" w:cs="Times New Roman"/>
        </w:rPr>
        <w:t xml:space="preserve">θέσης </w:t>
      </w:r>
      <w:r w:rsidR="00C07B27">
        <w:rPr>
          <w:rFonts w:ascii="Times New Roman" w:hAnsi="Times New Roman" w:cs="Times New Roman"/>
        </w:rPr>
        <w:t>ένεσης</w:t>
      </w:r>
      <w:r w:rsidR="00F770B0">
        <w:rPr>
          <w:rFonts w:ascii="Times New Roman" w:hAnsi="Times New Roman" w:cs="Times New Roman"/>
        </w:rPr>
        <w:t>, οίδημα</w:t>
      </w:r>
      <w:r w:rsidRPr="00C02D5E">
        <w:rPr>
          <w:rFonts w:ascii="Times New Roman" w:hAnsi="Times New Roman" w:cs="Times New Roman"/>
        </w:rPr>
        <w:t>.</w:t>
      </w:r>
      <w:r w:rsidRPr="00C02D5E">
        <w:rPr>
          <w:rFonts w:ascii="Times New Roman" w:hAnsi="Times New Roman" w:cs="Times New Roman"/>
        </w:rPr>
        <w:br/>
      </w:r>
      <w:r w:rsidRPr="00C02D5E">
        <w:rPr>
          <w:rFonts w:ascii="Times New Roman" w:hAnsi="Times New Roman" w:cs="Times New Roman"/>
        </w:rPr>
        <w:br/>
      </w:r>
      <w:r w:rsidR="00740609" w:rsidRPr="00C02D5E">
        <w:rPr>
          <w:rFonts w:ascii="Times New Roman" w:eastAsia="Times New Roman" w:hAnsi="Times New Roman" w:cs="Times New Roman"/>
          <w:u w:val="single"/>
          <w:lang w:eastAsia="en-US" w:bidi="ar-SA"/>
        </w:rPr>
        <w:lastRenderedPageBreak/>
        <w:t>Περιγραφή επιλεγμένων ανεπιθύμητων ενεργειών</w:t>
      </w:r>
    </w:p>
    <w:p w14:paraId="7FC615DA" w14:textId="77777777" w:rsidR="00EB03B8" w:rsidRDefault="00EB03B8" w:rsidP="00EF13EF">
      <w:pPr>
        <w:spacing w:after="0" w:line="240" w:lineRule="auto"/>
        <w:rPr>
          <w:rFonts w:ascii="Times New Roman" w:eastAsia="Times New Roman" w:hAnsi="Times New Roman" w:cs="Times New Roman"/>
          <w:i/>
          <w:iCs/>
          <w:u w:val="single"/>
          <w:lang w:eastAsia="en-US" w:bidi="ar-SA"/>
        </w:rPr>
      </w:pPr>
    </w:p>
    <w:p w14:paraId="65A23EFC" w14:textId="01FA314C" w:rsidR="00B6675C" w:rsidRDefault="00740609" w:rsidP="00EF13EF">
      <w:pPr>
        <w:spacing w:after="0" w:line="240" w:lineRule="auto"/>
        <w:rPr>
          <w:rFonts w:ascii="Times New Roman" w:eastAsia="Times New Roman" w:hAnsi="Times New Roman" w:cs="Times New Roman"/>
          <w:lang w:eastAsia="en-US" w:bidi="ar-SA"/>
        </w:rPr>
      </w:pPr>
      <w:r w:rsidRPr="00E50C5C">
        <w:rPr>
          <w:rFonts w:ascii="Times New Roman" w:eastAsia="Times New Roman" w:hAnsi="Times New Roman" w:cs="Times New Roman"/>
          <w:i/>
          <w:iCs/>
          <w:u w:val="single"/>
          <w:lang w:eastAsia="en-US" w:bidi="ar-SA"/>
        </w:rPr>
        <w:t>Λέμφωμα</w:t>
      </w:r>
      <w:r w:rsidR="000C61F2" w:rsidRPr="00E50C5C">
        <w:rPr>
          <w:rFonts w:ascii="Times New Roman" w:eastAsia="Times New Roman" w:hAnsi="Times New Roman" w:cs="Times New Roman"/>
          <w:i/>
          <w:iCs/>
          <w:u w:val="single"/>
          <w:lang w:eastAsia="en-US" w:bidi="ar-SA"/>
        </w:rPr>
        <w:t>/Λεμφοϋπερπλαστικές διαταραχές</w:t>
      </w:r>
    </w:p>
    <w:p w14:paraId="1EF0BF80" w14:textId="7641DD43" w:rsidR="00740609" w:rsidRPr="00C02D5E" w:rsidRDefault="00B6675C" w:rsidP="00EF13EF">
      <w:pPr>
        <w:spacing w:after="0" w:line="240" w:lineRule="auto"/>
        <w:rPr>
          <w:rFonts w:ascii="Times New Roman" w:hAnsi="Times New Roman" w:cs="Times New Roman"/>
        </w:rPr>
      </w:pPr>
      <w:r>
        <w:rPr>
          <w:rFonts w:ascii="Times New Roman" w:hAnsi="Times New Roman" w:cs="Times New Roman"/>
        </w:rPr>
        <w:t>Έ</w:t>
      </w:r>
      <w:r w:rsidR="00740609" w:rsidRPr="00C02D5E">
        <w:rPr>
          <w:rFonts w:ascii="Times New Roman" w:hAnsi="Times New Roman" w:cs="Times New Roman"/>
        </w:rPr>
        <w:t>χουν υπάρξει αναφορές μεμονωμένων περιστατικών λεμφωμάτων</w:t>
      </w:r>
      <w:r w:rsidR="000C61F2">
        <w:rPr>
          <w:rFonts w:ascii="Times New Roman" w:hAnsi="Times New Roman" w:cs="Times New Roman"/>
        </w:rPr>
        <w:t xml:space="preserve"> και άλλων λεμφοϋπερπλαστικών διαταραχών</w:t>
      </w:r>
      <w:r w:rsidR="00740609" w:rsidRPr="00C02D5E">
        <w:rPr>
          <w:rFonts w:ascii="Times New Roman" w:hAnsi="Times New Roman" w:cs="Times New Roman"/>
        </w:rPr>
        <w:t>, ορισμένα από τα οποία υποχώρησαν μόλις διεκόπη η θεραπεία με μεθοτρεξάτη</w:t>
      </w:r>
      <w:r w:rsidR="00740609" w:rsidRPr="00C40C71">
        <w:rPr>
          <w:rFonts w:ascii="Times New Roman" w:eastAsia="Times New Roman" w:hAnsi="Times New Roman" w:cs="Times New Roman"/>
          <w:lang w:eastAsia="en-US" w:bidi="ar-SA"/>
        </w:rPr>
        <w:t xml:space="preserve">. </w:t>
      </w:r>
    </w:p>
    <w:p w14:paraId="14EF529E" w14:textId="77777777" w:rsidR="00740609" w:rsidRPr="00C02D5E" w:rsidRDefault="00740609" w:rsidP="00EF13EF">
      <w:pPr>
        <w:spacing w:after="0" w:line="240" w:lineRule="auto"/>
        <w:rPr>
          <w:rFonts w:ascii="Times New Roman" w:eastAsia="Calibri" w:hAnsi="Times New Roman" w:cs="Times New Roman"/>
          <w:lang w:eastAsia="en-US" w:bidi="ar-SA"/>
        </w:rPr>
      </w:pPr>
    </w:p>
    <w:p w14:paraId="3C4124F5" w14:textId="77777777" w:rsidR="00212A39" w:rsidRPr="00C02D5E" w:rsidRDefault="00212A39" w:rsidP="00C02D5E">
      <w:pPr>
        <w:spacing w:after="0" w:line="240" w:lineRule="auto"/>
        <w:rPr>
          <w:rFonts w:ascii="Times New Roman" w:hAnsi="Times New Roman" w:cs="Times New Roman"/>
        </w:rPr>
      </w:pPr>
      <w:r w:rsidRPr="00C02D5E">
        <w:rPr>
          <w:rFonts w:ascii="Times New Roman" w:hAnsi="Times New Roman" w:cs="Times New Roman"/>
        </w:rPr>
        <w:t>Η εμφάνιση και ο βαθμός της βαρύτητας των ανεπιθύμητων ενεργειών εξαρτώνται από το επίπεδο της δοσολογίας και τη συχνότητα της χορήγησης. Ωστόσο, καθώς ανεπιθύμητες ενέργειες βαριάς μορφής μπορούν να παρουσιαστούν ακόμη και σε χαμηλότερες δόσεις, είναι απολύτως απαραίτητο η παρακολούθηση των ασθενών από τον ιατρό να πραγματοποιείται σε τακτά, σύντομα μεσοδιαστήματα.</w:t>
      </w:r>
    </w:p>
    <w:p w14:paraId="2A338F44" w14:textId="77777777" w:rsidR="00212A39" w:rsidRPr="00C02D5E" w:rsidRDefault="00212A39" w:rsidP="00C02D5E">
      <w:pPr>
        <w:spacing w:after="0" w:line="240" w:lineRule="auto"/>
        <w:rPr>
          <w:rFonts w:ascii="Times New Roman" w:hAnsi="Times New Roman" w:cs="Times New Roman"/>
        </w:rPr>
      </w:pPr>
      <w:r w:rsidRPr="00C02D5E">
        <w:rPr>
          <w:rFonts w:ascii="Times New Roman" w:hAnsi="Times New Roman" w:cs="Times New Roman"/>
        </w:rPr>
        <w:t>Με την υποδόρια χρήση, παρατηρήθηκαν μόνον ήπιες, τοπικές, δερματικές αντιδράσεις (όπως αισθήσεις εγκαύματος, ερύθημα, διόγκωση, δυσχρωματισμός, κνησμός, έντονη φαγούρα, άλγος), οι οποίες μειώνονταν κατά τη διάρκεια της θεραπείας.</w:t>
      </w:r>
    </w:p>
    <w:p w14:paraId="17288102" w14:textId="77777777" w:rsidR="00237A2A" w:rsidRPr="0050532D" w:rsidRDefault="00237A2A" w:rsidP="00E50C5C">
      <w:pPr>
        <w:spacing w:after="0"/>
        <w:rPr>
          <w:rFonts w:ascii="Times New Roman" w:hAnsi="Times New Roman" w:cs="Times New Roman"/>
          <w:u w:val="single" w:color="000000"/>
        </w:rPr>
      </w:pPr>
    </w:p>
    <w:p w14:paraId="3189F2BF" w14:textId="6648EFE8" w:rsidR="00B6675C" w:rsidRPr="00C02D5E" w:rsidRDefault="00CF7A10" w:rsidP="00E50C5C">
      <w:pPr>
        <w:spacing w:after="0"/>
        <w:rPr>
          <w:rFonts w:ascii="Times New Roman" w:eastAsia="Times New Roman" w:hAnsi="Times New Roman" w:cs="Times New Roman"/>
        </w:rPr>
      </w:pPr>
      <w:r w:rsidRPr="00C02D5E">
        <w:rPr>
          <w:rFonts w:ascii="Times New Roman" w:hAnsi="Times New Roman" w:cs="Times New Roman"/>
          <w:u w:val="single" w:color="000000"/>
        </w:rPr>
        <w:t>Αναφορά πιθανολογούμενων ανεπιθύμητων ενεργειών</w:t>
      </w:r>
    </w:p>
    <w:p w14:paraId="4A25F96C" w14:textId="7B7EC96C"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w:t>
      </w:r>
      <w:r w:rsidR="007C42D9" w:rsidRPr="00C02D5E">
        <w:rPr>
          <w:rFonts w:ascii="Times New Roman" w:hAnsi="Times New Roman" w:cs="Times New Roman"/>
        </w:rPr>
        <w:t xml:space="preserve"> </w:t>
      </w:r>
      <w:r w:rsidRPr="00C02D5E">
        <w:rPr>
          <w:rFonts w:ascii="Times New Roman" w:hAnsi="Times New Roman" w:cs="Times New Roman"/>
        </w:rPr>
        <w:t xml:space="preserve">να αναφέρουν οποιεσδήποτε πιθανολογούμενες ανεπιθύμητες ενέργειες μέσω </w:t>
      </w:r>
      <w:r w:rsidRPr="00001AED">
        <w:rPr>
          <w:rFonts w:ascii="Times New Roman" w:hAnsi="Times New Roman" w:cs="Times New Roman"/>
        </w:rPr>
        <w:t>του εθνικού συστήματος αναφοράς</w:t>
      </w:r>
      <w:r w:rsidR="007C42D9" w:rsidRPr="00001AED">
        <w:rPr>
          <w:rFonts w:ascii="Times New Roman" w:hAnsi="Times New Roman" w:cs="Times New Roman"/>
        </w:rPr>
        <w:t xml:space="preserve"> </w:t>
      </w:r>
      <w:r w:rsidRPr="00001AED">
        <w:rPr>
          <w:rFonts w:ascii="Times New Roman" w:hAnsi="Times New Roman" w:cs="Times New Roman"/>
        </w:rPr>
        <w:t>που αναγράφεται στο</w:t>
      </w:r>
      <w:r w:rsidR="00CC1672" w:rsidRPr="00384D05">
        <w:rPr>
          <w:highlight w:val="lightGray"/>
        </w:rPr>
        <w:fldChar w:fldCharType="begin"/>
      </w:r>
      <w:r w:rsidR="00CC1672" w:rsidRPr="00384D05">
        <w:rPr>
          <w:highlight w:val="lightGray"/>
        </w:rPr>
        <w:instrText>HYPERLINK "http://www.ema.europa.eu/docs/en_GB/document_library/Template_or_form/2013/03/WC500139752.doc" \h</w:instrText>
      </w:r>
      <w:r w:rsidR="00CC1672" w:rsidRPr="00384D05">
        <w:rPr>
          <w:highlight w:val="lightGray"/>
        </w:rPr>
      </w:r>
      <w:r w:rsidR="00CC1672" w:rsidRPr="00384D05">
        <w:rPr>
          <w:highlight w:val="lightGray"/>
        </w:rPr>
        <w:fldChar w:fldCharType="separate"/>
      </w:r>
      <w:r w:rsidRPr="00384D05">
        <w:rPr>
          <w:rFonts w:ascii="Times New Roman" w:hAnsi="Times New Roman" w:cs="Times New Roman"/>
          <w:highlight w:val="lightGray"/>
        </w:rPr>
        <w:t xml:space="preserve"> </w:t>
      </w:r>
      <w:r w:rsidRPr="00384D05">
        <w:rPr>
          <w:rFonts w:ascii="Times New Roman" w:hAnsi="Times New Roman" w:cs="Times New Roman"/>
          <w:color w:val="0070C0"/>
          <w:highlight w:val="lightGray"/>
          <w:u w:val="single"/>
        </w:rPr>
        <w:t>Παράρτημα V</w:t>
      </w:r>
      <w:r w:rsidR="00CC1672" w:rsidRPr="00384D05">
        <w:rPr>
          <w:rFonts w:ascii="Times New Roman" w:hAnsi="Times New Roman" w:cs="Times New Roman"/>
          <w:highlight w:val="lightGray"/>
        </w:rPr>
        <w:fldChar w:fldCharType="end"/>
      </w:r>
      <w:r w:rsidRPr="00384D05">
        <w:rPr>
          <w:rFonts w:ascii="Times New Roman" w:hAnsi="Times New Roman" w:cs="Times New Roman"/>
          <w:highlight w:val="lightGray"/>
        </w:rPr>
        <w:t>.</w:t>
      </w:r>
    </w:p>
    <w:p w14:paraId="2DDE80C6" w14:textId="77777777" w:rsidR="00DD2FDD" w:rsidRPr="00C02D5E" w:rsidRDefault="00DD2FDD" w:rsidP="00C02D5E">
      <w:pPr>
        <w:spacing w:after="0" w:line="240" w:lineRule="auto"/>
        <w:rPr>
          <w:rFonts w:ascii="Times New Roman" w:hAnsi="Times New Roman" w:cs="Times New Roman"/>
        </w:rPr>
      </w:pPr>
    </w:p>
    <w:p w14:paraId="4BFEEBEB" w14:textId="77777777" w:rsidR="00DD2FDD" w:rsidRPr="00C02D5E" w:rsidRDefault="00CF7A10" w:rsidP="00C02D5E">
      <w:pPr>
        <w:tabs>
          <w:tab w:val="left" w:pos="920"/>
        </w:tabs>
        <w:spacing w:after="0" w:line="240" w:lineRule="auto"/>
        <w:rPr>
          <w:rFonts w:ascii="Times New Roman" w:eastAsia="Times New Roman" w:hAnsi="Times New Roman" w:cs="Times New Roman"/>
        </w:rPr>
      </w:pPr>
      <w:r w:rsidRPr="00C02D5E">
        <w:rPr>
          <w:rFonts w:ascii="Times New Roman" w:hAnsi="Times New Roman" w:cs="Times New Roman"/>
          <w:b/>
        </w:rPr>
        <w:t>4.9</w:t>
      </w:r>
      <w:r w:rsidRPr="00C02D5E">
        <w:rPr>
          <w:rFonts w:ascii="Times New Roman" w:hAnsi="Times New Roman" w:cs="Times New Roman"/>
        </w:rPr>
        <w:tab/>
      </w:r>
      <w:r w:rsidRPr="00C02D5E">
        <w:rPr>
          <w:rFonts w:ascii="Times New Roman" w:hAnsi="Times New Roman" w:cs="Times New Roman"/>
          <w:b/>
        </w:rPr>
        <w:t>Υπερδοσολογία</w:t>
      </w:r>
    </w:p>
    <w:p w14:paraId="0DAD74DC" w14:textId="77777777" w:rsidR="00DD2FDD" w:rsidRPr="00C02D5E" w:rsidRDefault="00DD2FDD" w:rsidP="00C02D5E">
      <w:pPr>
        <w:spacing w:after="0" w:line="240" w:lineRule="auto"/>
        <w:rPr>
          <w:rFonts w:ascii="Times New Roman" w:hAnsi="Times New Roman" w:cs="Times New Roman"/>
        </w:rPr>
      </w:pPr>
    </w:p>
    <w:p w14:paraId="6BD63C96" w14:textId="4F91963B"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Συμπτώματα υπερδοσολογίας</w:t>
      </w:r>
    </w:p>
    <w:p w14:paraId="1A312A7F" w14:textId="1F3D2CCD"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ανεπιθύμητες ενέργειες τοξικότητας της μεθοτρεξάτης επηρεάζουν κυρίως το αιμοποιητικό και το γαστρεντερικό σύστημα. Στα συμπτώματα συγκαταλέγονται η λευκοπενία, η θρομβοπενία, η αναιμία, η πανκυτταροπενία, η ουδετεροπενία, η καταστολή του μυελού των οστών, η βλεννογονίτιδα, η στοματίτιδα, η εξέλκωση του στόματος, η ναυτία, ο έμετος, η εξέλκωση του γαστρεντερικού και η αιμορραγία του γαστρεντερικού. Ορισμένοι ασθενείς δεν εμφάνισαν κανένα σημείο υπερδοσολογίας. Υπάρχουν αναφορές θανάτου λόγω σήψης, σηπτικής καταπληξίας, νεφρικής ανεπάρκειας και απλαστικής αναιμίας.</w:t>
      </w:r>
    </w:p>
    <w:p w14:paraId="6B380939" w14:textId="77777777" w:rsidR="00DD2FDD" w:rsidRPr="00C02D5E" w:rsidRDefault="00DD2FDD" w:rsidP="00C02D5E">
      <w:pPr>
        <w:spacing w:after="0" w:line="240" w:lineRule="auto"/>
        <w:rPr>
          <w:rFonts w:ascii="Times New Roman" w:hAnsi="Times New Roman" w:cs="Times New Roman"/>
        </w:rPr>
      </w:pPr>
    </w:p>
    <w:p w14:paraId="50ED9759" w14:textId="74EBB271"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Αντιμετώπιση της υπερδοσολογίας</w:t>
      </w:r>
    </w:p>
    <w:p w14:paraId="68CCB345" w14:textId="11298147" w:rsidR="00B3572F"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position w:val="1"/>
        </w:rPr>
        <w:t>Το φυλλινικό ασβέστιο είναι το ειδικό αντίδοτο για την εξουδετέρωση των ανεπιθύμητων ενεργειών της τοξικότητας της μεθοτρεξάτης. Σε περίπτωση ατυχηματικής υπερδοσολογίας, θα πρέπει, εντός 1 ώρας, να χορηγείται ενδοφλεβίως ή ενδομυϊκώς μια δόση φυλλινικού ασβεστίου ίση με τη δόση της μεθοτρεξάτης που λήφθηκε ή υψηλότερη από αυτή, ενώ η χορήγηση της δόσης θα πρέπει να συνεχίζεται έως ότου τα επίπεδα της μεθοτρεξάτης στον ορό να είναι κάτω από 10</w:t>
      </w:r>
      <w:r w:rsidRPr="00C02D5E">
        <w:rPr>
          <w:rFonts w:ascii="Times New Roman" w:hAnsi="Times New Roman" w:cs="Times New Roman"/>
          <w:vertAlign w:val="superscript"/>
        </w:rPr>
        <w:t>-7</w:t>
      </w:r>
      <w:r w:rsidRPr="00C02D5E">
        <w:rPr>
          <w:rFonts w:ascii="Times New Roman" w:hAnsi="Times New Roman" w:cs="Times New Roman"/>
          <w:position w:val="1"/>
        </w:rPr>
        <w:t> mol/l.</w:t>
      </w:r>
    </w:p>
    <w:p w14:paraId="100646F8" w14:textId="77777777" w:rsidR="00DD2FDD" w:rsidRPr="00C02D5E" w:rsidRDefault="00DD2FDD" w:rsidP="00C02D5E">
      <w:pPr>
        <w:spacing w:after="0" w:line="240" w:lineRule="auto"/>
        <w:rPr>
          <w:rFonts w:ascii="Times New Roman" w:hAnsi="Times New Roman" w:cs="Times New Roman"/>
        </w:rPr>
      </w:pPr>
    </w:p>
    <w:p w14:paraId="5BDD56F5"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Σε περίπτωση πολύ μεγάλης υπερδοσολογίας, προκειμένου να αποτραπεί η κατακρήμνιση της μεθοτρεξάτης ή/και των μεταβολιτών της εντός των νεφρικών σωληναρίων, ενδέχεται να απαιτείται ενυδάτωση και αλκαλοποίηση των ούρων. Δεν έχει καταδειχθεί βελτίωση της αποβολής της μεθοτρεξάτης ούτε με αιμοκάθαρση ούτε με περιτοναϊκή κάθαρση. Έχει αναφερθεί αποτελεσματική κάθαρση της μεθοτρεξάτης με οξεία, διαλείπουσα αιμοκάθαρση με χρήση συστήματος αιμοκάθαρσης υψηλής διαβατότητας (high-flux).</w:t>
      </w:r>
    </w:p>
    <w:p w14:paraId="555DDE0D" w14:textId="77777777" w:rsidR="00DD2FDD" w:rsidRPr="00C02D5E" w:rsidRDefault="00DD2FDD" w:rsidP="00C02D5E">
      <w:pPr>
        <w:spacing w:after="0" w:line="240" w:lineRule="auto"/>
        <w:rPr>
          <w:rFonts w:ascii="Times New Roman" w:hAnsi="Times New Roman" w:cs="Times New Roman"/>
        </w:rPr>
      </w:pPr>
    </w:p>
    <w:p w14:paraId="0D1C8BE4" w14:textId="19A10103" w:rsidR="005E7579"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Σε ασθενείς που πάσχουν από ρευματοειδή αρθρίτιδα, πολυαρθρική νεανική ιδιοπαθή αρθρίτιδα, ψωριασική αρθρίτιδα ή ψωρίαση</w:t>
      </w:r>
      <w:r w:rsidR="00B32A7E">
        <w:rPr>
          <w:rFonts w:ascii="Times New Roman" w:hAnsi="Times New Roman" w:cs="Times New Roman"/>
        </w:rPr>
        <w:t xml:space="preserve"> κατά πλάκας</w:t>
      </w:r>
      <w:r w:rsidRPr="00C02D5E">
        <w:rPr>
          <w:rFonts w:ascii="Times New Roman" w:hAnsi="Times New Roman" w:cs="Times New Roman"/>
        </w:rPr>
        <w:t>, η χορήγηση φυλλικού ή φυλλινικού οξέος ενδέχεται να μειώσει την τοξικότητα της μεθοτρεξάτης (συμπτώματα από το γαστρεντερικό, φλεγμονή του στοματικού βλεννογόνου, απώλεια τριχών και αύξηση των ενζύμων του ήπατος) (βλ. παράγραφο 4.5). Καθώς το φυλλικό οξύ είναι δυνατόν να καλύψει μια υφιστάμενη ανεπάρκεια της βιταμίνης Β</w:t>
      </w:r>
      <w:r w:rsidRPr="00C02D5E">
        <w:rPr>
          <w:rFonts w:ascii="Times New Roman" w:hAnsi="Times New Roman" w:cs="Times New Roman"/>
          <w:vertAlign w:val="subscript"/>
        </w:rPr>
        <w:t>12</w:t>
      </w:r>
      <w:r w:rsidRPr="00C02D5E">
        <w:rPr>
          <w:rFonts w:ascii="Times New Roman" w:hAnsi="Times New Roman" w:cs="Times New Roman"/>
        </w:rPr>
        <w:t>, ιδιαίτερα σε ενήλικες ηλικίας άνω των 50 ετών, πριν από τη χρήση προϊόντων φυλλικού οξέος συνιστάται η παρακολούθηση των επιπέδων της βιταμίνης Β</w:t>
      </w:r>
      <w:r w:rsidRPr="00C02D5E">
        <w:rPr>
          <w:rFonts w:ascii="Times New Roman" w:hAnsi="Times New Roman" w:cs="Times New Roman"/>
          <w:vertAlign w:val="subscript"/>
        </w:rPr>
        <w:t>12</w:t>
      </w:r>
      <w:r w:rsidRPr="00C02D5E">
        <w:rPr>
          <w:rFonts w:ascii="Times New Roman" w:hAnsi="Times New Roman" w:cs="Times New Roman"/>
        </w:rPr>
        <w:t>.</w:t>
      </w:r>
    </w:p>
    <w:p w14:paraId="04269EFC" w14:textId="77777777" w:rsidR="005E7579" w:rsidRPr="004930F0" w:rsidRDefault="005E7579" w:rsidP="00C02D5E">
      <w:pPr>
        <w:spacing w:after="0" w:line="240" w:lineRule="auto"/>
        <w:rPr>
          <w:rFonts w:ascii="Times New Roman" w:hAnsi="Times New Roman" w:cs="Times New Roman"/>
        </w:rPr>
      </w:pPr>
    </w:p>
    <w:p w14:paraId="2F43EAC2" w14:textId="77777777" w:rsidR="00384D05" w:rsidRPr="004930F0" w:rsidRDefault="00384D05" w:rsidP="00C02D5E">
      <w:pPr>
        <w:spacing w:after="0" w:line="240" w:lineRule="auto"/>
        <w:rPr>
          <w:rFonts w:ascii="Times New Roman" w:hAnsi="Times New Roman" w:cs="Times New Roman"/>
        </w:rPr>
      </w:pPr>
    </w:p>
    <w:p w14:paraId="06F21C4D" w14:textId="77777777" w:rsidR="00384D05" w:rsidRPr="004930F0" w:rsidRDefault="00384D05" w:rsidP="00C02D5E">
      <w:pPr>
        <w:spacing w:after="0" w:line="240" w:lineRule="auto"/>
        <w:rPr>
          <w:rFonts w:ascii="Times New Roman" w:hAnsi="Times New Roman" w:cs="Times New Roman"/>
        </w:rPr>
      </w:pPr>
    </w:p>
    <w:p w14:paraId="58ADDCF2"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lastRenderedPageBreak/>
        <w:t>5</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ΦΑΡΜΑΚΟΛΟΓΙΚΕΣ ΙΔΙΟΤΗΤΕΣ</w:t>
      </w:r>
    </w:p>
    <w:p w14:paraId="210220FC" w14:textId="77777777" w:rsidR="00DD2FDD" w:rsidRPr="00C02D5E" w:rsidRDefault="00DD2FDD" w:rsidP="00C02D5E">
      <w:pPr>
        <w:spacing w:after="0" w:line="240" w:lineRule="auto"/>
        <w:rPr>
          <w:rFonts w:ascii="Times New Roman" w:hAnsi="Times New Roman" w:cs="Times New Roman"/>
        </w:rPr>
      </w:pPr>
    </w:p>
    <w:p w14:paraId="69B81AB1"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5.1</w:t>
      </w:r>
      <w:r w:rsidRPr="00C02D5E">
        <w:rPr>
          <w:rFonts w:ascii="Times New Roman" w:hAnsi="Times New Roman" w:cs="Times New Roman"/>
        </w:rPr>
        <w:tab/>
      </w:r>
      <w:r w:rsidRPr="00C02D5E">
        <w:rPr>
          <w:rFonts w:ascii="Times New Roman" w:hAnsi="Times New Roman" w:cs="Times New Roman"/>
          <w:b/>
        </w:rPr>
        <w:t>Φαρμακοδυναμικές ιδιότητες</w:t>
      </w:r>
    </w:p>
    <w:p w14:paraId="56E4EC83" w14:textId="77777777" w:rsidR="00DD2FDD" w:rsidRPr="00C02D5E" w:rsidRDefault="00DD2FDD" w:rsidP="00C02D5E">
      <w:pPr>
        <w:spacing w:after="0" w:line="240" w:lineRule="auto"/>
        <w:rPr>
          <w:rFonts w:ascii="Times New Roman" w:hAnsi="Times New Roman" w:cs="Times New Roman"/>
        </w:rPr>
      </w:pPr>
    </w:p>
    <w:p w14:paraId="2752533B" w14:textId="7D1BD5DF" w:rsidR="00D5090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Φαρμακοθεραπευτική κατηγορία: </w:t>
      </w:r>
      <w:r w:rsidR="00B6675C">
        <w:rPr>
          <w:rFonts w:ascii="Times New Roman" w:hAnsi="Times New Roman" w:cs="Times New Roman"/>
        </w:rPr>
        <w:t>Ανοσοκατασταλτικοί</w:t>
      </w:r>
      <w:r w:rsidR="00F02CCD">
        <w:rPr>
          <w:rFonts w:ascii="Times New Roman" w:hAnsi="Times New Roman" w:cs="Times New Roman"/>
        </w:rPr>
        <w:t xml:space="preserve"> παράγοντες, άλλοι ανοσοκατασταλτικοί </w:t>
      </w:r>
      <w:r w:rsidRPr="00C02D5E">
        <w:rPr>
          <w:rFonts w:ascii="Times New Roman" w:hAnsi="Times New Roman" w:cs="Times New Roman"/>
        </w:rPr>
        <w:t>παράγοντες</w:t>
      </w:r>
      <w:r w:rsidR="00F02CCD">
        <w:rPr>
          <w:rFonts w:ascii="Times New Roman" w:hAnsi="Times New Roman" w:cs="Times New Roman"/>
        </w:rPr>
        <w:t>.</w:t>
      </w:r>
      <w:r w:rsidR="007F493D" w:rsidRPr="00C02D5E">
        <w:rPr>
          <w:rFonts w:ascii="Times New Roman" w:hAnsi="Times New Roman" w:cs="Times New Roman"/>
        </w:rPr>
        <w:t xml:space="preserve"> </w:t>
      </w:r>
      <w:r w:rsidR="00F02CCD">
        <w:rPr>
          <w:rFonts w:ascii="Times New Roman" w:hAnsi="Times New Roman" w:cs="Times New Roman"/>
        </w:rPr>
        <w:t>Κ</w:t>
      </w:r>
      <w:r w:rsidRPr="00C02D5E">
        <w:rPr>
          <w:rFonts w:ascii="Times New Roman" w:hAnsi="Times New Roman" w:cs="Times New Roman"/>
        </w:rPr>
        <w:t>ωδικός ATC: L0</w:t>
      </w:r>
      <w:r w:rsidR="00F02CCD" w:rsidRPr="00EF2916">
        <w:rPr>
          <w:rFonts w:ascii="Times New Roman" w:eastAsia="Times New Roman" w:hAnsi="Times New Roman" w:cs="Times New Roman"/>
        </w:rPr>
        <w:t>4</w:t>
      </w:r>
      <w:r w:rsidR="00F02CCD">
        <w:rPr>
          <w:rFonts w:ascii="Times New Roman" w:eastAsia="Times New Roman" w:hAnsi="Times New Roman" w:cs="Times New Roman"/>
          <w:lang w:val="en-US"/>
        </w:rPr>
        <w:t>AX</w:t>
      </w:r>
      <w:r w:rsidR="00F02CCD" w:rsidRPr="00EF2916">
        <w:rPr>
          <w:rFonts w:ascii="Times New Roman" w:eastAsia="Times New Roman" w:hAnsi="Times New Roman" w:cs="Times New Roman"/>
        </w:rPr>
        <w:t>03</w:t>
      </w:r>
      <w:r w:rsidR="003337DE" w:rsidRPr="00C02D5E">
        <w:rPr>
          <w:rFonts w:ascii="Times New Roman" w:hAnsi="Times New Roman" w:cs="Times New Roman"/>
        </w:rPr>
        <w:br/>
      </w:r>
    </w:p>
    <w:p w14:paraId="1224D184" w14:textId="41FECCC9" w:rsidR="00B6675C" w:rsidRDefault="00B6675C" w:rsidP="00C02D5E">
      <w:pPr>
        <w:spacing w:after="0" w:line="240" w:lineRule="auto"/>
        <w:rPr>
          <w:rFonts w:ascii="Times New Roman" w:eastAsia="Times New Roman" w:hAnsi="Times New Roman" w:cs="Times New Roman"/>
          <w:u w:val="single"/>
        </w:rPr>
      </w:pPr>
      <w:r w:rsidRPr="00E50C5C">
        <w:rPr>
          <w:rFonts w:ascii="Times New Roman" w:eastAsia="Times New Roman" w:hAnsi="Times New Roman" w:cs="Times New Roman"/>
          <w:u w:val="single"/>
        </w:rPr>
        <w:t>Μηχανισμός δράσης</w:t>
      </w:r>
    </w:p>
    <w:p w14:paraId="1C4FB8A8" w14:textId="60FF690A"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είναι ένας ανταγωνιστής του φυλλικού οξέος που ανήκει στην κατηγορία των κυτταροτοξικών παραγόντων που είναι γνωστοί ως αντιμεταβολίτες. Δρα μέσω της ανταγωνιστικής αναστολής του ενζύμου αναγωγάση του διϋδροφυλλικού και συνεπώς αναστέλλει τη σύνθεση του DNA. Δεν έχει αποσαφηνιστεί ακόμη εάν η αποτελεσματικότητα της μεθοτρεξάτης στην αντιμετώπιση της ψωρίασης, της ψωριασικής αρθρίτιδας</w:t>
      </w:r>
      <w:r w:rsidR="00BE5D23" w:rsidRPr="00742C6A">
        <w:rPr>
          <w:rFonts w:ascii="Times New Roman" w:hAnsi="Times New Roman" w:cs="Times New Roman"/>
        </w:rPr>
        <w:t>,</w:t>
      </w:r>
      <w:r w:rsidRPr="00C02D5E">
        <w:rPr>
          <w:rFonts w:ascii="Times New Roman" w:hAnsi="Times New Roman" w:cs="Times New Roman"/>
        </w:rPr>
        <w:t xml:space="preserve"> της χρόνιας πολυαρθρίτιδας </w:t>
      </w:r>
      <w:r w:rsidR="00BE5D23">
        <w:rPr>
          <w:rFonts w:ascii="Times New Roman" w:hAnsi="Times New Roman" w:cs="Times New Roman"/>
        </w:rPr>
        <w:t xml:space="preserve">και της </w:t>
      </w:r>
      <w:r w:rsidR="00BE5D23" w:rsidRPr="00BE5D23">
        <w:rPr>
          <w:rFonts w:ascii="Times New Roman" w:eastAsia="Calibri" w:hAnsi="Times New Roman" w:cs="Times New Roman"/>
          <w:lang w:eastAsia="en-US" w:bidi="ar-SA"/>
        </w:rPr>
        <w:t>νόσο</w:t>
      </w:r>
      <w:r w:rsidR="00BE5D23">
        <w:rPr>
          <w:rFonts w:ascii="Times New Roman" w:eastAsia="Calibri" w:hAnsi="Times New Roman" w:cs="Times New Roman"/>
          <w:lang w:eastAsia="en-US" w:bidi="ar-SA"/>
        </w:rPr>
        <w:t>υ</w:t>
      </w:r>
      <w:r w:rsidR="00BE5D23" w:rsidRPr="00BE5D23">
        <w:rPr>
          <w:rFonts w:ascii="Times New Roman" w:eastAsia="Calibri" w:hAnsi="Times New Roman" w:cs="Times New Roman"/>
          <w:lang w:eastAsia="en-US" w:bidi="ar-SA"/>
        </w:rPr>
        <w:t xml:space="preserve"> του Crohn </w:t>
      </w:r>
      <w:r w:rsidRPr="00C02D5E">
        <w:rPr>
          <w:rFonts w:ascii="Times New Roman" w:hAnsi="Times New Roman" w:cs="Times New Roman"/>
        </w:rPr>
        <w:t>οφείλεται σε μια αντιφλεγμονώδη ή ανοσοκατασταλτική επίδραση, ούτε και ο βαθμός κατά τον οποίον η επαγόμενη από τη μεθοτρεξάτη αύξηση της εξωκυτταρικής συγκέντρωσης της αδενοσίνης στα φλεγμαίνοντα σημεία συμβάλλει σε αυτές τις επιδράσεις.</w:t>
      </w:r>
    </w:p>
    <w:p w14:paraId="671E491D" w14:textId="7D1E83C3" w:rsidR="00BE5D23" w:rsidRDefault="00BE5D23" w:rsidP="00BE5D23">
      <w:pPr>
        <w:spacing w:after="0" w:line="240" w:lineRule="auto"/>
        <w:rPr>
          <w:rFonts w:ascii="Times New Roman" w:eastAsia="Times New Roman" w:hAnsi="Times New Roman" w:cs="Times New Roman"/>
          <w:color w:val="000000"/>
          <w:lang w:eastAsia="pt-PT" w:bidi="ar-SA"/>
        </w:rPr>
      </w:pPr>
    </w:p>
    <w:p w14:paraId="16B1C94D" w14:textId="58B78E3B" w:rsidR="00B6675C" w:rsidRPr="00E50C5C" w:rsidRDefault="00B6675C" w:rsidP="00BE5D23">
      <w:pPr>
        <w:spacing w:after="0" w:line="240" w:lineRule="auto"/>
        <w:rPr>
          <w:rFonts w:ascii="Times New Roman" w:eastAsia="Times New Roman" w:hAnsi="Times New Roman" w:cs="Times New Roman"/>
          <w:color w:val="000000"/>
          <w:u w:val="single"/>
          <w:lang w:eastAsia="pt-PT" w:bidi="ar-SA"/>
        </w:rPr>
      </w:pPr>
      <w:r w:rsidRPr="00E50C5C">
        <w:rPr>
          <w:rFonts w:ascii="Times New Roman" w:eastAsia="Times New Roman" w:hAnsi="Times New Roman" w:cs="Times New Roman"/>
          <w:color w:val="000000"/>
          <w:u w:val="single"/>
          <w:lang w:eastAsia="pt-PT" w:bidi="ar-SA"/>
        </w:rPr>
        <w:t>Κλινική αποτελεσματικότητα και ασφάλεια</w:t>
      </w:r>
    </w:p>
    <w:p w14:paraId="0FE7B907" w14:textId="77777777" w:rsidR="00BE5D23" w:rsidRPr="00BE5D23" w:rsidRDefault="00BE5D23" w:rsidP="00BE5D23">
      <w:pPr>
        <w:widowControl/>
        <w:autoSpaceDE w:val="0"/>
        <w:autoSpaceDN w:val="0"/>
        <w:adjustRightInd w:val="0"/>
        <w:spacing w:after="0" w:line="240" w:lineRule="auto"/>
        <w:rPr>
          <w:rFonts w:ascii="Times New Roman" w:eastAsia="Calibri" w:hAnsi="Times New Roman" w:cs="Times New Roman"/>
          <w:lang w:eastAsia="en-US" w:bidi="ar-SA"/>
        </w:rPr>
      </w:pPr>
      <w:r w:rsidRPr="00BE5D23">
        <w:rPr>
          <w:rFonts w:ascii="Times New Roman" w:eastAsia="Calibri" w:hAnsi="Times New Roman" w:cs="Times New Roman"/>
          <w:lang w:eastAsia="en-US" w:bidi="ar-SA"/>
        </w:rPr>
        <w:t>Μια μελέτη των εβδομαδιαίων ενέσεων μεθοτρεξάτης σε μια ομάδα ασθενών με χρόνια ενεργή νόσο του Crohn (παρά τη θεραπεία με πρεδνιζόνη για τουλάχιστον τρεις μήνες), κατέδειξε ότι η μεθοτρεξάτη ήταν πιο αποτελεσματική από το εικονικό φάρμακο στη βελτίωση των συμπτωμάτων και τη μείωση των απαιτήσεων για πρεδνιζόνη. Συνολικά 141 ασθενείς εκχωρήθηκαν τυχαία, με αναλογία 2:1, στη λήψη μεθοτρεξάτης (25 mg εβδομαδιαία) ή εικονικού φαρμάκου. Μετά από 16 εβδομάδες, 37 ασθενείς (39,4%) βρίσκονταν σε κλινική ύφεση στην ομάδα της μεθοτρεξάτης, συγκριτικά με 9 ασθενείς (19,4%, P=0,025) στην ομάδα του εικονικού φαρμάκου. Οι ασθενείς στην ομάδα της μεθοτρεξάτης έλαβαν μικρότερη ποσότητα πρεδνιζόνης συνολικά και η μέση βαθμολογία τους στον δείκτη ενεργότητας της νόσου του Crohn ήταν σημαντικά χαμηλότερη από αυτή των ασθενών της ομάδας του εικονικού φαρμάκου (P=0,026 και P=0,002, αντίστοιχα). [</w:t>
      </w:r>
      <w:r w:rsidRPr="00BE5D23">
        <w:rPr>
          <w:rFonts w:ascii="Times New Roman" w:eastAsia="Calibri" w:hAnsi="Times New Roman" w:cs="Times New Roman"/>
          <w:b/>
          <w:lang w:eastAsia="en-US" w:bidi="ar-SA"/>
        </w:rPr>
        <w:t>Feagan</w:t>
      </w:r>
      <w:r w:rsidRPr="00BE5D23">
        <w:rPr>
          <w:rFonts w:ascii="Times New Roman" w:eastAsia="Calibri" w:hAnsi="Times New Roman" w:cs="Times New Roman"/>
          <w:lang w:eastAsia="en-US" w:bidi="ar-SA"/>
        </w:rPr>
        <w:t xml:space="preserve"> et al (1995)]</w:t>
      </w:r>
    </w:p>
    <w:p w14:paraId="47B1ECB4" w14:textId="77777777" w:rsidR="00BE5D23" w:rsidRPr="00BE5D23" w:rsidRDefault="00BE5D23" w:rsidP="00BE5D23">
      <w:pPr>
        <w:widowControl/>
        <w:autoSpaceDE w:val="0"/>
        <w:autoSpaceDN w:val="0"/>
        <w:adjustRightInd w:val="0"/>
        <w:spacing w:after="0" w:line="240" w:lineRule="auto"/>
        <w:rPr>
          <w:rFonts w:ascii="Times New Roman" w:eastAsia="Calibri" w:hAnsi="Times New Roman" w:cs="Times New Roman"/>
          <w:lang w:eastAsia="nl-NL" w:bidi="ar-SA"/>
        </w:rPr>
      </w:pPr>
    </w:p>
    <w:p w14:paraId="0FD280D9" w14:textId="77777777" w:rsidR="00BE5D23" w:rsidRPr="00BE5D23" w:rsidRDefault="00BE5D23" w:rsidP="00BE5D23">
      <w:pPr>
        <w:widowControl/>
        <w:autoSpaceDE w:val="0"/>
        <w:autoSpaceDN w:val="0"/>
        <w:adjustRightInd w:val="0"/>
        <w:spacing w:after="0" w:line="240" w:lineRule="auto"/>
        <w:rPr>
          <w:rFonts w:ascii="Times New Roman" w:eastAsia="Calibri" w:hAnsi="Times New Roman" w:cs="Times New Roman"/>
          <w:lang w:eastAsia="en-US" w:bidi="ar-SA"/>
        </w:rPr>
      </w:pPr>
      <w:r w:rsidRPr="00BE5D23">
        <w:rPr>
          <w:rFonts w:ascii="Times New Roman" w:eastAsia="Calibri" w:hAnsi="Times New Roman" w:cs="Times New Roman"/>
          <w:lang w:eastAsia="en-US" w:bidi="ar-SA"/>
        </w:rPr>
        <w:t xml:space="preserve">Μια μελέτη ασθενών, οι οποίοι είχαν εισέλθει σε ύφεση μετά από 16 έως 24 εβδομάδες θεραπείας με 25 mg μεθοτρεξάτης, κατέδειξε ότι μια χαμηλή δόση μεθοτρεξάτης διατηρεί την ύφεση. Οι ασθενείς εκχωρήθηκαν τυχαία στη λήψη είτε μεθοτρεξάτης σε δόση 15 mg </w:t>
      </w:r>
      <w:r w:rsidRPr="00BE5D23">
        <w:rPr>
          <w:rFonts w:ascii="Times New Roman" w:eastAsia="Calibri" w:hAnsi="Times New Roman" w:cs="Times New Roman"/>
          <w:i/>
          <w:lang w:eastAsia="en-US" w:bidi="ar-SA"/>
        </w:rPr>
        <w:t xml:space="preserve">ενδομυϊκά </w:t>
      </w:r>
      <w:r w:rsidRPr="00BE5D23">
        <w:rPr>
          <w:rFonts w:ascii="Times New Roman" w:eastAsia="Calibri" w:hAnsi="Times New Roman" w:cs="Times New Roman"/>
          <w:lang w:eastAsia="en-US" w:bidi="ar-SA"/>
        </w:rPr>
        <w:t>μία φορά την εβδομάδα είτε εικονικού φαρμάκου για 40 εβδομάδες. Την εβδομάδα 40, 26 ασθενείς (65%) βρίσκονταν σε ύφεση στην ομάδα της μεθοτρεξάτης και λιγότεροι χρειάστηκαν πρεδνιζόνη λόγω υποτροπής (28%), συγκριτικά με την ομάδα εικονικού φαρμάκου (39%, P=0,04 και 58%, P=0,01, αντίστοιχα). [</w:t>
      </w:r>
      <w:r w:rsidRPr="00BE5D23">
        <w:rPr>
          <w:rFonts w:ascii="Times New Roman" w:eastAsia="Calibri" w:hAnsi="Times New Roman" w:cs="Times New Roman"/>
          <w:b/>
          <w:lang w:eastAsia="en-US" w:bidi="ar-SA"/>
        </w:rPr>
        <w:t>Feagan</w:t>
      </w:r>
      <w:r w:rsidRPr="00BE5D23">
        <w:rPr>
          <w:rFonts w:ascii="Times New Roman" w:eastAsia="Calibri" w:hAnsi="Times New Roman" w:cs="Times New Roman"/>
          <w:lang w:eastAsia="en-US" w:bidi="ar-SA"/>
        </w:rPr>
        <w:t xml:space="preserve"> et al (2000)]</w:t>
      </w:r>
    </w:p>
    <w:p w14:paraId="19A5B4F0" w14:textId="77777777" w:rsidR="00BE5D23" w:rsidRPr="00BE5D23" w:rsidRDefault="00BE5D23" w:rsidP="00BE5D23">
      <w:pPr>
        <w:widowControl/>
        <w:autoSpaceDE w:val="0"/>
        <w:autoSpaceDN w:val="0"/>
        <w:adjustRightInd w:val="0"/>
        <w:spacing w:after="0" w:line="240" w:lineRule="auto"/>
        <w:rPr>
          <w:rFonts w:ascii="Times New Roman" w:eastAsia="Calibri" w:hAnsi="Times New Roman" w:cs="Times New Roman"/>
          <w:lang w:eastAsia="nl-NL" w:bidi="ar-SA"/>
        </w:rPr>
      </w:pPr>
    </w:p>
    <w:p w14:paraId="396BBDAE" w14:textId="2CE1B4AA" w:rsidR="00740609" w:rsidRPr="00C02D5E" w:rsidRDefault="00BE5D23" w:rsidP="00BE5D23">
      <w:pPr>
        <w:widowControl/>
        <w:autoSpaceDE w:val="0"/>
        <w:autoSpaceDN w:val="0"/>
        <w:adjustRightInd w:val="0"/>
        <w:spacing w:after="0" w:line="240" w:lineRule="auto"/>
        <w:rPr>
          <w:rFonts w:ascii="Times New Roman" w:hAnsi="Times New Roman" w:cs="Times New Roman"/>
        </w:rPr>
      </w:pPr>
      <w:r w:rsidRPr="00BE5D23">
        <w:rPr>
          <w:rFonts w:ascii="Times New Roman" w:eastAsia="Calibri" w:hAnsi="Times New Roman" w:cs="Times New Roman"/>
          <w:lang w:eastAsia="en-US" w:bidi="ar-SA"/>
        </w:rPr>
        <w:t xml:space="preserve">Οι ανεπιθύμητες ενέργειες που παρατηρήθηκαν στις μελέτες που πραγματοποιήθηκαν με τη μεθοτρεξάτη για τη νόσο του Crohn σε αθροιστικές δόσεις δεν έχουν καταδείξει ένα διαφορετικό προφίλ ασφάλειας της μεθοτρεξάτης σε σχέση με το ήδη γνωστό προφίλ. Συνεπώς, παρόμοια μέτρα προφύλαξης πρέπει να λαμβάνονται με τη χρήση μεθοτρεξάτης για τη θεραπεία της νόσου του Crohn όπως και για τις άλλες ρευματικές και μη ρευματικές ενδείξεις της μεθοτρεξάτης (βλ. παραγράφους 4.4 και 4.6). </w:t>
      </w:r>
      <w:r w:rsidRPr="00BE5D23">
        <w:rPr>
          <w:rFonts w:ascii="Times New Roman" w:eastAsia="Calibri" w:hAnsi="Times New Roman" w:cs="Times New Roman"/>
          <w:color w:val="000000"/>
          <w:lang w:eastAsia="en-US" w:bidi="ar-SA"/>
        </w:rPr>
        <w:br/>
      </w:r>
    </w:p>
    <w:p w14:paraId="75587BF9"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5.2</w:t>
      </w:r>
      <w:r w:rsidRPr="00C02D5E">
        <w:rPr>
          <w:rFonts w:ascii="Times New Roman" w:hAnsi="Times New Roman" w:cs="Times New Roman"/>
        </w:rPr>
        <w:tab/>
      </w:r>
      <w:r w:rsidRPr="00C02D5E">
        <w:rPr>
          <w:rFonts w:ascii="Times New Roman" w:hAnsi="Times New Roman" w:cs="Times New Roman"/>
          <w:b/>
        </w:rPr>
        <w:t>Φαρμακοκινητικές ιδιότητες</w:t>
      </w:r>
    </w:p>
    <w:p w14:paraId="5E98EF66" w14:textId="77777777" w:rsidR="00DD2FDD" w:rsidRPr="00C02D5E" w:rsidRDefault="00DD2FDD" w:rsidP="00C02D5E">
      <w:pPr>
        <w:spacing w:after="0" w:line="240" w:lineRule="auto"/>
        <w:rPr>
          <w:rFonts w:ascii="Times New Roman" w:hAnsi="Times New Roman" w:cs="Times New Roman"/>
        </w:rPr>
      </w:pPr>
    </w:p>
    <w:p w14:paraId="6F0CBEBF" w14:textId="42E06E4D"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Απορρόφηση</w:t>
      </w:r>
    </w:p>
    <w:p w14:paraId="23220B09" w14:textId="36F46829"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Μετά από χορήγηση από του στόματος, η μεθοτρεξάτη απορροφάται από τον γαστρεντερικό σωλήνα. Όταν χορηγείται σε χαμηλές δόσεις (7,5 mg/m</w:t>
      </w:r>
      <w:r w:rsidRPr="00C02D5E">
        <w:rPr>
          <w:rFonts w:ascii="Times New Roman" w:hAnsi="Times New Roman" w:cs="Times New Roman"/>
          <w:vertAlign w:val="superscript"/>
        </w:rPr>
        <w:t>2</w:t>
      </w:r>
      <w:r w:rsidRPr="00C02D5E">
        <w:rPr>
          <w:rFonts w:ascii="Times New Roman" w:hAnsi="Times New Roman" w:cs="Times New Roman"/>
        </w:rPr>
        <w:t xml:space="preserve"> έως 80 mg/m</w:t>
      </w:r>
      <w:r w:rsidRPr="00C02D5E">
        <w:rPr>
          <w:rFonts w:ascii="Times New Roman" w:hAnsi="Times New Roman" w:cs="Times New Roman"/>
          <w:vertAlign w:val="superscript"/>
        </w:rPr>
        <w:t>2</w:t>
      </w:r>
      <w:r w:rsidRPr="00C02D5E">
        <w:rPr>
          <w:rFonts w:ascii="Times New Roman" w:hAnsi="Times New Roman" w:cs="Times New Roman"/>
        </w:rPr>
        <w:t xml:space="preserve"> BSA), η μεθοτρεξάτη έχει μια μέση διαθεσιμότητα ίση περίπου με 70%, αν και είναι δυνατόν να υπάρχουν σημαντικές διακυμάνσεις από άτομο σε άτομο ή και στο ίδιο άτομο (25</w:t>
      </w:r>
      <w:r w:rsidRPr="00C02D5E">
        <w:rPr>
          <w:rFonts w:ascii="Times New Roman" w:hAnsi="Times New Roman" w:cs="Times New Roman"/>
        </w:rPr>
        <w:noBreakHyphen/>
        <w:t>100%). Οι μέγιστες συγκεντρώσεις στο πλάσμα επιτυγχάνονται εντός 1</w:t>
      </w:r>
      <w:r w:rsidRPr="00C02D5E">
        <w:rPr>
          <w:rFonts w:ascii="Times New Roman" w:hAnsi="Times New Roman" w:cs="Times New Roman"/>
        </w:rPr>
        <w:noBreakHyphen/>
        <w:t xml:space="preserve">2 ωρών. Έχει καταδειχθεί παρόμοια βιοδιαθεσιμότητα για υποδόρια, ενδοφλέβια </w:t>
      </w:r>
      <w:r w:rsidR="00E117F7">
        <w:rPr>
          <w:rFonts w:ascii="Times New Roman" w:hAnsi="Times New Roman" w:cs="Times New Roman"/>
        </w:rPr>
        <w:t>και</w:t>
      </w:r>
      <w:r w:rsidRPr="00C02D5E">
        <w:rPr>
          <w:rFonts w:ascii="Times New Roman" w:hAnsi="Times New Roman" w:cs="Times New Roman"/>
        </w:rPr>
        <w:t xml:space="preserve"> ενδομυϊκή χορήγηση.</w:t>
      </w:r>
    </w:p>
    <w:p w14:paraId="6C0E19AE" w14:textId="77777777" w:rsidR="00DD2FDD" w:rsidRPr="00C02D5E" w:rsidRDefault="00DD2FDD" w:rsidP="00C02D5E">
      <w:pPr>
        <w:spacing w:after="0" w:line="240" w:lineRule="auto"/>
        <w:rPr>
          <w:rFonts w:ascii="Times New Roman" w:hAnsi="Times New Roman" w:cs="Times New Roman"/>
        </w:rPr>
      </w:pPr>
    </w:p>
    <w:p w14:paraId="003D998A" w14:textId="71DB472E"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Κατανομή</w:t>
      </w:r>
    </w:p>
    <w:p w14:paraId="2931B881" w14:textId="0446B071" w:rsidR="00DD2FDD" w:rsidRPr="00C02D5E" w:rsidRDefault="00CF7A10" w:rsidP="00C02D5E">
      <w:pPr>
        <w:spacing w:after="0" w:line="240" w:lineRule="auto"/>
        <w:ind w:right="150"/>
        <w:rPr>
          <w:rFonts w:ascii="Times New Roman" w:eastAsia="Times New Roman" w:hAnsi="Times New Roman" w:cs="Times New Roman"/>
        </w:rPr>
      </w:pPr>
      <w:r w:rsidRPr="00C02D5E">
        <w:rPr>
          <w:rFonts w:ascii="Times New Roman" w:hAnsi="Times New Roman" w:cs="Times New Roman"/>
        </w:rPr>
        <w:t xml:space="preserve">Η μεθοτρεξάτη είναι δεσμευμένη σε πρωτεΐνες του ορού σε ποσοστό περίπου 50%. Μετά την κατανομή στους σωματικούς ιστούς, υψηλές συγκεντρώσεις με τη μορφή πολυγλουταμικών </w:t>
      </w:r>
      <w:r w:rsidRPr="00C02D5E">
        <w:rPr>
          <w:rFonts w:ascii="Times New Roman" w:hAnsi="Times New Roman" w:cs="Times New Roman"/>
        </w:rPr>
        <w:lastRenderedPageBreak/>
        <w:t>ανευρίσκονται ιδιαιτέρως στο ήπαρ, στους νεφρούς και στον σπλήνα, οι οποίες είναι δυνατόν να παραμείνουν για εβδομάδες ή μήνες. Όταν χορηγείται σε μικρές δόσεις, η μεθοτρεξάτη περνάει στα σωματικά υγρά σε ελάχιστες ποσότητες, ενώ σε υψηλές δόσεις (300 mg/kg βάρους σώματος) έχουν μετρηθεί στα σωματικά υγρά συγκεντρώσεις μεταξύ 4 και 7 µg/ml. Ο τελικός χρόνος ημίσειας ζωής είναι κατά μέσο όρο 6</w:t>
      </w:r>
      <w:r w:rsidRPr="00C02D5E">
        <w:rPr>
          <w:rFonts w:ascii="Times New Roman" w:hAnsi="Times New Roman" w:cs="Times New Roman"/>
        </w:rPr>
        <w:noBreakHyphen/>
        <w:t>7 ώρες και καταδεικνύει σημαντική διακύμανση (3</w:t>
      </w:r>
      <w:r w:rsidRPr="00C02D5E">
        <w:rPr>
          <w:rFonts w:ascii="Times New Roman" w:hAnsi="Times New Roman" w:cs="Times New Roman"/>
        </w:rPr>
        <w:noBreakHyphen/>
        <w:t>17 ώρες). Ο χρόνος ημίσειας ζωής ενδέχεται να παραταθεί κατά 4 φορές σε σχέση με τον φυσιολογικό χρόνο σε ασθενείς με υγρά στον τρίτο χώρο (υπεζωκοτική συλλογή, ασκίτης).</w:t>
      </w:r>
    </w:p>
    <w:p w14:paraId="737FF41E" w14:textId="77777777" w:rsidR="00DD2FDD" w:rsidRPr="00C02D5E" w:rsidRDefault="00DD2FDD" w:rsidP="00C02D5E">
      <w:pPr>
        <w:spacing w:after="0" w:line="240" w:lineRule="auto"/>
        <w:rPr>
          <w:rFonts w:ascii="Times New Roman" w:hAnsi="Times New Roman" w:cs="Times New Roman"/>
        </w:rPr>
      </w:pPr>
    </w:p>
    <w:p w14:paraId="39255111" w14:textId="36BD1294" w:rsidR="00B6675C" w:rsidRPr="00C02D5E" w:rsidRDefault="00204D7E" w:rsidP="00C02D5E">
      <w:pPr>
        <w:spacing w:after="0" w:line="240" w:lineRule="auto"/>
        <w:rPr>
          <w:rFonts w:ascii="Times New Roman" w:eastAsia="Times New Roman" w:hAnsi="Times New Roman" w:cs="Times New Roman"/>
        </w:rPr>
      </w:pPr>
      <w:r>
        <w:rPr>
          <w:rFonts w:ascii="Times New Roman" w:hAnsi="Times New Roman" w:cs="Times New Roman"/>
          <w:u w:val="single" w:color="000000"/>
        </w:rPr>
        <w:t>Βιομετασχηματισμός</w:t>
      </w:r>
    </w:p>
    <w:p w14:paraId="3A621F78" w14:textId="0E7E8060"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Περίπου το 10% της χορηγούμενης δόσης της μεθοτρεξάτης μεταβολίζεται ενδοηπατικά. Ο σημαντικότερος μεταβολίτης είναι η 7</w:t>
      </w:r>
      <w:r w:rsidRPr="00C02D5E">
        <w:rPr>
          <w:rFonts w:ascii="Times New Roman" w:hAnsi="Times New Roman" w:cs="Times New Roman"/>
        </w:rPr>
        <w:noBreakHyphen/>
        <w:t>υδροξυμεθοτρεξάτη.</w:t>
      </w:r>
    </w:p>
    <w:p w14:paraId="615E0A92" w14:textId="77777777" w:rsidR="00DD2FDD" w:rsidRPr="00C02D5E" w:rsidRDefault="00DD2FDD" w:rsidP="00C02D5E">
      <w:pPr>
        <w:spacing w:after="0" w:line="240" w:lineRule="auto"/>
        <w:rPr>
          <w:rFonts w:ascii="Times New Roman" w:hAnsi="Times New Roman" w:cs="Times New Roman"/>
        </w:rPr>
      </w:pPr>
    </w:p>
    <w:p w14:paraId="103F9085" w14:textId="3F162BB9"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Αποβολή</w:t>
      </w:r>
    </w:p>
    <w:p w14:paraId="75AE2940" w14:textId="50981CFE"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Απεκκρίνεται σε αμετάβλητη μορφή ως επί το πλείστον, κυρίως από τους νεφρούς, μέσω σπειραματικής διήθησης και ενεργητικής έκκρισης στα εγγύς σωληνάρια. Περίπου το 5</w:t>
      </w:r>
      <w:r w:rsidRPr="00C02D5E">
        <w:rPr>
          <w:rFonts w:ascii="Times New Roman" w:hAnsi="Times New Roman" w:cs="Times New Roman"/>
        </w:rPr>
        <w:noBreakHyphen/>
        <w:t>20% της μεθοτρεξάτης και το 1</w:t>
      </w:r>
      <w:r w:rsidRPr="00C02D5E">
        <w:rPr>
          <w:rFonts w:ascii="Times New Roman" w:hAnsi="Times New Roman" w:cs="Times New Roman"/>
        </w:rPr>
        <w:noBreakHyphen/>
        <w:t>5% της 7</w:t>
      </w:r>
      <w:r w:rsidRPr="00C02D5E">
        <w:rPr>
          <w:rFonts w:ascii="Times New Roman" w:hAnsi="Times New Roman" w:cs="Times New Roman"/>
        </w:rPr>
        <w:noBreakHyphen/>
        <w:t>υδροξυμεθοτρεξάτης αποβάλλονται μέσω της χολής. Η εντεροηπατική κυκλοφορία που υφίσταται είναι σημαντικού βαθμού.</w:t>
      </w:r>
    </w:p>
    <w:p w14:paraId="35717842" w14:textId="77777777" w:rsidR="00DD2FDD" w:rsidRPr="00C02D5E" w:rsidRDefault="00DD2FDD" w:rsidP="00C02D5E">
      <w:pPr>
        <w:spacing w:after="0" w:line="240" w:lineRule="auto"/>
        <w:rPr>
          <w:rFonts w:ascii="Times New Roman" w:hAnsi="Times New Roman" w:cs="Times New Roman"/>
        </w:rPr>
      </w:pPr>
    </w:p>
    <w:p w14:paraId="5D1F4721"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Σε περίπτωση νεφρικής ανεπάρκειας, η αποβολή καθυστερεί σημαντικά. Δεν είναι γνωστό εάν η αποβολή είναι μειωμένη παρουσία ηπατικής ανεπάρκειας.</w:t>
      </w:r>
    </w:p>
    <w:p w14:paraId="13F89DF3" w14:textId="77777777" w:rsidR="00DD2FDD" w:rsidRPr="00C02D5E" w:rsidRDefault="00DD2FDD" w:rsidP="00C02D5E">
      <w:pPr>
        <w:spacing w:after="0" w:line="240" w:lineRule="auto"/>
        <w:rPr>
          <w:rFonts w:ascii="Times New Roman" w:hAnsi="Times New Roman" w:cs="Times New Roman"/>
        </w:rPr>
      </w:pPr>
    </w:p>
    <w:p w14:paraId="43D02867" w14:textId="49F6DD9E" w:rsidR="00BF1FCC" w:rsidRPr="00C02D5E" w:rsidRDefault="00CF7A10" w:rsidP="00C02D5E">
      <w:pPr>
        <w:tabs>
          <w:tab w:val="left" w:pos="660"/>
        </w:tabs>
        <w:spacing w:after="0" w:line="240" w:lineRule="auto"/>
        <w:rPr>
          <w:rFonts w:ascii="Times New Roman" w:eastAsia="Times New Roman" w:hAnsi="Times New Roman" w:cs="Times New Roman"/>
          <w:b/>
          <w:bCs/>
        </w:rPr>
      </w:pPr>
      <w:r w:rsidRPr="00C02D5E">
        <w:rPr>
          <w:rFonts w:ascii="Times New Roman" w:hAnsi="Times New Roman" w:cs="Times New Roman"/>
        </w:rPr>
        <w:t>Η μεθοτρεξάτη διέρχεται τον</w:t>
      </w:r>
      <w:r w:rsidR="008049EC" w:rsidRPr="002F59C3">
        <w:rPr>
          <w:rFonts w:ascii="Times New Roman" w:hAnsi="Times New Roman" w:cs="Times New Roman"/>
        </w:rPr>
        <w:t xml:space="preserve"> </w:t>
      </w:r>
      <w:r w:rsidRPr="00C02D5E">
        <w:rPr>
          <w:rFonts w:ascii="Times New Roman" w:hAnsi="Times New Roman" w:cs="Times New Roman"/>
        </w:rPr>
        <w:t xml:space="preserve">φραγμό </w:t>
      </w:r>
      <w:r w:rsidR="00E117F7">
        <w:rPr>
          <w:rFonts w:ascii="Times New Roman" w:hAnsi="Times New Roman" w:cs="Times New Roman"/>
        </w:rPr>
        <w:t xml:space="preserve">του πλακούντα </w:t>
      </w:r>
      <w:r w:rsidRPr="00C02D5E">
        <w:rPr>
          <w:rFonts w:ascii="Times New Roman" w:hAnsi="Times New Roman" w:cs="Times New Roman"/>
        </w:rPr>
        <w:t>σε αρουραίους και πιθήκους.</w:t>
      </w:r>
    </w:p>
    <w:p w14:paraId="23AAC8F1" w14:textId="77777777" w:rsidR="00BF1FCC" w:rsidRPr="00C02D5E" w:rsidRDefault="00BF1FCC" w:rsidP="00C02D5E">
      <w:pPr>
        <w:tabs>
          <w:tab w:val="left" w:pos="660"/>
        </w:tabs>
        <w:spacing w:after="0" w:line="240" w:lineRule="auto"/>
        <w:rPr>
          <w:rFonts w:ascii="Times New Roman" w:eastAsia="Times New Roman" w:hAnsi="Times New Roman" w:cs="Times New Roman"/>
          <w:b/>
          <w:bCs/>
        </w:rPr>
      </w:pPr>
    </w:p>
    <w:p w14:paraId="69EB9100"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5.3</w:t>
      </w:r>
      <w:r w:rsidRPr="00C02D5E">
        <w:rPr>
          <w:rFonts w:ascii="Times New Roman" w:hAnsi="Times New Roman" w:cs="Times New Roman"/>
        </w:rPr>
        <w:tab/>
      </w:r>
      <w:r w:rsidRPr="00C02D5E">
        <w:rPr>
          <w:rFonts w:ascii="Times New Roman" w:hAnsi="Times New Roman" w:cs="Times New Roman"/>
          <w:b/>
        </w:rPr>
        <w:t>Προκλινικά δεδομένα για την ασφάλεια</w:t>
      </w:r>
    </w:p>
    <w:p w14:paraId="0D26A9D5" w14:textId="77777777" w:rsidR="00DD2FDD" w:rsidRPr="00C02D5E" w:rsidRDefault="00DD2FDD" w:rsidP="00C02D5E">
      <w:pPr>
        <w:spacing w:after="0" w:line="240" w:lineRule="auto"/>
        <w:rPr>
          <w:rFonts w:ascii="Times New Roman" w:hAnsi="Times New Roman" w:cs="Times New Roman"/>
        </w:rPr>
      </w:pPr>
    </w:p>
    <w:p w14:paraId="6E79DB07" w14:textId="01F07906"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Χρόνια τοξικότητα</w:t>
      </w:r>
    </w:p>
    <w:p w14:paraId="127D51A0" w14:textId="015F8CDC"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Μελέτες χρόνιας τοξικότητας σε ποντικούς, αρουραίους και σκύλους κατέδειξαν τοξικές επιδράσεις με τη μορφή γαστρεντερικών βλαβών, μυελοκαταστολής και ηπατοτοξικότητας.</w:t>
      </w:r>
    </w:p>
    <w:p w14:paraId="6CB1247D" w14:textId="77777777" w:rsidR="00DD2FDD" w:rsidRPr="00C02D5E" w:rsidRDefault="00DD2FDD" w:rsidP="00C02D5E">
      <w:pPr>
        <w:spacing w:after="0" w:line="240" w:lineRule="auto"/>
        <w:rPr>
          <w:rFonts w:ascii="Times New Roman" w:hAnsi="Times New Roman" w:cs="Times New Roman"/>
        </w:rPr>
      </w:pPr>
    </w:p>
    <w:p w14:paraId="19D8B4A4" w14:textId="56EBC066"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Μεταλλαξιογόνο και καρκινογόνο δυναμικό</w:t>
      </w:r>
    </w:p>
    <w:p w14:paraId="24BABB82" w14:textId="2D40FED8"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Μακροχρόνιες μελέτες σε αρουραίους, ποντίκια και ινδικά χοιρίδια δεν κατέδειξαν κανένα τεκμήριο ογκογόνου δυναμικού για τη μεθοτρεξάτη. Η μεθοτρεξάτη επάγει γονιδιακές και χρωμοσωμικές μεταλλάξεις τόσο </w:t>
      </w:r>
      <w:r w:rsidRPr="00C02D5E">
        <w:rPr>
          <w:rFonts w:ascii="Times New Roman" w:hAnsi="Times New Roman" w:cs="Times New Roman"/>
          <w:i/>
        </w:rPr>
        <w:t>in vitro</w:t>
      </w:r>
      <w:r w:rsidRPr="00C02D5E">
        <w:rPr>
          <w:rFonts w:ascii="Times New Roman" w:hAnsi="Times New Roman" w:cs="Times New Roman"/>
        </w:rPr>
        <w:t xml:space="preserve"> όσο και </w:t>
      </w:r>
      <w:r w:rsidRPr="00C02D5E">
        <w:rPr>
          <w:rFonts w:ascii="Times New Roman" w:hAnsi="Times New Roman" w:cs="Times New Roman"/>
          <w:i/>
        </w:rPr>
        <w:t>in vivo</w:t>
      </w:r>
      <w:r w:rsidRPr="00C02D5E">
        <w:rPr>
          <w:rFonts w:ascii="Times New Roman" w:hAnsi="Times New Roman" w:cs="Times New Roman"/>
        </w:rPr>
        <w:t>. Πιθανολογείται μεταλλαξιογόνος δράση στον άνθρωπο.</w:t>
      </w:r>
    </w:p>
    <w:p w14:paraId="2AB82B1E" w14:textId="77777777" w:rsidR="00DD2FDD" w:rsidRPr="00C02D5E" w:rsidRDefault="00DD2FDD" w:rsidP="00C02D5E">
      <w:pPr>
        <w:spacing w:after="0" w:line="240" w:lineRule="auto"/>
        <w:rPr>
          <w:rFonts w:ascii="Times New Roman" w:hAnsi="Times New Roman" w:cs="Times New Roman"/>
        </w:rPr>
      </w:pPr>
    </w:p>
    <w:p w14:paraId="18ADB5E7" w14:textId="33BD0CE5" w:rsidR="00B6675C"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Αναπαραγωγική τοξικότητα</w:t>
      </w:r>
    </w:p>
    <w:p w14:paraId="1D117B4B" w14:textId="77777777" w:rsidR="00EB03B8" w:rsidRDefault="00EB03B8" w:rsidP="00C02D5E">
      <w:pPr>
        <w:spacing w:after="0" w:line="240" w:lineRule="auto"/>
        <w:rPr>
          <w:rFonts w:ascii="Times New Roman" w:hAnsi="Times New Roman" w:cs="Times New Roman"/>
        </w:rPr>
      </w:pPr>
    </w:p>
    <w:p w14:paraId="16D9CDA2" w14:textId="76A46DB4"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Έχουν διαπιστωθεί τερατογόνες επιδράσεις σε τέσσερα είδη (αρουραίους, ποντικούς, κουνέλια, γάτες). Σε πιθήκους rhesus, δεν παρατηρήθηκαν δυσπλασίες συγκρίσιμες με του ανθρώπου.</w:t>
      </w:r>
    </w:p>
    <w:p w14:paraId="278E91B4" w14:textId="77777777" w:rsidR="00DD2FDD" w:rsidRPr="004930F0" w:rsidRDefault="00DD2FDD" w:rsidP="00C02D5E">
      <w:pPr>
        <w:spacing w:after="0" w:line="240" w:lineRule="auto"/>
        <w:rPr>
          <w:rFonts w:ascii="Times New Roman" w:hAnsi="Times New Roman" w:cs="Times New Roman"/>
        </w:rPr>
      </w:pPr>
    </w:p>
    <w:p w14:paraId="24538037" w14:textId="77777777" w:rsidR="00384D05" w:rsidRPr="004930F0" w:rsidRDefault="00384D05" w:rsidP="00C02D5E">
      <w:pPr>
        <w:spacing w:after="0" w:line="240" w:lineRule="auto"/>
        <w:rPr>
          <w:rFonts w:ascii="Times New Roman" w:hAnsi="Times New Roman" w:cs="Times New Roman"/>
        </w:rPr>
      </w:pPr>
    </w:p>
    <w:p w14:paraId="23786CE6"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6</w:t>
      </w:r>
      <w:r w:rsidR="00C83F53" w:rsidRPr="00C40C71">
        <w:rPr>
          <w:rFonts w:ascii="Times New Roman" w:hAnsi="Times New Roman" w:cs="Times New Roman"/>
          <w:b/>
        </w:rPr>
        <w:t>.</w:t>
      </w:r>
      <w:r w:rsidRPr="00C02D5E">
        <w:rPr>
          <w:rFonts w:ascii="Times New Roman" w:hAnsi="Times New Roman" w:cs="Times New Roman"/>
        </w:rPr>
        <w:tab/>
      </w:r>
      <w:r w:rsidRPr="00C02D5E">
        <w:rPr>
          <w:rFonts w:ascii="Times New Roman" w:hAnsi="Times New Roman" w:cs="Times New Roman"/>
          <w:b/>
        </w:rPr>
        <w:t>ΦΑΡΜΑΚΕΥΤΙΚΕΣ ΠΛΗΡΟΦΟΡΙΕΣ</w:t>
      </w:r>
    </w:p>
    <w:p w14:paraId="5DF68A78" w14:textId="77777777" w:rsidR="00DD2FDD" w:rsidRPr="00C02D5E" w:rsidRDefault="00DD2FDD" w:rsidP="00C02D5E">
      <w:pPr>
        <w:spacing w:after="0" w:line="240" w:lineRule="auto"/>
        <w:rPr>
          <w:rFonts w:ascii="Times New Roman" w:hAnsi="Times New Roman" w:cs="Times New Roman"/>
        </w:rPr>
      </w:pPr>
    </w:p>
    <w:p w14:paraId="562B1268"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6.1</w:t>
      </w:r>
      <w:r w:rsidRPr="00C02D5E">
        <w:rPr>
          <w:rFonts w:ascii="Times New Roman" w:hAnsi="Times New Roman" w:cs="Times New Roman"/>
        </w:rPr>
        <w:tab/>
      </w:r>
      <w:r w:rsidRPr="00C02D5E">
        <w:rPr>
          <w:rFonts w:ascii="Times New Roman" w:hAnsi="Times New Roman" w:cs="Times New Roman"/>
          <w:b/>
        </w:rPr>
        <w:t>Κατάλογος εκδόχων</w:t>
      </w:r>
    </w:p>
    <w:p w14:paraId="4D6E0070" w14:textId="77777777" w:rsidR="00DD2FDD" w:rsidRPr="00C02D5E" w:rsidRDefault="00DD2FDD" w:rsidP="00C02D5E">
      <w:pPr>
        <w:spacing w:after="0" w:line="240" w:lineRule="auto"/>
        <w:rPr>
          <w:rFonts w:ascii="Times New Roman" w:hAnsi="Times New Roman" w:cs="Times New Roman"/>
        </w:rPr>
      </w:pPr>
    </w:p>
    <w:p w14:paraId="1013AEAB"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Χλωριούχο νάτριο</w:t>
      </w:r>
    </w:p>
    <w:p w14:paraId="5E2091C3" w14:textId="77777777" w:rsidR="000C1748" w:rsidRPr="00C02D5E" w:rsidRDefault="00CF7A10" w:rsidP="00C02D5E">
      <w:pPr>
        <w:spacing w:after="0" w:line="240" w:lineRule="auto"/>
        <w:rPr>
          <w:rFonts w:ascii="Times New Roman" w:hAnsi="Times New Roman" w:cs="Times New Roman"/>
        </w:rPr>
      </w:pPr>
      <w:r w:rsidRPr="00C02D5E">
        <w:rPr>
          <w:rFonts w:ascii="Times New Roman" w:hAnsi="Times New Roman" w:cs="Times New Roman"/>
        </w:rPr>
        <w:t>Υδροξείδιο του νατρίου (για ρύθμιση του pH)</w:t>
      </w:r>
    </w:p>
    <w:p w14:paraId="2284D629"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Ύδωρ για ενέσιμα</w:t>
      </w:r>
    </w:p>
    <w:p w14:paraId="5D18A115" w14:textId="77777777" w:rsidR="00DD2FDD" w:rsidRPr="00C02D5E" w:rsidRDefault="00DD2FDD" w:rsidP="00C02D5E">
      <w:pPr>
        <w:spacing w:after="0" w:line="240" w:lineRule="auto"/>
        <w:rPr>
          <w:rFonts w:ascii="Times New Roman" w:hAnsi="Times New Roman" w:cs="Times New Roman"/>
        </w:rPr>
      </w:pPr>
    </w:p>
    <w:p w14:paraId="14E899B1"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6.2</w:t>
      </w:r>
      <w:r w:rsidRPr="00C02D5E">
        <w:rPr>
          <w:rFonts w:ascii="Times New Roman" w:hAnsi="Times New Roman" w:cs="Times New Roman"/>
        </w:rPr>
        <w:tab/>
      </w:r>
      <w:r w:rsidRPr="00C02D5E">
        <w:rPr>
          <w:rFonts w:ascii="Times New Roman" w:hAnsi="Times New Roman" w:cs="Times New Roman"/>
          <w:b/>
        </w:rPr>
        <w:t>Ασυμβατότητες</w:t>
      </w:r>
    </w:p>
    <w:p w14:paraId="3A5CE6D4" w14:textId="77777777" w:rsidR="00DD2FDD" w:rsidRPr="00C02D5E" w:rsidRDefault="00DD2FDD" w:rsidP="00C02D5E">
      <w:pPr>
        <w:spacing w:after="0" w:line="240" w:lineRule="auto"/>
        <w:rPr>
          <w:rFonts w:ascii="Times New Roman" w:hAnsi="Times New Roman" w:cs="Times New Roman"/>
        </w:rPr>
      </w:pPr>
    </w:p>
    <w:p w14:paraId="19103074"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Ελλείψει μελετών σχετικά με τη συμβατότητα, το παρόν φαρμακευτικό προϊόν δεν πρέπει να αναμειγνύεται με άλλα φαρμακευτικά προϊόντα.</w:t>
      </w:r>
    </w:p>
    <w:p w14:paraId="1D1F9906" w14:textId="77777777" w:rsidR="00DD2FDD" w:rsidRPr="00C02D5E" w:rsidRDefault="00DD2FDD" w:rsidP="00C02D5E">
      <w:pPr>
        <w:spacing w:after="0" w:line="240" w:lineRule="auto"/>
        <w:rPr>
          <w:rFonts w:ascii="Times New Roman" w:hAnsi="Times New Roman" w:cs="Times New Roman"/>
        </w:rPr>
      </w:pPr>
    </w:p>
    <w:p w14:paraId="603E4E93"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t>6.3</w:t>
      </w:r>
      <w:r w:rsidRPr="00C02D5E">
        <w:rPr>
          <w:rFonts w:ascii="Times New Roman" w:hAnsi="Times New Roman" w:cs="Times New Roman"/>
        </w:rPr>
        <w:tab/>
      </w:r>
      <w:r w:rsidRPr="00C02D5E">
        <w:rPr>
          <w:rFonts w:ascii="Times New Roman" w:hAnsi="Times New Roman" w:cs="Times New Roman"/>
          <w:b/>
        </w:rPr>
        <w:t>Διάρκεια ζωής</w:t>
      </w:r>
    </w:p>
    <w:p w14:paraId="51593D9C" w14:textId="77777777" w:rsidR="00DD2FDD" w:rsidRPr="00C02D5E" w:rsidRDefault="00DD2FDD" w:rsidP="00C02D5E">
      <w:pPr>
        <w:spacing w:after="0" w:line="240" w:lineRule="auto"/>
        <w:rPr>
          <w:rFonts w:ascii="Times New Roman" w:hAnsi="Times New Roman" w:cs="Times New Roman"/>
        </w:rPr>
      </w:pPr>
    </w:p>
    <w:p w14:paraId="679D6C33"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2 χρόνια.</w:t>
      </w:r>
    </w:p>
    <w:p w14:paraId="1D4CDB43" w14:textId="77777777" w:rsidR="00DD2FDD" w:rsidRPr="00C02D5E" w:rsidRDefault="00DD2FDD" w:rsidP="00C02D5E">
      <w:pPr>
        <w:spacing w:after="0" w:line="240" w:lineRule="auto"/>
        <w:rPr>
          <w:rFonts w:ascii="Times New Roman" w:hAnsi="Times New Roman" w:cs="Times New Roman"/>
        </w:rPr>
      </w:pPr>
    </w:p>
    <w:p w14:paraId="2884610C"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rPr>
        <w:lastRenderedPageBreak/>
        <w:t>6.4</w:t>
      </w:r>
      <w:r w:rsidRPr="00C02D5E">
        <w:rPr>
          <w:rFonts w:ascii="Times New Roman" w:hAnsi="Times New Roman" w:cs="Times New Roman"/>
        </w:rPr>
        <w:tab/>
      </w:r>
      <w:r w:rsidRPr="00C02D5E">
        <w:rPr>
          <w:rFonts w:ascii="Times New Roman" w:hAnsi="Times New Roman" w:cs="Times New Roman"/>
          <w:b/>
        </w:rPr>
        <w:t>Ιδιαίτερες προφυλάξεις κατά τη φύλαξη του προϊόντος</w:t>
      </w:r>
    </w:p>
    <w:p w14:paraId="798BDCAD" w14:textId="77777777" w:rsidR="00DD2FDD" w:rsidRPr="00C02D5E" w:rsidRDefault="00DD2FDD" w:rsidP="00C02D5E">
      <w:pPr>
        <w:spacing w:after="0" w:line="240" w:lineRule="auto"/>
        <w:rPr>
          <w:rFonts w:ascii="Times New Roman" w:hAnsi="Times New Roman" w:cs="Times New Roman"/>
        </w:rPr>
      </w:pPr>
    </w:p>
    <w:p w14:paraId="059DD874"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Φυλάσσετε σε θερμοκρασία μικρότερη των 25°C.</w:t>
      </w:r>
    </w:p>
    <w:p w14:paraId="13859A82" w14:textId="5B878D63" w:rsidR="00DD2FDD"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Φυλάσσετε την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w:t>
      </w:r>
      <w:r w:rsidR="00EB03B8">
        <w:rPr>
          <w:rFonts w:ascii="Times New Roman" w:hAnsi="Times New Roman" w:cs="Times New Roman"/>
        </w:rPr>
        <w:t xml:space="preserve">ή </w:t>
      </w:r>
      <w:r w:rsidR="00F02CCD">
        <w:rPr>
          <w:rFonts w:ascii="Times New Roman" w:hAnsi="Times New Roman" w:cs="Times New Roman"/>
        </w:rPr>
        <w:t xml:space="preserve">την προγεμισμένη σύριγγα </w:t>
      </w:r>
      <w:r w:rsidRPr="00C02D5E">
        <w:rPr>
          <w:rFonts w:ascii="Times New Roman" w:hAnsi="Times New Roman" w:cs="Times New Roman"/>
        </w:rPr>
        <w:t>στο εξωτερικό κουτί για να προστατεύεται από το φως.</w:t>
      </w:r>
    </w:p>
    <w:p w14:paraId="7A47FBAF" w14:textId="0F83F297" w:rsidR="00A76A9D" w:rsidRPr="00C02D5E" w:rsidRDefault="00A76A9D" w:rsidP="00C02D5E">
      <w:pPr>
        <w:spacing w:after="0" w:line="240" w:lineRule="auto"/>
        <w:rPr>
          <w:rFonts w:ascii="Times New Roman" w:eastAsia="Times New Roman" w:hAnsi="Times New Roman" w:cs="Times New Roman"/>
        </w:rPr>
      </w:pPr>
      <w:r>
        <w:rPr>
          <w:rFonts w:ascii="Times New Roman" w:hAnsi="Times New Roman" w:cs="Times New Roman"/>
        </w:rPr>
        <w:t>Μην καταψύχετε.</w:t>
      </w:r>
    </w:p>
    <w:p w14:paraId="078521D4" w14:textId="77777777" w:rsidR="00DD2FDD" w:rsidRPr="00C02D5E" w:rsidRDefault="00DD2FDD" w:rsidP="00C02D5E">
      <w:pPr>
        <w:spacing w:after="0" w:line="240" w:lineRule="auto"/>
        <w:rPr>
          <w:rFonts w:ascii="Times New Roman" w:hAnsi="Times New Roman" w:cs="Times New Roman"/>
        </w:rPr>
      </w:pPr>
    </w:p>
    <w:p w14:paraId="196F8920" w14:textId="77777777" w:rsidR="00DD2FDD" w:rsidRPr="00C02D5E" w:rsidRDefault="00CF7A10" w:rsidP="00C02D5E">
      <w:pPr>
        <w:tabs>
          <w:tab w:val="left" w:pos="660"/>
        </w:tabs>
        <w:spacing w:after="0" w:line="240" w:lineRule="auto"/>
        <w:rPr>
          <w:rFonts w:ascii="Times New Roman" w:eastAsia="Times New Roman" w:hAnsi="Times New Roman" w:cs="Times New Roman"/>
        </w:rPr>
      </w:pPr>
      <w:r w:rsidRPr="00C02D5E">
        <w:rPr>
          <w:rFonts w:ascii="Times New Roman" w:hAnsi="Times New Roman" w:cs="Times New Roman"/>
          <w:b/>
          <w:position w:val="-1"/>
        </w:rPr>
        <w:t>6.5</w:t>
      </w:r>
      <w:r w:rsidRPr="00C02D5E">
        <w:rPr>
          <w:rFonts w:ascii="Times New Roman" w:hAnsi="Times New Roman" w:cs="Times New Roman"/>
        </w:rPr>
        <w:tab/>
      </w:r>
      <w:r w:rsidRPr="00C02D5E">
        <w:rPr>
          <w:rFonts w:ascii="Times New Roman" w:hAnsi="Times New Roman" w:cs="Times New Roman"/>
          <w:b/>
          <w:position w:val="-1"/>
        </w:rPr>
        <w:t>Φύση και συστατικά του περιέκτη</w:t>
      </w:r>
    </w:p>
    <w:p w14:paraId="66EC528F" w14:textId="77777777" w:rsidR="00DD2FDD" w:rsidRDefault="00DD2FDD" w:rsidP="00C02D5E">
      <w:pPr>
        <w:spacing w:after="0" w:line="240" w:lineRule="auto"/>
        <w:rPr>
          <w:rFonts w:ascii="Times New Roman" w:eastAsia="Times New Roman" w:hAnsi="Times New Roman" w:cs="Times New Roman"/>
        </w:rPr>
      </w:pPr>
    </w:p>
    <w:p w14:paraId="3E92C5D2" w14:textId="445BA6CD" w:rsidR="00F02CCD" w:rsidRDefault="00FB4E44" w:rsidP="00C02D5E">
      <w:pPr>
        <w:spacing w:after="0" w:line="240" w:lineRule="auto"/>
        <w:rPr>
          <w:rFonts w:ascii="Times New Roman" w:eastAsia="Times New Roman" w:hAnsi="Times New Roman" w:cs="Times New Roman"/>
          <w:iCs/>
          <w:u w:val="single"/>
        </w:rPr>
      </w:pPr>
      <w:r w:rsidRPr="00E50C5C">
        <w:rPr>
          <w:rFonts w:ascii="Times New Roman" w:eastAsia="Times New Roman" w:hAnsi="Times New Roman" w:cs="Times New Roman"/>
          <w:iCs/>
          <w:u w:val="single"/>
        </w:rPr>
        <w:t>Προγεμισμένη συσκευή τύπου πένας</w:t>
      </w:r>
    </w:p>
    <w:p w14:paraId="44AD185E" w14:textId="77777777" w:rsidR="00CA41AE" w:rsidRDefault="00204D7E" w:rsidP="00C02D5E">
      <w:pPr>
        <w:spacing w:after="0" w:line="240" w:lineRule="auto"/>
        <w:rPr>
          <w:rFonts w:ascii="Times New Roman" w:hAnsi="Times New Roman" w:cs="Times New Roman"/>
        </w:rPr>
      </w:pPr>
      <w:r>
        <w:rPr>
          <w:rFonts w:ascii="Times New Roman" w:hAnsi="Times New Roman" w:cs="Times New Roman"/>
        </w:rPr>
        <w:t>Προγεμισμένη</w:t>
      </w:r>
      <w:r w:rsidR="00CF7A10" w:rsidRPr="00C02D5E">
        <w:rPr>
          <w:rFonts w:ascii="Times New Roman" w:hAnsi="Times New Roman" w:cs="Times New Roman"/>
        </w:rPr>
        <w:t xml:space="preserve"> συσκευή τύπου πένας με σύριγγα του 1 ml από γυαλί τύπου Ι με προσαρτημένη βελόνα από ανοξείδωτο χάλυβα και πώμα εισχώρησης εμβόλου από χλωροβουτυλικό καουτσούκ. Οι </w:t>
      </w:r>
      <w:r w:rsidR="00F23D29">
        <w:rPr>
          <w:rFonts w:ascii="Times New Roman" w:hAnsi="Times New Roman" w:cs="Times New Roman"/>
        </w:rPr>
        <w:t>προγεμισμένες</w:t>
      </w:r>
      <w:r w:rsidR="00F23D29" w:rsidRPr="00C02D5E">
        <w:rPr>
          <w:rFonts w:ascii="Times New Roman" w:hAnsi="Times New Roman" w:cs="Times New Roman"/>
        </w:rPr>
        <w:t xml:space="preserve"> </w:t>
      </w:r>
      <w:r w:rsidR="00CF7A10" w:rsidRPr="00C02D5E">
        <w:rPr>
          <w:rFonts w:ascii="Times New Roman" w:hAnsi="Times New Roman" w:cs="Times New Roman"/>
        </w:rPr>
        <w:t>συσκευές τύπου πένας περιέχουν 0,3 ml, 0,4 ml, 0,5 ml, 0,6 ml, 0,7 ml, 0,8 ml, 0,9 ml ή 1</w:t>
      </w:r>
      <w:r w:rsidR="00B6675C">
        <w:rPr>
          <w:rFonts w:ascii="Times New Roman" w:hAnsi="Times New Roman" w:cs="Times New Roman"/>
        </w:rPr>
        <w:t>,0</w:t>
      </w:r>
      <w:r w:rsidR="00CF7A10" w:rsidRPr="00C02D5E">
        <w:rPr>
          <w:rFonts w:ascii="Times New Roman" w:hAnsi="Times New Roman" w:cs="Times New Roman"/>
        </w:rPr>
        <w:t xml:space="preserve"> ml ενέσιμου διαλύματος. </w:t>
      </w:r>
    </w:p>
    <w:p w14:paraId="13283229" w14:textId="2CFD3208" w:rsidR="00AD576E" w:rsidRDefault="00CF7A10" w:rsidP="00C02D5E">
      <w:pPr>
        <w:spacing w:after="0" w:line="240" w:lineRule="auto"/>
        <w:rPr>
          <w:rFonts w:ascii="Times New Roman" w:hAnsi="Times New Roman" w:cs="Times New Roman"/>
        </w:rPr>
      </w:pPr>
      <w:r w:rsidRPr="00C02D5E">
        <w:rPr>
          <w:rFonts w:ascii="Times New Roman" w:hAnsi="Times New Roman" w:cs="Times New Roman"/>
        </w:rPr>
        <w:t xml:space="preserve">Κάθε συσκευασία περιέχει 1 </w:t>
      </w:r>
      <w:r w:rsidR="00204D7E">
        <w:rPr>
          <w:rFonts w:ascii="Times New Roman" w:hAnsi="Times New Roman" w:cs="Times New Roman"/>
        </w:rPr>
        <w:t>προγεμισμένη</w:t>
      </w:r>
      <w:r w:rsidRPr="00C02D5E">
        <w:rPr>
          <w:rFonts w:ascii="Times New Roman" w:hAnsi="Times New Roman" w:cs="Times New Roman"/>
        </w:rPr>
        <w:t xml:space="preserve"> συσκευή τύπου πένας και ένα τολύπιο με οινόπνευμα</w:t>
      </w:r>
      <w:r w:rsidR="00945730">
        <w:rPr>
          <w:rFonts w:ascii="Times New Roman" w:hAnsi="Times New Roman" w:cs="Times New Roman"/>
        </w:rPr>
        <w:t xml:space="preserve">, καθώς και </w:t>
      </w:r>
      <w:r w:rsidR="00A314F1">
        <w:rPr>
          <w:rFonts w:ascii="Times New Roman" w:hAnsi="Times New Roman" w:cs="Times New Roman"/>
        </w:rPr>
        <w:t>πολλαπλές συσκευασίες που περιέχουν 4 (4 συσκευασίες του 1</w:t>
      </w:r>
      <w:r w:rsidR="00667360" w:rsidRPr="00667360">
        <w:rPr>
          <w:rFonts w:ascii="Times New Roman" w:hAnsi="Times New Roman" w:cs="Times New Roman"/>
        </w:rPr>
        <w:t xml:space="preserve"> </w:t>
      </w:r>
      <w:r w:rsidR="00667360">
        <w:rPr>
          <w:rFonts w:ascii="Times New Roman" w:hAnsi="Times New Roman" w:cs="Times New Roman"/>
        </w:rPr>
        <w:t>ή 1 συσκευασία των 4</w:t>
      </w:r>
      <w:r w:rsidR="00A314F1">
        <w:rPr>
          <w:rFonts w:ascii="Times New Roman" w:hAnsi="Times New Roman" w:cs="Times New Roman"/>
        </w:rPr>
        <w:t>)</w:t>
      </w:r>
      <w:del w:id="0" w:author="Author">
        <w:r w:rsidR="00667360" w:rsidDel="00363FFC">
          <w:rPr>
            <w:rFonts w:ascii="Times New Roman" w:hAnsi="Times New Roman" w:cs="Times New Roman"/>
          </w:rPr>
          <w:delText>,</w:delText>
        </w:r>
        <w:r w:rsidR="00A314F1" w:rsidDel="00363FFC">
          <w:rPr>
            <w:rFonts w:ascii="Times New Roman" w:hAnsi="Times New Roman" w:cs="Times New Roman"/>
          </w:rPr>
          <w:delText xml:space="preserve"> 6 (6 συσκευασίες του 1)</w:delText>
        </w:r>
      </w:del>
      <w:r w:rsidR="00A314F1">
        <w:rPr>
          <w:rFonts w:ascii="Times New Roman" w:hAnsi="Times New Roman" w:cs="Times New Roman"/>
        </w:rPr>
        <w:t xml:space="preserve"> </w:t>
      </w:r>
      <w:r w:rsidR="00667360">
        <w:rPr>
          <w:rFonts w:ascii="Times New Roman" w:hAnsi="Times New Roman" w:cs="Times New Roman"/>
        </w:rPr>
        <w:t xml:space="preserve">και 12 (3 συσκευασίες των 4) </w:t>
      </w:r>
      <w:r w:rsidR="00A314F1">
        <w:rPr>
          <w:rFonts w:ascii="Times New Roman" w:hAnsi="Times New Roman" w:cs="Times New Roman"/>
        </w:rPr>
        <w:t xml:space="preserve">προγεμισμένες συσκευές τύπου πένας και </w:t>
      </w:r>
      <w:r w:rsidR="00CA41AE">
        <w:rPr>
          <w:rFonts w:ascii="Times New Roman" w:hAnsi="Times New Roman" w:cs="Times New Roman"/>
        </w:rPr>
        <w:t>4</w:t>
      </w:r>
      <w:del w:id="1" w:author="Author">
        <w:r w:rsidR="00CA41AE" w:rsidDel="00363FFC">
          <w:rPr>
            <w:rFonts w:ascii="Times New Roman" w:hAnsi="Times New Roman" w:cs="Times New Roman"/>
          </w:rPr>
          <w:delText>, 6</w:delText>
        </w:r>
      </w:del>
      <w:r w:rsidR="00CA41AE">
        <w:rPr>
          <w:rFonts w:ascii="Times New Roman" w:hAnsi="Times New Roman" w:cs="Times New Roman"/>
        </w:rPr>
        <w:t xml:space="preserve"> και 12 </w:t>
      </w:r>
      <w:r w:rsidR="00A314F1">
        <w:rPr>
          <w:rFonts w:ascii="Times New Roman" w:hAnsi="Times New Roman" w:cs="Times New Roman"/>
        </w:rPr>
        <w:t>τολύπια με οινόπνευμα</w:t>
      </w:r>
      <w:r w:rsidR="00CA41AE">
        <w:rPr>
          <w:rFonts w:ascii="Times New Roman" w:hAnsi="Times New Roman" w:cs="Times New Roman"/>
        </w:rPr>
        <w:t>, αντίστοιχα</w:t>
      </w:r>
      <w:r w:rsidRPr="00C02D5E">
        <w:rPr>
          <w:rFonts w:ascii="Times New Roman" w:hAnsi="Times New Roman" w:cs="Times New Roman"/>
        </w:rPr>
        <w:t xml:space="preserve">. </w:t>
      </w:r>
    </w:p>
    <w:p w14:paraId="32F16D4D" w14:textId="77777777" w:rsidR="00FB4E44" w:rsidRPr="00EF2916" w:rsidRDefault="00FB4E44" w:rsidP="00FB4E44">
      <w:pPr>
        <w:spacing w:after="0" w:line="240" w:lineRule="auto"/>
        <w:rPr>
          <w:rFonts w:ascii="Times New Roman" w:eastAsia="Times New Roman" w:hAnsi="Times New Roman" w:cs="Times New Roman"/>
          <w:color w:val="000000"/>
          <w:lang w:eastAsia="pt-PT" w:bidi="ar-SA"/>
        </w:rPr>
      </w:pPr>
    </w:p>
    <w:p w14:paraId="00339A9B" w14:textId="57DEA347" w:rsidR="00CA41AE" w:rsidRPr="0030194F" w:rsidRDefault="00FB4E44" w:rsidP="00E50C5C">
      <w:pPr>
        <w:spacing w:after="0"/>
        <w:rPr>
          <w:rFonts w:ascii="Times New Roman" w:eastAsia="Times New Roman" w:hAnsi="Times New Roman" w:cs="Times New Roman"/>
          <w:iCs/>
          <w:color w:val="000000"/>
          <w:u w:val="single"/>
          <w:lang w:eastAsia="pt-PT" w:bidi="ar-SA"/>
        </w:rPr>
      </w:pPr>
      <w:r w:rsidRPr="00E50C5C">
        <w:rPr>
          <w:rFonts w:ascii="Times New Roman" w:eastAsia="Times New Roman" w:hAnsi="Times New Roman" w:cs="Times New Roman"/>
          <w:iCs/>
          <w:color w:val="000000"/>
          <w:u w:val="single"/>
          <w:lang w:eastAsia="pt-PT" w:bidi="ar-SA"/>
        </w:rPr>
        <w:t>Προγεμισμένη σύριγγα</w:t>
      </w:r>
    </w:p>
    <w:p w14:paraId="2414584C" w14:textId="132AB755" w:rsidR="00CA41AE" w:rsidRDefault="00FB4E44" w:rsidP="00FB4E44">
      <w:pPr>
        <w:spacing w:after="0" w:line="240" w:lineRule="auto"/>
        <w:rPr>
          <w:rFonts w:ascii="Times New Roman" w:hAnsi="Times New Roman" w:cs="Times New Roman"/>
        </w:rPr>
      </w:pPr>
      <w:r>
        <w:rPr>
          <w:rFonts w:ascii="Times New Roman" w:eastAsia="Times New Roman" w:hAnsi="Times New Roman" w:cs="Times New Roman"/>
          <w:color w:val="000000"/>
          <w:lang w:eastAsia="pt-PT" w:bidi="ar-SA"/>
        </w:rPr>
        <w:t xml:space="preserve">Σύριγγα </w:t>
      </w:r>
      <w:r w:rsidRPr="00C02D5E">
        <w:rPr>
          <w:rFonts w:ascii="Times New Roman" w:hAnsi="Times New Roman" w:cs="Times New Roman"/>
        </w:rPr>
        <w:t>του 1 ml από γυαλί τύπου Ι με προσαρτημένη βελόνα από ανοξείδωτο χάλυβα και πώμα εισχώρησης εμβόλου από χλωροβουτυλικό καουτσούκ</w:t>
      </w:r>
      <w:r w:rsidRPr="00EF2916">
        <w:rPr>
          <w:rFonts w:ascii="Times New Roman" w:eastAsia="Times New Roman" w:hAnsi="Times New Roman" w:cs="Times New Roman"/>
          <w:color w:val="000000"/>
          <w:lang w:eastAsia="pt-PT" w:bidi="ar-SA"/>
        </w:rPr>
        <w:t xml:space="preserve"> </w:t>
      </w:r>
      <w:r>
        <w:rPr>
          <w:rFonts w:ascii="Times New Roman" w:eastAsia="Times New Roman" w:hAnsi="Times New Roman" w:cs="Times New Roman"/>
          <w:color w:val="000000"/>
          <w:lang w:eastAsia="pt-PT" w:bidi="ar-SA"/>
        </w:rPr>
        <w:t>και προστατευτικό βελόνας για την πρόληψη της κάκωσης από τρύπημα βελόνας και την αποτροπή επαναχρησιμοποίησης</w:t>
      </w:r>
      <w:r w:rsidRPr="00EF2916">
        <w:rPr>
          <w:rFonts w:ascii="Times New Roman" w:eastAsia="Times New Roman" w:hAnsi="Times New Roman" w:cs="Times New Roman"/>
          <w:color w:val="000000"/>
          <w:lang w:eastAsia="pt-PT" w:bidi="ar-SA"/>
        </w:rPr>
        <w:t xml:space="preserve">. </w:t>
      </w:r>
      <w:r w:rsidRPr="00C02D5E">
        <w:rPr>
          <w:rFonts w:ascii="Times New Roman" w:hAnsi="Times New Roman" w:cs="Times New Roman"/>
        </w:rPr>
        <w:t xml:space="preserve">Οι </w:t>
      </w:r>
      <w:r>
        <w:rPr>
          <w:rFonts w:ascii="Times New Roman" w:hAnsi="Times New Roman" w:cs="Times New Roman"/>
        </w:rPr>
        <w:t>προγεμισμένες</w:t>
      </w:r>
      <w:r w:rsidRPr="00C02D5E">
        <w:rPr>
          <w:rFonts w:ascii="Times New Roman" w:hAnsi="Times New Roman" w:cs="Times New Roman"/>
        </w:rPr>
        <w:t xml:space="preserve"> </w:t>
      </w:r>
      <w:r>
        <w:rPr>
          <w:rFonts w:ascii="Times New Roman" w:hAnsi="Times New Roman" w:cs="Times New Roman"/>
        </w:rPr>
        <w:t>σύριγγες</w:t>
      </w:r>
      <w:r w:rsidRPr="00C02D5E">
        <w:rPr>
          <w:rFonts w:ascii="Times New Roman" w:hAnsi="Times New Roman" w:cs="Times New Roman"/>
        </w:rPr>
        <w:t xml:space="preserve"> περιέχουν 0,3 ml, 0,4 ml, 0,5 ml, 0,6 ml, 0,7 ml, 0,8 ml, 0,9 ml ή 1</w:t>
      </w:r>
      <w:r w:rsidR="00CA41AE">
        <w:rPr>
          <w:rFonts w:ascii="Times New Roman" w:hAnsi="Times New Roman" w:cs="Times New Roman"/>
        </w:rPr>
        <w:t>,0</w:t>
      </w:r>
      <w:r w:rsidRPr="00C02D5E">
        <w:rPr>
          <w:rFonts w:ascii="Times New Roman" w:hAnsi="Times New Roman" w:cs="Times New Roman"/>
        </w:rPr>
        <w:t xml:space="preserve"> ml ενέσιμου διαλύματος. </w:t>
      </w:r>
    </w:p>
    <w:p w14:paraId="205D1946" w14:textId="48D300E9" w:rsidR="00FB4E44" w:rsidRPr="00EF2916" w:rsidRDefault="00FB4E44" w:rsidP="00FB4E44">
      <w:pPr>
        <w:spacing w:after="0" w:line="240" w:lineRule="auto"/>
        <w:rPr>
          <w:rFonts w:ascii="Times New Roman" w:eastAsia="Times New Roman" w:hAnsi="Times New Roman" w:cs="Times New Roman"/>
          <w:color w:val="000000"/>
          <w:lang w:eastAsia="pt-PT" w:bidi="ar-SA"/>
        </w:rPr>
      </w:pPr>
      <w:r w:rsidRPr="00C02D5E">
        <w:rPr>
          <w:rFonts w:ascii="Times New Roman" w:hAnsi="Times New Roman" w:cs="Times New Roman"/>
        </w:rPr>
        <w:t xml:space="preserve">Κάθε συσκευασία περιέχει 1 </w:t>
      </w:r>
      <w:r>
        <w:rPr>
          <w:rFonts w:ascii="Times New Roman" w:hAnsi="Times New Roman" w:cs="Times New Roman"/>
        </w:rPr>
        <w:t>προγεμισμένη</w:t>
      </w:r>
      <w:r w:rsidRPr="00C02D5E">
        <w:rPr>
          <w:rFonts w:ascii="Times New Roman" w:hAnsi="Times New Roman" w:cs="Times New Roman"/>
        </w:rPr>
        <w:t xml:space="preserve"> </w:t>
      </w:r>
      <w:r>
        <w:rPr>
          <w:rFonts w:ascii="Times New Roman" w:hAnsi="Times New Roman" w:cs="Times New Roman"/>
        </w:rPr>
        <w:t>σύριγγα</w:t>
      </w:r>
      <w:r w:rsidRPr="00C02D5E">
        <w:rPr>
          <w:rFonts w:ascii="Times New Roman" w:hAnsi="Times New Roman" w:cs="Times New Roman"/>
        </w:rPr>
        <w:t xml:space="preserve"> και </w:t>
      </w:r>
      <w:r>
        <w:rPr>
          <w:rFonts w:ascii="Times New Roman" w:hAnsi="Times New Roman" w:cs="Times New Roman"/>
        </w:rPr>
        <w:t>δύο</w:t>
      </w:r>
      <w:r w:rsidRPr="00C02D5E">
        <w:rPr>
          <w:rFonts w:ascii="Times New Roman" w:hAnsi="Times New Roman" w:cs="Times New Roman"/>
        </w:rPr>
        <w:t xml:space="preserve"> τολύπι</w:t>
      </w:r>
      <w:r>
        <w:rPr>
          <w:rFonts w:ascii="Times New Roman" w:hAnsi="Times New Roman" w:cs="Times New Roman"/>
        </w:rPr>
        <w:t>α</w:t>
      </w:r>
      <w:r w:rsidRPr="00C02D5E">
        <w:rPr>
          <w:rFonts w:ascii="Times New Roman" w:hAnsi="Times New Roman" w:cs="Times New Roman"/>
        </w:rPr>
        <w:t xml:space="preserve"> με οινόπνευμα</w:t>
      </w:r>
      <w:r>
        <w:rPr>
          <w:rFonts w:ascii="Times New Roman" w:hAnsi="Times New Roman" w:cs="Times New Roman"/>
        </w:rPr>
        <w:t>, ενώ οι πολλαπλές συσκευασίες περιέχουν 4 (4 συσκευασίες του 1)</w:t>
      </w:r>
      <w:del w:id="2" w:author="Author">
        <w:r w:rsidR="002F59C3" w:rsidRPr="002F59C3" w:rsidDel="00363FFC">
          <w:rPr>
            <w:rFonts w:ascii="Times New Roman" w:hAnsi="Times New Roman" w:cs="Times New Roman"/>
          </w:rPr>
          <w:delText>,</w:delText>
        </w:r>
        <w:r w:rsidR="00916726" w:rsidDel="00363FFC">
          <w:rPr>
            <w:rFonts w:ascii="Times New Roman" w:hAnsi="Times New Roman" w:cs="Times New Roman"/>
          </w:rPr>
          <w:delText xml:space="preserve"> </w:delText>
        </w:r>
        <w:r w:rsidDel="00363FFC">
          <w:rPr>
            <w:rFonts w:ascii="Times New Roman" w:hAnsi="Times New Roman" w:cs="Times New Roman"/>
          </w:rPr>
          <w:delText>6 (6 συσκευασίες του 1)</w:delText>
        </w:r>
      </w:del>
      <w:r>
        <w:rPr>
          <w:rFonts w:ascii="Times New Roman" w:hAnsi="Times New Roman" w:cs="Times New Roman"/>
        </w:rPr>
        <w:t xml:space="preserve"> </w:t>
      </w:r>
      <w:r w:rsidR="002F59C3">
        <w:rPr>
          <w:rFonts w:ascii="Times New Roman" w:hAnsi="Times New Roman" w:cs="Times New Roman"/>
        </w:rPr>
        <w:t xml:space="preserve">και 12 (12 συσκευασίες του 1) </w:t>
      </w:r>
      <w:r>
        <w:rPr>
          <w:rFonts w:ascii="Times New Roman" w:hAnsi="Times New Roman" w:cs="Times New Roman"/>
        </w:rPr>
        <w:t xml:space="preserve">προγεμισμένες σύριγγες και </w:t>
      </w:r>
      <w:r w:rsidR="00CA41AE">
        <w:rPr>
          <w:rFonts w:ascii="Times New Roman" w:hAnsi="Times New Roman" w:cs="Times New Roman"/>
        </w:rPr>
        <w:t>8</w:t>
      </w:r>
      <w:del w:id="3" w:author="Author">
        <w:r w:rsidR="00CA41AE" w:rsidDel="00363FFC">
          <w:rPr>
            <w:rFonts w:ascii="Times New Roman" w:hAnsi="Times New Roman" w:cs="Times New Roman"/>
          </w:rPr>
          <w:delText>, 12</w:delText>
        </w:r>
      </w:del>
      <w:r w:rsidR="00CA41AE">
        <w:rPr>
          <w:rFonts w:ascii="Times New Roman" w:hAnsi="Times New Roman" w:cs="Times New Roman"/>
        </w:rPr>
        <w:t xml:space="preserve"> και 24 </w:t>
      </w:r>
      <w:r>
        <w:rPr>
          <w:rFonts w:ascii="Times New Roman" w:hAnsi="Times New Roman" w:cs="Times New Roman"/>
        </w:rPr>
        <w:t>τολύπια με οινόπνευμα</w:t>
      </w:r>
      <w:r w:rsidR="00CA41AE">
        <w:rPr>
          <w:rFonts w:ascii="Times New Roman" w:hAnsi="Times New Roman" w:cs="Times New Roman"/>
        </w:rPr>
        <w:t>, αντίστοιχα</w:t>
      </w:r>
      <w:r w:rsidRPr="00EF2916">
        <w:rPr>
          <w:rFonts w:ascii="Times New Roman" w:eastAsia="Times New Roman" w:hAnsi="Times New Roman" w:cs="Times New Roman"/>
          <w:color w:val="000000"/>
          <w:lang w:eastAsia="pt-PT" w:bidi="ar-SA"/>
        </w:rPr>
        <w:t>.</w:t>
      </w:r>
    </w:p>
    <w:p w14:paraId="08190C31" w14:textId="77777777" w:rsidR="00A314F1" w:rsidRDefault="00A314F1" w:rsidP="00C02D5E">
      <w:pPr>
        <w:spacing w:after="0" w:line="240" w:lineRule="auto"/>
        <w:rPr>
          <w:rFonts w:ascii="Times New Roman" w:hAnsi="Times New Roman" w:cs="Times New Roman"/>
        </w:rPr>
      </w:pPr>
    </w:p>
    <w:p w14:paraId="43F5573E" w14:textId="77777777" w:rsidR="00A314F1" w:rsidRPr="00C02D5E" w:rsidRDefault="00A314F1" w:rsidP="00C02D5E">
      <w:pPr>
        <w:spacing w:after="0" w:line="240" w:lineRule="auto"/>
        <w:rPr>
          <w:rFonts w:ascii="Times New Roman" w:eastAsia="Times New Roman" w:hAnsi="Times New Roman" w:cs="Times New Roman"/>
        </w:rPr>
      </w:pPr>
      <w:r>
        <w:rPr>
          <w:rFonts w:ascii="Times New Roman" w:hAnsi="Times New Roman" w:cs="Times New Roman"/>
        </w:rPr>
        <w:t>Μπορεί να μην κυκλοφορούν όλες οι συσκευασίες.</w:t>
      </w:r>
    </w:p>
    <w:p w14:paraId="3620BC24" w14:textId="77777777" w:rsidR="00663B7D" w:rsidRPr="00C02D5E" w:rsidRDefault="00663B7D" w:rsidP="00C02D5E">
      <w:pPr>
        <w:spacing w:after="0" w:line="240" w:lineRule="auto"/>
        <w:rPr>
          <w:rFonts w:ascii="Times New Roman" w:eastAsia="Times New Roman" w:hAnsi="Times New Roman" w:cs="Times New Roman"/>
        </w:rPr>
      </w:pPr>
    </w:p>
    <w:p w14:paraId="20DE8A05" w14:textId="77777777" w:rsidR="00DD2FDD" w:rsidRPr="00C02D5E" w:rsidRDefault="00CF7A10" w:rsidP="00C02D5E">
      <w:pPr>
        <w:tabs>
          <w:tab w:val="left" w:pos="700"/>
        </w:tabs>
        <w:spacing w:after="0" w:line="240" w:lineRule="auto"/>
        <w:rPr>
          <w:rFonts w:ascii="Times New Roman" w:eastAsia="Times New Roman" w:hAnsi="Times New Roman" w:cs="Times New Roman"/>
        </w:rPr>
      </w:pPr>
      <w:r w:rsidRPr="00C02D5E">
        <w:rPr>
          <w:rFonts w:ascii="Times New Roman" w:hAnsi="Times New Roman" w:cs="Times New Roman"/>
          <w:b/>
        </w:rPr>
        <w:t>6.6</w:t>
      </w:r>
      <w:r w:rsidRPr="00C02D5E">
        <w:rPr>
          <w:rFonts w:ascii="Times New Roman" w:hAnsi="Times New Roman" w:cs="Times New Roman"/>
        </w:rPr>
        <w:tab/>
      </w:r>
      <w:r w:rsidRPr="00C02D5E">
        <w:rPr>
          <w:rFonts w:ascii="Times New Roman" w:hAnsi="Times New Roman" w:cs="Times New Roman"/>
          <w:b/>
        </w:rPr>
        <w:t>Ιδιαίτερες προφυλάξεις απόρριψης και άλλος χειρισμός</w:t>
      </w:r>
    </w:p>
    <w:p w14:paraId="1461AC99" w14:textId="77777777" w:rsidR="00DD2FDD" w:rsidRPr="00C02D5E" w:rsidRDefault="00DD2FDD" w:rsidP="00C02D5E">
      <w:pPr>
        <w:spacing w:after="0" w:line="240" w:lineRule="auto"/>
        <w:rPr>
          <w:rFonts w:ascii="Times New Roman" w:hAnsi="Times New Roman" w:cs="Times New Roman"/>
        </w:rPr>
      </w:pPr>
    </w:p>
    <w:p w14:paraId="022727B4"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 χειρισμός και η απόρριψη πρέπει να συμφωνούν με αυτά που ισχύουν για άλλα κυτταροτοξικά σκευάσματα, σύμφωνα με τις κατά τόπους ισχύουσες σχετικές διατάξεις. Οι έγκυες γυναίκες του υγειονομικού προσωπικού δεν θα πρέπει να χειρίζονται ή/και να χορηγούν μεθοτρεξάτη.</w:t>
      </w:r>
    </w:p>
    <w:p w14:paraId="332AC7C2" w14:textId="77777777" w:rsidR="00DD2FDD" w:rsidRPr="00C02D5E" w:rsidRDefault="00DD2FDD" w:rsidP="00C02D5E">
      <w:pPr>
        <w:spacing w:after="0" w:line="240" w:lineRule="auto"/>
        <w:rPr>
          <w:rFonts w:ascii="Times New Roman" w:hAnsi="Times New Roman" w:cs="Times New Roman"/>
        </w:rPr>
      </w:pPr>
    </w:p>
    <w:p w14:paraId="0B3E2D22" w14:textId="77777777" w:rsidR="00F36D70"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μεθοτρεξάτη δεν θα πρέπει να έρχεται σε επαφή με το δέρμα ή τους βλεννογόνους. Σε περίπτωση μόλυνσης, η περιοχή που έχει έρθει σε επαφή πρέπει να </w:t>
      </w:r>
      <w:r w:rsidR="004F59D6">
        <w:rPr>
          <w:rFonts w:ascii="Times New Roman" w:hAnsi="Times New Roman" w:cs="Times New Roman"/>
        </w:rPr>
        <w:t>ξεπλένεται</w:t>
      </w:r>
      <w:r w:rsidR="004F59D6" w:rsidRPr="00C02D5E">
        <w:rPr>
          <w:rFonts w:ascii="Times New Roman" w:hAnsi="Times New Roman" w:cs="Times New Roman"/>
        </w:rPr>
        <w:t xml:space="preserve"> </w:t>
      </w:r>
      <w:r w:rsidRPr="00C02D5E">
        <w:rPr>
          <w:rFonts w:ascii="Times New Roman" w:hAnsi="Times New Roman" w:cs="Times New Roman"/>
        </w:rPr>
        <w:t xml:space="preserve">αμέσως με άφθονο νερό. </w:t>
      </w:r>
    </w:p>
    <w:p w14:paraId="6B5618B0" w14:textId="77777777" w:rsidR="00F36D70" w:rsidRPr="00C02D5E" w:rsidRDefault="00F36D70" w:rsidP="00C02D5E">
      <w:pPr>
        <w:spacing w:after="0" w:line="240" w:lineRule="auto"/>
        <w:rPr>
          <w:rFonts w:ascii="Times New Roman" w:eastAsia="Times New Roman" w:hAnsi="Times New Roman" w:cs="Times New Roman"/>
        </w:rPr>
      </w:pPr>
    </w:p>
    <w:p w14:paraId="60FDFFA3" w14:textId="77777777" w:rsidR="00DD2FDD" w:rsidRPr="00C02D5E" w:rsidRDefault="00F52C36"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Nordimet προορίζεται για μία χρήση μόνο και κάθε αχρησιμοποίητο διάλυμα πρέπει να απορρίπτεται.</w:t>
      </w:r>
    </w:p>
    <w:p w14:paraId="0B44F90B" w14:textId="77777777" w:rsidR="00DD2FDD" w:rsidRPr="00C02D5E" w:rsidRDefault="00DD2FDD" w:rsidP="00C02D5E">
      <w:pPr>
        <w:spacing w:after="0" w:line="240" w:lineRule="auto"/>
        <w:rPr>
          <w:rFonts w:ascii="Times New Roman" w:hAnsi="Times New Roman" w:cs="Times New Roman"/>
        </w:rPr>
      </w:pPr>
    </w:p>
    <w:p w14:paraId="7012D2E4"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Κάθε αχρησιμοποίητο προϊόν ή υπόλειμμα θα πρέπει να απορρίπτεται σύμφωνα με τις κατά τόπους ισχύουσες σχετικές διατάξεις για κυτταροτοξικούς παράγοντες.</w:t>
      </w:r>
    </w:p>
    <w:p w14:paraId="1D316200" w14:textId="77777777" w:rsidR="00DD2FDD" w:rsidRPr="004930F0" w:rsidRDefault="00DD2FDD" w:rsidP="00C02D5E">
      <w:pPr>
        <w:spacing w:after="0" w:line="240" w:lineRule="auto"/>
        <w:rPr>
          <w:rFonts w:ascii="Times New Roman" w:hAnsi="Times New Roman" w:cs="Times New Roman"/>
        </w:rPr>
      </w:pPr>
    </w:p>
    <w:p w14:paraId="3D664F70" w14:textId="77777777" w:rsidR="00384D05" w:rsidRPr="004930F0" w:rsidRDefault="00384D05" w:rsidP="00C02D5E">
      <w:pPr>
        <w:spacing w:after="0" w:line="240" w:lineRule="auto"/>
        <w:rPr>
          <w:rFonts w:ascii="Times New Roman" w:hAnsi="Times New Roman" w:cs="Times New Roman"/>
        </w:rPr>
      </w:pPr>
    </w:p>
    <w:p w14:paraId="542E27CC" w14:textId="77777777" w:rsidR="00DD2FDD" w:rsidRPr="00C02D5E" w:rsidRDefault="00CF7A10" w:rsidP="00C02D5E">
      <w:pPr>
        <w:tabs>
          <w:tab w:val="left" w:pos="700"/>
        </w:tabs>
        <w:spacing w:after="0" w:line="240" w:lineRule="auto"/>
        <w:rPr>
          <w:rFonts w:ascii="Times New Roman" w:eastAsia="Times New Roman" w:hAnsi="Times New Roman" w:cs="Times New Roman"/>
        </w:rPr>
      </w:pPr>
      <w:r w:rsidRPr="00C02D5E">
        <w:rPr>
          <w:rFonts w:ascii="Times New Roman" w:hAnsi="Times New Roman" w:cs="Times New Roman"/>
          <w:b/>
        </w:rPr>
        <w:t>7.</w:t>
      </w:r>
      <w:r w:rsidRPr="00C02D5E">
        <w:rPr>
          <w:rFonts w:ascii="Times New Roman" w:hAnsi="Times New Roman" w:cs="Times New Roman"/>
        </w:rPr>
        <w:tab/>
      </w:r>
      <w:r w:rsidRPr="00C02D5E">
        <w:rPr>
          <w:rFonts w:ascii="Times New Roman" w:hAnsi="Times New Roman" w:cs="Times New Roman"/>
          <w:b/>
        </w:rPr>
        <w:t>ΚΑΤΟΧΟΣ ΤΗΣ ΑΔΕΙΑΣ ΚΥΚΛΟΦΟΡΙΑΣ</w:t>
      </w:r>
    </w:p>
    <w:p w14:paraId="09B99B26" w14:textId="77777777" w:rsidR="00DD2FDD" w:rsidRPr="00C02D5E" w:rsidRDefault="00DD2FDD" w:rsidP="00C02D5E">
      <w:pPr>
        <w:spacing w:after="0" w:line="240" w:lineRule="auto"/>
        <w:rPr>
          <w:rFonts w:ascii="Times New Roman" w:hAnsi="Times New Roman" w:cs="Times New Roman"/>
        </w:rPr>
      </w:pPr>
    </w:p>
    <w:p w14:paraId="3081B2B5" w14:textId="060E637C" w:rsidR="000C1748" w:rsidRPr="00C02D5E" w:rsidRDefault="00CF7A10" w:rsidP="00C02D5E">
      <w:pPr>
        <w:spacing w:after="0" w:line="240" w:lineRule="auto"/>
        <w:rPr>
          <w:rFonts w:ascii="Times New Roman" w:hAnsi="Times New Roman" w:cs="Times New Roman"/>
        </w:rPr>
      </w:pPr>
      <w:r w:rsidRPr="00C02D5E">
        <w:rPr>
          <w:rFonts w:ascii="Times New Roman" w:hAnsi="Times New Roman" w:cs="Times New Roman"/>
        </w:rPr>
        <w:t>Nordic Group B</w:t>
      </w:r>
      <w:r w:rsidR="00451EBF">
        <w:rPr>
          <w:rFonts w:ascii="Times New Roman" w:hAnsi="Times New Roman" w:cs="Times New Roman"/>
        </w:rPr>
        <w:t>.</w:t>
      </w:r>
      <w:r w:rsidRPr="00C02D5E">
        <w:rPr>
          <w:rFonts w:ascii="Times New Roman" w:hAnsi="Times New Roman" w:cs="Times New Roman"/>
        </w:rPr>
        <w:t>V</w:t>
      </w:r>
      <w:r w:rsidR="00451EBF">
        <w:rPr>
          <w:rFonts w:ascii="Times New Roman" w:hAnsi="Times New Roman" w:cs="Times New Roman"/>
        </w:rPr>
        <w:t>.</w:t>
      </w:r>
    </w:p>
    <w:p w14:paraId="7AB1A28A" w14:textId="34F07DF6" w:rsidR="00D5090E" w:rsidRPr="00C02D5E" w:rsidRDefault="00ED4F4B" w:rsidP="00C02D5E">
      <w:pPr>
        <w:spacing w:after="0" w:line="240" w:lineRule="auto"/>
        <w:rPr>
          <w:rFonts w:ascii="Times New Roman" w:eastAsia="Times New Roman" w:hAnsi="Times New Roman" w:cs="Times New Roman"/>
        </w:rPr>
      </w:pPr>
      <w:r>
        <w:rPr>
          <w:rFonts w:ascii="Times New Roman" w:hAnsi="Times New Roman" w:cs="Times New Roman"/>
        </w:rPr>
        <w:t>Siriusdreef 41</w:t>
      </w:r>
    </w:p>
    <w:p w14:paraId="0BB591B4"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2132 WT Hoofddorp</w:t>
      </w:r>
    </w:p>
    <w:p w14:paraId="4FA36CBF" w14:textId="77777777" w:rsidR="00DD2FDD" w:rsidRPr="00C02D5E" w:rsidRDefault="00CF7A10" w:rsidP="00C02D5E">
      <w:pPr>
        <w:spacing w:after="0" w:line="240" w:lineRule="auto"/>
        <w:rPr>
          <w:rFonts w:ascii="Times New Roman" w:eastAsia="Times New Roman" w:hAnsi="Times New Roman" w:cs="Times New Roman"/>
        </w:rPr>
      </w:pPr>
      <w:r w:rsidRPr="00C02D5E">
        <w:rPr>
          <w:rFonts w:ascii="Times New Roman" w:hAnsi="Times New Roman" w:cs="Times New Roman"/>
        </w:rPr>
        <w:t>Ολλανδία</w:t>
      </w:r>
    </w:p>
    <w:p w14:paraId="66613EA0" w14:textId="77777777" w:rsidR="00DD2FDD" w:rsidRPr="004930F0" w:rsidRDefault="00DD2FDD" w:rsidP="00C02D5E">
      <w:pPr>
        <w:spacing w:after="0" w:line="240" w:lineRule="auto"/>
        <w:rPr>
          <w:rFonts w:ascii="Times New Roman" w:hAnsi="Times New Roman" w:cs="Times New Roman"/>
        </w:rPr>
      </w:pPr>
    </w:p>
    <w:p w14:paraId="07CEE248" w14:textId="77777777" w:rsidR="00384D05" w:rsidRPr="004930F0" w:rsidRDefault="00384D05" w:rsidP="00C02D5E">
      <w:pPr>
        <w:spacing w:after="0" w:line="240" w:lineRule="auto"/>
        <w:rPr>
          <w:rFonts w:ascii="Times New Roman" w:hAnsi="Times New Roman" w:cs="Times New Roman"/>
        </w:rPr>
      </w:pPr>
    </w:p>
    <w:p w14:paraId="3BAC6009" w14:textId="77777777" w:rsidR="00DD2FDD" w:rsidRPr="00C02D5E" w:rsidRDefault="00CF7A10" w:rsidP="00C02D5E">
      <w:pPr>
        <w:tabs>
          <w:tab w:val="left" w:pos="700"/>
        </w:tabs>
        <w:spacing w:after="0" w:line="240" w:lineRule="auto"/>
        <w:rPr>
          <w:rFonts w:ascii="Times New Roman" w:eastAsia="Times New Roman" w:hAnsi="Times New Roman" w:cs="Times New Roman"/>
        </w:rPr>
      </w:pPr>
      <w:r w:rsidRPr="00C02D5E">
        <w:rPr>
          <w:rFonts w:ascii="Times New Roman" w:hAnsi="Times New Roman" w:cs="Times New Roman"/>
          <w:b/>
        </w:rPr>
        <w:t>8.</w:t>
      </w:r>
      <w:r w:rsidRPr="00C02D5E">
        <w:rPr>
          <w:rFonts w:ascii="Times New Roman" w:hAnsi="Times New Roman" w:cs="Times New Roman"/>
        </w:rPr>
        <w:tab/>
      </w:r>
      <w:r w:rsidRPr="00C02D5E">
        <w:rPr>
          <w:rFonts w:ascii="Times New Roman" w:hAnsi="Times New Roman" w:cs="Times New Roman"/>
          <w:b/>
        </w:rPr>
        <w:t>ΑΡΙΘΜΟΣ(ΟΙ) ΑΔΕΙΑΣ ΚΥΚΛΟΦΟΡΙΑΣ</w:t>
      </w:r>
    </w:p>
    <w:p w14:paraId="6256CB5B" w14:textId="77777777" w:rsidR="00AD5B6C" w:rsidRDefault="00AD5B6C" w:rsidP="00AD5B6C">
      <w:pPr>
        <w:spacing w:after="0" w:line="240" w:lineRule="auto"/>
        <w:rPr>
          <w:rFonts w:ascii="Times New Roman" w:hAnsi="Times New Roman" w:cs="Times New Roman"/>
        </w:rPr>
      </w:pPr>
    </w:p>
    <w:p w14:paraId="5EECFFED" w14:textId="7B52449A" w:rsidR="00DD2FDD" w:rsidRDefault="00AD5B6C" w:rsidP="00C02D5E">
      <w:pPr>
        <w:spacing w:after="0" w:line="240" w:lineRule="auto"/>
        <w:rPr>
          <w:rFonts w:ascii="Times New Roman" w:hAnsi="Times New Roman" w:cs="Times New Roman"/>
          <w:u w:val="single"/>
        </w:rPr>
      </w:pPr>
      <w:r w:rsidRPr="00EF2916">
        <w:rPr>
          <w:rFonts w:ascii="Times New Roman" w:hAnsi="Times New Roman" w:cs="Times New Roman"/>
          <w:u w:val="single"/>
        </w:rPr>
        <w:lastRenderedPageBreak/>
        <w:t>Nordimet 7,5 mg ενέσιμο διάλυμα, σε προγεμισμένη συσκευή τύπου πένας</w:t>
      </w:r>
    </w:p>
    <w:p w14:paraId="45230BF3" w14:textId="7B87067D" w:rsidR="00740609" w:rsidRPr="00B236E1" w:rsidRDefault="00740609" w:rsidP="00C02D5E">
      <w:pPr>
        <w:spacing w:after="0" w:line="240" w:lineRule="auto"/>
        <w:ind w:left="567" w:hanging="567"/>
        <w:rPr>
          <w:rFonts w:ascii="Times New Roman" w:eastAsia="Times New Roman" w:hAnsi="Times New Roman" w:cs="Times New Roman"/>
          <w:lang w:eastAsia="en-US" w:bidi="ar-SA"/>
        </w:rPr>
      </w:pPr>
      <w:r w:rsidRPr="00C40C71">
        <w:rPr>
          <w:rFonts w:ascii="Times New Roman" w:eastAsia="Times New Roman" w:hAnsi="Times New Roman" w:cs="Times New Roman"/>
          <w:lang w:val="nl-NL" w:eastAsia="en-US" w:bidi="ar-SA"/>
        </w:rPr>
        <w:t>EU</w:t>
      </w:r>
      <w:r w:rsidRPr="00B236E1">
        <w:rPr>
          <w:rFonts w:ascii="Times New Roman" w:eastAsia="Times New Roman" w:hAnsi="Times New Roman" w:cs="Times New Roman"/>
          <w:lang w:eastAsia="en-US" w:bidi="ar-SA"/>
        </w:rPr>
        <w:t>/1/16/1124/001</w:t>
      </w:r>
      <w:r w:rsidR="000F088E" w:rsidRPr="00EF2916">
        <w:rPr>
          <w:rFonts w:ascii="Times New Roman" w:eastAsia="Times New Roman" w:hAnsi="Times New Roman" w:cs="Times New Roman"/>
          <w:color w:val="000000"/>
          <w:lang w:eastAsia="pt-PT" w:bidi="ar-SA"/>
        </w:rPr>
        <w:t xml:space="preserve"> - 1 </w:t>
      </w:r>
      <w:r w:rsidR="007955E2">
        <w:rPr>
          <w:rFonts w:ascii="Times New Roman" w:eastAsia="Times New Roman" w:hAnsi="Times New Roman" w:cs="Times New Roman"/>
          <w:color w:val="000000"/>
          <w:lang w:eastAsia="pt-PT" w:bidi="ar-SA"/>
        </w:rPr>
        <w:t>προγεμισμένη συσκευή τύπου πένας</w:t>
      </w:r>
    </w:p>
    <w:p w14:paraId="5652E92A" w14:textId="0F0E5709"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/1/16/1124/009</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B5031A">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B5031A">
        <w:rPr>
          <w:rFonts w:ascii="Times New Roman" w:eastAsia="Calibri" w:hAnsi="Times New Roman" w:cs="Times New Roman"/>
          <w:color w:val="000000"/>
          <w:lang w:eastAsia="pt-PT" w:bidi="ar-SA"/>
        </w:rPr>
        <w:t>1)</w:t>
      </w:r>
      <w:r w:rsidR="007955E2">
        <w:rPr>
          <w:rFonts w:ascii="Times New Roman" w:eastAsia="Calibri" w:hAnsi="Times New Roman" w:cs="Times New Roman"/>
          <w:color w:val="000000"/>
          <w:lang w:eastAsia="pt-PT" w:bidi="ar-SA"/>
        </w:rPr>
        <w:t xml:space="preserve"> προγεμισμένες συσκευές τύπου πένας</w:t>
      </w:r>
    </w:p>
    <w:p w14:paraId="45C7D93B" w14:textId="38C0ED45" w:rsidR="00AD5B6C" w:rsidDel="00363FFC" w:rsidRDefault="00AD5B6C" w:rsidP="00AD5B6C">
      <w:pPr>
        <w:spacing w:after="0" w:line="240" w:lineRule="auto"/>
        <w:rPr>
          <w:del w:id="4" w:author="Author"/>
          <w:rFonts w:ascii="Times New Roman" w:eastAsia="Calibri" w:hAnsi="Times New Roman" w:cs="Times New Roman"/>
          <w:color w:val="000000"/>
          <w:lang w:eastAsia="pt-PT" w:bidi="ar-SA"/>
        </w:rPr>
      </w:pPr>
      <w:del w:id="5"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/1/16/1124/010</w:delText>
        </w:r>
        <w:r w:rsidR="000F088E" w:rsidRPr="00EF2916" w:rsidDel="00363FFC">
          <w:rPr>
            <w:rFonts w:ascii="Times New Roman" w:eastAsia="Calibri" w:hAnsi="Times New Roman" w:cs="Times New Roman"/>
            <w:color w:val="000000"/>
            <w:lang w:eastAsia="pt-PT" w:bidi="ar-SA"/>
          </w:rPr>
          <w:delText xml:space="preserve"> </w:delText>
        </w:r>
        <w:r w:rsidR="007955E2"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7955E2" w:rsidDel="00363FFC">
          <w:rPr>
            <w:rFonts w:ascii="Times New Roman" w:eastAsia="Calibri" w:hAnsi="Times New Roman" w:cs="Times New Roman"/>
            <w:color w:val="000000"/>
            <w:lang w:eastAsia="pt-PT" w:bidi="ar-SA"/>
          </w:rPr>
          <w:delText xml:space="preserve">πολλαπλή συσκευασία: </w:delText>
        </w:r>
        <w:r w:rsidR="000F088E" w:rsidRPr="00EF2916" w:rsidDel="00363FFC">
          <w:rPr>
            <w:rFonts w:ascii="Times New Roman" w:eastAsia="Calibri" w:hAnsi="Times New Roman" w:cs="Times New Roman"/>
            <w:color w:val="000000"/>
            <w:lang w:eastAsia="pt-PT" w:bidi="ar-SA"/>
          </w:rPr>
          <w:delText xml:space="preserve">6 </w:delText>
        </w:r>
        <w:r w:rsidR="007955E2"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7955E2"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της</w:delText>
        </w:r>
        <w:r w:rsidR="007955E2" w:rsidDel="00363FFC">
          <w:rPr>
            <w:rFonts w:ascii="Times New Roman" w:eastAsia="Calibri" w:hAnsi="Times New Roman" w:cs="Times New Roman"/>
            <w:color w:val="000000"/>
            <w:lang w:eastAsia="pt-PT" w:bidi="ar-SA"/>
          </w:rPr>
          <w:delText xml:space="preserve"> 1) προγεμισμένες συσκευές τύπου πένας</w:delText>
        </w:r>
      </w:del>
    </w:p>
    <w:p w14:paraId="3DA0DC68" w14:textId="5704B67F" w:rsidR="007E7A6E" w:rsidRPr="00EF2916" w:rsidRDefault="00B5031A" w:rsidP="007E7A6E">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Pr>
          <w:rFonts w:ascii="Times New Roman" w:hAnsi="Times New Roman" w:cs="Times New Roman"/>
        </w:rPr>
        <w:t xml:space="preserve">57 </w:t>
      </w:r>
      <w:r w:rsidR="007E7A6E" w:rsidRPr="007E7A6E">
        <w:rPr>
          <w:rFonts w:ascii="Times New Roman" w:hAnsi="Times New Roman" w:cs="Times New Roman"/>
        </w:rPr>
        <w:t>-</w:t>
      </w:r>
      <w:r>
        <w:rPr>
          <w:rFonts w:ascii="Times New Roman" w:hAnsi="Times New Roman" w:cs="Times New Roman"/>
        </w:rPr>
        <w:t xml:space="preserve"> </w:t>
      </w:r>
      <w:r w:rsidR="007E7A6E" w:rsidRPr="007E7A6E">
        <w:rPr>
          <w:rFonts w:ascii="Times New Roman" w:hAnsi="Times New Roman" w:cs="Times New Roman"/>
        </w:rPr>
        <w:t xml:space="preserve">4 </w:t>
      </w:r>
      <w:r w:rsidR="007955E2">
        <w:rPr>
          <w:rFonts w:ascii="Times New Roman" w:hAnsi="Times New Roman" w:cs="Times New Roman"/>
        </w:rPr>
        <w:t>προγεμισμένες συσκευές τύπου πένας</w:t>
      </w:r>
    </w:p>
    <w:p w14:paraId="4754B93E" w14:textId="6ADA0E23" w:rsidR="000B6ABE" w:rsidRPr="007E7A6E" w:rsidRDefault="000B6ABE"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7E7A6E" w:rsidRPr="007E7A6E">
        <w:rPr>
          <w:rFonts w:ascii="Times New Roman" w:hAnsi="Times New Roman" w:cs="Times New Roman"/>
        </w:rPr>
        <w:t>58</w:t>
      </w:r>
      <w:r>
        <w:rPr>
          <w:rFonts w:ascii="Times New Roman" w:hAnsi="Times New Roman" w:cs="Times New Roman"/>
        </w:rPr>
        <w:t xml:space="preserve"> </w:t>
      </w:r>
      <w:r w:rsidR="007955E2">
        <w:rPr>
          <w:rFonts w:ascii="Times New Roman" w:hAnsi="Times New Roman" w:cs="Times New Roman"/>
        </w:rPr>
        <w:t>–</w:t>
      </w:r>
      <w:r>
        <w:rPr>
          <w:rFonts w:ascii="Times New Roman" w:hAnsi="Times New Roman" w:cs="Times New Roman"/>
        </w:rPr>
        <w:t xml:space="preserve"> </w:t>
      </w:r>
      <w:r w:rsidR="007955E2">
        <w:rPr>
          <w:rFonts w:ascii="Times New Roman" w:hAnsi="Times New Roman" w:cs="Times New Roman"/>
        </w:rPr>
        <w:t xml:space="preserve">πολλαπλή συσκευασία: </w:t>
      </w:r>
      <w:r w:rsidR="007E7A6E">
        <w:rPr>
          <w:rFonts w:ascii="Times New Roman" w:hAnsi="Times New Roman" w:cs="Times New Roman"/>
        </w:rPr>
        <w:t xml:space="preserve">12 </w:t>
      </w:r>
      <w:r w:rsidR="007955E2">
        <w:rPr>
          <w:rFonts w:ascii="Times New Roman" w:hAnsi="Times New Roman" w:cs="Times New Roman"/>
        </w:rPr>
        <w:t xml:space="preserve">(3 </w:t>
      </w:r>
      <w:r w:rsidR="007E7A6E">
        <w:rPr>
          <w:rFonts w:ascii="Times New Roman" w:hAnsi="Times New Roman" w:cs="Times New Roman"/>
        </w:rPr>
        <w:t>συσκευασίες</w:t>
      </w:r>
      <w:r w:rsidR="007955E2">
        <w:rPr>
          <w:rFonts w:ascii="Times New Roman" w:hAnsi="Times New Roman" w:cs="Times New Roman"/>
        </w:rPr>
        <w:t xml:space="preserve"> των 4) προγεμισμένες συσκευές τύπου πένας</w:t>
      </w:r>
    </w:p>
    <w:p w14:paraId="4B68A1FF" w14:textId="77777777" w:rsidR="000F088E" w:rsidRDefault="000F088E" w:rsidP="00AD5B6C">
      <w:pPr>
        <w:spacing w:after="0" w:line="240" w:lineRule="auto"/>
        <w:rPr>
          <w:rFonts w:ascii="Times New Roman" w:hAnsi="Times New Roman" w:cs="Times New Roman"/>
        </w:rPr>
      </w:pPr>
    </w:p>
    <w:p w14:paraId="15C5C45E" w14:textId="4A5D330D" w:rsidR="00AD5B6C" w:rsidRDefault="00AD5B6C" w:rsidP="006759CA">
      <w:pPr>
        <w:widowControl/>
        <w:spacing w:after="0" w:line="240" w:lineRule="auto"/>
        <w:rPr>
          <w:rFonts w:ascii="Times New Roman" w:hAnsi="Times New Roman" w:cs="Times New Roman"/>
          <w:u w:val="single"/>
        </w:rPr>
      </w:pPr>
      <w:r w:rsidRPr="00EF2916">
        <w:rPr>
          <w:rFonts w:ascii="Times New Roman" w:hAnsi="Times New Roman" w:cs="Times New Roman"/>
          <w:u w:val="single"/>
        </w:rPr>
        <w:t>Nordimet 10 mg ενέσιμο διάλυμα, σε προγεμισμένη συσκευή τύπου πένας</w:t>
      </w:r>
    </w:p>
    <w:p w14:paraId="6C8E55D9" w14:textId="747C4792"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/1/16/1124/002</w:t>
      </w:r>
      <w:r w:rsidR="000F088E" w:rsidRPr="00EF2916">
        <w:rPr>
          <w:rFonts w:ascii="Times New Roman" w:eastAsia="Times New Roman" w:hAnsi="Times New Roman" w:cs="Times New Roman"/>
          <w:color w:val="000000"/>
          <w:lang w:eastAsia="pt-PT" w:bidi="ar-SA"/>
        </w:rPr>
        <w:t xml:space="preserve"> - 1 </w:t>
      </w:r>
      <w:r w:rsidR="007955E2">
        <w:rPr>
          <w:rFonts w:ascii="Times New Roman" w:eastAsia="Times New Roman" w:hAnsi="Times New Roman" w:cs="Times New Roman"/>
          <w:color w:val="000000"/>
          <w:lang w:eastAsia="pt-PT" w:bidi="ar-SA"/>
        </w:rPr>
        <w:t>προγεμισμένη συσκευή τύπου πένας</w:t>
      </w:r>
    </w:p>
    <w:p w14:paraId="59E6B3E3" w14:textId="3179B001"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/1/16/1124/011</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0B6ABE">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0B6ABE">
        <w:rPr>
          <w:rFonts w:ascii="Times New Roman" w:eastAsia="Calibri" w:hAnsi="Times New Roman" w:cs="Times New Roman"/>
          <w:color w:val="000000"/>
          <w:lang w:eastAsia="pt-PT" w:bidi="ar-SA"/>
        </w:rPr>
        <w:t>1)</w:t>
      </w:r>
      <w:r w:rsidR="007955E2">
        <w:rPr>
          <w:rFonts w:ascii="Times New Roman" w:eastAsia="Calibri" w:hAnsi="Times New Roman" w:cs="Times New Roman"/>
          <w:color w:val="000000"/>
          <w:lang w:eastAsia="pt-PT" w:bidi="ar-SA"/>
        </w:rPr>
        <w:t xml:space="preserve"> προγεμισμένες συσκευές τύπου πένας</w:t>
      </w:r>
    </w:p>
    <w:p w14:paraId="028FEAED" w14:textId="7B4B455A" w:rsidR="00AD5B6C" w:rsidDel="00363FFC" w:rsidRDefault="00AD5B6C" w:rsidP="00AD5B6C">
      <w:pPr>
        <w:spacing w:after="0" w:line="240" w:lineRule="auto"/>
        <w:rPr>
          <w:del w:id="6" w:author="Author"/>
          <w:rFonts w:ascii="Times New Roman" w:eastAsia="Calibri" w:hAnsi="Times New Roman" w:cs="Times New Roman"/>
          <w:color w:val="000000"/>
          <w:lang w:eastAsia="pt-PT" w:bidi="ar-SA"/>
        </w:rPr>
      </w:pPr>
      <w:del w:id="7"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/1/16/1124/012</w:delText>
        </w:r>
        <w:r w:rsidR="000F088E" w:rsidRPr="00EF2916" w:rsidDel="00363FFC">
          <w:rPr>
            <w:rFonts w:ascii="Times New Roman" w:eastAsia="Calibri" w:hAnsi="Times New Roman" w:cs="Times New Roman"/>
            <w:color w:val="000000"/>
            <w:lang w:eastAsia="pt-PT" w:bidi="ar-SA"/>
          </w:rPr>
          <w:delText xml:space="preserve"> </w:delText>
        </w:r>
        <w:r w:rsidR="007955E2"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7955E2" w:rsidDel="00363FFC">
          <w:rPr>
            <w:rFonts w:ascii="Times New Roman" w:eastAsia="Calibri" w:hAnsi="Times New Roman" w:cs="Times New Roman"/>
            <w:color w:val="000000"/>
            <w:lang w:eastAsia="pt-PT" w:bidi="ar-SA"/>
          </w:rPr>
          <w:delText xml:space="preserve">πολλαπλή συσκευασία: </w:delText>
        </w:r>
        <w:r w:rsidR="000F088E" w:rsidRPr="00EF2916" w:rsidDel="00363FFC">
          <w:rPr>
            <w:rFonts w:ascii="Times New Roman" w:eastAsia="Calibri" w:hAnsi="Times New Roman" w:cs="Times New Roman"/>
            <w:color w:val="000000"/>
            <w:lang w:eastAsia="pt-PT" w:bidi="ar-SA"/>
          </w:rPr>
          <w:delText xml:space="preserve">6 </w:delText>
        </w:r>
        <w:r w:rsidR="007955E2"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7955E2"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της</w:delText>
        </w:r>
        <w:r w:rsidR="007955E2" w:rsidDel="00363FFC">
          <w:rPr>
            <w:rFonts w:ascii="Times New Roman" w:eastAsia="Calibri" w:hAnsi="Times New Roman" w:cs="Times New Roman"/>
            <w:color w:val="000000"/>
            <w:lang w:eastAsia="pt-PT" w:bidi="ar-SA"/>
          </w:rPr>
          <w:delText xml:space="preserve"> 1) προγεμισμένες συσκευές τύπου πένας</w:delText>
        </w:r>
      </w:del>
    </w:p>
    <w:p w14:paraId="5F436BAA" w14:textId="59F5C755" w:rsidR="000B6ABE" w:rsidRPr="007E7A6E" w:rsidRDefault="000B6ABE" w:rsidP="000B6ABE">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Pr>
          <w:rFonts w:ascii="Times New Roman" w:hAnsi="Times New Roman" w:cs="Times New Roman"/>
        </w:rPr>
        <w:t>5</w:t>
      </w:r>
      <w:r w:rsidR="007E7A6E" w:rsidRPr="007E7A6E">
        <w:rPr>
          <w:rFonts w:ascii="Times New Roman" w:hAnsi="Times New Roman" w:cs="Times New Roman"/>
        </w:rPr>
        <w:t>9</w:t>
      </w:r>
      <w:r>
        <w:rPr>
          <w:rFonts w:ascii="Times New Roman" w:hAnsi="Times New Roman" w:cs="Times New Roman"/>
        </w:rPr>
        <w:t xml:space="preserve"> - </w:t>
      </w:r>
      <w:r w:rsidR="007E7A6E">
        <w:rPr>
          <w:rFonts w:ascii="Times New Roman" w:hAnsi="Times New Roman" w:cs="Times New Roman"/>
        </w:rPr>
        <w:t xml:space="preserve">4 </w:t>
      </w:r>
      <w:r w:rsidR="007955E2">
        <w:rPr>
          <w:rFonts w:ascii="Times New Roman" w:eastAsia="Calibri" w:hAnsi="Times New Roman" w:cs="Times New Roman"/>
          <w:color w:val="000000"/>
          <w:lang w:eastAsia="pt-PT" w:bidi="ar-SA"/>
        </w:rPr>
        <w:t>προγεμισμένες συσκευές τύπου πένας</w:t>
      </w:r>
    </w:p>
    <w:p w14:paraId="2F54B228" w14:textId="4FE6B2A4" w:rsidR="000B6ABE" w:rsidRPr="00EF2916" w:rsidRDefault="000B6ABE"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7E7A6E">
        <w:rPr>
          <w:rFonts w:ascii="Times New Roman" w:hAnsi="Times New Roman" w:cs="Times New Roman"/>
        </w:rPr>
        <w:t>6</w:t>
      </w:r>
      <w:r w:rsidR="007E7A6E" w:rsidRPr="007E7A6E">
        <w:rPr>
          <w:rFonts w:ascii="Times New Roman" w:hAnsi="Times New Roman" w:cs="Times New Roman"/>
        </w:rPr>
        <w:t>0</w:t>
      </w:r>
      <w:r>
        <w:rPr>
          <w:rFonts w:ascii="Times New Roman" w:hAnsi="Times New Roman" w:cs="Times New Roman"/>
        </w:rPr>
        <w:t xml:space="preserve"> </w:t>
      </w:r>
      <w:r w:rsidR="007955E2">
        <w:rPr>
          <w:rFonts w:ascii="Times New Roman" w:hAnsi="Times New Roman" w:cs="Times New Roman"/>
        </w:rPr>
        <w:t>–</w:t>
      </w:r>
      <w:r>
        <w:rPr>
          <w:rFonts w:ascii="Times New Roman" w:hAnsi="Times New Roman" w:cs="Times New Roman"/>
        </w:rPr>
        <w:t xml:space="preserve"> </w:t>
      </w:r>
      <w:r w:rsidR="007955E2">
        <w:rPr>
          <w:rFonts w:ascii="Times New Roman" w:hAnsi="Times New Roman" w:cs="Times New Roman"/>
        </w:rPr>
        <w:t>πολλαπλή συσκευασία: 12 (3 συσκευασί</w:t>
      </w:r>
      <w:r w:rsidR="009B7245">
        <w:rPr>
          <w:rFonts w:ascii="Times New Roman" w:hAnsi="Times New Roman" w:cs="Times New Roman"/>
        </w:rPr>
        <w:t>ε</w:t>
      </w:r>
      <w:r w:rsidR="007955E2">
        <w:rPr>
          <w:rFonts w:ascii="Times New Roman" w:hAnsi="Times New Roman" w:cs="Times New Roman"/>
        </w:rPr>
        <w:t xml:space="preserve">ς των 4) </w:t>
      </w:r>
      <w:r w:rsidR="007955E2">
        <w:rPr>
          <w:rFonts w:ascii="Times New Roman" w:eastAsia="Calibri" w:hAnsi="Times New Roman" w:cs="Times New Roman"/>
          <w:color w:val="000000"/>
          <w:lang w:eastAsia="pt-PT" w:bidi="ar-SA"/>
        </w:rPr>
        <w:t>προγεμισμένες συσκευές τύπου πένας</w:t>
      </w:r>
    </w:p>
    <w:p w14:paraId="27342EC8" w14:textId="77777777" w:rsidR="000F088E" w:rsidRDefault="000F088E" w:rsidP="00AD5B6C">
      <w:pPr>
        <w:spacing w:after="0" w:line="240" w:lineRule="auto"/>
        <w:rPr>
          <w:rFonts w:ascii="Times New Roman" w:hAnsi="Times New Roman" w:cs="Times New Roman"/>
        </w:rPr>
      </w:pPr>
    </w:p>
    <w:p w14:paraId="711430C4" w14:textId="60602FC4" w:rsidR="00AD5B6C" w:rsidRDefault="00AD5B6C" w:rsidP="00AD5B6C">
      <w:pPr>
        <w:spacing w:after="0" w:line="240" w:lineRule="auto"/>
        <w:rPr>
          <w:rFonts w:ascii="Times New Roman" w:hAnsi="Times New Roman" w:cs="Times New Roman"/>
          <w:u w:val="single"/>
        </w:rPr>
      </w:pPr>
      <w:r w:rsidRPr="00EF2916">
        <w:rPr>
          <w:rFonts w:ascii="Times New Roman" w:hAnsi="Times New Roman" w:cs="Times New Roman"/>
          <w:u w:val="single"/>
        </w:rPr>
        <w:t>Nordimet 12,5 mg ενέσιμο διάλυμα, σε προγεμισμένη συσκευή τύπου πένας</w:t>
      </w:r>
    </w:p>
    <w:p w14:paraId="2B80473E" w14:textId="65156B83"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/1/16/1124/003</w:t>
      </w:r>
      <w:r w:rsidR="000F088E" w:rsidRPr="00EF2916">
        <w:rPr>
          <w:rFonts w:ascii="Times New Roman" w:eastAsia="Times New Roman" w:hAnsi="Times New Roman" w:cs="Times New Roman"/>
          <w:color w:val="000000"/>
          <w:lang w:eastAsia="pt-PT" w:bidi="ar-SA"/>
        </w:rPr>
        <w:t xml:space="preserve"> - 1 </w:t>
      </w:r>
      <w:r w:rsidR="007955E2">
        <w:rPr>
          <w:rFonts w:ascii="Times New Roman" w:eastAsia="Times New Roman" w:hAnsi="Times New Roman" w:cs="Times New Roman"/>
          <w:color w:val="000000"/>
          <w:lang w:eastAsia="pt-PT" w:bidi="ar-SA"/>
        </w:rPr>
        <w:t>προγεμισμένη συσκευή τύπου πένας</w:t>
      </w:r>
    </w:p>
    <w:p w14:paraId="06631CB6" w14:textId="27113EA9"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/1/16/1124/013</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7955E2">
        <w:rPr>
          <w:rFonts w:ascii="Times New Roman" w:eastAsia="Calibri" w:hAnsi="Times New Roman" w:cs="Times New Roman"/>
          <w:color w:val="000000"/>
          <w:lang w:eastAsia="pt-PT" w:bidi="ar-SA"/>
        </w:rPr>
        <w:t>πολλαπλή συσκευασία:</w:t>
      </w:r>
      <w:r w:rsidR="008D206E">
        <w:rPr>
          <w:rFonts w:ascii="Times New Roman" w:eastAsia="Calibri" w:hAnsi="Times New Roman" w:cs="Times New Roman"/>
          <w:color w:val="000000"/>
          <w:lang w:eastAsia="pt-PT" w:bidi="ar-SA"/>
        </w:rPr>
        <w:t xml:space="preserve"> </w:t>
      </w:r>
      <w:r w:rsidR="000F088E" w:rsidRPr="00EF2916">
        <w:rPr>
          <w:rFonts w:ascii="Times New Roman" w:eastAsia="Calibri" w:hAnsi="Times New Roman" w:cs="Times New Roman"/>
          <w:color w:val="000000"/>
          <w:lang w:eastAsia="pt-PT" w:bidi="ar-SA"/>
        </w:rPr>
        <w:t xml:space="preserve">4 </w:t>
      </w:r>
      <w:r w:rsidR="000B6ABE">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0B6ABE">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23512692" w14:textId="3259345D" w:rsidR="00AD5B6C" w:rsidDel="00363FFC" w:rsidRDefault="00AD5B6C" w:rsidP="00AD5B6C">
      <w:pPr>
        <w:spacing w:after="0" w:line="240" w:lineRule="auto"/>
        <w:rPr>
          <w:del w:id="8" w:author="Author"/>
          <w:rFonts w:ascii="Times New Roman" w:eastAsia="Calibri" w:hAnsi="Times New Roman" w:cs="Times New Roman"/>
          <w:color w:val="000000"/>
          <w:lang w:eastAsia="pt-PT" w:bidi="ar-SA"/>
        </w:rPr>
      </w:pPr>
      <w:del w:id="9"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/1/16/1124/014</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πολλαπλή συσκευασία: 6 (</w:delText>
        </w:r>
        <w:r w:rsidR="000F088E" w:rsidRPr="00EF2916"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8D206E"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της</w:delText>
        </w:r>
        <w:r w:rsidR="008D206E" w:rsidDel="00363FFC">
          <w:rPr>
            <w:rFonts w:ascii="Times New Roman" w:eastAsia="Calibri" w:hAnsi="Times New Roman" w:cs="Times New Roman"/>
            <w:color w:val="000000"/>
            <w:lang w:eastAsia="pt-PT" w:bidi="ar-SA"/>
          </w:rPr>
          <w:delText xml:space="preserve"> 1) προγεμισμένες συσκευές τύπου πένας</w:delText>
        </w:r>
      </w:del>
    </w:p>
    <w:p w14:paraId="540E14BD" w14:textId="4AE3A2A0" w:rsidR="000B6ABE" w:rsidRPr="007E7A6E" w:rsidRDefault="000B6ABE" w:rsidP="000B6ABE">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7E7A6E" w:rsidRPr="007E7A6E">
        <w:rPr>
          <w:rFonts w:ascii="Times New Roman" w:hAnsi="Times New Roman" w:cs="Times New Roman"/>
        </w:rPr>
        <w:t>61</w:t>
      </w:r>
      <w:r>
        <w:rPr>
          <w:rFonts w:ascii="Times New Roman" w:hAnsi="Times New Roman" w:cs="Times New Roman"/>
        </w:rPr>
        <w:t xml:space="preserve"> - </w:t>
      </w:r>
      <w:r w:rsidR="007E7A6E">
        <w:rPr>
          <w:rFonts w:ascii="Times New Roman" w:hAnsi="Times New Roman" w:cs="Times New Roman"/>
        </w:rPr>
        <w:t xml:space="preserve">4 </w:t>
      </w:r>
      <w:r w:rsidR="008D206E">
        <w:rPr>
          <w:rFonts w:ascii="Times New Roman" w:eastAsia="Calibri" w:hAnsi="Times New Roman" w:cs="Times New Roman"/>
          <w:color w:val="000000"/>
          <w:lang w:eastAsia="pt-PT" w:bidi="ar-SA"/>
        </w:rPr>
        <w:t>προγεμισμένες συσκευές τύπου πένας</w:t>
      </w:r>
    </w:p>
    <w:p w14:paraId="5524E222" w14:textId="19E2B143" w:rsidR="002D4064" w:rsidRDefault="000B6ABE" w:rsidP="006759CA">
      <w:pPr>
        <w:spacing w:after="0" w:line="240" w:lineRule="auto"/>
        <w:rPr>
          <w:rFonts w:ascii="Times New Roman" w:eastAsia="Calibri" w:hAnsi="Times New Roman" w:cs="Times New Roman"/>
          <w:color w:val="000000"/>
          <w:lang w:eastAsia="pt-PT" w:bidi="ar-SA"/>
        </w:rPr>
      </w:pPr>
      <w:r>
        <w:rPr>
          <w:rFonts w:ascii="Times New Roman" w:hAnsi="Times New Roman" w:cs="Times New Roman"/>
          <w:lang w:val="nl-NL"/>
        </w:rPr>
        <w:t>EU</w:t>
      </w:r>
      <w:r w:rsidRPr="00EF2916">
        <w:rPr>
          <w:rFonts w:ascii="Times New Roman" w:hAnsi="Times New Roman" w:cs="Times New Roman"/>
        </w:rPr>
        <w:t>/1/16/1124/0</w:t>
      </w:r>
      <w:r w:rsidR="007E7A6E">
        <w:rPr>
          <w:rFonts w:ascii="Times New Roman" w:hAnsi="Times New Roman" w:cs="Times New Roman"/>
        </w:rPr>
        <w:t>6</w:t>
      </w:r>
      <w:r w:rsidR="007E7A6E" w:rsidRPr="007E7A6E">
        <w:rPr>
          <w:rFonts w:ascii="Times New Roman" w:hAnsi="Times New Roman" w:cs="Times New Roman"/>
        </w:rPr>
        <w:t>2</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πολλαπλή συσκευασία:</w:t>
      </w:r>
      <w:r w:rsidR="007E7A6E">
        <w:rPr>
          <w:rFonts w:ascii="Times New Roman" w:hAnsi="Times New Roman" w:cs="Times New Roman"/>
        </w:rPr>
        <w:t xml:space="preserve">12 </w:t>
      </w:r>
      <w:r w:rsidR="008D206E">
        <w:rPr>
          <w:rFonts w:ascii="Times New Roman" w:hAnsi="Times New Roman" w:cs="Times New Roman"/>
        </w:rPr>
        <w:t xml:space="preserve">(3 </w:t>
      </w:r>
      <w:r w:rsidR="007E7A6E">
        <w:rPr>
          <w:rFonts w:ascii="Times New Roman" w:hAnsi="Times New Roman" w:cs="Times New Roman"/>
        </w:rPr>
        <w:t>συσκευασίες</w:t>
      </w:r>
      <w:r w:rsidR="008D206E">
        <w:rPr>
          <w:rFonts w:ascii="Times New Roman" w:hAnsi="Times New Roman" w:cs="Times New Roman"/>
        </w:rPr>
        <w:t xml:space="preserve"> των 4) </w:t>
      </w:r>
      <w:r w:rsidR="008D206E">
        <w:rPr>
          <w:rFonts w:ascii="Times New Roman" w:eastAsia="Calibri" w:hAnsi="Times New Roman" w:cs="Times New Roman"/>
          <w:color w:val="000000"/>
          <w:lang w:eastAsia="pt-PT" w:bidi="ar-SA"/>
        </w:rPr>
        <w:t>προγεμισμένες συσκευές τύπου πένας</w:t>
      </w:r>
    </w:p>
    <w:p w14:paraId="68E1EB35" w14:textId="77777777" w:rsidR="008D206E" w:rsidRDefault="008D206E" w:rsidP="006759CA">
      <w:pPr>
        <w:spacing w:after="0" w:line="240" w:lineRule="auto"/>
        <w:rPr>
          <w:rFonts w:ascii="Times New Roman" w:hAnsi="Times New Roman" w:cs="Times New Roman"/>
        </w:rPr>
      </w:pPr>
    </w:p>
    <w:p w14:paraId="4059B6EF" w14:textId="28B728B7" w:rsidR="00AD5B6C" w:rsidRDefault="00AD5B6C" w:rsidP="00AD5B6C">
      <w:pPr>
        <w:spacing w:after="0" w:line="240" w:lineRule="auto"/>
        <w:rPr>
          <w:rFonts w:ascii="Times New Roman" w:hAnsi="Times New Roman" w:cs="Times New Roman"/>
          <w:u w:val="single"/>
        </w:rPr>
      </w:pPr>
      <w:r w:rsidRPr="00EF2916">
        <w:rPr>
          <w:rFonts w:ascii="Times New Roman" w:hAnsi="Times New Roman" w:cs="Times New Roman"/>
          <w:u w:val="single"/>
        </w:rPr>
        <w:t>Nordimet 15 mg ενέσιμο διάλυμα, σε προγεμισμένη συσκευή τύπου πένας</w:t>
      </w:r>
    </w:p>
    <w:p w14:paraId="7339CE17" w14:textId="15A1B200"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/1/16/1124/004</w:t>
      </w:r>
      <w:r w:rsidR="000F088E"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συσκευή τύπου πένας</w:t>
      </w:r>
    </w:p>
    <w:p w14:paraId="7998C881" w14:textId="3D359C1C"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/1/16/1124/015</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0B6ABE">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0B6ABE">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7550F618" w14:textId="6767F31C" w:rsidR="00AD5B6C" w:rsidRPr="00EF2916" w:rsidDel="00363FFC" w:rsidRDefault="00AD5B6C" w:rsidP="00AD5B6C">
      <w:pPr>
        <w:spacing w:after="0" w:line="240" w:lineRule="auto"/>
        <w:rPr>
          <w:del w:id="10" w:author="Author"/>
          <w:rFonts w:ascii="Times New Roman" w:hAnsi="Times New Roman" w:cs="Times New Roman"/>
        </w:rPr>
      </w:pPr>
      <w:del w:id="11"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/1/16/1124/016</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πολλαπλή συσκευασία: 6 (</w:delText>
        </w:r>
        <w:r w:rsidR="000F088E" w:rsidRPr="00EF2916"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8D206E"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 xml:space="preserve">της </w:delText>
        </w:r>
        <w:r w:rsidR="008D206E" w:rsidDel="00363FFC">
          <w:rPr>
            <w:rFonts w:ascii="Times New Roman" w:eastAsia="Calibri" w:hAnsi="Times New Roman" w:cs="Times New Roman"/>
            <w:color w:val="000000"/>
            <w:lang w:eastAsia="pt-PT" w:bidi="ar-SA"/>
          </w:rPr>
          <w:delText>1) προγεμισμένες συσκευές τύπου πένας</w:delText>
        </w:r>
      </w:del>
    </w:p>
    <w:p w14:paraId="6D88B4D3" w14:textId="7DCBCDF5" w:rsidR="000F088E" w:rsidRDefault="000B6ABE"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7E7A6E">
        <w:rPr>
          <w:rFonts w:ascii="Times New Roman" w:hAnsi="Times New Roman" w:cs="Times New Roman"/>
        </w:rPr>
        <w:t>6</w:t>
      </w:r>
      <w:r w:rsidR="007E7A6E" w:rsidRPr="007E7A6E">
        <w:rPr>
          <w:rFonts w:ascii="Times New Roman" w:hAnsi="Times New Roman" w:cs="Times New Roman"/>
        </w:rPr>
        <w:t>3</w:t>
      </w:r>
      <w:r>
        <w:rPr>
          <w:rFonts w:ascii="Times New Roman" w:hAnsi="Times New Roman" w:cs="Times New Roman"/>
        </w:rPr>
        <w:t xml:space="preserve"> - </w:t>
      </w:r>
      <w:r w:rsidR="00B279DF" w:rsidRPr="007F47ED">
        <w:rPr>
          <w:rFonts w:ascii="Times New Roman" w:hAnsi="Times New Roman" w:cs="Times New Roman"/>
        </w:rPr>
        <w:t xml:space="preserve">4 </w:t>
      </w:r>
      <w:r w:rsidR="008D206E">
        <w:rPr>
          <w:rFonts w:ascii="Times New Roman" w:eastAsia="Calibri" w:hAnsi="Times New Roman" w:cs="Times New Roman"/>
          <w:color w:val="000000"/>
          <w:lang w:eastAsia="pt-PT" w:bidi="ar-SA"/>
        </w:rPr>
        <w:t>προγεμισμένες συσκευές τύπου πένας</w:t>
      </w:r>
    </w:p>
    <w:p w14:paraId="0E2FFED4" w14:textId="0D4080B2" w:rsidR="000B6ABE" w:rsidRPr="00EF2916" w:rsidRDefault="000B6ABE" w:rsidP="000B6ABE">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7E7A6E">
        <w:rPr>
          <w:rFonts w:ascii="Times New Roman" w:hAnsi="Times New Roman" w:cs="Times New Roman"/>
        </w:rPr>
        <w:t>6</w:t>
      </w:r>
      <w:r w:rsidR="007E7A6E" w:rsidRPr="007E7A6E">
        <w:rPr>
          <w:rFonts w:ascii="Times New Roman" w:hAnsi="Times New Roman" w:cs="Times New Roman"/>
        </w:rPr>
        <w:t>4</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 xml:space="preserve">πολλαπλή συσκευασία: </w:t>
      </w:r>
      <w:r w:rsidR="007E7A6E">
        <w:rPr>
          <w:rFonts w:ascii="Times New Roman" w:hAnsi="Times New Roman" w:cs="Times New Roman"/>
        </w:rPr>
        <w:t xml:space="preserve">12 </w:t>
      </w:r>
      <w:r w:rsidR="004458BB" w:rsidRPr="00863123">
        <w:rPr>
          <w:rFonts w:ascii="Times New Roman" w:hAnsi="Times New Roman" w:cs="Times New Roman"/>
        </w:rPr>
        <w:t xml:space="preserve">(3 </w:t>
      </w:r>
      <w:r w:rsidR="007E7A6E">
        <w:rPr>
          <w:rFonts w:ascii="Times New Roman" w:hAnsi="Times New Roman" w:cs="Times New Roman"/>
        </w:rPr>
        <w:t>συσκευασίες</w:t>
      </w:r>
      <w:r w:rsidR="004458BB" w:rsidRPr="004458BB">
        <w:rPr>
          <w:rFonts w:ascii="Times New Roman" w:hAnsi="Times New Roman" w:cs="Times New Roman"/>
        </w:rPr>
        <w:t xml:space="preserve"> </w:t>
      </w:r>
      <w:r w:rsidR="004458BB">
        <w:rPr>
          <w:rFonts w:ascii="Times New Roman" w:hAnsi="Times New Roman" w:cs="Times New Roman"/>
        </w:rPr>
        <w:t xml:space="preserve">των 4) </w:t>
      </w:r>
      <w:r w:rsidR="004458BB">
        <w:rPr>
          <w:rFonts w:ascii="Times New Roman" w:eastAsia="Calibri" w:hAnsi="Times New Roman" w:cs="Times New Roman"/>
          <w:color w:val="000000"/>
          <w:lang w:eastAsia="pt-PT" w:bidi="ar-SA"/>
        </w:rPr>
        <w:t>προγεμισμένες συσκευές τύπου πένας</w:t>
      </w:r>
      <w:r w:rsidR="004458BB" w:rsidDel="008D206E">
        <w:rPr>
          <w:rFonts w:ascii="Times New Roman" w:hAnsi="Times New Roman" w:cs="Times New Roman"/>
        </w:rPr>
        <w:t xml:space="preserve"> </w:t>
      </w:r>
    </w:p>
    <w:p w14:paraId="1D4B8BC7" w14:textId="77777777" w:rsidR="000B6ABE" w:rsidRDefault="000B6ABE" w:rsidP="00AD5B6C">
      <w:pPr>
        <w:spacing w:after="0" w:line="240" w:lineRule="auto"/>
        <w:rPr>
          <w:rFonts w:ascii="Times New Roman" w:hAnsi="Times New Roman" w:cs="Times New Roman"/>
        </w:rPr>
      </w:pPr>
    </w:p>
    <w:p w14:paraId="2F405ADE" w14:textId="7E95DA11" w:rsidR="00AD5B6C" w:rsidRDefault="00AD5B6C" w:rsidP="00AD5B6C">
      <w:pPr>
        <w:spacing w:after="0" w:line="240" w:lineRule="auto"/>
        <w:rPr>
          <w:rFonts w:ascii="Times New Roman" w:hAnsi="Times New Roman" w:cs="Times New Roman"/>
          <w:u w:val="single"/>
        </w:rPr>
      </w:pPr>
      <w:r w:rsidRPr="00EF2916">
        <w:rPr>
          <w:rFonts w:ascii="Times New Roman" w:hAnsi="Times New Roman" w:cs="Times New Roman"/>
          <w:u w:val="single"/>
        </w:rPr>
        <w:t>Nordimet 17,5 mg ενέσιμο διάλυμα, σε προγεμισμένη συσκευή τύπου πένας</w:t>
      </w:r>
    </w:p>
    <w:p w14:paraId="0BA44DE2" w14:textId="55DBC139"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/1/16/1124/005</w:t>
      </w:r>
      <w:r w:rsidR="000F088E"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συσκευή τύπου πένας</w:t>
      </w:r>
    </w:p>
    <w:p w14:paraId="7BE2BBA5" w14:textId="36200B1D"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/1/16/1124/017</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0671BD">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0671BD">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444597E9" w14:textId="1F85C12F" w:rsidR="00AD5B6C" w:rsidRPr="00EF2916" w:rsidDel="00363FFC" w:rsidRDefault="00AD5B6C" w:rsidP="00AD5B6C">
      <w:pPr>
        <w:spacing w:after="0" w:line="240" w:lineRule="auto"/>
        <w:rPr>
          <w:del w:id="12" w:author="Author"/>
          <w:rFonts w:ascii="Times New Roman" w:hAnsi="Times New Roman" w:cs="Times New Roman"/>
        </w:rPr>
      </w:pPr>
      <w:del w:id="13"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/1/16/1124/018</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 xml:space="preserve">πολλαπλή συσκευασία: </w:delText>
        </w:r>
        <w:r w:rsidR="000F088E" w:rsidRPr="00EF2916" w:rsidDel="00363FFC">
          <w:rPr>
            <w:rFonts w:ascii="Times New Roman" w:eastAsia="Calibri" w:hAnsi="Times New Roman" w:cs="Times New Roman"/>
            <w:color w:val="000000"/>
            <w:lang w:eastAsia="pt-PT" w:bidi="ar-SA"/>
          </w:rPr>
          <w:delText xml:space="preserve">6 </w:delText>
        </w:r>
        <w:r w:rsidR="008D206E"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8D206E"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 xml:space="preserve">της </w:delText>
        </w:r>
        <w:r w:rsidR="008D206E" w:rsidDel="00363FFC">
          <w:rPr>
            <w:rFonts w:ascii="Times New Roman" w:eastAsia="Calibri" w:hAnsi="Times New Roman" w:cs="Times New Roman"/>
            <w:color w:val="000000"/>
            <w:lang w:eastAsia="pt-PT" w:bidi="ar-SA"/>
          </w:rPr>
          <w:delText>1) προγεμισμένες συσκευές τύπου πένας</w:delText>
        </w:r>
      </w:del>
    </w:p>
    <w:p w14:paraId="23F854B1" w14:textId="5AD7387E" w:rsidR="000671BD" w:rsidRPr="00EF2916" w:rsidRDefault="000671BD" w:rsidP="000671BD">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306656">
        <w:rPr>
          <w:rFonts w:ascii="Times New Roman" w:hAnsi="Times New Roman" w:cs="Times New Roman"/>
        </w:rPr>
        <w:t>6</w:t>
      </w:r>
      <w:r w:rsidR="00306656" w:rsidRPr="00482384">
        <w:rPr>
          <w:rFonts w:ascii="Times New Roman" w:hAnsi="Times New Roman" w:cs="Times New Roman"/>
        </w:rPr>
        <w:t>5</w:t>
      </w:r>
      <w:r>
        <w:rPr>
          <w:rFonts w:ascii="Times New Roman" w:hAnsi="Times New Roman" w:cs="Times New Roman"/>
        </w:rPr>
        <w:t xml:space="preserve"> - 4 </w:t>
      </w:r>
      <w:r w:rsidR="008D206E">
        <w:rPr>
          <w:rFonts w:ascii="Times New Roman" w:eastAsia="Calibri" w:hAnsi="Times New Roman" w:cs="Times New Roman"/>
          <w:color w:val="000000"/>
          <w:lang w:eastAsia="pt-PT" w:bidi="ar-SA"/>
        </w:rPr>
        <w:t>προγεμισμένες συσκευές τύπου πένας</w:t>
      </w:r>
    </w:p>
    <w:p w14:paraId="588F292B" w14:textId="0D9F2599" w:rsidR="00306656" w:rsidRDefault="00306656" w:rsidP="00306656">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Pr>
          <w:rFonts w:ascii="Times New Roman" w:hAnsi="Times New Roman" w:cs="Times New Roman"/>
        </w:rPr>
        <w:t>6</w:t>
      </w:r>
      <w:r w:rsidRPr="00306656">
        <w:rPr>
          <w:rFonts w:ascii="Times New Roman" w:hAnsi="Times New Roman" w:cs="Times New Roman"/>
        </w:rPr>
        <w:t>6</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 xml:space="preserve">πολλαπλή συσκευασία: </w:t>
      </w:r>
      <w:r>
        <w:rPr>
          <w:rFonts w:ascii="Times New Roman" w:hAnsi="Times New Roman" w:cs="Times New Roman"/>
        </w:rPr>
        <w:t xml:space="preserve">12 </w:t>
      </w:r>
      <w:r w:rsidR="008D206E">
        <w:rPr>
          <w:rFonts w:ascii="Times New Roman" w:hAnsi="Times New Roman" w:cs="Times New Roman"/>
        </w:rPr>
        <w:t xml:space="preserve">(3 </w:t>
      </w:r>
      <w:r>
        <w:rPr>
          <w:rFonts w:ascii="Times New Roman" w:hAnsi="Times New Roman" w:cs="Times New Roman"/>
        </w:rPr>
        <w:t>συσκευασίες</w:t>
      </w:r>
      <w:r w:rsidR="008D206E">
        <w:rPr>
          <w:rFonts w:ascii="Times New Roman" w:hAnsi="Times New Roman" w:cs="Times New Roman"/>
        </w:rPr>
        <w:t xml:space="preserve"> των 4) </w:t>
      </w:r>
      <w:r w:rsidR="008D206E">
        <w:rPr>
          <w:rFonts w:ascii="Times New Roman" w:eastAsia="Calibri" w:hAnsi="Times New Roman" w:cs="Times New Roman"/>
          <w:color w:val="000000"/>
          <w:lang w:eastAsia="pt-PT" w:bidi="ar-SA"/>
        </w:rPr>
        <w:t>προγεμισμένες συσκευές τύπου πένας</w:t>
      </w:r>
    </w:p>
    <w:p w14:paraId="5349DAB8" w14:textId="77777777" w:rsidR="000F088E" w:rsidRDefault="000F088E" w:rsidP="00AD5B6C">
      <w:pPr>
        <w:spacing w:after="0" w:line="240" w:lineRule="auto"/>
        <w:rPr>
          <w:rFonts w:ascii="Times New Roman" w:hAnsi="Times New Roman" w:cs="Times New Roman"/>
        </w:rPr>
      </w:pPr>
    </w:p>
    <w:p w14:paraId="06A7CAA3" w14:textId="6C38E750" w:rsidR="00AD5B6C" w:rsidRPr="00EF2916" w:rsidRDefault="00AD5B6C" w:rsidP="00237A2A">
      <w:pPr>
        <w:spacing w:after="0" w:line="240" w:lineRule="auto"/>
        <w:rPr>
          <w:rFonts w:ascii="Times New Roman" w:eastAsia="Times New Roman" w:hAnsi="Times New Roman" w:cs="Times New Roman"/>
          <w:u w:val="single"/>
        </w:rPr>
      </w:pPr>
      <w:r w:rsidRPr="00EF2916">
        <w:rPr>
          <w:rFonts w:ascii="Times New Roman" w:hAnsi="Times New Roman" w:cs="Times New Roman"/>
          <w:u w:val="single"/>
        </w:rPr>
        <w:t xml:space="preserve">Nordimet 20 mg ενέσιμο διάλυμα, σε προγεμισμένη συσκευή τύπου πένας </w:t>
      </w:r>
    </w:p>
    <w:p w14:paraId="394C7E97" w14:textId="2D7220AC"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/1/16/1124/006</w:t>
      </w:r>
      <w:r w:rsidR="000F088E"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συσκευή τύπου πένας</w:t>
      </w:r>
    </w:p>
    <w:p w14:paraId="10F77326" w14:textId="5D9D22F9"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/1/16/1124/019</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856886">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856886">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00093C3F" w14:textId="753DF985" w:rsidR="00AD5B6C" w:rsidRPr="00EF2916" w:rsidDel="00363FFC" w:rsidRDefault="00AD5B6C" w:rsidP="00AD5B6C">
      <w:pPr>
        <w:spacing w:after="0" w:line="240" w:lineRule="auto"/>
        <w:rPr>
          <w:del w:id="14" w:author="Author"/>
          <w:rFonts w:ascii="Times New Roman" w:hAnsi="Times New Roman" w:cs="Times New Roman"/>
        </w:rPr>
      </w:pPr>
      <w:del w:id="15"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/1/16/1124/020</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 xml:space="preserve">πολλαπλή συσκευασία: </w:delText>
        </w:r>
        <w:r w:rsidR="000F088E" w:rsidRPr="00EF2916" w:rsidDel="00363FFC">
          <w:rPr>
            <w:rFonts w:ascii="Times New Roman" w:eastAsia="Calibri" w:hAnsi="Times New Roman" w:cs="Times New Roman"/>
            <w:color w:val="000000"/>
            <w:lang w:eastAsia="pt-PT" w:bidi="ar-SA"/>
          </w:rPr>
          <w:delText xml:space="preserve">6 </w:delText>
        </w:r>
        <w:r w:rsidR="008D206E"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8D206E"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 xml:space="preserve">της </w:delText>
        </w:r>
        <w:r w:rsidR="008D206E" w:rsidDel="00363FFC">
          <w:rPr>
            <w:rFonts w:ascii="Times New Roman" w:eastAsia="Calibri" w:hAnsi="Times New Roman" w:cs="Times New Roman"/>
            <w:color w:val="000000"/>
            <w:lang w:eastAsia="pt-PT" w:bidi="ar-SA"/>
          </w:rPr>
          <w:delText>1) προγεμισμένες συσκευές τύπου πένας</w:delText>
        </w:r>
      </w:del>
    </w:p>
    <w:p w14:paraId="33224782" w14:textId="4F85A397" w:rsidR="00856886" w:rsidRPr="00EF2916" w:rsidRDefault="00856886" w:rsidP="00856886">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306656" w:rsidRPr="00306656">
        <w:rPr>
          <w:rFonts w:ascii="Times New Roman" w:hAnsi="Times New Roman" w:cs="Times New Roman"/>
        </w:rPr>
        <w:t>67</w:t>
      </w:r>
      <w:r>
        <w:rPr>
          <w:rFonts w:ascii="Times New Roman" w:hAnsi="Times New Roman" w:cs="Times New Roman"/>
        </w:rPr>
        <w:t xml:space="preserve"> - 4 </w:t>
      </w:r>
      <w:r w:rsidR="008D206E">
        <w:rPr>
          <w:rFonts w:ascii="Times New Roman" w:eastAsia="Calibri" w:hAnsi="Times New Roman" w:cs="Times New Roman"/>
          <w:color w:val="000000"/>
          <w:lang w:eastAsia="pt-PT" w:bidi="ar-SA"/>
        </w:rPr>
        <w:t>προγεμισμένες συσκευές τύπου πένας</w:t>
      </w:r>
    </w:p>
    <w:p w14:paraId="053DA502" w14:textId="72F1B9BF" w:rsidR="00306656" w:rsidRDefault="00306656" w:rsidP="00306656">
      <w:pPr>
        <w:spacing w:after="0" w:line="240" w:lineRule="auto"/>
        <w:rPr>
          <w:rFonts w:ascii="Times New Roman" w:hAnsi="Times New Roman" w:cs="Times New Roman"/>
        </w:rPr>
      </w:pPr>
      <w:r>
        <w:rPr>
          <w:rFonts w:ascii="Times New Roman" w:hAnsi="Times New Roman" w:cs="Times New Roman"/>
          <w:lang w:val="nl-NL"/>
        </w:rPr>
        <w:lastRenderedPageBreak/>
        <w:t>EU</w:t>
      </w:r>
      <w:r w:rsidRPr="00EF2916">
        <w:rPr>
          <w:rFonts w:ascii="Times New Roman" w:hAnsi="Times New Roman" w:cs="Times New Roman"/>
        </w:rPr>
        <w:t>/1/16/1124/0</w:t>
      </w:r>
      <w:r>
        <w:rPr>
          <w:rFonts w:ascii="Times New Roman" w:hAnsi="Times New Roman" w:cs="Times New Roman"/>
        </w:rPr>
        <w:t>6</w:t>
      </w:r>
      <w:r w:rsidRPr="00306656">
        <w:rPr>
          <w:rFonts w:ascii="Times New Roman" w:hAnsi="Times New Roman" w:cs="Times New Roman"/>
        </w:rPr>
        <w:t>8</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 xml:space="preserve">πολλαπλή συσκευασία: 12 (3 </w:t>
      </w:r>
      <w:r>
        <w:rPr>
          <w:rFonts w:ascii="Times New Roman" w:hAnsi="Times New Roman" w:cs="Times New Roman"/>
        </w:rPr>
        <w:t>συσκευασίες</w:t>
      </w:r>
      <w:r w:rsidR="008D206E">
        <w:rPr>
          <w:rFonts w:ascii="Times New Roman" w:hAnsi="Times New Roman" w:cs="Times New Roman"/>
        </w:rPr>
        <w:t xml:space="preserve"> των 4) </w:t>
      </w:r>
      <w:r w:rsidR="008D206E">
        <w:rPr>
          <w:rFonts w:ascii="Times New Roman" w:eastAsia="Calibri" w:hAnsi="Times New Roman" w:cs="Times New Roman"/>
          <w:color w:val="000000"/>
          <w:lang w:eastAsia="pt-PT" w:bidi="ar-SA"/>
        </w:rPr>
        <w:t>προγεμισμένες συσκευές τύπου πένας</w:t>
      </w:r>
    </w:p>
    <w:p w14:paraId="09EC0FD4" w14:textId="77777777" w:rsidR="000F088E" w:rsidRDefault="000F088E" w:rsidP="00AD5B6C">
      <w:pPr>
        <w:spacing w:after="0" w:line="240" w:lineRule="auto"/>
        <w:rPr>
          <w:rFonts w:ascii="Times New Roman" w:hAnsi="Times New Roman" w:cs="Times New Roman"/>
        </w:rPr>
      </w:pPr>
    </w:p>
    <w:p w14:paraId="12738196" w14:textId="3E6FBCC3" w:rsidR="00AD5B6C" w:rsidRDefault="00AD5B6C" w:rsidP="00AD5B6C">
      <w:pPr>
        <w:spacing w:after="0" w:line="240" w:lineRule="auto"/>
        <w:rPr>
          <w:rFonts w:ascii="Times New Roman" w:hAnsi="Times New Roman" w:cs="Times New Roman"/>
          <w:u w:val="single"/>
        </w:rPr>
      </w:pPr>
      <w:r w:rsidRPr="00EF2916">
        <w:rPr>
          <w:rFonts w:ascii="Times New Roman" w:hAnsi="Times New Roman" w:cs="Times New Roman"/>
          <w:u w:val="single"/>
        </w:rPr>
        <w:t>Nordimet 22,5 mg ενέσιμο διάλυμα, σε προγεμισμένη συσκευή τύπου πένας</w:t>
      </w:r>
    </w:p>
    <w:p w14:paraId="46A13621" w14:textId="5FA95FBA" w:rsidR="00740609" w:rsidRPr="00EF2916" w:rsidRDefault="00740609" w:rsidP="00C02D5E">
      <w:pPr>
        <w:spacing w:after="0" w:line="240" w:lineRule="auto"/>
        <w:ind w:left="567" w:hanging="567"/>
        <w:rPr>
          <w:rFonts w:ascii="Times New Roman" w:eastAsia="Calibri"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/1/16/1124/007</w:t>
      </w:r>
      <w:r w:rsidR="000F088E"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συσκευή τύπου πένας</w:t>
      </w:r>
    </w:p>
    <w:p w14:paraId="2673C6D6" w14:textId="384143CA"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/1/16/1124/021</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98680E">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98680E">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429FC114" w14:textId="796C1505" w:rsidR="00AD5B6C" w:rsidRPr="00EF2916" w:rsidDel="00363FFC" w:rsidRDefault="00AD5B6C" w:rsidP="00AD5B6C">
      <w:pPr>
        <w:spacing w:after="0" w:line="240" w:lineRule="auto"/>
        <w:rPr>
          <w:del w:id="16" w:author="Author"/>
          <w:rFonts w:ascii="Times New Roman" w:hAnsi="Times New Roman" w:cs="Times New Roman"/>
        </w:rPr>
      </w:pPr>
      <w:del w:id="17" w:author="Author">
        <w:r w:rsidDel="00363FFC">
          <w:rPr>
            <w:rFonts w:ascii="Times New Roman" w:hAnsi="Times New Roman" w:cs="Times New Roman"/>
            <w:lang w:val="nl-NL"/>
          </w:rPr>
          <w:delText>EU</w:delText>
        </w:r>
        <w:r w:rsidRPr="00EF2916" w:rsidDel="00363FFC">
          <w:rPr>
            <w:rFonts w:ascii="Times New Roman" w:hAnsi="Times New Roman" w:cs="Times New Roman"/>
          </w:rPr>
          <w:delText>/1/16/1124/022</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w:delText>
        </w:r>
        <w:r w:rsidR="000F088E" w:rsidRPr="00EF2916" w:rsidDel="00363FFC">
          <w:rPr>
            <w:rFonts w:ascii="Times New Roman" w:eastAsia="Calibri" w:hAnsi="Times New Roman" w:cs="Times New Roman"/>
            <w:color w:val="000000"/>
            <w:lang w:eastAsia="pt-PT" w:bidi="ar-SA"/>
          </w:rPr>
          <w:delText xml:space="preserve"> </w:delText>
        </w:r>
        <w:r w:rsidR="008D206E" w:rsidDel="00363FFC">
          <w:rPr>
            <w:rFonts w:ascii="Times New Roman" w:eastAsia="Calibri" w:hAnsi="Times New Roman" w:cs="Times New Roman"/>
            <w:color w:val="000000"/>
            <w:lang w:eastAsia="pt-PT" w:bidi="ar-SA"/>
          </w:rPr>
          <w:delText>πολλαπλή συσκευασία: 6 (</w:delText>
        </w:r>
        <w:r w:rsidR="000F088E" w:rsidRPr="00EF2916" w:rsidDel="00363FFC">
          <w:rPr>
            <w:rFonts w:ascii="Times New Roman" w:eastAsia="Calibri" w:hAnsi="Times New Roman" w:cs="Times New Roman"/>
            <w:color w:val="000000"/>
            <w:lang w:eastAsia="pt-PT" w:bidi="ar-SA"/>
          </w:rPr>
          <w:delText xml:space="preserve">6 </w:delText>
        </w:r>
        <w:r w:rsidR="000F088E" w:rsidDel="00363FFC">
          <w:rPr>
            <w:rFonts w:ascii="Times New Roman" w:eastAsia="Calibri" w:hAnsi="Times New Roman" w:cs="Times New Roman"/>
            <w:color w:val="000000"/>
            <w:lang w:eastAsia="pt-PT" w:bidi="ar-SA"/>
          </w:rPr>
          <w:delText>συσκευασίες</w:delText>
        </w:r>
        <w:r w:rsidR="008D206E" w:rsidDel="00363FFC">
          <w:rPr>
            <w:rFonts w:ascii="Times New Roman" w:eastAsia="Calibri" w:hAnsi="Times New Roman" w:cs="Times New Roman"/>
            <w:color w:val="000000"/>
            <w:lang w:eastAsia="pt-PT" w:bidi="ar-SA"/>
          </w:rPr>
          <w:delText xml:space="preserve"> </w:delText>
        </w:r>
        <w:r w:rsidR="00EB03B8" w:rsidDel="00363FFC">
          <w:rPr>
            <w:rFonts w:ascii="Times New Roman" w:eastAsia="Calibri" w:hAnsi="Times New Roman" w:cs="Times New Roman"/>
            <w:color w:val="000000"/>
            <w:lang w:eastAsia="pt-PT" w:bidi="ar-SA"/>
          </w:rPr>
          <w:delText xml:space="preserve">της </w:delText>
        </w:r>
        <w:r w:rsidR="008D206E" w:rsidDel="00363FFC">
          <w:rPr>
            <w:rFonts w:ascii="Times New Roman" w:eastAsia="Calibri" w:hAnsi="Times New Roman" w:cs="Times New Roman"/>
            <w:color w:val="000000"/>
            <w:lang w:eastAsia="pt-PT" w:bidi="ar-SA"/>
          </w:rPr>
          <w:delText>1) προγεμισμένες συσκευές τύπου πένας</w:delText>
        </w:r>
      </w:del>
    </w:p>
    <w:p w14:paraId="5A31B062" w14:textId="371F799B" w:rsidR="0098680E" w:rsidRPr="00EF2916" w:rsidRDefault="0098680E" w:rsidP="0098680E">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306656" w:rsidRPr="00482384">
        <w:rPr>
          <w:rFonts w:ascii="Times New Roman" w:hAnsi="Times New Roman" w:cs="Times New Roman"/>
        </w:rPr>
        <w:t>69</w:t>
      </w:r>
      <w:r>
        <w:rPr>
          <w:rFonts w:ascii="Times New Roman" w:hAnsi="Times New Roman" w:cs="Times New Roman"/>
        </w:rPr>
        <w:t xml:space="preserve"> - 4 </w:t>
      </w:r>
      <w:r w:rsidR="008D206E">
        <w:rPr>
          <w:rFonts w:ascii="Times New Roman" w:eastAsia="Calibri" w:hAnsi="Times New Roman" w:cs="Times New Roman"/>
          <w:color w:val="000000"/>
          <w:lang w:eastAsia="pt-PT" w:bidi="ar-SA"/>
        </w:rPr>
        <w:t>προγεμισμένες συσκευές τύπου πένας</w:t>
      </w:r>
    </w:p>
    <w:p w14:paraId="7A2ABDF2" w14:textId="196AF3EF" w:rsidR="00306656" w:rsidRDefault="00306656" w:rsidP="00306656">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Pr="00482384">
        <w:rPr>
          <w:rFonts w:ascii="Times New Roman" w:hAnsi="Times New Roman" w:cs="Times New Roman"/>
        </w:rPr>
        <w:t>70</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 xml:space="preserve">πολλαπλή συσκευασία: 12 (3 </w:t>
      </w:r>
      <w:r>
        <w:rPr>
          <w:rFonts w:ascii="Times New Roman" w:hAnsi="Times New Roman" w:cs="Times New Roman"/>
        </w:rPr>
        <w:t>συσκευασίες</w:t>
      </w:r>
      <w:r w:rsidR="008D206E">
        <w:rPr>
          <w:rFonts w:ascii="Times New Roman" w:hAnsi="Times New Roman" w:cs="Times New Roman"/>
        </w:rPr>
        <w:t xml:space="preserve"> των 4) </w:t>
      </w:r>
      <w:r w:rsidR="008D206E">
        <w:rPr>
          <w:rFonts w:ascii="Times New Roman" w:eastAsia="Calibri" w:hAnsi="Times New Roman" w:cs="Times New Roman"/>
          <w:color w:val="000000"/>
          <w:lang w:eastAsia="pt-PT" w:bidi="ar-SA"/>
        </w:rPr>
        <w:t>προγεμισμένες συσκευές τύπου πένας</w:t>
      </w:r>
    </w:p>
    <w:p w14:paraId="55657F3F" w14:textId="77777777" w:rsidR="000F088E" w:rsidRDefault="000F088E" w:rsidP="00AD5B6C">
      <w:pPr>
        <w:spacing w:after="0" w:line="240" w:lineRule="auto"/>
        <w:rPr>
          <w:rFonts w:ascii="Times New Roman" w:hAnsi="Times New Roman" w:cs="Times New Roman"/>
        </w:rPr>
      </w:pPr>
    </w:p>
    <w:p w14:paraId="0B0FD687" w14:textId="2C00A516" w:rsidR="00AD5B6C" w:rsidRDefault="00AD5B6C" w:rsidP="00AD5B6C">
      <w:pPr>
        <w:spacing w:after="0" w:line="240" w:lineRule="auto"/>
        <w:rPr>
          <w:rFonts w:ascii="Times New Roman" w:hAnsi="Times New Roman" w:cs="Times New Roman"/>
          <w:u w:val="single"/>
        </w:rPr>
      </w:pPr>
      <w:r w:rsidRPr="00EF2916">
        <w:rPr>
          <w:rFonts w:ascii="Times New Roman" w:hAnsi="Times New Roman" w:cs="Times New Roman"/>
          <w:u w:val="single"/>
        </w:rPr>
        <w:t>Nordimet 25 mg ενέσιμο διάλυμα, σε προγεμισμένη συσκευή τύπου πένας</w:t>
      </w:r>
    </w:p>
    <w:p w14:paraId="31A67092" w14:textId="371CCE73" w:rsidR="00740609" w:rsidRPr="00EF2916" w:rsidRDefault="00740609" w:rsidP="00C02D5E">
      <w:pPr>
        <w:spacing w:after="0" w:line="240" w:lineRule="auto"/>
        <w:ind w:left="567" w:hanging="567"/>
        <w:rPr>
          <w:rFonts w:ascii="Times New Roman" w:eastAsia="Times New Roman" w:hAnsi="Times New Roman" w:cs="Times New Roman"/>
          <w:lang w:eastAsia="en-US" w:bidi="ar-SA"/>
        </w:rPr>
      </w:pPr>
      <w:r w:rsidRPr="00C40C71">
        <w:rPr>
          <w:rFonts w:ascii="Times New Roman" w:eastAsia="Times New Roman" w:hAnsi="Times New Roman" w:cs="Times New Roman"/>
          <w:lang w:val="nl-NL" w:eastAsia="en-US" w:bidi="ar-SA"/>
        </w:rPr>
        <w:t>EU</w:t>
      </w:r>
      <w:r w:rsidRPr="00EF2916">
        <w:rPr>
          <w:rFonts w:ascii="Times New Roman" w:eastAsia="Times New Roman" w:hAnsi="Times New Roman" w:cs="Times New Roman"/>
          <w:lang w:eastAsia="en-US" w:bidi="ar-SA"/>
        </w:rPr>
        <w:t>/1/16/1124/008</w:t>
      </w:r>
      <w:r w:rsidR="000F088E"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συσκευή τύπου πένας</w:t>
      </w:r>
    </w:p>
    <w:p w14:paraId="1D1FE54B" w14:textId="13259910" w:rsidR="00AD5B6C" w:rsidRPr="00EF2916" w:rsidRDefault="00AD5B6C" w:rsidP="00AD5B6C">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/1/16/1124/023</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000F088E"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000F088E" w:rsidRPr="00EF2916">
        <w:rPr>
          <w:rFonts w:ascii="Times New Roman" w:eastAsia="Calibri" w:hAnsi="Times New Roman" w:cs="Times New Roman"/>
          <w:color w:val="000000"/>
          <w:lang w:eastAsia="pt-PT" w:bidi="ar-SA"/>
        </w:rPr>
        <w:t xml:space="preserve">4 </w:t>
      </w:r>
      <w:r w:rsidR="00E0219D">
        <w:rPr>
          <w:rFonts w:ascii="Times New Roman" w:eastAsia="Calibri" w:hAnsi="Times New Roman" w:cs="Times New Roman"/>
          <w:color w:val="000000"/>
          <w:lang w:eastAsia="pt-PT" w:bidi="ar-SA"/>
        </w:rPr>
        <w:t xml:space="preserve">(4 συσκευασίες </w:t>
      </w:r>
      <w:r w:rsidR="00EB03B8">
        <w:rPr>
          <w:rFonts w:ascii="Times New Roman" w:eastAsia="Calibri" w:hAnsi="Times New Roman" w:cs="Times New Roman"/>
          <w:color w:val="000000"/>
          <w:lang w:eastAsia="pt-PT" w:bidi="ar-SA"/>
        </w:rPr>
        <w:t xml:space="preserve">της </w:t>
      </w:r>
      <w:r w:rsidR="00E0219D">
        <w:rPr>
          <w:rFonts w:ascii="Times New Roman" w:eastAsia="Calibri" w:hAnsi="Times New Roman" w:cs="Times New Roman"/>
          <w:color w:val="000000"/>
          <w:lang w:eastAsia="pt-PT" w:bidi="ar-SA"/>
        </w:rPr>
        <w:t>1)</w:t>
      </w:r>
      <w:r w:rsidR="008D206E">
        <w:rPr>
          <w:rFonts w:ascii="Times New Roman" w:eastAsia="Calibri" w:hAnsi="Times New Roman" w:cs="Times New Roman"/>
          <w:color w:val="000000"/>
          <w:lang w:eastAsia="pt-PT" w:bidi="ar-SA"/>
        </w:rPr>
        <w:t xml:space="preserve"> προγεμισμένες συσκευές τύπου πένας</w:t>
      </w:r>
    </w:p>
    <w:p w14:paraId="6BAC1FC5" w14:textId="531F7D3C" w:rsidR="00AD5B6C" w:rsidRPr="00EF2916" w:rsidDel="00EB2B5E" w:rsidRDefault="00AD5B6C" w:rsidP="00AD5B6C">
      <w:pPr>
        <w:spacing w:after="0" w:line="240" w:lineRule="auto"/>
        <w:rPr>
          <w:del w:id="18" w:author="Author"/>
          <w:rFonts w:ascii="Times New Roman" w:hAnsi="Times New Roman" w:cs="Times New Roman"/>
        </w:rPr>
      </w:pPr>
      <w:del w:id="19" w:author="Author">
        <w:r w:rsidDel="00EB2B5E">
          <w:rPr>
            <w:rFonts w:ascii="Times New Roman" w:hAnsi="Times New Roman" w:cs="Times New Roman"/>
            <w:lang w:val="nl-NL"/>
          </w:rPr>
          <w:delText>EU</w:delText>
        </w:r>
        <w:r w:rsidRPr="00EF2916" w:rsidDel="00EB2B5E">
          <w:rPr>
            <w:rFonts w:ascii="Times New Roman" w:hAnsi="Times New Roman" w:cs="Times New Roman"/>
          </w:rPr>
          <w:delText>/1/16/1124/024</w:delText>
        </w:r>
        <w:r w:rsidR="000F088E" w:rsidRPr="00EF2916" w:rsidDel="00EB2B5E">
          <w:rPr>
            <w:rFonts w:ascii="Times New Roman" w:eastAsia="Calibri" w:hAnsi="Times New Roman" w:cs="Times New Roman"/>
            <w:color w:val="000000"/>
            <w:lang w:eastAsia="pt-PT" w:bidi="ar-SA"/>
          </w:rPr>
          <w:delText xml:space="preserve"> </w:delText>
        </w:r>
        <w:r w:rsidR="008D206E" w:rsidDel="00EB2B5E">
          <w:rPr>
            <w:rFonts w:ascii="Times New Roman" w:eastAsia="Calibri" w:hAnsi="Times New Roman" w:cs="Times New Roman"/>
            <w:color w:val="000000"/>
            <w:lang w:eastAsia="pt-PT" w:bidi="ar-SA"/>
          </w:rPr>
          <w:delText>–</w:delText>
        </w:r>
        <w:r w:rsidR="000F088E" w:rsidRPr="00EF2916" w:rsidDel="00EB2B5E">
          <w:rPr>
            <w:rFonts w:ascii="Times New Roman" w:eastAsia="Calibri" w:hAnsi="Times New Roman" w:cs="Times New Roman"/>
            <w:color w:val="000000"/>
            <w:lang w:eastAsia="pt-PT" w:bidi="ar-SA"/>
          </w:rPr>
          <w:delText xml:space="preserve"> </w:delText>
        </w:r>
        <w:r w:rsidR="008D206E" w:rsidDel="00EB2B5E">
          <w:rPr>
            <w:rFonts w:ascii="Times New Roman" w:eastAsia="Calibri" w:hAnsi="Times New Roman" w:cs="Times New Roman"/>
            <w:color w:val="000000"/>
            <w:lang w:eastAsia="pt-PT" w:bidi="ar-SA"/>
          </w:rPr>
          <w:delText>πολλαπλή συσκευασία: 6 (</w:delText>
        </w:r>
        <w:r w:rsidR="000F088E" w:rsidRPr="00EF2916" w:rsidDel="00EB2B5E">
          <w:rPr>
            <w:rFonts w:ascii="Times New Roman" w:eastAsia="Calibri" w:hAnsi="Times New Roman" w:cs="Times New Roman"/>
            <w:color w:val="000000"/>
            <w:lang w:eastAsia="pt-PT" w:bidi="ar-SA"/>
          </w:rPr>
          <w:delText xml:space="preserve">6 </w:delText>
        </w:r>
        <w:r w:rsidR="000F088E" w:rsidDel="00EB2B5E">
          <w:rPr>
            <w:rFonts w:ascii="Times New Roman" w:eastAsia="Calibri" w:hAnsi="Times New Roman" w:cs="Times New Roman"/>
            <w:color w:val="000000"/>
            <w:lang w:eastAsia="pt-PT" w:bidi="ar-SA"/>
          </w:rPr>
          <w:delText>συσκευασίες</w:delText>
        </w:r>
        <w:r w:rsidR="008D206E"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8D206E" w:rsidDel="00EB2B5E">
          <w:rPr>
            <w:rFonts w:ascii="Times New Roman" w:eastAsia="Calibri" w:hAnsi="Times New Roman" w:cs="Times New Roman"/>
            <w:color w:val="000000"/>
            <w:lang w:eastAsia="pt-PT" w:bidi="ar-SA"/>
          </w:rPr>
          <w:delText>1) προγεμισμένες συσκευές τύπου πένας</w:delText>
        </w:r>
      </w:del>
    </w:p>
    <w:p w14:paraId="3CDBED23" w14:textId="1F39F941" w:rsidR="00E0219D" w:rsidRPr="00EF2916" w:rsidRDefault="00E0219D" w:rsidP="00E0219D">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00BF33D2">
        <w:rPr>
          <w:rFonts w:ascii="Times New Roman" w:hAnsi="Times New Roman" w:cs="Times New Roman"/>
        </w:rPr>
        <w:t>7</w:t>
      </w:r>
      <w:r w:rsidR="00BF33D2" w:rsidRPr="00F85D39">
        <w:rPr>
          <w:rFonts w:ascii="Times New Roman" w:hAnsi="Times New Roman" w:cs="Times New Roman"/>
        </w:rPr>
        <w:t>1</w:t>
      </w:r>
      <w:r>
        <w:rPr>
          <w:rFonts w:ascii="Times New Roman" w:hAnsi="Times New Roman" w:cs="Times New Roman"/>
        </w:rPr>
        <w:t xml:space="preserve"> - 4 </w:t>
      </w:r>
      <w:r w:rsidR="008D206E">
        <w:rPr>
          <w:rFonts w:ascii="Times New Roman" w:eastAsia="Calibri" w:hAnsi="Times New Roman" w:cs="Times New Roman"/>
          <w:color w:val="000000"/>
          <w:lang w:eastAsia="pt-PT" w:bidi="ar-SA"/>
        </w:rPr>
        <w:t>προγεμισμένες συσκευές τύπου πένας</w:t>
      </w:r>
    </w:p>
    <w:p w14:paraId="69EC5F71" w14:textId="0E1BFC7F" w:rsidR="00607D97" w:rsidRDefault="00BF33D2" w:rsidP="00BF33D2">
      <w:pPr>
        <w:spacing w:after="0" w:line="240" w:lineRule="auto"/>
        <w:rPr>
          <w:rFonts w:ascii="Times New Roman" w:hAnsi="Times New Roman" w:cs="Times New Roman"/>
        </w:rPr>
      </w:pPr>
      <w:r>
        <w:rPr>
          <w:rFonts w:ascii="Times New Roman" w:hAnsi="Times New Roman" w:cs="Times New Roman"/>
          <w:lang w:val="nl-NL"/>
        </w:rPr>
        <w:t>EU</w:t>
      </w:r>
      <w:r w:rsidRPr="00EF2916">
        <w:rPr>
          <w:rFonts w:ascii="Times New Roman" w:hAnsi="Times New Roman" w:cs="Times New Roman"/>
        </w:rPr>
        <w:t>/1/16/1124/0</w:t>
      </w:r>
      <w:r w:rsidRPr="00F85D39">
        <w:rPr>
          <w:rFonts w:ascii="Times New Roman" w:hAnsi="Times New Roman" w:cs="Times New Roman"/>
        </w:rPr>
        <w:t>72</w:t>
      </w:r>
      <w:r>
        <w:rPr>
          <w:rFonts w:ascii="Times New Roman" w:hAnsi="Times New Roman" w:cs="Times New Roman"/>
        </w:rPr>
        <w:t xml:space="preserve"> </w:t>
      </w:r>
      <w:r w:rsidR="008D206E">
        <w:rPr>
          <w:rFonts w:ascii="Times New Roman" w:hAnsi="Times New Roman" w:cs="Times New Roman"/>
        </w:rPr>
        <w:t>–</w:t>
      </w:r>
      <w:r>
        <w:rPr>
          <w:rFonts w:ascii="Times New Roman" w:hAnsi="Times New Roman" w:cs="Times New Roman"/>
        </w:rPr>
        <w:t xml:space="preserve"> </w:t>
      </w:r>
      <w:r w:rsidR="008D206E">
        <w:rPr>
          <w:rFonts w:ascii="Times New Roman" w:hAnsi="Times New Roman" w:cs="Times New Roman"/>
        </w:rPr>
        <w:t xml:space="preserve">πολλαπλή συσκευασία: </w:t>
      </w:r>
      <w:r>
        <w:rPr>
          <w:rFonts w:ascii="Times New Roman" w:hAnsi="Times New Roman" w:cs="Times New Roman"/>
        </w:rPr>
        <w:t xml:space="preserve">12 </w:t>
      </w:r>
      <w:r w:rsidR="008D206E">
        <w:rPr>
          <w:rFonts w:ascii="Times New Roman" w:hAnsi="Times New Roman" w:cs="Times New Roman"/>
        </w:rPr>
        <w:t xml:space="preserve">(3 </w:t>
      </w:r>
      <w:r>
        <w:rPr>
          <w:rFonts w:ascii="Times New Roman" w:hAnsi="Times New Roman" w:cs="Times New Roman"/>
        </w:rPr>
        <w:t>συσκευασίες</w:t>
      </w:r>
      <w:r w:rsidR="008D206E">
        <w:rPr>
          <w:rFonts w:ascii="Times New Roman" w:hAnsi="Times New Roman" w:cs="Times New Roman"/>
        </w:rPr>
        <w:t xml:space="preserve"> των 4) </w:t>
      </w:r>
      <w:r w:rsidR="008D206E">
        <w:rPr>
          <w:rFonts w:ascii="Times New Roman" w:eastAsia="Calibri" w:hAnsi="Times New Roman" w:cs="Times New Roman"/>
          <w:color w:val="000000"/>
          <w:lang w:eastAsia="pt-PT" w:bidi="ar-SA"/>
        </w:rPr>
        <w:t>προγεμισμένες συσκευές τύπου πένας</w:t>
      </w:r>
    </w:p>
    <w:p w14:paraId="09499D88" w14:textId="77777777" w:rsidR="00C003EB" w:rsidRDefault="00C003EB" w:rsidP="00673431">
      <w:pPr>
        <w:spacing w:after="0" w:line="240" w:lineRule="auto"/>
        <w:rPr>
          <w:rFonts w:ascii="Times New Roman" w:hAnsi="Times New Roman" w:cs="Times New Roman"/>
          <w:u w:val="single"/>
        </w:rPr>
      </w:pPr>
    </w:p>
    <w:p w14:paraId="64913056" w14:textId="62B24B5B" w:rsidR="00673431" w:rsidRDefault="00673431" w:rsidP="00673431">
      <w:pPr>
        <w:spacing w:after="0" w:line="240" w:lineRule="auto"/>
        <w:rPr>
          <w:rFonts w:ascii="Times New Roman" w:hAnsi="Times New Roman" w:cs="Times New Roman"/>
          <w:u w:val="single"/>
        </w:rPr>
      </w:pPr>
      <w:r w:rsidRPr="00EF2916">
        <w:rPr>
          <w:rFonts w:ascii="Times New Roman" w:hAnsi="Times New Roman" w:cs="Times New Roman"/>
          <w:u w:val="single"/>
        </w:rPr>
        <w:t>Nordimet 7,5 mg ενέσιμο διάλυμα, σε προγεμισμένη σύριγγα</w:t>
      </w:r>
    </w:p>
    <w:p w14:paraId="448D0886" w14:textId="6D01DD3D" w:rsidR="00AD5B6C" w:rsidRPr="00EF2916" w:rsidRDefault="00AD5B6C" w:rsidP="00AD5B6C">
      <w:pPr>
        <w:spacing w:after="0" w:line="240" w:lineRule="auto"/>
        <w:ind w:left="567" w:hanging="567"/>
        <w:rPr>
          <w:rFonts w:ascii="Times New Roman" w:eastAsia="Times New Roman" w:hAnsi="Times New Roman" w:cs="Times New Roman"/>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916726" w:rsidRPr="00EF2916">
        <w:rPr>
          <w:rFonts w:ascii="Times New Roman" w:eastAsia="Times New Roman" w:hAnsi="Times New Roman" w:cs="Times New Roman"/>
          <w:color w:val="000000"/>
          <w:lang w:eastAsia="pt-PT" w:bidi="ar-SA"/>
        </w:rPr>
        <w:t>025</w:t>
      </w:r>
      <w:r w:rsidRPr="00EF2916">
        <w:rPr>
          <w:rFonts w:ascii="Times New Roman" w:eastAsia="Times New Roman" w:hAnsi="Times New Roman" w:cs="Times New Roman"/>
          <w:color w:val="000000"/>
          <w:lang w:eastAsia="pt-PT" w:bidi="ar-SA"/>
        </w:rPr>
        <w:t xml:space="preserve"> - 1 </w:t>
      </w:r>
      <w:r w:rsidR="008D206E">
        <w:rPr>
          <w:rFonts w:ascii="Times New Roman" w:eastAsia="Times New Roman" w:hAnsi="Times New Roman" w:cs="Times New Roman"/>
          <w:color w:val="000000"/>
          <w:lang w:eastAsia="pt-PT" w:bidi="ar-SA"/>
        </w:rPr>
        <w:t>προγεμισμένη σύριγγα</w:t>
      </w:r>
    </w:p>
    <w:p w14:paraId="718CE248" w14:textId="7B915EAC" w:rsidR="00AD5B6C" w:rsidRPr="00EF2916" w:rsidRDefault="00AD5B6C" w:rsidP="00AD5B6C">
      <w:pPr>
        <w:spacing w:after="0" w:line="240" w:lineRule="auto"/>
        <w:rPr>
          <w:rFonts w:ascii="Times New Roman" w:eastAsia="Calibri" w:hAnsi="Times New Roman" w:cs="Times New Roman"/>
          <w:lang w:eastAsia="en-US"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916726" w:rsidRPr="00EF2916">
        <w:rPr>
          <w:rFonts w:ascii="Times New Roman" w:eastAsia="Calibri" w:hAnsi="Times New Roman" w:cs="Times New Roman"/>
          <w:color w:val="000000"/>
          <w:lang w:eastAsia="pt-PT" w:bidi="ar-SA"/>
        </w:rPr>
        <w:t>026</w:t>
      </w:r>
      <w:r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8D206E">
        <w:rPr>
          <w:rFonts w:ascii="Times New Roman" w:eastAsia="Calibri" w:hAnsi="Times New Roman" w:cs="Times New Roman"/>
          <w:color w:val="000000"/>
          <w:lang w:eastAsia="pt-PT" w:bidi="ar-SA"/>
        </w:rPr>
        <w:t xml:space="preserve">πολλαπλή συσκευασία: </w:t>
      </w:r>
      <w:r w:rsidRPr="00EF2916">
        <w:rPr>
          <w:rFonts w:ascii="Times New Roman" w:eastAsia="Calibri" w:hAnsi="Times New Roman" w:cs="Times New Roman"/>
          <w:color w:val="000000"/>
          <w:lang w:eastAsia="pt-PT" w:bidi="ar-SA"/>
        </w:rPr>
        <w:t xml:space="preserve">4 </w:t>
      </w:r>
      <w:r w:rsidR="008D206E">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8D206E">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8D206E">
        <w:rPr>
          <w:rFonts w:ascii="Times New Roman" w:eastAsia="Calibri" w:hAnsi="Times New Roman" w:cs="Times New Roman"/>
          <w:color w:val="000000"/>
          <w:lang w:eastAsia="pt-PT" w:bidi="ar-SA"/>
        </w:rPr>
        <w:t>1) προγεμισμένες σύριγγες</w:t>
      </w:r>
    </w:p>
    <w:p w14:paraId="44D1C9AF" w14:textId="2A62F0DF" w:rsidR="00AD5B6C" w:rsidDel="00EB2B5E" w:rsidRDefault="00AD5B6C" w:rsidP="00AD5B6C">
      <w:pPr>
        <w:spacing w:after="0" w:line="240" w:lineRule="auto"/>
        <w:rPr>
          <w:del w:id="20" w:author="Author"/>
          <w:rFonts w:ascii="Times New Roman" w:eastAsia="Calibri" w:hAnsi="Times New Roman" w:cs="Times New Roman"/>
          <w:color w:val="000000"/>
          <w:lang w:eastAsia="pt-PT" w:bidi="ar-SA"/>
        </w:rPr>
      </w:pPr>
      <w:del w:id="21"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916726" w:rsidRPr="00EF2916" w:rsidDel="00EB2B5E">
          <w:rPr>
            <w:rFonts w:ascii="Times New Roman" w:eastAsia="Calibri" w:hAnsi="Times New Roman" w:cs="Times New Roman"/>
            <w:color w:val="000000"/>
            <w:lang w:eastAsia="pt-PT" w:bidi="ar-SA"/>
          </w:rPr>
          <w:delText>027</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πολλαπλή συσκευασία: 6 (</w:delText>
        </w:r>
        <w:r w:rsidRPr="00EF2916"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4DF73960" w14:textId="73B020BF" w:rsidR="00686E4A" w:rsidRPr="00686E4A" w:rsidRDefault="00686E4A" w:rsidP="00AD5B6C">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 xml:space="preserve">/1/16/1124/049 – </w:t>
      </w:r>
      <w:r w:rsidR="003560D2">
        <w:rPr>
          <w:rFonts w:ascii="Times New Roman" w:eastAsia="Calibri" w:hAnsi="Times New Roman" w:cs="Times New Roman"/>
          <w:color w:val="000000"/>
          <w:lang w:eastAsia="pt-PT" w:bidi="ar-SA"/>
        </w:rPr>
        <w:t xml:space="preserve">πολλαπλή συσκευασία: </w:t>
      </w:r>
      <w:r w:rsidRPr="003C60EC">
        <w:rPr>
          <w:rFonts w:ascii="Times New Roman" w:eastAsia="Calibri" w:hAnsi="Times New Roman" w:cs="Times New Roman"/>
          <w:color w:val="000000"/>
          <w:lang w:eastAsia="pt-PT" w:bidi="ar-SA"/>
        </w:rPr>
        <w:t xml:space="preserve">12 </w:t>
      </w:r>
      <w:r w:rsidR="003560D2">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26F463E8"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08ADE78F" w14:textId="01EC92B8" w:rsidR="00673431" w:rsidRDefault="00673431" w:rsidP="006759CA">
      <w:pPr>
        <w:widowControl/>
        <w:spacing w:after="0" w:line="240" w:lineRule="auto"/>
        <w:rPr>
          <w:rFonts w:ascii="Times New Roman" w:hAnsi="Times New Roman" w:cs="Times New Roman"/>
          <w:u w:val="single"/>
        </w:rPr>
      </w:pPr>
      <w:r w:rsidRPr="00EF2916">
        <w:rPr>
          <w:rFonts w:ascii="Times New Roman" w:hAnsi="Times New Roman" w:cs="Times New Roman"/>
          <w:u w:val="single"/>
        </w:rPr>
        <w:t>Nordimet 10 mg ενέσιμο διάλυμα, σε προγεμισμένη σύριγγα</w:t>
      </w:r>
    </w:p>
    <w:p w14:paraId="67B192A5" w14:textId="343DE145" w:rsidR="00AD5B6C" w:rsidRPr="00EF2916" w:rsidRDefault="00AD5B6C" w:rsidP="00AD5B6C">
      <w:pPr>
        <w:spacing w:after="0" w:line="240" w:lineRule="auto"/>
        <w:ind w:left="567" w:hanging="567"/>
        <w:rPr>
          <w:rFonts w:ascii="Times New Roman" w:eastAsia="Times New Roman" w:hAnsi="Times New Roman" w:cs="Times New Roman"/>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916726" w:rsidRPr="00EF2916">
        <w:rPr>
          <w:rFonts w:ascii="Times New Roman" w:eastAsia="Times New Roman" w:hAnsi="Times New Roman" w:cs="Times New Roman"/>
          <w:color w:val="000000"/>
          <w:lang w:eastAsia="pt-PT" w:bidi="ar-SA"/>
        </w:rPr>
        <w:t>028</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2253BADB" w14:textId="44F7E870" w:rsidR="00AD5B6C" w:rsidRPr="00EF2916" w:rsidDel="002D310A" w:rsidRDefault="00AD5B6C" w:rsidP="00AD5B6C">
      <w:pPr>
        <w:spacing w:after="0" w:line="240" w:lineRule="auto"/>
        <w:rPr>
          <w:rFonts w:ascii="Times New Roman" w:eastAsia="Calibri" w:hAnsi="Times New Roman" w:cs="Times New Roman"/>
          <w:color w:val="000000"/>
          <w:lang w:eastAsia="pt-PT" w:bidi="ar-SA"/>
        </w:rPr>
      </w:pPr>
      <w:r w:rsidRPr="00AD5B6C" w:rsidDel="002D310A">
        <w:rPr>
          <w:rFonts w:ascii="Times New Roman" w:eastAsia="Calibri" w:hAnsi="Times New Roman" w:cs="Times New Roman"/>
          <w:color w:val="000000"/>
          <w:lang w:val="en-US" w:eastAsia="pt-PT" w:bidi="ar-SA"/>
        </w:rPr>
        <w:t>EU</w:t>
      </w:r>
      <w:r w:rsidRPr="00EF2916" w:rsidDel="002D310A">
        <w:rPr>
          <w:rFonts w:ascii="Times New Roman" w:eastAsia="Calibri" w:hAnsi="Times New Roman" w:cs="Times New Roman"/>
          <w:color w:val="000000"/>
          <w:lang w:eastAsia="pt-PT" w:bidi="ar-SA"/>
        </w:rPr>
        <w:t>/1/16/1124/</w:t>
      </w:r>
      <w:r w:rsidR="00916726" w:rsidRPr="00EF2916">
        <w:rPr>
          <w:rFonts w:ascii="Times New Roman" w:eastAsia="Calibri" w:hAnsi="Times New Roman" w:cs="Times New Roman"/>
          <w:color w:val="000000"/>
          <w:lang w:eastAsia="pt-PT" w:bidi="ar-SA"/>
        </w:rPr>
        <w:t>029</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 xml:space="preserve">πολλαπλή συσκευασία: </w:t>
      </w:r>
      <w:r w:rsidRPr="00EF2916">
        <w:rPr>
          <w:rFonts w:ascii="Times New Roman" w:eastAsia="Calibri" w:hAnsi="Times New Roman" w:cs="Times New Roman"/>
          <w:color w:val="000000"/>
          <w:lang w:eastAsia="pt-PT" w:bidi="ar-SA"/>
        </w:rPr>
        <w:t xml:space="preserve">4 </w:t>
      </w:r>
      <w:r w:rsidR="003560D2">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01342127" w14:textId="10EE2E21" w:rsidR="00AD5B6C" w:rsidDel="00EB2B5E" w:rsidRDefault="00AD5B6C" w:rsidP="00AD5B6C">
      <w:pPr>
        <w:spacing w:after="0" w:line="240" w:lineRule="auto"/>
        <w:rPr>
          <w:del w:id="22" w:author="Author"/>
          <w:rFonts w:ascii="Times New Roman" w:eastAsia="Calibri" w:hAnsi="Times New Roman" w:cs="Times New Roman"/>
          <w:color w:val="000000"/>
          <w:lang w:eastAsia="pt-PT" w:bidi="ar-SA"/>
        </w:rPr>
      </w:pPr>
      <w:del w:id="23"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916726" w:rsidRPr="00EF2916" w:rsidDel="00EB2B5E">
          <w:rPr>
            <w:rFonts w:ascii="Times New Roman" w:eastAsia="Calibri" w:hAnsi="Times New Roman" w:cs="Times New Roman"/>
            <w:color w:val="000000"/>
            <w:lang w:eastAsia="pt-PT" w:bidi="ar-SA"/>
          </w:rPr>
          <w:delText>030</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 xml:space="preserve">πολλαπλή συσκευασία: </w:delText>
        </w:r>
        <w:r w:rsidRPr="00EF2916" w:rsidDel="00EB2B5E">
          <w:rPr>
            <w:rFonts w:ascii="Times New Roman" w:eastAsia="Calibri" w:hAnsi="Times New Roman" w:cs="Times New Roman"/>
            <w:color w:val="000000"/>
            <w:lang w:eastAsia="pt-PT" w:bidi="ar-SA"/>
          </w:rPr>
          <w:delText xml:space="preserve">6 </w:delText>
        </w:r>
        <w:r w:rsidR="003560D2"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1E6B0E2D" w14:textId="7FE24FCE" w:rsidR="00686E4A" w:rsidRPr="00EF2916" w:rsidRDefault="00686E4A" w:rsidP="00AD5B6C">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50</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 xml:space="preserve">πολλαπλή συσκευασία: </w:t>
      </w:r>
      <w:r w:rsidRPr="003C60EC">
        <w:rPr>
          <w:rFonts w:ascii="Times New Roman" w:eastAsia="Calibri" w:hAnsi="Times New Roman" w:cs="Times New Roman"/>
          <w:color w:val="000000"/>
          <w:lang w:eastAsia="pt-PT" w:bidi="ar-SA"/>
        </w:rPr>
        <w:t xml:space="preserve">12 </w:t>
      </w:r>
      <w:r w:rsidR="003560D2">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40951F2E" w14:textId="77777777" w:rsidR="00AD5B6C" w:rsidRPr="00EF2916" w:rsidRDefault="00AD5B6C" w:rsidP="00AD5B6C">
      <w:pPr>
        <w:spacing w:after="0" w:line="240" w:lineRule="auto"/>
        <w:ind w:left="567" w:hanging="567"/>
        <w:rPr>
          <w:rFonts w:ascii="Calibri" w:eastAsia="Calibri" w:hAnsi="Calibri" w:cs="Calibri"/>
          <w:color w:val="000000"/>
          <w:lang w:eastAsia="pt-PT" w:bidi="ar-SA"/>
        </w:rPr>
      </w:pPr>
    </w:p>
    <w:p w14:paraId="681EB502" w14:textId="0A0C1DF6" w:rsidR="00673431" w:rsidRDefault="00673431" w:rsidP="00673431">
      <w:pPr>
        <w:spacing w:after="0" w:line="240" w:lineRule="auto"/>
        <w:rPr>
          <w:rFonts w:ascii="Times New Roman" w:hAnsi="Times New Roman" w:cs="Times New Roman"/>
          <w:u w:val="single"/>
        </w:rPr>
      </w:pPr>
      <w:r w:rsidRPr="00EF2916">
        <w:rPr>
          <w:rFonts w:ascii="Times New Roman" w:hAnsi="Times New Roman" w:cs="Times New Roman"/>
          <w:u w:val="single"/>
        </w:rPr>
        <w:t>Nordimet 12,5 mg ενέσιμο διάλυμα, σε προγεμισμένη σύριγγα</w:t>
      </w:r>
    </w:p>
    <w:p w14:paraId="4F491B13" w14:textId="1D266E04" w:rsidR="00AD5B6C" w:rsidRPr="00EF2916" w:rsidRDefault="00AD5B6C" w:rsidP="00AD5B6C">
      <w:pPr>
        <w:spacing w:after="0" w:line="240" w:lineRule="auto"/>
        <w:ind w:left="567" w:hanging="567"/>
        <w:rPr>
          <w:rFonts w:ascii="Calibri" w:eastAsia="Calibri" w:hAnsi="Calibri" w:cs="Calibri"/>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916726" w:rsidRPr="00EF2916">
        <w:rPr>
          <w:rFonts w:ascii="Times New Roman" w:eastAsia="Times New Roman" w:hAnsi="Times New Roman" w:cs="Times New Roman"/>
          <w:color w:val="000000"/>
          <w:lang w:eastAsia="pt-PT" w:bidi="ar-SA"/>
        </w:rPr>
        <w:t>031</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42A075FA" w14:textId="66574254"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916726" w:rsidRPr="00EF2916">
        <w:rPr>
          <w:rFonts w:ascii="Times New Roman" w:eastAsia="Calibri" w:hAnsi="Times New Roman" w:cs="Times New Roman"/>
          <w:color w:val="000000"/>
          <w:lang w:eastAsia="pt-PT" w:bidi="ar-SA"/>
        </w:rPr>
        <w:t>032</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 xml:space="preserve">πολλαπλή συσκευασία: </w:t>
      </w:r>
      <w:r w:rsidRPr="00EF2916">
        <w:rPr>
          <w:rFonts w:ascii="Times New Roman" w:eastAsia="Calibri" w:hAnsi="Times New Roman" w:cs="Times New Roman"/>
          <w:color w:val="000000"/>
          <w:lang w:eastAsia="pt-PT" w:bidi="ar-SA"/>
        </w:rPr>
        <w:t xml:space="preserve">4 </w:t>
      </w:r>
      <w:r w:rsidR="003560D2">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20DADC00" w14:textId="5130D77D" w:rsidR="00AD5B6C" w:rsidRPr="00EF2916" w:rsidDel="00EB2B5E" w:rsidRDefault="00AD5B6C" w:rsidP="00AD5B6C">
      <w:pPr>
        <w:spacing w:after="0" w:line="240" w:lineRule="auto"/>
        <w:rPr>
          <w:del w:id="24" w:author="Author"/>
          <w:rFonts w:ascii="Times New Roman" w:eastAsia="Calibri" w:hAnsi="Times New Roman" w:cs="Times New Roman"/>
          <w:color w:val="000000"/>
          <w:lang w:eastAsia="pt-PT" w:bidi="ar-SA"/>
        </w:rPr>
      </w:pPr>
      <w:del w:id="25"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916726" w:rsidRPr="00EF2916" w:rsidDel="00EB2B5E">
          <w:rPr>
            <w:rFonts w:ascii="Times New Roman" w:eastAsia="Calibri" w:hAnsi="Times New Roman" w:cs="Times New Roman"/>
            <w:color w:val="000000"/>
            <w:lang w:eastAsia="pt-PT" w:bidi="ar-SA"/>
          </w:rPr>
          <w:delText>033</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 xml:space="preserve">πολλαπλή συσκευασία: </w:delText>
        </w:r>
        <w:r w:rsidRPr="00EF2916" w:rsidDel="00EB2B5E">
          <w:rPr>
            <w:rFonts w:ascii="Times New Roman" w:eastAsia="Calibri" w:hAnsi="Times New Roman" w:cs="Times New Roman"/>
            <w:color w:val="000000"/>
            <w:lang w:eastAsia="pt-PT" w:bidi="ar-SA"/>
          </w:rPr>
          <w:delText xml:space="preserve">6 </w:delText>
        </w:r>
        <w:r w:rsidR="003560D2"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17BAF309" w14:textId="2D19C367"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51</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 xml:space="preserve">πολλαπλή συσκευασία: </w:t>
      </w:r>
      <w:r w:rsidRPr="003C60EC">
        <w:rPr>
          <w:rFonts w:ascii="Times New Roman" w:eastAsia="Calibri" w:hAnsi="Times New Roman" w:cs="Times New Roman"/>
          <w:color w:val="000000"/>
          <w:lang w:eastAsia="pt-PT" w:bidi="ar-SA"/>
        </w:rPr>
        <w:t xml:space="preserve">12 </w:t>
      </w:r>
      <w:r w:rsidR="003560D2">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5A79047A"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6809BAD6" w14:textId="3F6A3AA7" w:rsidR="00673431" w:rsidRPr="00EF2916" w:rsidRDefault="00673431" w:rsidP="00237A2A">
      <w:pPr>
        <w:spacing w:after="0" w:line="240" w:lineRule="auto"/>
        <w:rPr>
          <w:rFonts w:ascii="Times New Roman" w:eastAsia="Times New Roman" w:hAnsi="Times New Roman" w:cs="Times New Roman"/>
          <w:u w:val="single"/>
        </w:rPr>
      </w:pPr>
      <w:r w:rsidRPr="00EF2916">
        <w:rPr>
          <w:rFonts w:ascii="Times New Roman" w:hAnsi="Times New Roman" w:cs="Times New Roman"/>
          <w:u w:val="single"/>
        </w:rPr>
        <w:t>Nordimet 15 mg ενέσιμο διάλυμα, σε προγεμισμένη σύριγγα</w:t>
      </w:r>
    </w:p>
    <w:p w14:paraId="71A89197" w14:textId="39F2F8A1" w:rsidR="00AD5B6C" w:rsidRPr="00EF2916" w:rsidRDefault="00AD5B6C" w:rsidP="00AD5B6C">
      <w:pPr>
        <w:spacing w:after="0" w:line="240" w:lineRule="auto"/>
        <w:ind w:left="567" w:hanging="567"/>
        <w:rPr>
          <w:rFonts w:ascii="Calibri" w:eastAsia="Calibri" w:hAnsi="Calibri" w:cs="Calibri"/>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916726" w:rsidRPr="00EF2916">
        <w:rPr>
          <w:rFonts w:ascii="Times New Roman" w:eastAsia="Times New Roman" w:hAnsi="Times New Roman" w:cs="Times New Roman"/>
          <w:color w:val="000000"/>
          <w:lang w:eastAsia="pt-PT" w:bidi="ar-SA"/>
        </w:rPr>
        <w:t>034</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6AE63BA0" w14:textId="3938FA0D"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916726" w:rsidRPr="00EF2916">
        <w:rPr>
          <w:rFonts w:ascii="Times New Roman" w:eastAsia="Calibri" w:hAnsi="Times New Roman" w:cs="Times New Roman"/>
          <w:color w:val="000000"/>
          <w:lang w:eastAsia="pt-PT" w:bidi="ar-SA"/>
        </w:rPr>
        <w:t>035</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 xml:space="preserve">πολλαπλή συσκευασία: </w:t>
      </w:r>
      <w:r w:rsidRPr="00EF2916">
        <w:rPr>
          <w:rFonts w:ascii="Times New Roman" w:eastAsia="Calibri" w:hAnsi="Times New Roman" w:cs="Times New Roman"/>
          <w:color w:val="000000"/>
          <w:lang w:eastAsia="pt-PT" w:bidi="ar-SA"/>
        </w:rPr>
        <w:t xml:space="preserve">4 </w:t>
      </w:r>
      <w:r w:rsidR="003560D2">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1D8A4703" w14:textId="069279B4" w:rsidR="00AD5B6C" w:rsidRPr="00EF2916" w:rsidDel="00EB2B5E" w:rsidRDefault="00AD5B6C" w:rsidP="00AD5B6C">
      <w:pPr>
        <w:spacing w:after="0" w:line="240" w:lineRule="auto"/>
        <w:rPr>
          <w:del w:id="26" w:author="Author"/>
          <w:rFonts w:ascii="Times New Roman" w:eastAsia="Calibri" w:hAnsi="Times New Roman" w:cs="Times New Roman"/>
          <w:color w:val="000000"/>
          <w:lang w:eastAsia="pt-PT" w:bidi="ar-SA"/>
        </w:rPr>
      </w:pPr>
      <w:del w:id="27"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916726" w:rsidRPr="00EF2916" w:rsidDel="00EB2B5E">
          <w:rPr>
            <w:rFonts w:ascii="Times New Roman" w:eastAsia="Calibri" w:hAnsi="Times New Roman" w:cs="Times New Roman"/>
            <w:color w:val="000000"/>
            <w:lang w:eastAsia="pt-PT" w:bidi="ar-SA"/>
          </w:rPr>
          <w:delText>036</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 xml:space="preserve">πολλαπλή συσκευασία: </w:delText>
        </w:r>
        <w:r w:rsidRPr="00EF2916" w:rsidDel="00EB2B5E">
          <w:rPr>
            <w:rFonts w:ascii="Times New Roman" w:eastAsia="Calibri" w:hAnsi="Times New Roman" w:cs="Times New Roman"/>
            <w:color w:val="000000"/>
            <w:lang w:eastAsia="pt-PT" w:bidi="ar-SA"/>
          </w:rPr>
          <w:delText xml:space="preserve">6 </w:delText>
        </w:r>
        <w:r w:rsidR="003560D2"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0BEA4ECE" w14:textId="2B4973A3"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52</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 xml:space="preserve">πολλαπλή συσκευασία: </w:t>
      </w:r>
      <w:r w:rsidRPr="003C60EC">
        <w:rPr>
          <w:rFonts w:ascii="Times New Roman" w:eastAsia="Calibri" w:hAnsi="Times New Roman" w:cs="Times New Roman"/>
          <w:color w:val="000000"/>
          <w:lang w:eastAsia="pt-PT" w:bidi="ar-SA"/>
        </w:rPr>
        <w:t xml:space="preserve">12 </w:t>
      </w:r>
      <w:r w:rsidR="003560D2">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26F9B1C7"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5AC67C10" w14:textId="03E62E25" w:rsidR="00673431" w:rsidRDefault="00673431" w:rsidP="00673431">
      <w:pPr>
        <w:spacing w:after="0" w:line="240" w:lineRule="auto"/>
        <w:rPr>
          <w:rFonts w:ascii="Times New Roman" w:hAnsi="Times New Roman" w:cs="Times New Roman"/>
          <w:u w:val="single"/>
        </w:rPr>
      </w:pPr>
      <w:r w:rsidRPr="00EF2916">
        <w:rPr>
          <w:rFonts w:ascii="Times New Roman" w:hAnsi="Times New Roman" w:cs="Times New Roman"/>
          <w:u w:val="single"/>
        </w:rPr>
        <w:t>Nordimet 17,5 mg ενέσιμο διάλυμα, σε προγεμισμένη σύριγγα</w:t>
      </w:r>
    </w:p>
    <w:p w14:paraId="4AC0197A" w14:textId="25B9F041" w:rsidR="00AD5B6C" w:rsidRPr="00EF2916" w:rsidRDefault="00AD5B6C" w:rsidP="00AD5B6C">
      <w:pPr>
        <w:spacing w:after="0" w:line="240" w:lineRule="auto"/>
        <w:ind w:left="567" w:hanging="567"/>
        <w:rPr>
          <w:rFonts w:ascii="Calibri" w:eastAsia="Calibri" w:hAnsi="Calibri" w:cs="Calibri"/>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916726" w:rsidRPr="00EF2916">
        <w:rPr>
          <w:rFonts w:ascii="Times New Roman" w:eastAsia="Times New Roman" w:hAnsi="Times New Roman" w:cs="Times New Roman"/>
          <w:color w:val="000000"/>
          <w:lang w:eastAsia="pt-PT" w:bidi="ar-SA"/>
        </w:rPr>
        <w:t>037</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469E4BFD" w14:textId="6942B58B"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916726" w:rsidRPr="00EF2916">
        <w:rPr>
          <w:rFonts w:ascii="Times New Roman" w:eastAsia="Calibri" w:hAnsi="Times New Roman" w:cs="Times New Roman"/>
          <w:color w:val="000000"/>
          <w:lang w:eastAsia="pt-PT" w:bidi="ar-SA"/>
        </w:rPr>
        <w:t>038</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πολλαπλή συσκευασία: 4 (</w:t>
      </w:r>
      <w:r w:rsidRPr="00EF2916">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41D60D9D" w14:textId="06511C62" w:rsidR="00AD5B6C" w:rsidRPr="00EF2916" w:rsidDel="00EB2B5E" w:rsidRDefault="00AD5B6C" w:rsidP="00AD5B6C">
      <w:pPr>
        <w:spacing w:after="0" w:line="240" w:lineRule="auto"/>
        <w:rPr>
          <w:del w:id="28" w:author="Author"/>
          <w:rFonts w:ascii="Times New Roman" w:eastAsia="Calibri" w:hAnsi="Times New Roman" w:cs="Times New Roman"/>
          <w:color w:val="000000"/>
          <w:lang w:eastAsia="pt-PT" w:bidi="ar-SA"/>
        </w:rPr>
      </w:pPr>
      <w:del w:id="29"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916726" w:rsidRPr="00EF2916" w:rsidDel="00EB2B5E">
          <w:rPr>
            <w:rFonts w:ascii="Times New Roman" w:eastAsia="Calibri" w:hAnsi="Times New Roman" w:cs="Times New Roman"/>
            <w:color w:val="000000"/>
            <w:lang w:eastAsia="pt-PT" w:bidi="ar-SA"/>
          </w:rPr>
          <w:delText>039</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πολλαπλή συσκευασία: 6 (</w:delText>
        </w:r>
        <w:r w:rsidRPr="00EF2916"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355DBE4A" w14:textId="7A62C89D"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53</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 xml:space="preserve">πολλαπλή συσκευασία: </w:t>
      </w:r>
      <w:r w:rsidRPr="003C60EC">
        <w:rPr>
          <w:rFonts w:ascii="Times New Roman" w:eastAsia="Calibri" w:hAnsi="Times New Roman" w:cs="Times New Roman"/>
          <w:color w:val="000000"/>
          <w:lang w:eastAsia="pt-PT" w:bidi="ar-SA"/>
        </w:rPr>
        <w:t xml:space="preserve">12 </w:t>
      </w:r>
      <w:r w:rsidR="003560D2">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4A066FC5"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7119EEC5" w14:textId="74E3447F" w:rsidR="00673431" w:rsidRDefault="00673431" w:rsidP="00673431">
      <w:pPr>
        <w:spacing w:after="0" w:line="240" w:lineRule="auto"/>
        <w:rPr>
          <w:rFonts w:ascii="Times New Roman" w:hAnsi="Times New Roman" w:cs="Times New Roman"/>
          <w:u w:val="single"/>
        </w:rPr>
      </w:pPr>
      <w:r w:rsidRPr="00EF2916">
        <w:rPr>
          <w:rFonts w:ascii="Times New Roman" w:hAnsi="Times New Roman" w:cs="Times New Roman"/>
          <w:u w:val="single"/>
        </w:rPr>
        <w:t>Nordimet 20 mg ενέσιμο διάλυμα, σε προγεμισμένη σύριγγα</w:t>
      </w:r>
    </w:p>
    <w:p w14:paraId="7441C9F3" w14:textId="6852EF15" w:rsidR="00AD5B6C" w:rsidRPr="00EF2916" w:rsidRDefault="00AD5B6C" w:rsidP="00AD5B6C">
      <w:pPr>
        <w:spacing w:after="0" w:line="240" w:lineRule="auto"/>
        <w:ind w:left="567" w:hanging="567"/>
        <w:rPr>
          <w:rFonts w:ascii="Calibri" w:eastAsia="Calibri" w:hAnsi="Calibri" w:cs="Calibri"/>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394665" w:rsidRPr="00EF2916">
        <w:rPr>
          <w:rFonts w:ascii="Times New Roman" w:eastAsia="Times New Roman" w:hAnsi="Times New Roman" w:cs="Times New Roman"/>
          <w:color w:val="000000"/>
          <w:lang w:eastAsia="pt-PT" w:bidi="ar-SA"/>
        </w:rPr>
        <w:t>040</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1AED6631" w14:textId="50AAE067"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394665" w:rsidRPr="00EF2916">
        <w:rPr>
          <w:rFonts w:ascii="Times New Roman" w:eastAsia="Calibri" w:hAnsi="Times New Roman" w:cs="Times New Roman"/>
          <w:color w:val="000000"/>
          <w:lang w:eastAsia="pt-PT" w:bidi="ar-SA"/>
        </w:rPr>
        <w:t>041</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πολλαπλή συσκευασία: 4 (</w:t>
      </w:r>
      <w:r w:rsidRPr="00EF2916">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20762378" w14:textId="4148C251" w:rsidR="00AD5B6C" w:rsidRPr="00EF2916" w:rsidDel="00EB2B5E" w:rsidRDefault="00AD5B6C" w:rsidP="00AD5B6C">
      <w:pPr>
        <w:spacing w:after="0" w:line="240" w:lineRule="auto"/>
        <w:rPr>
          <w:del w:id="30" w:author="Author"/>
          <w:rFonts w:ascii="Times New Roman" w:eastAsia="Calibri" w:hAnsi="Times New Roman" w:cs="Times New Roman"/>
          <w:color w:val="000000"/>
          <w:lang w:eastAsia="pt-PT" w:bidi="ar-SA"/>
        </w:rPr>
      </w:pPr>
      <w:del w:id="31"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394665" w:rsidRPr="00EF2916" w:rsidDel="00EB2B5E">
          <w:rPr>
            <w:rFonts w:ascii="Times New Roman" w:eastAsia="Calibri" w:hAnsi="Times New Roman" w:cs="Times New Roman"/>
            <w:color w:val="000000"/>
            <w:lang w:eastAsia="pt-PT" w:bidi="ar-SA"/>
          </w:rPr>
          <w:delText>042</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πολλαπλή συσκευασία: 6 (</w:delText>
        </w:r>
        <w:r w:rsidRPr="00EF2916"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535AFFE3" w14:textId="63EE1147"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lastRenderedPageBreak/>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54</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πολλαπλή συσκευασία: 12 (</w:t>
      </w:r>
      <w:r w:rsidRPr="003C60EC">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579911C0"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6F4F9F76" w14:textId="7C8CAEE6" w:rsidR="00673431" w:rsidRPr="00EF2916" w:rsidRDefault="00673431" w:rsidP="00237A2A">
      <w:pPr>
        <w:spacing w:after="0" w:line="240" w:lineRule="auto"/>
        <w:rPr>
          <w:rFonts w:ascii="Times New Roman" w:eastAsia="Times New Roman" w:hAnsi="Times New Roman" w:cs="Times New Roman"/>
          <w:u w:val="single"/>
        </w:rPr>
      </w:pPr>
      <w:r w:rsidRPr="00EF2916">
        <w:rPr>
          <w:rFonts w:ascii="Times New Roman" w:hAnsi="Times New Roman" w:cs="Times New Roman"/>
          <w:u w:val="single"/>
        </w:rPr>
        <w:t>Nordimet 22,5 mg ενέσιμο διάλυμα, σε προγεμισμένη σύριγγα</w:t>
      </w:r>
    </w:p>
    <w:p w14:paraId="1EBFCCB8" w14:textId="480754C1" w:rsidR="00AD5B6C" w:rsidRPr="00EF2916" w:rsidRDefault="00AD5B6C" w:rsidP="00AD5B6C">
      <w:pPr>
        <w:spacing w:after="0" w:line="240" w:lineRule="auto"/>
        <w:ind w:left="567" w:hanging="567"/>
        <w:rPr>
          <w:rFonts w:ascii="Calibri" w:eastAsia="Calibri" w:hAnsi="Calibri" w:cs="Calibri"/>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394665" w:rsidRPr="00EF2916">
        <w:rPr>
          <w:rFonts w:ascii="Times New Roman" w:eastAsia="Times New Roman" w:hAnsi="Times New Roman" w:cs="Times New Roman"/>
          <w:color w:val="000000"/>
          <w:lang w:eastAsia="pt-PT" w:bidi="ar-SA"/>
        </w:rPr>
        <w:t>043</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3F1D74E7" w14:textId="5C4B5DA8"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394665" w:rsidRPr="00EF2916">
        <w:rPr>
          <w:rFonts w:ascii="Times New Roman" w:eastAsia="Calibri" w:hAnsi="Times New Roman" w:cs="Times New Roman"/>
          <w:color w:val="000000"/>
          <w:lang w:eastAsia="pt-PT" w:bidi="ar-SA"/>
        </w:rPr>
        <w:t>044</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πολλαπλή συσκευασία: 4 (</w:t>
      </w:r>
      <w:r w:rsidRPr="00EF2916">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681A9563" w14:textId="1F6BB8F4" w:rsidR="00AD5B6C" w:rsidRPr="00EF2916" w:rsidDel="00EB2B5E" w:rsidRDefault="00AD5B6C" w:rsidP="00AD5B6C">
      <w:pPr>
        <w:spacing w:after="0" w:line="240" w:lineRule="auto"/>
        <w:rPr>
          <w:del w:id="32" w:author="Author"/>
          <w:rFonts w:ascii="Times New Roman" w:eastAsia="Calibri" w:hAnsi="Times New Roman" w:cs="Times New Roman"/>
          <w:color w:val="000000"/>
          <w:lang w:eastAsia="pt-PT" w:bidi="ar-SA"/>
        </w:rPr>
      </w:pPr>
      <w:del w:id="33"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394665" w:rsidRPr="00EF2916" w:rsidDel="00EB2B5E">
          <w:rPr>
            <w:rFonts w:ascii="Times New Roman" w:eastAsia="Calibri" w:hAnsi="Times New Roman" w:cs="Times New Roman"/>
            <w:color w:val="000000"/>
            <w:lang w:eastAsia="pt-PT" w:bidi="ar-SA"/>
          </w:rPr>
          <w:delText>045</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πολλαπλή συσκευασία: 6 (</w:delText>
        </w:r>
        <w:r w:rsidRPr="00EF2916"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587B6F40" w14:textId="703738BE"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55</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πολλαπλή συσκευασία: 12 (</w:t>
      </w:r>
      <w:r w:rsidRPr="003C60EC">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1A13E97E" w14:textId="77777777" w:rsidR="00AD5B6C" w:rsidRPr="00EF2916" w:rsidRDefault="00AD5B6C" w:rsidP="00AD5B6C">
      <w:pPr>
        <w:spacing w:after="0" w:line="240" w:lineRule="auto"/>
        <w:rPr>
          <w:rFonts w:ascii="Times New Roman" w:eastAsia="Calibri" w:hAnsi="Times New Roman" w:cs="Times New Roman"/>
          <w:color w:val="000000"/>
          <w:lang w:eastAsia="pt-PT" w:bidi="ar-SA"/>
        </w:rPr>
      </w:pPr>
    </w:p>
    <w:p w14:paraId="2ABFE39C" w14:textId="77777777" w:rsidR="00673431" w:rsidRPr="00EF2916" w:rsidRDefault="00673431" w:rsidP="00673431">
      <w:pPr>
        <w:spacing w:after="0" w:line="240" w:lineRule="auto"/>
        <w:rPr>
          <w:rFonts w:ascii="Times New Roman" w:eastAsia="Times New Roman" w:hAnsi="Times New Roman" w:cs="Times New Roman"/>
          <w:u w:val="single"/>
        </w:rPr>
      </w:pPr>
      <w:r w:rsidRPr="00EF2916">
        <w:rPr>
          <w:rFonts w:ascii="Times New Roman" w:hAnsi="Times New Roman" w:cs="Times New Roman"/>
          <w:u w:val="single"/>
        </w:rPr>
        <w:t>Nordimet 25 mg ενέσιμο διάλυμα, σε προγεμισμένη σύριγγα</w:t>
      </w:r>
    </w:p>
    <w:p w14:paraId="289103B8" w14:textId="1DED8AB3" w:rsidR="00AD5B6C" w:rsidRPr="00EF2916" w:rsidRDefault="00AD5B6C" w:rsidP="00AD5B6C">
      <w:pPr>
        <w:spacing w:after="0" w:line="240" w:lineRule="auto"/>
        <w:ind w:left="567" w:hanging="567"/>
        <w:rPr>
          <w:rFonts w:ascii="Times New Roman" w:eastAsia="Times New Roman" w:hAnsi="Times New Roman" w:cs="Times New Roman"/>
          <w:color w:val="000000"/>
          <w:lang w:eastAsia="pt-PT" w:bidi="ar-SA"/>
        </w:rPr>
      </w:pPr>
      <w:r w:rsidRPr="00AD5B6C">
        <w:rPr>
          <w:rFonts w:ascii="Times New Roman" w:eastAsia="Times New Roman" w:hAnsi="Times New Roman" w:cs="Times New Roman"/>
          <w:color w:val="000000"/>
          <w:lang w:val="en-US" w:eastAsia="pt-PT" w:bidi="ar-SA"/>
        </w:rPr>
        <w:t>EU</w:t>
      </w:r>
      <w:r w:rsidRPr="00EF2916">
        <w:rPr>
          <w:rFonts w:ascii="Times New Roman" w:eastAsia="Times New Roman" w:hAnsi="Times New Roman" w:cs="Times New Roman"/>
          <w:color w:val="000000"/>
          <w:lang w:eastAsia="pt-PT" w:bidi="ar-SA"/>
        </w:rPr>
        <w:t>/1/16/1124/</w:t>
      </w:r>
      <w:r w:rsidR="00394665" w:rsidRPr="00EF2916">
        <w:rPr>
          <w:rFonts w:ascii="Times New Roman" w:eastAsia="Times New Roman" w:hAnsi="Times New Roman" w:cs="Times New Roman"/>
          <w:color w:val="000000"/>
          <w:lang w:eastAsia="pt-PT" w:bidi="ar-SA"/>
        </w:rPr>
        <w:t>046</w:t>
      </w:r>
      <w:r w:rsidRPr="00EF2916">
        <w:rPr>
          <w:rFonts w:ascii="Times New Roman" w:eastAsia="Times New Roman" w:hAnsi="Times New Roman" w:cs="Times New Roman"/>
          <w:color w:val="000000"/>
          <w:lang w:eastAsia="pt-PT" w:bidi="ar-SA"/>
        </w:rPr>
        <w:t xml:space="preserve"> - 1 </w:t>
      </w:r>
      <w:r w:rsidR="003560D2">
        <w:rPr>
          <w:rFonts w:ascii="Times New Roman" w:eastAsia="Times New Roman" w:hAnsi="Times New Roman" w:cs="Times New Roman"/>
          <w:color w:val="000000"/>
          <w:lang w:eastAsia="pt-PT" w:bidi="ar-SA"/>
        </w:rPr>
        <w:t>προγεμισμένη σύριγγα</w:t>
      </w:r>
    </w:p>
    <w:p w14:paraId="5E48688F" w14:textId="3CEEB2B2" w:rsidR="00AD5B6C" w:rsidRPr="00EF2916" w:rsidRDefault="00AD5B6C" w:rsidP="00AD5B6C">
      <w:pPr>
        <w:spacing w:after="0" w:line="240" w:lineRule="auto"/>
        <w:rPr>
          <w:rFonts w:ascii="Times New Roman" w:eastAsia="Calibri" w:hAnsi="Times New Roman" w:cs="Times New Roman"/>
          <w:color w:val="000000"/>
          <w:lang w:eastAsia="pt-PT" w:bidi="ar-SA"/>
        </w:rPr>
      </w:pPr>
      <w:r w:rsidRPr="00AD5B6C">
        <w:rPr>
          <w:rFonts w:ascii="Times New Roman" w:eastAsia="Calibri" w:hAnsi="Times New Roman" w:cs="Times New Roman"/>
          <w:color w:val="000000"/>
          <w:lang w:val="en-US" w:eastAsia="pt-PT" w:bidi="ar-SA"/>
        </w:rPr>
        <w:t>EU</w:t>
      </w:r>
      <w:r w:rsidRPr="00EF2916">
        <w:rPr>
          <w:rFonts w:ascii="Times New Roman" w:eastAsia="Calibri" w:hAnsi="Times New Roman" w:cs="Times New Roman"/>
          <w:color w:val="000000"/>
          <w:lang w:eastAsia="pt-PT" w:bidi="ar-SA"/>
        </w:rPr>
        <w:t>/1/16/1124/</w:t>
      </w:r>
      <w:r w:rsidR="00394665" w:rsidRPr="00EF2916">
        <w:rPr>
          <w:rFonts w:ascii="Times New Roman" w:eastAsia="Calibri" w:hAnsi="Times New Roman" w:cs="Times New Roman"/>
          <w:color w:val="000000"/>
          <w:lang w:eastAsia="pt-PT" w:bidi="ar-SA"/>
        </w:rPr>
        <w:t>047</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w:t>
      </w:r>
      <w:r w:rsidRPr="00EF2916">
        <w:rPr>
          <w:rFonts w:ascii="Times New Roman" w:eastAsia="Calibri" w:hAnsi="Times New Roman" w:cs="Times New Roman"/>
          <w:color w:val="000000"/>
          <w:lang w:eastAsia="pt-PT" w:bidi="ar-SA"/>
        </w:rPr>
        <w:t xml:space="preserve"> </w:t>
      </w:r>
      <w:r w:rsidR="003560D2">
        <w:rPr>
          <w:rFonts w:ascii="Times New Roman" w:eastAsia="Calibri" w:hAnsi="Times New Roman" w:cs="Times New Roman"/>
          <w:color w:val="000000"/>
          <w:lang w:eastAsia="pt-PT" w:bidi="ar-SA"/>
        </w:rPr>
        <w:t>πολλαπλή συσκευασία: 4 (</w:t>
      </w:r>
      <w:r w:rsidRPr="00EF2916">
        <w:rPr>
          <w:rFonts w:ascii="Times New Roman" w:eastAsia="Calibri" w:hAnsi="Times New Roman" w:cs="Times New Roman"/>
          <w:color w:val="000000"/>
          <w:lang w:eastAsia="pt-PT" w:bidi="ar-SA"/>
        </w:rPr>
        <w:t xml:space="preserve">4 </w:t>
      </w:r>
      <w:r w:rsidR="00672F9B">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1AE01111" w14:textId="537AC2E0" w:rsidR="00AD5B6C" w:rsidRPr="00EF2916" w:rsidDel="00EB2B5E" w:rsidRDefault="00AD5B6C" w:rsidP="00AD5B6C">
      <w:pPr>
        <w:spacing w:after="0" w:line="240" w:lineRule="auto"/>
        <w:rPr>
          <w:del w:id="34" w:author="Author"/>
          <w:rFonts w:ascii="Times New Roman" w:eastAsia="Calibri" w:hAnsi="Times New Roman" w:cs="Times New Roman"/>
          <w:color w:val="000000"/>
          <w:lang w:eastAsia="pt-PT" w:bidi="ar-SA"/>
        </w:rPr>
      </w:pPr>
      <w:del w:id="35" w:author="Author">
        <w:r w:rsidRPr="00AD5B6C" w:rsidDel="00EB2B5E">
          <w:rPr>
            <w:rFonts w:ascii="Times New Roman" w:eastAsia="Calibri" w:hAnsi="Times New Roman" w:cs="Times New Roman"/>
            <w:color w:val="000000"/>
            <w:lang w:val="en-US" w:eastAsia="pt-PT" w:bidi="ar-SA"/>
          </w:rPr>
          <w:delText>EU</w:delText>
        </w:r>
        <w:r w:rsidRPr="00EF2916" w:rsidDel="00EB2B5E">
          <w:rPr>
            <w:rFonts w:ascii="Times New Roman" w:eastAsia="Calibri" w:hAnsi="Times New Roman" w:cs="Times New Roman"/>
            <w:color w:val="000000"/>
            <w:lang w:eastAsia="pt-PT" w:bidi="ar-SA"/>
          </w:rPr>
          <w:delText>/1/16/1124/</w:delText>
        </w:r>
        <w:r w:rsidR="00394665" w:rsidRPr="00EF2916" w:rsidDel="00EB2B5E">
          <w:rPr>
            <w:rFonts w:ascii="Times New Roman" w:eastAsia="Calibri" w:hAnsi="Times New Roman" w:cs="Times New Roman"/>
            <w:color w:val="000000"/>
            <w:lang w:eastAsia="pt-PT" w:bidi="ar-SA"/>
          </w:rPr>
          <w:delText>048</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w:delText>
        </w:r>
        <w:r w:rsidRPr="00EF2916" w:rsidDel="00EB2B5E">
          <w:rPr>
            <w:rFonts w:ascii="Times New Roman" w:eastAsia="Calibri" w:hAnsi="Times New Roman" w:cs="Times New Roman"/>
            <w:color w:val="000000"/>
            <w:lang w:eastAsia="pt-PT" w:bidi="ar-SA"/>
          </w:rPr>
          <w:delText xml:space="preserve"> </w:delText>
        </w:r>
        <w:r w:rsidR="003560D2" w:rsidDel="00EB2B5E">
          <w:rPr>
            <w:rFonts w:ascii="Times New Roman" w:eastAsia="Calibri" w:hAnsi="Times New Roman" w:cs="Times New Roman"/>
            <w:color w:val="000000"/>
            <w:lang w:eastAsia="pt-PT" w:bidi="ar-SA"/>
          </w:rPr>
          <w:delText>πολλαπλή συσκευασία: 6 (</w:delText>
        </w:r>
        <w:r w:rsidRPr="00EF2916" w:rsidDel="00EB2B5E">
          <w:rPr>
            <w:rFonts w:ascii="Times New Roman" w:eastAsia="Calibri" w:hAnsi="Times New Roman" w:cs="Times New Roman"/>
            <w:color w:val="000000"/>
            <w:lang w:eastAsia="pt-PT" w:bidi="ar-SA"/>
          </w:rPr>
          <w:delText xml:space="preserve">6 </w:delText>
        </w:r>
        <w:r w:rsidR="00672F9B" w:rsidDel="00EB2B5E">
          <w:rPr>
            <w:rFonts w:ascii="Times New Roman" w:eastAsia="Calibri" w:hAnsi="Times New Roman" w:cs="Times New Roman"/>
            <w:color w:val="000000"/>
            <w:lang w:eastAsia="pt-PT" w:bidi="ar-SA"/>
          </w:rPr>
          <w:delText>συσκευασίες</w:delText>
        </w:r>
        <w:r w:rsidR="003560D2" w:rsidDel="00EB2B5E">
          <w:rPr>
            <w:rFonts w:ascii="Times New Roman" w:eastAsia="Calibri" w:hAnsi="Times New Roman" w:cs="Times New Roman"/>
            <w:color w:val="000000"/>
            <w:lang w:eastAsia="pt-PT" w:bidi="ar-SA"/>
          </w:rPr>
          <w:delText xml:space="preserve"> </w:delText>
        </w:r>
        <w:r w:rsidR="00EB03B8" w:rsidDel="00EB2B5E">
          <w:rPr>
            <w:rFonts w:ascii="Times New Roman" w:eastAsia="Calibri" w:hAnsi="Times New Roman" w:cs="Times New Roman"/>
            <w:color w:val="000000"/>
            <w:lang w:eastAsia="pt-PT" w:bidi="ar-SA"/>
          </w:rPr>
          <w:delText xml:space="preserve">της </w:delText>
        </w:r>
        <w:r w:rsidR="003560D2" w:rsidDel="00EB2B5E">
          <w:rPr>
            <w:rFonts w:ascii="Times New Roman" w:eastAsia="Calibri" w:hAnsi="Times New Roman" w:cs="Times New Roman"/>
            <w:color w:val="000000"/>
            <w:lang w:eastAsia="pt-PT" w:bidi="ar-SA"/>
          </w:rPr>
          <w:delText>1) προγεμισμένες σύριγγες</w:delText>
        </w:r>
      </w:del>
    </w:p>
    <w:p w14:paraId="7CCD5949" w14:textId="744C3DC8" w:rsidR="00686E4A" w:rsidRPr="00686E4A" w:rsidRDefault="00686E4A" w:rsidP="00686E4A">
      <w:pPr>
        <w:spacing w:after="0" w:line="240" w:lineRule="auto"/>
        <w:rPr>
          <w:rFonts w:ascii="Times New Roman" w:eastAsia="Calibri" w:hAnsi="Times New Roman" w:cs="Times New Roman"/>
          <w:color w:val="000000"/>
          <w:lang w:eastAsia="pt-PT" w:bidi="ar-SA"/>
        </w:rPr>
      </w:pPr>
      <w:r>
        <w:rPr>
          <w:rFonts w:ascii="Times New Roman" w:eastAsia="Calibri" w:hAnsi="Times New Roman" w:cs="Times New Roman"/>
          <w:color w:val="000000"/>
          <w:lang w:val="en-US" w:eastAsia="pt-PT" w:bidi="ar-SA"/>
        </w:rPr>
        <w:t>EU</w:t>
      </w:r>
      <w:r w:rsidRPr="003C60EC">
        <w:rPr>
          <w:rFonts w:ascii="Times New Roman" w:eastAsia="Calibri" w:hAnsi="Times New Roman" w:cs="Times New Roman"/>
          <w:color w:val="000000"/>
          <w:lang w:eastAsia="pt-PT" w:bidi="ar-SA"/>
        </w:rPr>
        <w:t>/1/16/1124/0</w:t>
      </w:r>
      <w:r>
        <w:rPr>
          <w:rFonts w:ascii="Times New Roman" w:eastAsia="Calibri" w:hAnsi="Times New Roman" w:cs="Times New Roman"/>
          <w:color w:val="000000"/>
          <w:lang w:eastAsia="pt-PT" w:bidi="ar-SA"/>
        </w:rPr>
        <w:t>56</w:t>
      </w:r>
      <w:r w:rsidRPr="003C60EC">
        <w:rPr>
          <w:rFonts w:ascii="Times New Roman" w:eastAsia="Calibri" w:hAnsi="Times New Roman" w:cs="Times New Roman"/>
          <w:color w:val="000000"/>
          <w:lang w:eastAsia="pt-PT" w:bidi="ar-SA"/>
        </w:rPr>
        <w:t xml:space="preserve"> – </w:t>
      </w:r>
      <w:r w:rsidR="003560D2">
        <w:rPr>
          <w:rFonts w:ascii="Times New Roman" w:eastAsia="Calibri" w:hAnsi="Times New Roman" w:cs="Times New Roman"/>
          <w:color w:val="000000"/>
          <w:lang w:eastAsia="pt-PT" w:bidi="ar-SA"/>
        </w:rPr>
        <w:t>πολλαπλή συσκευασία: 12 (</w:t>
      </w:r>
      <w:r w:rsidRPr="003C60EC">
        <w:rPr>
          <w:rFonts w:ascii="Times New Roman" w:eastAsia="Calibri" w:hAnsi="Times New Roman" w:cs="Times New Roman"/>
          <w:color w:val="000000"/>
          <w:lang w:eastAsia="pt-PT" w:bidi="ar-SA"/>
        </w:rPr>
        <w:t xml:space="preserve">12 </w:t>
      </w:r>
      <w:r>
        <w:rPr>
          <w:rFonts w:ascii="Times New Roman" w:eastAsia="Calibri" w:hAnsi="Times New Roman" w:cs="Times New Roman"/>
          <w:color w:val="000000"/>
          <w:lang w:eastAsia="pt-PT" w:bidi="ar-SA"/>
        </w:rPr>
        <w:t>συσκευασίες</w:t>
      </w:r>
      <w:r w:rsidR="003560D2">
        <w:rPr>
          <w:rFonts w:ascii="Times New Roman" w:eastAsia="Calibri" w:hAnsi="Times New Roman" w:cs="Times New Roman"/>
          <w:color w:val="000000"/>
          <w:lang w:eastAsia="pt-PT" w:bidi="ar-SA"/>
        </w:rPr>
        <w:t xml:space="preserve"> </w:t>
      </w:r>
      <w:r w:rsidR="00EB03B8">
        <w:rPr>
          <w:rFonts w:ascii="Times New Roman" w:eastAsia="Calibri" w:hAnsi="Times New Roman" w:cs="Times New Roman"/>
          <w:color w:val="000000"/>
          <w:lang w:eastAsia="pt-PT" w:bidi="ar-SA"/>
        </w:rPr>
        <w:t xml:space="preserve">της </w:t>
      </w:r>
      <w:r w:rsidR="003560D2">
        <w:rPr>
          <w:rFonts w:ascii="Times New Roman" w:eastAsia="Calibri" w:hAnsi="Times New Roman" w:cs="Times New Roman"/>
          <w:color w:val="000000"/>
          <w:lang w:eastAsia="pt-PT" w:bidi="ar-SA"/>
        </w:rPr>
        <w:t>1) προγεμισμένες σύριγγες</w:t>
      </w:r>
    </w:p>
    <w:p w14:paraId="0B8C627D" w14:textId="77777777" w:rsidR="00DD2FDD" w:rsidRPr="00C02D5E" w:rsidRDefault="00CF7A10" w:rsidP="00C02D5E">
      <w:pPr>
        <w:tabs>
          <w:tab w:val="left" w:pos="700"/>
        </w:tabs>
        <w:spacing w:after="0" w:line="240" w:lineRule="auto"/>
        <w:rPr>
          <w:rFonts w:ascii="Times New Roman" w:eastAsia="Times New Roman" w:hAnsi="Times New Roman" w:cs="Times New Roman"/>
        </w:rPr>
      </w:pPr>
      <w:r w:rsidRPr="00C02D5E">
        <w:rPr>
          <w:rFonts w:ascii="Times New Roman" w:hAnsi="Times New Roman" w:cs="Times New Roman"/>
          <w:b/>
        </w:rPr>
        <w:t>9.</w:t>
      </w:r>
      <w:r w:rsidRPr="00C02D5E">
        <w:rPr>
          <w:rFonts w:ascii="Times New Roman" w:hAnsi="Times New Roman" w:cs="Times New Roman"/>
        </w:rPr>
        <w:tab/>
      </w:r>
      <w:r w:rsidRPr="00C02D5E">
        <w:rPr>
          <w:rFonts w:ascii="Times New Roman" w:hAnsi="Times New Roman" w:cs="Times New Roman"/>
          <w:b/>
        </w:rPr>
        <w:t>ΗΜΕΡΟΜΗΝΙΑ ΠΡΩΤΗΣ ΕΓΚΡΙΣΗΣ/ΑΝΑΝΕΩΣΗΣ ΤΗΣ ΑΔΕΙΑΣ</w:t>
      </w:r>
    </w:p>
    <w:p w14:paraId="23AB1EFE" w14:textId="77777777" w:rsidR="00DD2FDD" w:rsidRPr="00C02D5E" w:rsidRDefault="00DD2FDD" w:rsidP="00C02D5E">
      <w:pPr>
        <w:spacing w:after="0" w:line="240" w:lineRule="auto"/>
        <w:rPr>
          <w:rFonts w:ascii="Times New Roman" w:hAnsi="Times New Roman" w:cs="Times New Roman"/>
        </w:rPr>
      </w:pPr>
    </w:p>
    <w:p w14:paraId="4127DE3D" w14:textId="00844470" w:rsidR="00E37953" w:rsidRDefault="00E37953" w:rsidP="00E37953">
      <w:pPr>
        <w:spacing w:after="0" w:line="240" w:lineRule="auto"/>
        <w:rPr>
          <w:rFonts w:ascii="Times New Roman" w:hAnsi="Times New Roman" w:cs="Times New Roman"/>
        </w:rPr>
      </w:pPr>
      <w:r w:rsidRPr="00571568">
        <w:rPr>
          <w:rFonts w:ascii="Times New Roman" w:hAnsi="Times New Roman" w:cs="Times New Roman"/>
        </w:rPr>
        <w:t xml:space="preserve">Ημερομηνία πρώτης έγκρισης: 18 </w:t>
      </w:r>
      <w:r>
        <w:rPr>
          <w:rFonts w:ascii="Times New Roman" w:hAnsi="Times New Roman" w:cs="Times New Roman"/>
        </w:rPr>
        <w:t>Αυγούστου</w:t>
      </w:r>
      <w:r w:rsidRPr="00571568">
        <w:rPr>
          <w:rFonts w:ascii="Times New Roman" w:hAnsi="Times New Roman" w:cs="Times New Roman"/>
        </w:rPr>
        <w:t xml:space="preserve"> 2016</w:t>
      </w:r>
    </w:p>
    <w:p w14:paraId="6D422DC3" w14:textId="685C9C9B" w:rsidR="003560D2" w:rsidRPr="00571568" w:rsidRDefault="003560D2" w:rsidP="00E37953">
      <w:pPr>
        <w:spacing w:after="0" w:line="240" w:lineRule="auto"/>
        <w:rPr>
          <w:rFonts w:ascii="Times New Roman" w:hAnsi="Times New Roman" w:cs="Times New Roman"/>
        </w:rPr>
      </w:pPr>
      <w:r>
        <w:rPr>
          <w:rFonts w:ascii="Times New Roman" w:hAnsi="Times New Roman" w:cs="Times New Roman"/>
        </w:rPr>
        <w:t>Ημερομηνία τελευταίας ανα</w:t>
      </w:r>
      <w:r w:rsidR="004303E6">
        <w:rPr>
          <w:rFonts w:ascii="Times New Roman" w:hAnsi="Times New Roman" w:cs="Times New Roman"/>
        </w:rPr>
        <w:t>νέωσης</w:t>
      </w:r>
      <w:r w:rsidR="009B7245">
        <w:rPr>
          <w:rFonts w:ascii="Times New Roman" w:hAnsi="Times New Roman" w:cs="Times New Roman"/>
        </w:rPr>
        <w:t>:</w:t>
      </w:r>
      <w:r w:rsidR="00885FF4">
        <w:rPr>
          <w:rFonts w:ascii="Times New Roman" w:hAnsi="Times New Roman" w:cs="Times New Roman"/>
        </w:rPr>
        <w:t xml:space="preserve"> 21 Ιουνίου 2021</w:t>
      </w:r>
    </w:p>
    <w:p w14:paraId="6B7F2BD9" w14:textId="77777777" w:rsidR="00DD2FDD" w:rsidRPr="00C02D5E" w:rsidRDefault="00DD2FDD" w:rsidP="00C02D5E">
      <w:pPr>
        <w:spacing w:after="0" w:line="240" w:lineRule="auto"/>
        <w:rPr>
          <w:rFonts w:ascii="Times New Roman" w:hAnsi="Times New Roman" w:cs="Times New Roman"/>
        </w:rPr>
      </w:pPr>
    </w:p>
    <w:p w14:paraId="08C212E1" w14:textId="77777777" w:rsidR="00DD2FDD" w:rsidRPr="00C02D5E" w:rsidRDefault="00CF7A10" w:rsidP="00C02D5E">
      <w:pPr>
        <w:tabs>
          <w:tab w:val="left" w:pos="700"/>
        </w:tabs>
        <w:spacing w:after="0" w:line="240" w:lineRule="auto"/>
        <w:rPr>
          <w:rFonts w:ascii="Times New Roman" w:eastAsia="Times New Roman" w:hAnsi="Times New Roman" w:cs="Times New Roman"/>
        </w:rPr>
      </w:pPr>
      <w:r w:rsidRPr="00C02D5E">
        <w:rPr>
          <w:rFonts w:ascii="Times New Roman" w:hAnsi="Times New Roman" w:cs="Times New Roman"/>
          <w:b/>
        </w:rPr>
        <w:t>10.</w:t>
      </w:r>
      <w:r w:rsidRPr="00C02D5E">
        <w:rPr>
          <w:rFonts w:ascii="Times New Roman" w:hAnsi="Times New Roman" w:cs="Times New Roman"/>
        </w:rPr>
        <w:tab/>
      </w:r>
      <w:r w:rsidRPr="00C02D5E">
        <w:rPr>
          <w:rFonts w:ascii="Times New Roman" w:hAnsi="Times New Roman" w:cs="Times New Roman"/>
          <w:b/>
        </w:rPr>
        <w:t>ΗΜΕΡΟΜΗΝΙΑ ΑΝΑΘΕΩΡΗΣΗΣ ΤΟΥ ΚΕΙΜΕΝΟΥ</w:t>
      </w:r>
    </w:p>
    <w:p w14:paraId="185AFCB6" w14:textId="77777777" w:rsidR="00DD2FDD" w:rsidRPr="00C02D5E" w:rsidRDefault="00DD2FDD" w:rsidP="00C02D5E">
      <w:pPr>
        <w:spacing w:after="0" w:line="240" w:lineRule="auto"/>
        <w:rPr>
          <w:rFonts w:ascii="Times New Roman" w:hAnsi="Times New Roman" w:cs="Times New Roman"/>
        </w:rPr>
      </w:pPr>
    </w:p>
    <w:p w14:paraId="759D83B7" w14:textId="77777777" w:rsidR="00740609" w:rsidRPr="00C02D5E" w:rsidRDefault="00740609" w:rsidP="00EF13EF">
      <w:pPr>
        <w:spacing w:after="0" w:line="240" w:lineRule="auto"/>
        <w:rPr>
          <w:rFonts w:ascii="Times New Roman" w:eastAsia="Times New Roman" w:hAnsi="Times New Roman" w:cs="Times New Roman"/>
          <w:noProof/>
          <w:color w:val="0000FF"/>
          <w:u w:val="single"/>
          <w:lang w:eastAsia="en-US" w:bidi="ar-SA"/>
        </w:rPr>
      </w:pPr>
      <w:r w:rsidRPr="00C02D5E">
        <w:rPr>
          <w:rFonts w:ascii="Times New Roman" w:eastAsia="Times New Roman" w:hAnsi="Times New Roman" w:cs="Times New Roman"/>
          <w:noProof/>
          <w:lang w:eastAsia="en-US" w:bidi="ar-SA"/>
        </w:rPr>
        <w:t>Λεπτομερείς πληροφορίες για το παρόν φαρμακευτικό προϊόν είναι διαθέσιμες στον δικτυακό τόπο του</w:t>
      </w:r>
      <w:r w:rsidRPr="00C02D5E">
        <w:rPr>
          <w:rFonts w:ascii="Times New Roman" w:eastAsia="Times New Roman" w:hAnsi="Times New Roman" w:cs="Times New Roman"/>
          <w:b/>
          <w:noProof/>
          <w:lang w:eastAsia="en-US" w:bidi="ar-SA"/>
        </w:rPr>
        <w:t xml:space="preserve"> </w:t>
      </w:r>
      <w:r w:rsidRPr="00C02D5E">
        <w:rPr>
          <w:rFonts w:ascii="Times New Roman" w:eastAsia="Times New Roman" w:hAnsi="Times New Roman" w:cs="Times New Roman"/>
          <w:noProof/>
          <w:lang w:eastAsia="en-US" w:bidi="ar-SA"/>
        </w:rPr>
        <w:t>Ευρωπαϊκού Οργανισμού Φαρμάκων (</w:t>
      </w:r>
      <w:hyperlink r:id="rId12" w:history="1">
        <w:r w:rsidRPr="00C02D5E">
          <w:rPr>
            <w:rFonts w:ascii="Times New Roman" w:eastAsia="Times New Roman" w:hAnsi="Times New Roman" w:cs="Times New Roman"/>
            <w:noProof/>
            <w:color w:val="0000FF"/>
            <w:u w:val="single"/>
            <w:lang w:val="en-US" w:eastAsia="en-US" w:bidi="ar-SA"/>
          </w:rPr>
          <w:t>http</w:t>
        </w:r>
        <w:r w:rsidRPr="00C02D5E">
          <w:rPr>
            <w:rFonts w:ascii="Times New Roman" w:eastAsia="Times New Roman" w:hAnsi="Times New Roman" w:cs="Times New Roman"/>
            <w:noProof/>
            <w:color w:val="0000FF"/>
            <w:u w:val="single"/>
            <w:lang w:eastAsia="en-US" w:bidi="ar-SA"/>
          </w:rPr>
          <w:t>://</w:t>
        </w:r>
        <w:r w:rsidRPr="00C02D5E">
          <w:rPr>
            <w:rFonts w:ascii="Times New Roman" w:eastAsia="Times New Roman" w:hAnsi="Times New Roman" w:cs="Times New Roman"/>
            <w:noProof/>
            <w:color w:val="0000FF"/>
            <w:u w:val="single"/>
            <w:lang w:val="en-US" w:eastAsia="en-US" w:bidi="ar-SA"/>
          </w:rPr>
          <w:t>www</w:t>
        </w:r>
        <w:r w:rsidRPr="00C02D5E">
          <w:rPr>
            <w:rFonts w:ascii="Times New Roman" w:eastAsia="Times New Roman" w:hAnsi="Times New Roman" w:cs="Times New Roman"/>
            <w:noProof/>
            <w:color w:val="0000FF"/>
            <w:u w:val="single"/>
            <w:lang w:eastAsia="en-US" w:bidi="ar-SA"/>
          </w:rPr>
          <w:t>.</w:t>
        </w:r>
        <w:r w:rsidRPr="00C02D5E">
          <w:rPr>
            <w:rFonts w:ascii="Times New Roman" w:eastAsia="Times New Roman" w:hAnsi="Times New Roman" w:cs="Times New Roman"/>
            <w:noProof/>
            <w:color w:val="0000FF"/>
            <w:u w:val="single"/>
            <w:lang w:val="en-US" w:eastAsia="en-US" w:bidi="ar-SA"/>
          </w:rPr>
          <w:t>ema</w:t>
        </w:r>
        <w:r w:rsidRPr="00C02D5E">
          <w:rPr>
            <w:rFonts w:ascii="Times New Roman" w:eastAsia="Times New Roman" w:hAnsi="Times New Roman" w:cs="Times New Roman"/>
            <w:noProof/>
            <w:color w:val="0000FF"/>
            <w:u w:val="single"/>
            <w:lang w:eastAsia="en-US" w:bidi="ar-SA"/>
          </w:rPr>
          <w:t>.</w:t>
        </w:r>
        <w:r w:rsidRPr="00C02D5E">
          <w:rPr>
            <w:rFonts w:ascii="Times New Roman" w:eastAsia="Times New Roman" w:hAnsi="Times New Roman" w:cs="Times New Roman"/>
            <w:noProof/>
            <w:color w:val="0000FF"/>
            <w:u w:val="single"/>
            <w:lang w:val="en-US" w:eastAsia="en-US" w:bidi="ar-SA"/>
          </w:rPr>
          <w:t>europa</w:t>
        </w:r>
        <w:r w:rsidRPr="00C02D5E">
          <w:rPr>
            <w:rFonts w:ascii="Times New Roman" w:eastAsia="Times New Roman" w:hAnsi="Times New Roman" w:cs="Times New Roman"/>
            <w:noProof/>
            <w:color w:val="0000FF"/>
            <w:u w:val="single"/>
            <w:lang w:eastAsia="en-US" w:bidi="ar-SA"/>
          </w:rPr>
          <w:t>.</w:t>
        </w:r>
        <w:r w:rsidRPr="00C02D5E">
          <w:rPr>
            <w:rFonts w:ascii="Times New Roman" w:eastAsia="Times New Roman" w:hAnsi="Times New Roman" w:cs="Times New Roman"/>
            <w:noProof/>
            <w:color w:val="0000FF"/>
            <w:u w:val="single"/>
            <w:lang w:val="en-US" w:eastAsia="en-US" w:bidi="ar-SA"/>
          </w:rPr>
          <w:t>eu</w:t>
        </w:r>
      </w:hyperlink>
      <w:r w:rsidRPr="00C02D5E">
        <w:rPr>
          <w:rFonts w:ascii="Times New Roman" w:eastAsia="Times New Roman" w:hAnsi="Times New Roman" w:cs="Times New Roman"/>
          <w:noProof/>
          <w:color w:val="0000FF"/>
          <w:u w:val="single"/>
          <w:lang w:eastAsia="en-US" w:bidi="ar-SA"/>
        </w:rPr>
        <w:t>)</w:t>
      </w:r>
      <w:r w:rsidR="00C02D5E" w:rsidRPr="00C40C71">
        <w:rPr>
          <w:rFonts w:ascii="Times New Roman" w:eastAsia="Times New Roman" w:hAnsi="Times New Roman" w:cs="Times New Roman"/>
          <w:noProof/>
          <w:color w:val="0000FF"/>
          <w:u w:val="single"/>
          <w:lang w:eastAsia="en-US" w:bidi="ar-SA"/>
        </w:rPr>
        <w:t>.</w:t>
      </w:r>
    </w:p>
    <w:p w14:paraId="543DCD98" w14:textId="77777777" w:rsidR="00DD2FDD" w:rsidRPr="00C02D5E" w:rsidRDefault="00D0201A" w:rsidP="00C02D5E">
      <w:pPr>
        <w:spacing w:after="0" w:line="240" w:lineRule="auto"/>
        <w:rPr>
          <w:rFonts w:ascii="Times New Roman" w:hAnsi="Times New Roman" w:cs="Times New Roman"/>
        </w:rPr>
      </w:pPr>
      <w:r w:rsidRPr="00C02D5E">
        <w:rPr>
          <w:rFonts w:ascii="Times New Roman" w:hAnsi="Times New Roman" w:cs="Times New Roman"/>
        </w:rPr>
        <w:br w:type="page"/>
      </w:r>
    </w:p>
    <w:p w14:paraId="62050FDE" w14:textId="77777777" w:rsidR="00DD2FDD" w:rsidRPr="00C02D5E" w:rsidRDefault="00DD2FDD" w:rsidP="00EF13EF">
      <w:pPr>
        <w:spacing w:after="0" w:line="240" w:lineRule="auto"/>
        <w:jc w:val="center"/>
        <w:rPr>
          <w:rFonts w:ascii="Times New Roman" w:hAnsi="Times New Roman" w:cs="Times New Roman"/>
        </w:rPr>
      </w:pPr>
    </w:p>
    <w:p w14:paraId="773E94B5" w14:textId="77777777" w:rsidR="00740609" w:rsidRPr="00C02D5E" w:rsidRDefault="00740609" w:rsidP="00EF13EF">
      <w:pPr>
        <w:spacing w:after="0" w:line="240" w:lineRule="auto"/>
        <w:jc w:val="center"/>
        <w:rPr>
          <w:rFonts w:ascii="Times New Roman" w:hAnsi="Times New Roman" w:cs="Times New Roman"/>
        </w:rPr>
      </w:pPr>
    </w:p>
    <w:p w14:paraId="36DBD486" w14:textId="77777777" w:rsidR="00740609" w:rsidRPr="00C02D5E" w:rsidRDefault="00740609" w:rsidP="00EF13EF">
      <w:pPr>
        <w:spacing w:after="0" w:line="240" w:lineRule="auto"/>
        <w:jc w:val="center"/>
        <w:rPr>
          <w:rFonts w:ascii="Times New Roman" w:hAnsi="Times New Roman" w:cs="Times New Roman"/>
        </w:rPr>
      </w:pPr>
    </w:p>
    <w:p w14:paraId="2A74DA65" w14:textId="77777777" w:rsidR="00740609" w:rsidRPr="00C02D5E" w:rsidRDefault="00740609" w:rsidP="00EF13EF">
      <w:pPr>
        <w:spacing w:after="0" w:line="240" w:lineRule="auto"/>
        <w:jc w:val="center"/>
        <w:rPr>
          <w:rFonts w:ascii="Times New Roman" w:hAnsi="Times New Roman" w:cs="Times New Roman"/>
        </w:rPr>
      </w:pPr>
    </w:p>
    <w:p w14:paraId="5FEB13A1" w14:textId="77777777" w:rsidR="00740609" w:rsidRPr="00C02D5E" w:rsidRDefault="00740609" w:rsidP="00EF13EF">
      <w:pPr>
        <w:spacing w:after="0" w:line="240" w:lineRule="auto"/>
        <w:jc w:val="center"/>
        <w:rPr>
          <w:rFonts w:ascii="Times New Roman" w:hAnsi="Times New Roman" w:cs="Times New Roman"/>
        </w:rPr>
      </w:pPr>
    </w:p>
    <w:p w14:paraId="585CF781" w14:textId="77777777" w:rsidR="00740609" w:rsidRPr="00C02D5E" w:rsidRDefault="00740609" w:rsidP="00EF13EF">
      <w:pPr>
        <w:spacing w:after="0" w:line="240" w:lineRule="auto"/>
        <w:jc w:val="center"/>
        <w:rPr>
          <w:rFonts w:ascii="Times New Roman" w:hAnsi="Times New Roman" w:cs="Times New Roman"/>
        </w:rPr>
      </w:pPr>
    </w:p>
    <w:p w14:paraId="018FFEE9" w14:textId="77777777" w:rsidR="00740609" w:rsidRPr="00C02D5E" w:rsidRDefault="00740609" w:rsidP="00EF13EF">
      <w:pPr>
        <w:spacing w:after="0" w:line="240" w:lineRule="auto"/>
        <w:jc w:val="center"/>
        <w:rPr>
          <w:rFonts w:ascii="Times New Roman" w:hAnsi="Times New Roman" w:cs="Times New Roman"/>
        </w:rPr>
      </w:pPr>
    </w:p>
    <w:p w14:paraId="0C32EB77" w14:textId="77777777" w:rsidR="00740609" w:rsidRPr="00C02D5E" w:rsidRDefault="00740609" w:rsidP="00EF13EF">
      <w:pPr>
        <w:spacing w:after="0" w:line="240" w:lineRule="auto"/>
        <w:jc w:val="center"/>
        <w:rPr>
          <w:rFonts w:ascii="Times New Roman" w:hAnsi="Times New Roman" w:cs="Times New Roman"/>
        </w:rPr>
      </w:pPr>
    </w:p>
    <w:p w14:paraId="187FFE43" w14:textId="77777777" w:rsidR="00740609" w:rsidRPr="00C02D5E" w:rsidRDefault="00740609" w:rsidP="00EF13EF">
      <w:pPr>
        <w:spacing w:after="0" w:line="240" w:lineRule="auto"/>
        <w:jc w:val="center"/>
        <w:rPr>
          <w:rFonts w:ascii="Times New Roman" w:hAnsi="Times New Roman" w:cs="Times New Roman"/>
        </w:rPr>
      </w:pPr>
    </w:p>
    <w:p w14:paraId="014A2101" w14:textId="77777777" w:rsidR="00740609" w:rsidRPr="00C02D5E" w:rsidRDefault="00740609" w:rsidP="00EF13EF">
      <w:pPr>
        <w:spacing w:after="0" w:line="240" w:lineRule="auto"/>
        <w:jc w:val="center"/>
        <w:rPr>
          <w:rFonts w:ascii="Times New Roman" w:hAnsi="Times New Roman" w:cs="Times New Roman"/>
        </w:rPr>
      </w:pPr>
    </w:p>
    <w:p w14:paraId="13E0D83A" w14:textId="77777777" w:rsidR="00740609" w:rsidRPr="00C02D5E" w:rsidRDefault="00740609" w:rsidP="00EF13EF">
      <w:pPr>
        <w:spacing w:after="0" w:line="240" w:lineRule="auto"/>
        <w:jc w:val="center"/>
        <w:rPr>
          <w:rFonts w:ascii="Times New Roman" w:hAnsi="Times New Roman" w:cs="Times New Roman"/>
        </w:rPr>
      </w:pPr>
    </w:p>
    <w:p w14:paraId="33D3F563" w14:textId="77777777" w:rsidR="00740609" w:rsidRPr="00C02D5E" w:rsidRDefault="00740609" w:rsidP="00EF13EF">
      <w:pPr>
        <w:spacing w:after="0" w:line="240" w:lineRule="auto"/>
        <w:jc w:val="center"/>
        <w:rPr>
          <w:rFonts w:ascii="Times New Roman" w:hAnsi="Times New Roman" w:cs="Times New Roman"/>
        </w:rPr>
      </w:pPr>
    </w:p>
    <w:p w14:paraId="6579A929" w14:textId="77777777" w:rsidR="00740609" w:rsidRPr="00C02D5E" w:rsidRDefault="00740609" w:rsidP="00EF13EF">
      <w:pPr>
        <w:spacing w:after="0" w:line="240" w:lineRule="auto"/>
        <w:jc w:val="center"/>
        <w:rPr>
          <w:rFonts w:ascii="Times New Roman" w:hAnsi="Times New Roman" w:cs="Times New Roman"/>
        </w:rPr>
      </w:pPr>
    </w:p>
    <w:p w14:paraId="075B6DB4" w14:textId="77777777" w:rsidR="00740609" w:rsidRPr="00C02D5E" w:rsidRDefault="00740609" w:rsidP="00EF13EF">
      <w:pPr>
        <w:spacing w:after="0" w:line="240" w:lineRule="auto"/>
        <w:jc w:val="center"/>
        <w:rPr>
          <w:rFonts w:ascii="Times New Roman" w:hAnsi="Times New Roman" w:cs="Times New Roman"/>
        </w:rPr>
      </w:pPr>
    </w:p>
    <w:p w14:paraId="598C43C4" w14:textId="77777777" w:rsidR="00740609" w:rsidRPr="00C02D5E" w:rsidRDefault="00740609" w:rsidP="00EF13EF">
      <w:pPr>
        <w:spacing w:after="0" w:line="240" w:lineRule="auto"/>
        <w:jc w:val="center"/>
        <w:rPr>
          <w:rFonts w:ascii="Times New Roman" w:hAnsi="Times New Roman" w:cs="Times New Roman"/>
        </w:rPr>
      </w:pPr>
    </w:p>
    <w:p w14:paraId="7510AAF0" w14:textId="77777777" w:rsidR="00740609" w:rsidRPr="00C02D5E" w:rsidRDefault="00740609" w:rsidP="00EF13EF">
      <w:pPr>
        <w:spacing w:after="0" w:line="240" w:lineRule="auto"/>
        <w:jc w:val="center"/>
        <w:rPr>
          <w:rFonts w:ascii="Times New Roman" w:hAnsi="Times New Roman" w:cs="Times New Roman"/>
        </w:rPr>
      </w:pPr>
    </w:p>
    <w:p w14:paraId="1B7AB93E" w14:textId="77777777" w:rsidR="00740609" w:rsidRPr="00C02D5E" w:rsidRDefault="00740609" w:rsidP="00EF13EF">
      <w:pPr>
        <w:spacing w:after="0" w:line="240" w:lineRule="auto"/>
        <w:jc w:val="center"/>
        <w:rPr>
          <w:rFonts w:ascii="Times New Roman" w:hAnsi="Times New Roman" w:cs="Times New Roman"/>
        </w:rPr>
      </w:pPr>
    </w:p>
    <w:p w14:paraId="4E214355" w14:textId="77777777" w:rsidR="00740609" w:rsidRDefault="00740609" w:rsidP="00EF13EF">
      <w:pPr>
        <w:spacing w:after="0" w:line="240" w:lineRule="auto"/>
        <w:jc w:val="center"/>
        <w:rPr>
          <w:rFonts w:ascii="Times New Roman" w:hAnsi="Times New Roman" w:cs="Times New Roman"/>
        </w:rPr>
      </w:pPr>
    </w:p>
    <w:p w14:paraId="6D20FC7A" w14:textId="77777777" w:rsidR="00A34BC1" w:rsidRDefault="00A34BC1" w:rsidP="00EF13EF">
      <w:pPr>
        <w:spacing w:after="0" w:line="240" w:lineRule="auto"/>
        <w:jc w:val="center"/>
        <w:rPr>
          <w:rFonts w:ascii="Times New Roman" w:hAnsi="Times New Roman" w:cs="Times New Roman"/>
        </w:rPr>
      </w:pPr>
    </w:p>
    <w:p w14:paraId="2582C40A" w14:textId="77777777" w:rsidR="00A34BC1" w:rsidRDefault="00A34BC1" w:rsidP="00EF13EF">
      <w:pPr>
        <w:spacing w:after="0" w:line="240" w:lineRule="auto"/>
        <w:jc w:val="center"/>
        <w:rPr>
          <w:rFonts w:ascii="Times New Roman" w:hAnsi="Times New Roman" w:cs="Times New Roman"/>
        </w:rPr>
      </w:pPr>
    </w:p>
    <w:p w14:paraId="24A786E1" w14:textId="77777777" w:rsidR="00A34BC1" w:rsidRDefault="00A34BC1" w:rsidP="00EF13EF">
      <w:pPr>
        <w:spacing w:after="0" w:line="240" w:lineRule="auto"/>
        <w:jc w:val="center"/>
        <w:rPr>
          <w:rFonts w:ascii="Times New Roman" w:hAnsi="Times New Roman" w:cs="Times New Roman"/>
        </w:rPr>
      </w:pPr>
    </w:p>
    <w:p w14:paraId="49EE3802" w14:textId="77777777" w:rsidR="00A34BC1" w:rsidRPr="00C02D5E" w:rsidRDefault="00A34BC1" w:rsidP="00EF13EF">
      <w:pPr>
        <w:spacing w:after="0" w:line="240" w:lineRule="auto"/>
        <w:jc w:val="center"/>
        <w:rPr>
          <w:rFonts w:ascii="Times New Roman" w:hAnsi="Times New Roman" w:cs="Times New Roman"/>
        </w:rPr>
      </w:pPr>
    </w:p>
    <w:p w14:paraId="52E78F80" w14:textId="77777777" w:rsidR="00740609" w:rsidRPr="00C02D5E" w:rsidRDefault="00740609" w:rsidP="00C02D5E">
      <w:pPr>
        <w:widowControl/>
        <w:tabs>
          <w:tab w:val="left" w:pos="567"/>
        </w:tabs>
        <w:spacing w:after="0" w:line="260" w:lineRule="exact"/>
        <w:jc w:val="center"/>
        <w:rPr>
          <w:rFonts w:ascii="Times New Roman" w:eastAsia="Times New Roman" w:hAnsi="Times New Roman" w:cs="Times New Roman"/>
          <w:noProof/>
          <w:lang w:eastAsia="en-US" w:bidi="ar-SA"/>
        </w:rPr>
      </w:pPr>
      <w:r w:rsidRPr="00C02D5E">
        <w:rPr>
          <w:rFonts w:ascii="Times New Roman" w:eastAsia="Times New Roman" w:hAnsi="Times New Roman" w:cs="Times New Roman"/>
          <w:b/>
          <w:noProof/>
          <w:lang w:eastAsia="en-US" w:bidi="ar-SA"/>
        </w:rPr>
        <w:t>ΠΑΡΑΡΤΗΜΑ ΙΙ</w:t>
      </w:r>
    </w:p>
    <w:p w14:paraId="1878F51F" w14:textId="77777777" w:rsidR="00740609" w:rsidRPr="00C02D5E" w:rsidRDefault="00740609" w:rsidP="00C02D5E">
      <w:pPr>
        <w:widowControl/>
        <w:tabs>
          <w:tab w:val="left" w:pos="567"/>
        </w:tabs>
        <w:spacing w:after="0" w:line="260" w:lineRule="exact"/>
        <w:ind w:right="1416"/>
        <w:rPr>
          <w:rFonts w:ascii="Times New Roman" w:eastAsia="Times New Roman" w:hAnsi="Times New Roman" w:cs="Times New Roman"/>
          <w:noProof/>
          <w:lang w:eastAsia="en-US" w:bidi="ar-SA"/>
        </w:rPr>
      </w:pPr>
    </w:p>
    <w:p w14:paraId="73607502" w14:textId="163C0327" w:rsidR="00740609" w:rsidRPr="00AA5A8D" w:rsidRDefault="00740609" w:rsidP="00244A1B">
      <w:pPr>
        <w:pStyle w:val="a1"/>
      </w:pPr>
      <w:r w:rsidRPr="00AA5A8D">
        <w:t>Α.</w:t>
      </w:r>
      <w:r w:rsidRPr="00AA5A8D">
        <w:tab/>
      </w:r>
      <w:r w:rsidR="007048C0" w:rsidRPr="00AA5A8D">
        <w:rPr>
          <w:rFonts w:eastAsia="Calibri"/>
        </w:rPr>
        <w:t>ΠΑΡΑΣΚΕΥΑΣΤ</w:t>
      </w:r>
      <w:r w:rsidR="00A47182" w:rsidRPr="00AA5A8D">
        <w:rPr>
          <w:rFonts w:eastAsia="Calibri"/>
        </w:rPr>
        <w:t>ΕΣ</w:t>
      </w:r>
      <w:r w:rsidRPr="00AA5A8D">
        <w:t xml:space="preserve"> </w:t>
      </w:r>
      <w:r w:rsidR="007048C0" w:rsidRPr="00AA5A8D">
        <w:rPr>
          <w:rFonts w:eastAsia="Calibri"/>
        </w:rPr>
        <w:t>ΥΠΕΥΘΥΝ</w:t>
      </w:r>
      <w:r w:rsidR="00A47182" w:rsidRPr="00AA5A8D">
        <w:rPr>
          <w:rFonts w:eastAsia="Calibri"/>
        </w:rPr>
        <w:t>ΟΙ</w:t>
      </w:r>
      <w:r w:rsidRPr="00AA5A8D">
        <w:t xml:space="preserve"> ΓΙΑ ΤΗΝ ΑΠΟΔΕΣΜΕΥΣΗ ΤΩΝ ΠΑΡΤΙΔΩΝ</w:t>
      </w:r>
    </w:p>
    <w:p w14:paraId="5675CA42" w14:textId="77777777" w:rsidR="00740609" w:rsidRPr="00AA5A8D" w:rsidRDefault="00740609" w:rsidP="00B7092D">
      <w:pPr>
        <w:pStyle w:val="EMA2"/>
        <w:outlineLvl w:val="9"/>
        <w:rPr>
          <w:noProof/>
          <w:lang w:val="el-GR"/>
        </w:rPr>
      </w:pPr>
    </w:p>
    <w:p w14:paraId="7FDD1B9E" w14:textId="77777777" w:rsidR="00740609" w:rsidRPr="00AA5A8D" w:rsidRDefault="00740609" w:rsidP="00244A1B">
      <w:pPr>
        <w:pStyle w:val="a2"/>
      </w:pPr>
      <w:r w:rsidRPr="00AA5A8D">
        <w:t>Β.</w:t>
      </w:r>
      <w:r w:rsidRPr="00AA5A8D">
        <w:tab/>
        <w:t xml:space="preserve">ΟΡΟΙ Ή ΠΕΡΙΟΡΙΣΜΟΙ ΣΧΕΤΙΚΑ ΜΕ ΤΗ ΔΙΑΘΕΣΗ ΚΑΙ ΤΗ ΧΡΗΣΗ </w:t>
      </w:r>
    </w:p>
    <w:p w14:paraId="60796DD7" w14:textId="77777777" w:rsidR="00740609" w:rsidRPr="00AA5A8D" w:rsidRDefault="00740609" w:rsidP="00B7092D">
      <w:pPr>
        <w:pStyle w:val="EMA2"/>
        <w:outlineLvl w:val="9"/>
        <w:rPr>
          <w:noProof/>
          <w:lang w:val="el-GR"/>
        </w:rPr>
      </w:pPr>
    </w:p>
    <w:p w14:paraId="2D77AB3F" w14:textId="77777777" w:rsidR="00740609" w:rsidRPr="00AA5A8D" w:rsidRDefault="00740609" w:rsidP="00244A1B">
      <w:pPr>
        <w:pStyle w:val="a3"/>
      </w:pPr>
      <w:r w:rsidRPr="00AA5A8D">
        <w:t>Γ.</w:t>
      </w:r>
      <w:r w:rsidRPr="00AA5A8D">
        <w:tab/>
        <w:t>ΑΛΛΟΙ ΟΡΟΙ ΚΑΙ ΑΠΑΙΤΗΣΕΙΣ ΤΗΣ ΑΔΕΙΑΣ ΚΥΚΛΟΦΟΡΙΑΣ</w:t>
      </w:r>
    </w:p>
    <w:p w14:paraId="62F15711" w14:textId="77777777" w:rsidR="00740609" w:rsidRPr="00AA5A8D" w:rsidRDefault="00740609" w:rsidP="00B7092D">
      <w:pPr>
        <w:pStyle w:val="EMA2"/>
        <w:outlineLvl w:val="9"/>
        <w:rPr>
          <w:noProof/>
          <w:lang w:val="el-GR"/>
        </w:rPr>
      </w:pPr>
    </w:p>
    <w:p w14:paraId="5FA61671" w14:textId="77777777" w:rsidR="00740609" w:rsidRPr="00AA5A8D" w:rsidRDefault="00740609" w:rsidP="00244A1B">
      <w:pPr>
        <w:pStyle w:val="a4"/>
      </w:pPr>
      <w:r w:rsidRPr="00AA5A8D">
        <w:t>Δ.</w:t>
      </w:r>
      <w:r w:rsidRPr="00AA5A8D">
        <w:tab/>
        <w:t>ΟΡΟΙ Ή ΠΕΡΙΟΡΙΣΜΟΙ ΣΧΕΤΙΚΑ ΜΕ ΤΗΝ ΑΣΦΑΛΗ ΚΑΙ ΑΠΟΤΕΛΕΣΜΑΤΙΚΗ ΧΡΗΣΗ ΤΟΥ ΦΑΡΜΑΚΕΥΤΙΚΟΥ ΠΡΟΪΟΝΤΟΣ</w:t>
      </w:r>
    </w:p>
    <w:p w14:paraId="01B7E324" w14:textId="77777777" w:rsidR="00740609" w:rsidRPr="00C02D5E" w:rsidRDefault="00740609" w:rsidP="00EF13EF">
      <w:pPr>
        <w:widowControl/>
        <w:tabs>
          <w:tab w:val="left" w:pos="567"/>
        </w:tabs>
        <w:spacing w:after="0" w:line="260" w:lineRule="exact"/>
        <w:ind w:left="1701" w:right="1416" w:hanging="708"/>
        <w:jc w:val="both"/>
        <w:rPr>
          <w:rFonts w:ascii="Times New Roman" w:eastAsia="Times New Roman" w:hAnsi="Times New Roman" w:cs="Times New Roman"/>
          <w:b/>
          <w:noProof/>
          <w:lang w:eastAsia="en-US" w:bidi="ar-SA"/>
        </w:rPr>
      </w:pPr>
    </w:p>
    <w:p w14:paraId="069199BF" w14:textId="77777777" w:rsidR="00740609" w:rsidRPr="00AA5A8D" w:rsidRDefault="00740609" w:rsidP="00C02D5E">
      <w:pPr>
        <w:spacing w:after="0"/>
        <w:rPr>
          <w:rFonts w:ascii="Times New Roman" w:eastAsia="Times New Roman" w:hAnsi="Times New Roman" w:cs="Times New Roman"/>
          <w:b/>
          <w:lang w:eastAsia="en-US" w:bidi="ar-SA"/>
        </w:rPr>
      </w:pPr>
      <w:r w:rsidRPr="00C02D5E">
        <w:rPr>
          <w:rFonts w:ascii="Times New Roman" w:eastAsia="Times New Roman" w:hAnsi="Times New Roman" w:cs="Times New Roman"/>
          <w:b/>
          <w:lang w:eastAsia="en-US" w:bidi="ar-SA"/>
        </w:rPr>
        <w:br w:type="page"/>
      </w:r>
    </w:p>
    <w:p w14:paraId="1AC3FAAD" w14:textId="6B23412E" w:rsidR="00740609" w:rsidRPr="00C40C71" w:rsidRDefault="00740609" w:rsidP="00EF13EF">
      <w:pPr>
        <w:keepNext/>
        <w:autoSpaceDE w:val="0"/>
        <w:autoSpaceDN w:val="0"/>
        <w:spacing w:after="0" w:line="240" w:lineRule="auto"/>
        <w:rPr>
          <w:rFonts w:ascii="Times New Roman" w:eastAsia="Calibri" w:hAnsi="Times New Roman" w:cs="Times New Roman"/>
          <w:lang w:eastAsia="en-US" w:bidi="ar-SA"/>
        </w:rPr>
      </w:pPr>
      <w:r w:rsidRPr="00EF2916">
        <w:rPr>
          <w:rFonts w:ascii="Times New Roman" w:eastAsia="Calibri" w:hAnsi="Times New Roman" w:cs="Times New Roman"/>
          <w:b/>
          <w:bCs/>
          <w:lang w:val="fr-FR" w:eastAsia="en-US" w:bidi="ar-SA"/>
        </w:rPr>
        <w:lastRenderedPageBreak/>
        <w:t>A</w:t>
      </w:r>
      <w:r w:rsidRPr="00C40C71">
        <w:rPr>
          <w:rFonts w:ascii="Times New Roman" w:eastAsia="Calibri" w:hAnsi="Times New Roman" w:cs="Times New Roman"/>
          <w:b/>
          <w:bCs/>
          <w:lang w:eastAsia="en-US" w:bidi="ar-SA"/>
        </w:rPr>
        <w:t>.</w:t>
      </w:r>
      <w:r w:rsidRPr="00C40C71">
        <w:rPr>
          <w:rFonts w:ascii="Times New Roman" w:eastAsia="Calibri" w:hAnsi="Times New Roman" w:cs="Times New Roman"/>
          <w:b/>
          <w:bCs/>
          <w:lang w:eastAsia="en-US" w:bidi="ar-SA"/>
        </w:rPr>
        <w:tab/>
        <w:t>ΠΑΡΑΣΚΕΥΑΣΤ</w:t>
      </w:r>
      <w:r w:rsidR="00A47182" w:rsidRPr="00A47182">
        <w:rPr>
          <w:rFonts w:ascii="Times New Roman" w:eastAsia="Calibri" w:hAnsi="Times New Roman" w:cs="Times New Roman"/>
          <w:b/>
          <w:bCs/>
          <w:lang w:eastAsia="en-US" w:bidi="ar-SA"/>
        </w:rPr>
        <w:t>ΕΣ</w:t>
      </w:r>
      <w:r w:rsidRPr="00C40C71">
        <w:rPr>
          <w:rFonts w:ascii="Times New Roman" w:eastAsia="Calibri" w:hAnsi="Times New Roman" w:cs="Times New Roman"/>
          <w:b/>
          <w:bCs/>
          <w:lang w:eastAsia="en-US" w:bidi="ar-SA"/>
        </w:rPr>
        <w:t xml:space="preserve"> ΥΠΕΥΘΥΝ</w:t>
      </w:r>
      <w:r w:rsidR="00A47182" w:rsidRPr="00A47182">
        <w:rPr>
          <w:rFonts w:ascii="Times New Roman" w:eastAsia="Calibri" w:hAnsi="Times New Roman" w:cs="Times New Roman"/>
          <w:b/>
          <w:bCs/>
          <w:lang w:eastAsia="en-US" w:bidi="ar-SA"/>
        </w:rPr>
        <w:t>ΟΙ</w:t>
      </w:r>
      <w:r w:rsidRPr="00C40C71">
        <w:rPr>
          <w:rFonts w:ascii="Times New Roman" w:eastAsia="Calibri" w:hAnsi="Times New Roman" w:cs="Times New Roman"/>
          <w:b/>
          <w:bCs/>
          <w:lang w:eastAsia="en-US" w:bidi="ar-SA"/>
        </w:rPr>
        <w:t xml:space="preserve"> ΓΙΑ ΤΗΝ ΑΠΟΔΕΣΜΕΥΣΗ ΤΩΝ ΠΑΡΤΙΔΩΝ</w:t>
      </w:r>
    </w:p>
    <w:p w14:paraId="6B74717D" w14:textId="77777777" w:rsidR="00740609" w:rsidRPr="00C40C71" w:rsidRDefault="00740609" w:rsidP="00C02D5E">
      <w:pPr>
        <w:autoSpaceDE w:val="0"/>
        <w:autoSpaceDN w:val="0"/>
        <w:spacing w:after="0" w:line="240" w:lineRule="auto"/>
        <w:rPr>
          <w:rFonts w:ascii="Times New Roman" w:eastAsia="Calibri" w:hAnsi="Times New Roman" w:cs="Times New Roman"/>
          <w:u w:val="single"/>
          <w:lang w:eastAsia="en-US" w:bidi="ar-SA"/>
        </w:rPr>
      </w:pPr>
    </w:p>
    <w:p w14:paraId="6D32B145" w14:textId="25778A40" w:rsidR="00740609" w:rsidRPr="00EF13EF" w:rsidRDefault="00740609" w:rsidP="00C02D5E">
      <w:pPr>
        <w:autoSpaceDE w:val="0"/>
        <w:autoSpaceDN w:val="0"/>
        <w:spacing w:after="0" w:line="240" w:lineRule="auto"/>
        <w:rPr>
          <w:rFonts w:ascii="Times New Roman" w:eastAsia="Calibri" w:hAnsi="Times New Roman" w:cs="Times New Roman"/>
          <w:lang w:eastAsia="en-US" w:bidi="ar-SA"/>
        </w:rPr>
      </w:pPr>
      <w:r w:rsidRPr="00C02D5E">
        <w:rPr>
          <w:rFonts w:ascii="Times New Roman" w:eastAsia="Calibri" w:hAnsi="Times New Roman" w:cs="Times New Roman"/>
          <w:u w:val="single"/>
          <w:lang w:eastAsia="en-US" w:bidi="ar-SA"/>
        </w:rPr>
        <w:t xml:space="preserve">Όνομα και διεύθυνση </w:t>
      </w:r>
      <w:r w:rsidR="005038EF">
        <w:rPr>
          <w:rFonts w:ascii="Times New Roman" w:eastAsia="Calibri" w:hAnsi="Times New Roman" w:cs="Times New Roman"/>
          <w:u w:val="single"/>
          <w:lang w:eastAsia="en-US" w:bidi="ar-SA"/>
        </w:rPr>
        <w:t>των</w:t>
      </w:r>
      <w:r w:rsidR="005038EF" w:rsidRPr="00C02D5E">
        <w:rPr>
          <w:rFonts w:ascii="Times New Roman" w:eastAsia="Calibri" w:hAnsi="Times New Roman" w:cs="Times New Roman"/>
          <w:u w:val="single"/>
          <w:lang w:eastAsia="en-US" w:bidi="ar-SA"/>
        </w:rPr>
        <w:t xml:space="preserve"> </w:t>
      </w:r>
      <w:r w:rsidRPr="00C02D5E">
        <w:rPr>
          <w:rFonts w:ascii="Times New Roman" w:eastAsia="Calibri" w:hAnsi="Times New Roman" w:cs="Times New Roman"/>
          <w:u w:val="single"/>
          <w:lang w:eastAsia="en-US" w:bidi="ar-SA"/>
        </w:rPr>
        <w:t>παρασκευαστ</w:t>
      </w:r>
      <w:r w:rsidR="005038EF">
        <w:rPr>
          <w:rFonts w:ascii="Times New Roman" w:eastAsia="Calibri" w:hAnsi="Times New Roman" w:cs="Times New Roman"/>
          <w:u w:val="single"/>
          <w:lang w:eastAsia="en-US" w:bidi="ar-SA"/>
        </w:rPr>
        <w:t>ών</w:t>
      </w:r>
      <w:r w:rsidRPr="00C02D5E">
        <w:rPr>
          <w:rFonts w:ascii="Times New Roman" w:eastAsia="Calibri" w:hAnsi="Times New Roman" w:cs="Times New Roman"/>
          <w:u w:val="single"/>
          <w:lang w:eastAsia="en-US" w:bidi="ar-SA"/>
        </w:rPr>
        <w:t xml:space="preserve"> που είναι υπεύθυνο</w:t>
      </w:r>
      <w:r w:rsidR="005038EF">
        <w:rPr>
          <w:rFonts w:ascii="Times New Roman" w:eastAsia="Calibri" w:hAnsi="Times New Roman" w:cs="Times New Roman"/>
          <w:u w:val="single"/>
          <w:lang w:eastAsia="en-US" w:bidi="ar-SA"/>
        </w:rPr>
        <w:t>ι</w:t>
      </w:r>
      <w:r w:rsidRPr="00C02D5E">
        <w:rPr>
          <w:rFonts w:ascii="Times New Roman" w:eastAsia="Calibri" w:hAnsi="Times New Roman" w:cs="Times New Roman"/>
          <w:u w:val="single"/>
          <w:lang w:eastAsia="en-US" w:bidi="ar-SA"/>
        </w:rPr>
        <w:t xml:space="preserve"> για την αποδέσμευση των παρτίδων</w:t>
      </w:r>
    </w:p>
    <w:p w14:paraId="27EED3BA" w14:textId="77777777" w:rsidR="00242C73" w:rsidRDefault="00242C73" w:rsidP="00C02D5E">
      <w:pPr>
        <w:autoSpaceDE w:val="0"/>
        <w:autoSpaceDN w:val="0"/>
        <w:spacing w:after="0" w:line="240" w:lineRule="auto"/>
        <w:rPr>
          <w:rFonts w:ascii="Times New Roman" w:eastAsia="Calibri" w:hAnsi="Times New Roman" w:cs="Times New Roman"/>
          <w:lang w:val="it-IT" w:eastAsia="en-US" w:bidi="ar-SA"/>
        </w:rPr>
        <w:sectPr w:rsidR="00242C73" w:rsidSect="00AA2E2F">
          <w:footerReference w:type="default" r:id="rId13"/>
          <w:pgSz w:w="11920" w:h="16860"/>
          <w:pgMar w:top="1134" w:right="1430" w:bottom="1134" w:left="1418" w:header="737" w:footer="737" w:gutter="0"/>
          <w:cols w:space="720"/>
          <w:docGrid w:linePitch="299"/>
        </w:sectPr>
      </w:pPr>
    </w:p>
    <w:p w14:paraId="4CC79907" w14:textId="77777777" w:rsidR="00740609" w:rsidRPr="00AA5A8D" w:rsidRDefault="00740609" w:rsidP="00C02D5E">
      <w:pPr>
        <w:autoSpaceDE w:val="0"/>
        <w:autoSpaceDN w:val="0"/>
        <w:spacing w:after="0" w:line="240" w:lineRule="auto"/>
        <w:rPr>
          <w:rFonts w:ascii="Times New Roman" w:eastAsia="Calibri" w:hAnsi="Times New Roman" w:cs="Times New Roman"/>
          <w:lang w:val="fr-FR" w:eastAsia="en-US" w:bidi="ar-SA"/>
        </w:rPr>
      </w:pPr>
      <w:r w:rsidRPr="006827EB">
        <w:rPr>
          <w:rFonts w:ascii="Times New Roman" w:eastAsia="Calibri" w:hAnsi="Times New Roman" w:cs="Times New Roman"/>
          <w:lang w:val="it-IT" w:eastAsia="en-US" w:bidi="ar-SA"/>
        </w:rPr>
        <w:t>Cenexi</w:t>
      </w:r>
      <w:r w:rsidRPr="00AA5A8D">
        <w:rPr>
          <w:rFonts w:ascii="Times New Roman" w:eastAsia="Calibri" w:hAnsi="Times New Roman" w:cs="Times New Roman"/>
          <w:lang w:val="fr-FR" w:eastAsia="en-US" w:bidi="ar-SA"/>
        </w:rPr>
        <w:t xml:space="preserve"> - </w:t>
      </w:r>
      <w:r w:rsidRPr="006827EB">
        <w:rPr>
          <w:rFonts w:ascii="Times New Roman" w:eastAsia="Calibri" w:hAnsi="Times New Roman" w:cs="Times New Roman"/>
          <w:lang w:val="it-IT" w:eastAsia="en-US" w:bidi="ar-SA"/>
        </w:rPr>
        <w:t>Laboratoires</w:t>
      </w:r>
      <w:r w:rsidRPr="00AA5A8D">
        <w:rPr>
          <w:rFonts w:ascii="Times New Roman" w:eastAsia="Calibri" w:hAnsi="Times New Roman" w:cs="Times New Roman"/>
          <w:lang w:val="fr-FR" w:eastAsia="en-US" w:bidi="ar-SA"/>
        </w:rPr>
        <w:t xml:space="preserve"> </w:t>
      </w:r>
      <w:r w:rsidRPr="006827EB">
        <w:rPr>
          <w:rFonts w:ascii="Times New Roman" w:eastAsia="Calibri" w:hAnsi="Times New Roman" w:cs="Times New Roman"/>
          <w:lang w:val="it-IT" w:eastAsia="en-US" w:bidi="ar-SA"/>
        </w:rPr>
        <w:t>Thissen</w:t>
      </w:r>
      <w:r w:rsidRPr="00AA5A8D">
        <w:rPr>
          <w:rFonts w:ascii="Times New Roman" w:eastAsia="Calibri" w:hAnsi="Times New Roman" w:cs="Times New Roman"/>
          <w:lang w:val="fr-FR" w:eastAsia="en-US" w:bidi="ar-SA"/>
        </w:rPr>
        <w:t xml:space="preserve"> </w:t>
      </w:r>
      <w:r w:rsidRPr="006827EB">
        <w:rPr>
          <w:rFonts w:ascii="Times New Roman" w:eastAsia="Calibri" w:hAnsi="Times New Roman" w:cs="Times New Roman"/>
          <w:lang w:val="it-IT" w:eastAsia="en-US" w:bidi="ar-SA"/>
        </w:rPr>
        <w:t>S</w:t>
      </w:r>
      <w:r w:rsidRPr="00AA5A8D">
        <w:rPr>
          <w:rFonts w:ascii="Times New Roman" w:eastAsia="Calibri" w:hAnsi="Times New Roman" w:cs="Times New Roman"/>
          <w:lang w:val="fr-FR" w:eastAsia="en-US" w:bidi="ar-SA"/>
        </w:rPr>
        <w:t>.</w:t>
      </w:r>
      <w:r w:rsidRPr="006827EB">
        <w:rPr>
          <w:rFonts w:ascii="Times New Roman" w:eastAsia="Calibri" w:hAnsi="Times New Roman" w:cs="Times New Roman"/>
          <w:lang w:val="it-IT" w:eastAsia="en-US" w:bidi="ar-SA"/>
        </w:rPr>
        <w:t>A</w:t>
      </w:r>
      <w:r w:rsidRPr="00AA5A8D">
        <w:rPr>
          <w:rFonts w:ascii="Times New Roman" w:eastAsia="Calibri" w:hAnsi="Times New Roman" w:cs="Times New Roman"/>
          <w:lang w:val="fr-FR" w:eastAsia="en-US" w:bidi="ar-SA"/>
        </w:rPr>
        <w:t>.</w:t>
      </w:r>
      <w:r w:rsidRPr="00AA5A8D">
        <w:rPr>
          <w:rFonts w:ascii="Times New Roman" w:eastAsia="Calibri" w:hAnsi="Times New Roman" w:cs="Times New Roman"/>
          <w:lang w:val="fr-FR" w:eastAsia="en-US" w:bidi="ar-SA"/>
        </w:rPr>
        <w:br/>
      </w:r>
      <w:r w:rsidRPr="006827EB">
        <w:rPr>
          <w:rFonts w:ascii="Times New Roman" w:eastAsia="Calibri" w:hAnsi="Times New Roman" w:cs="Times New Roman"/>
          <w:lang w:val="it-IT" w:eastAsia="en-US" w:bidi="ar-SA"/>
        </w:rPr>
        <w:t>Rue</w:t>
      </w:r>
      <w:r w:rsidRPr="00AA5A8D">
        <w:rPr>
          <w:rFonts w:ascii="Times New Roman" w:eastAsia="Calibri" w:hAnsi="Times New Roman" w:cs="Times New Roman"/>
          <w:lang w:val="fr-FR" w:eastAsia="en-US" w:bidi="ar-SA"/>
        </w:rPr>
        <w:t xml:space="preserve"> </w:t>
      </w:r>
      <w:r w:rsidRPr="006827EB">
        <w:rPr>
          <w:rFonts w:ascii="Times New Roman" w:eastAsia="Calibri" w:hAnsi="Times New Roman" w:cs="Times New Roman"/>
          <w:lang w:val="it-IT" w:eastAsia="en-US" w:bidi="ar-SA"/>
        </w:rPr>
        <w:t>de</w:t>
      </w:r>
      <w:r w:rsidRPr="00AA5A8D">
        <w:rPr>
          <w:rFonts w:ascii="Times New Roman" w:eastAsia="Calibri" w:hAnsi="Times New Roman" w:cs="Times New Roman"/>
          <w:lang w:val="fr-FR" w:eastAsia="en-US" w:bidi="ar-SA"/>
        </w:rPr>
        <w:t xml:space="preserve"> </w:t>
      </w:r>
      <w:r w:rsidRPr="006827EB">
        <w:rPr>
          <w:rFonts w:ascii="Times New Roman" w:eastAsia="Calibri" w:hAnsi="Times New Roman" w:cs="Times New Roman"/>
          <w:lang w:val="it-IT" w:eastAsia="en-US" w:bidi="ar-SA"/>
        </w:rPr>
        <w:t>la</w:t>
      </w:r>
      <w:r w:rsidRPr="00AA5A8D">
        <w:rPr>
          <w:rFonts w:ascii="Times New Roman" w:eastAsia="Calibri" w:hAnsi="Times New Roman" w:cs="Times New Roman"/>
          <w:lang w:val="fr-FR" w:eastAsia="en-US" w:bidi="ar-SA"/>
        </w:rPr>
        <w:t xml:space="preserve"> </w:t>
      </w:r>
      <w:r w:rsidRPr="006827EB">
        <w:rPr>
          <w:rFonts w:ascii="Times New Roman" w:eastAsia="Calibri" w:hAnsi="Times New Roman" w:cs="Times New Roman"/>
          <w:lang w:val="it-IT" w:eastAsia="en-US" w:bidi="ar-SA"/>
        </w:rPr>
        <w:t>Papyr</w:t>
      </w:r>
      <w:r w:rsidRPr="00AA5A8D">
        <w:rPr>
          <w:rFonts w:ascii="Times New Roman" w:eastAsia="Calibri" w:hAnsi="Times New Roman" w:cs="Times New Roman"/>
          <w:lang w:val="fr-FR" w:eastAsia="en-US" w:bidi="ar-SA"/>
        </w:rPr>
        <w:t>é</w:t>
      </w:r>
      <w:r w:rsidRPr="006827EB">
        <w:rPr>
          <w:rFonts w:ascii="Times New Roman" w:eastAsia="Calibri" w:hAnsi="Times New Roman" w:cs="Times New Roman"/>
          <w:lang w:val="it-IT" w:eastAsia="en-US" w:bidi="ar-SA"/>
        </w:rPr>
        <w:t>e</w:t>
      </w:r>
      <w:r w:rsidRPr="00AA5A8D">
        <w:rPr>
          <w:rFonts w:ascii="Times New Roman" w:eastAsia="Calibri" w:hAnsi="Times New Roman" w:cs="Times New Roman"/>
          <w:lang w:val="fr-FR" w:eastAsia="en-US" w:bidi="ar-SA"/>
        </w:rPr>
        <w:t xml:space="preserve"> 2-6</w:t>
      </w:r>
      <w:r w:rsidRPr="00AA5A8D">
        <w:rPr>
          <w:rFonts w:ascii="Times New Roman" w:eastAsia="Calibri" w:hAnsi="Times New Roman" w:cs="Times New Roman"/>
          <w:lang w:val="fr-FR" w:eastAsia="en-US" w:bidi="ar-SA"/>
        </w:rPr>
        <w:br/>
      </w:r>
      <w:r w:rsidRPr="006827EB">
        <w:rPr>
          <w:rFonts w:ascii="Times New Roman" w:eastAsia="Calibri" w:hAnsi="Times New Roman" w:cs="Times New Roman"/>
          <w:lang w:val="it-IT" w:eastAsia="en-US" w:bidi="ar-SA"/>
        </w:rPr>
        <w:t>B</w:t>
      </w:r>
      <w:r w:rsidRPr="00AA5A8D">
        <w:rPr>
          <w:rFonts w:ascii="Times New Roman" w:eastAsia="Calibri" w:hAnsi="Times New Roman" w:cs="Times New Roman"/>
          <w:lang w:val="fr-FR" w:eastAsia="en-US" w:bidi="ar-SA"/>
        </w:rPr>
        <w:t xml:space="preserve">-1420 </w:t>
      </w:r>
      <w:r w:rsidRPr="006827EB">
        <w:rPr>
          <w:rFonts w:ascii="Times New Roman" w:eastAsia="Calibri" w:hAnsi="Times New Roman" w:cs="Times New Roman"/>
          <w:lang w:val="it-IT" w:eastAsia="en-US" w:bidi="ar-SA"/>
        </w:rPr>
        <w:t>Braine</w:t>
      </w:r>
      <w:r w:rsidRPr="00AA5A8D">
        <w:rPr>
          <w:rFonts w:ascii="Times New Roman" w:eastAsia="Calibri" w:hAnsi="Times New Roman" w:cs="Times New Roman"/>
          <w:lang w:val="fr-FR" w:eastAsia="en-US" w:bidi="ar-SA"/>
        </w:rPr>
        <w:t>-</w:t>
      </w:r>
      <w:r w:rsidRPr="006827EB">
        <w:rPr>
          <w:rFonts w:ascii="Times New Roman" w:eastAsia="Calibri" w:hAnsi="Times New Roman" w:cs="Times New Roman"/>
          <w:lang w:val="it-IT" w:eastAsia="en-US" w:bidi="ar-SA"/>
        </w:rPr>
        <w:t>L</w:t>
      </w:r>
      <w:r w:rsidRPr="00AA5A8D">
        <w:rPr>
          <w:rFonts w:ascii="Times New Roman" w:eastAsia="Calibri" w:hAnsi="Times New Roman" w:cs="Times New Roman"/>
          <w:lang w:val="fr-FR" w:eastAsia="en-US" w:bidi="ar-SA"/>
        </w:rPr>
        <w:t>'</w:t>
      </w:r>
      <w:r w:rsidRPr="006827EB">
        <w:rPr>
          <w:rFonts w:ascii="Times New Roman" w:eastAsia="Calibri" w:hAnsi="Times New Roman" w:cs="Times New Roman"/>
          <w:lang w:val="it-IT" w:eastAsia="en-US" w:bidi="ar-SA"/>
        </w:rPr>
        <w:t>Alleud</w:t>
      </w:r>
      <w:r w:rsidRPr="00AA5A8D">
        <w:rPr>
          <w:rFonts w:ascii="Times New Roman" w:eastAsia="Calibri" w:hAnsi="Times New Roman" w:cs="Times New Roman"/>
          <w:lang w:val="fr-FR" w:eastAsia="en-US" w:bidi="ar-SA"/>
        </w:rPr>
        <w:br/>
      </w:r>
      <w:r w:rsidRPr="00C02D5E">
        <w:rPr>
          <w:rFonts w:ascii="Times New Roman" w:eastAsia="Calibri" w:hAnsi="Times New Roman" w:cs="Times New Roman"/>
          <w:lang w:eastAsia="en-US" w:bidi="ar-SA"/>
        </w:rPr>
        <w:t>Βέλγιο</w:t>
      </w:r>
    </w:p>
    <w:p w14:paraId="20469037" w14:textId="77777777" w:rsidR="00740609" w:rsidRPr="00AA5A8D" w:rsidRDefault="00740609" w:rsidP="00C02D5E">
      <w:pPr>
        <w:keepNext/>
        <w:autoSpaceDE w:val="0"/>
        <w:autoSpaceDN w:val="0"/>
        <w:spacing w:after="0" w:line="240" w:lineRule="auto"/>
        <w:rPr>
          <w:rFonts w:ascii="Times New Roman" w:eastAsia="Calibri" w:hAnsi="Times New Roman" w:cs="Times New Roman"/>
          <w:b/>
          <w:bCs/>
          <w:lang w:val="fr-FR" w:eastAsia="en-US" w:bidi="ar-SA"/>
        </w:rPr>
      </w:pPr>
    </w:p>
    <w:p w14:paraId="0D9C79E4" w14:textId="520B4B2F" w:rsidR="00755084" w:rsidRPr="009B7D31" w:rsidRDefault="00B55CDB" w:rsidP="00755084">
      <w:pPr>
        <w:tabs>
          <w:tab w:val="left" w:pos="3261"/>
        </w:tabs>
        <w:spacing w:after="0" w:line="240" w:lineRule="auto"/>
        <w:rPr>
          <w:rFonts w:ascii="Times New Roman" w:hAnsi="Times New Roman" w:cs="Times New Roman"/>
          <w:lang w:val="de-DE"/>
        </w:rPr>
      </w:pPr>
      <w:r>
        <w:rPr>
          <w:rFonts w:ascii="Times New Roman" w:hAnsi="Times New Roman" w:cs="Times New Roman"/>
          <w:lang w:val="de-DE"/>
        </w:rPr>
        <w:t>Sever Pharma Solutions AB</w:t>
      </w:r>
    </w:p>
    <w:p w14:paraId="46FCE968" w14:textId="77777777" w:rsidR="00755084" w:rsidRPr="009B7D31" w:rsidRDefault="00755084" w:rsidP="00755084">
      <w:pPr>
        <w:tabs>
          <w:tab w:val="left" w:pos="3261"/>
        </w:tabs>
        <w:spacing w:after="0" w:line="240" w:lineRule="auto"/>
        <w:rPr>
          <w:rFonts w:ascii="Times New Roman" w:hAnsi="Times New Roman" w:cs="Times New Roman"/>
          <w:lang w:val="de-DE"/>
        </w:rPr>
      </w:pPr>
      <w:r w:rsidRPr="009B7D31">
        <w:rPr>
          <w:rFonts w:ascii="Times New Roman" w:hAnsi="Times New Roman" w:cs="Times New Roman"/>
          <w:lang w:val="de-DE"/>
        </w:rPr>
        <w:t>Agneslundsvagen 27</w:t>
      </w:r>
    </w:p>
    <w:p w14:paraId="6F9322DB" w14:textId="77777777" w:rsidR="00755084" w:rsidRPr="009B7D31" w:rsidRDefault="00755084" w:rsidP="00755084">
      <w:pPr>
        <w:tabs>
          <w:tab w:val="left" w:pos="3261"/>
        </w:tabs>
        <w:spacing w:after="0" w:line="240" w:lineRule="auto"/>
        <w:rPr>
          <w:rFonts w:ascii="Times New Roman" w:hAnsi="Times New Roman" w:cs="Times New Roman"/>
          <w:lang w:val="de-DE"/>
        </w:rPr>
      </w:pPr>
      <w:r w:rsidRPr="009B7D31">
        <w:rPr>
          <w:rFonts w:ascii="Times New Roman" w:hAnsi="Times New Roman" w:cs="Times New Roman"/>
          <w:lang w:val="de-DE"/>
        </w:rPr>
        <w:t>P.O. Box 590</w:t>
      </w:r>
    </w:p>
    <w:p w14:paraId="46A5D1F7" w14:textId="303FAD8F" w:rsidR="00755084" w:rsidRPr="002941D5" w:rsidRDefault="00755084" w:rsidP="000F286E">
      <w:pPr>
        <w:tabs>
          <w:tab w:val="left" w:pos="3261"/>
        </w:tabs>
        <w:spacing w:after="0" w:line="240" w:lineRule="auto"/>
        <w:rPr>
          <w:rFonts w:ascii="Times New Roman" w:hAnsi="Times New Roman" w:cs="Times New Roman"/>
          <w:lang w:val="fr-FR"/>
        </w:rPr>
      </w:pPr>
      <w:r w:rsidRPr="002941D5">
        <w:rPr>
          <w:rFonts w:ascii="Times New Roman" w:hAnsi="Times New Roman" w:cs="Times New Roman"/>
          <w:lang w:val="fr-FR"/>
        </w:rPr>
        <w:t xml:space="preserve">SE-201 25 </w:t>
      </w:r>
      <w:proofErr w:type="spellStart"/>
      <w:r w:rsidRPr="002941D5">
        <w:rPr>
          <w:rFonts w:ascii="Times New Roman" w:hAnsi="Times New Roman" w:cs="Times New Roman"/>
          <w:lang w:val="fr-FR"/>
        </w:rPr>
        <w:t>Malmo</w:t>
      </w:r>
      <w:proofErr w:type="spellEnd"/>
      <w:r w:rsidR="000F286E">
        <w:rPr>
          <w:rFonts w:ascii="Times New Roman" w:hAnsi="Times New Roman" w:cs="Times New Roman"/>
          <w:lang w:val="fr-FR"/>
        </w:rPr>
        <w:t xml:space="preserve">, </w:t>
      </w:r>
      <w:r w:rsidRPr="00EF2916">
        <w:rPr>
          <w:rFonts w:ascii="Times New Roman" w:hAnsi="Times New Roman" w:cs="Times New Roman"/>
        </w:rPr>
        <w:t>Σουηδία</w:t>
      </w:r>
    </w:p>
    <w:p w14:paraId="103D6189" w14:textId="77777777" w:rsidR="00242C73" w:rsidRDefault="00242C73" w:rsidP="00755084">
      <w:pPr>
        <w:keepNext/>
        <w:autoSpaceDE w:val="0"/>
        <w:autoSpaceDN w:val="0"/>
        <w:spacing w:after="0" w:line="240" w:lineRule="auto"/>
        <w:rPr>
          <w:rFonts w:ascii="Times New Roman" w:hAnsi="Times New Roman" w:cs="Times New Roman"/>
          <w:lang w:val="fr-FR"/>
        </w:rPr>
        <w:sectPr w:rsidR="00242C73" w:rsidSect="00242C73">
          <w:type w:val="continuous"/>
          <w:pgSz w:w="11920" w:h="16860"/>
          <w:pgMar w:top="1134" w:right="1005" w:bottom="1134" w:left="1418" w:header="737" w:footer="737" w:gutter="0"/>
          <w:cols w:num="2" w:space="720"/>
          <w:docGrid w:linePitch="299"/>
        </w:sectPr>
      </w:pPr>
    </w:p>
    <w:p w14:paraId="51A1E76A" w14:textId="2448B5BD" w:rsidR="00F77769" w:rsidRPr="002941D5" w:rsidRDefault="00F77769" w:rsidP="00755084">
      <w:pPr>
        <w:keepNext/>
        <w:autoSpaceDE w:val="0"/>
        <w:autoSpaceDN w:val="0"/>
        <w:spacing w:after="0" w:line="240" w:lineRule="auto"/>
        <w:rPr>
          <w:rFonts w:ascii="Times New Roman" w:hAnsi="Times New Roman" w:cs="Times New Roman"/>
          <w:lang w:val="fr-FR"/>
        </w:rPr>
      </w:pPr>
    </w:p>
    <w:p w14:paraId="1470EC14" w14:textId="24BA9F1A" w:rsidR="00F77769" w:rsidRPr="00344CBD" w:rsidRDefault="00F77769" w:rsidP="00755084">
      <w:pPr>
        <w:keepNext/>
        <w:autoSpaceDE w:val="0"/>
        <w:autoSpaceDN w:val="0"/>
        <w:spacing w:after="0" w:line="240" w:lineRule="auto"/>
        <w:rPr>
          <w:rFonts w:ascii="Times New Roman" w:hAnsi="Times New Roman" w:cs="Times New Roman"/>
          <w:lang w:val="fr-FR"/>
        </w:rPr>
      </w:pPr>
      <w:r w:rsidRPr="00344CBD">
        <w:rPr>
          <w:rFonts w:ascii="Times New Roman" w:hAnsi="Times New Roman" w:cs="Times New Roman"/>
          <w:lang w:val="fr-FR"/>
        </w:rPr>
        <w:t xml:space="preserve">FUJIFILM </w:t>
      </w:r>
      <w:proofErr w:type="spellStart"/>
      <w:r w:rsidRPr="00344CBD">
        <w:rPr>
          <w:rFonts w:ascii="Times New Roman" w:hAnsi="Times New Roman" w:cs="Times New Roman"/>
          <w:lang w:val="fr-FR"/>
        </w:rPr>
        <w:t>Diosynth</w:t>
      </w:r>
      <w:proofErr w:type="spellEnd"/>
      <w:r w:rsidRPr="00344CBD">
        <w:rPr>
          <w:rFonts w:ascii="Times New Roman" w:hAnsi="Times New Roman" w:cs="Times New Roman"/>
          <w:lang w:val="fr-FR"/>
        </w:rPr>
        <w:t xml:space="preserve"> Biotechnologies </w:t>
      </w:r>
      <w:proofErr w:type="spellStart"/>
      <w:r w:rsidRPr="00344CBD">
        <w:rPr>
          <w:rFonts w:ascii="Times New Roman" w:hAnsi="Times New Roman" w:cs="Times New Roman"/>
          <w:lang w:val="fr-FR"/>
        </w:rPr>
        <w:t>Denmark</w:t>
      </w:r>
      <w:proofErr w:type="spellEnd"/>
      <w:r w:rsidRPr="00344CBD">
        <w:rPr>
          <w:rFonts w:ascii="Times New Roman" w:hAnsi="Times New Roman" w:cs="Times New Roman"/>
          <w:lang w:val="fr-FR"/>
        </w:rPr>
        <w:t xml:space="preserve"> </w:t>
      </w:r>
      <w:proofErr w:type="spellStart"/>
      <w:r w:rsidRPr="00344CBD">
        <w:rPr>
          <w:rFonts w:ascii="Times New Roman" w:hAnsi="Times New Roman" w:cs="Times New Roman"/>
          <w:lang w:val="fr-FR"/>
        </w:rPr>
        <w:t>ApS</w:t>
      </w:r>
      <w:proofErr w:type="spellEnd"/>
    </w:p>
    <w:p w14:paraId="26766B0F" w14:textId="34C8A79A" w:rsidR="00F77769" w:rsidRPr="005122FC" w:rsidRDefault="00F77769" w:rsidP="00755084">
      <w:pPr>
        <w:keepNext/>
        <w:autoSpaceDE w:val="0"/>
        <w:autoSpaceDN w:val="0"/>
        <w:spacing w:after="0" w:line="240" w:lineRule="auto"/>
        <w:rPr>
          <w:rFonts w:ascii="Times New Roman" w:hAnsi="Times New Roman" w:cs="Times New Roman"/>
        </w:rPr>
      </w:pPr>
      <w:proofErr w:type="spellStart"/>
      <w:r w:rsidRPr="00344CBD">
        <w:rPr>
          <w:rFonts w:ascii="Times New Roman" w:hAnsi="Times New Roman" w:cs="Times New Roman"/>
          <w:lang w:val="fr-FR"/>
        </w:rPr>
        <w:t>Biotek</w:t>
      </w:r>
      <w:proofErr w:type="spellEnd"/>
      <w:r w:rsidRPr="005122FC">
        <w:rPr>
          <w:rFonts w:ascii="Times New Roman" w:hAnsi="Times New Roman" w:cs="Times New Roman"/>
        </w:rPr>
        <w:t xml:space="preserve"> </w:t>
      </w:r>
      <w:r w:rsidRPr="00344CBD">
        <w:rPr>
          <w:rFonts w:ascii="Times New Roman" w:hAnsi="Times New Roman" w:cs="Times New Roman"/>
          <w:lang w:val="fr-FR"/>
        </w:rPr>
        <w:t>All</w:t>
      </w:r>
      <w:r w:rsidRPr="005122FC">
        <w:rPr>
          <w:rFonts w:ascii="Times New Roman" w:hAnsi="Times New Roman" w:cs="Times New Roman"/>
        </w:rPr>
        <w:t>é 1</w:t>
      </w:r>
    </w:p>
    <w:p w14:paraId="10D28DB3" w14:textId="135FB028" w:rsidR="00F77769" w:rsidRPr="002941D5" w:rsidRDefault="00F77769" w:rsidP="00755084">
      <w:pPr>
        <w:keepNext/>
        <w:autoSpaceDE w:val="0"/>
        <w:autoSpaceDN w:val="0"/>
        <w:spacing w:after="0" w:line="240" w:lineRule="auto"/>
        <w:rPr>
          <w:rFonts w:ascii="Times New Roman" w:hAnsi="Times New Roman" w:cs="Times New Roman"/>
        </w:rPr>
      </w:pPr>
      <w:r w:rsidRPr="002941D5">
        <w:rPr>
          <w:rFonts w:ascii="Times New Roman" w:hAnsi="Times New Roman" w:cs="Times New Roman"/>
        </w:rPr>
        <w:t xml:space="preserve">3400 </w:t>
      </w:r>
      <w:r w:rsidRPr="00344CBD">
        <w:rPr>
          <w:rFonts w:ascii="Times New Roman" w:hAnsi="Times New Roman" w:cs="Times New Roman"/>
          <w:lang w:val="fr-FR"/>
        </w:rPr>
        <w:t>Hiller</w:t>
      </w:r>
      <w:r w:rsidRPr="002941D5">
        <w:rPr>
          <w:rFonts w:ascii="Times New Roman" w:hAnsi="Times New Roman" w:cs="Times New Roman"/>
        </w:rPr>
        <w:t>ø</w:t>
      </w:r>
      <w:r w:rsidRPr="00344CBD">
        <w:rPr>
          <w:rFonts w:ascii="Times New Roman" w:hAnsi="Times New Roman" w:cs="Times New Roman"/>
          <w:lang w:val="fr-FR"/>
        </w:rPr>
        <w:t>d</w:t>
      </w:r>
    </w:p>
    <w:p w14:paraId="58F5B689" w14:textId="2F3D6664" w:rsidR="00F77769" w:rsidRPr="00F77769" w:rsidRDefault="00F77769" w:rsidP="00755084">
      <w:pPr>
        <w:keepNext/>
        <w:autoSpaceDE w:val="0"/>
        <w:autoSpaceDN w:val="0"/>
        <w:spacing w:after="0" w:line="240" w:lineRule="auto"/>
        <w:rPr>
          <w:rFonts w:ascii="Times New Roman" w:eastAsia="Calibri" w:hAnsi="Times New Roman" w:cs="Times New Roman"/>
          <w:b/>
          <w:bCs/>
          <w:lang w:eastAsia="en-US" w:bidi="ar-SA"/>
        </w:rPr>
      </w:pPr>
      <w:r>
        <w:rPr>
          <w:rFonts w:ascii="Times New Roman" w:hAnsi="Times New Roman" w:cs="Times New Roman"/>
        </w:rPr>
        <w:t>Δανία</w:t>
      </w:r>
    </w:p>
    <w:p w14:paraId="6DAB7408" w14:textId="77777777" w:rsidR="005038EF" w:rsidRPr="002941D5" w:rsidRDefault="005038EF" w:rsidP="005038EF">
      <w:pPr>
        <w:keepNext/>
        <w:autoSpaceDE w:val="0"/>
        <w:autoSpaceDN w:val="0"/>
        <w:spacing w:after="0" w:line="240" w:lineRule="auto"/>
        <w:rPr>
          <w:rFonts w:ascii="Times New Roman" w:eastAsia="Calibri" w:hAnsi="Times New Roman" w:cs="Times New Roman"/>
          <w:b/>
          <w:bCs/>
          <w:color w:val="000000"/>
          <w:lang w:eastAsia="pt-PT" w:bidi="ar-SA"/>
        </w:rPr>
      </w:pPr>
    </w:p>
    <w:p w14:paraId="658F5A8E" w14:textId="41653145" w:rsidR="005038EF" w:rsidRPr="00EF2916" w:rsidRDefault="005038EF" w:rsidP="005038EF">
      <w:pPr>
        <w:keepNext/>
        <w:autoSpaceDE w:val="0"/>
        <w:autoSpaceDN w:val="0"/>
        <w:spacing w:after="0" w:line="240" w:lineRule="auto"/>
        <w:rPr>
          <w:rFonts w:ascii="Times New Roman" w:eastAsia="Calibri" w:hAnsi="Times New Roman" w:cs="Times New Roman"/>
          <w:bCs/>
          <w:color w:val="000000"/>
          <w:lang w:eastAsia="pt-PT" w:bidi="ar-SA"/>
        </w:rPr>
      </w:pPr>
      <w:r>
        <w:rPr>
          <w:rFonts w:ascii="Times New Roman" w:eastAsia="Calibri" w:hAnsi="Times New Roman" w:cs="Times New Roman"/>
          <w:bCs/>
          <w:color w:val="000000"/>
          <w:lang w:eastAsia="pt-PT" w:bidi="ar-SA"/>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r w:rsidRPr="00EF2916">
        <w:rPr>
          <w:rFonts w:ascii="Times New Roman" w:eastAsia="Calibri" w:hAnsi="Times New Roman" w:cs="Times New Roman"/>
          <w:bCs/>
          <w:color w:val="000000"/>
          <w:lang w:eastAsia="pt-PT" w:bidi="ar-SA"/>
        </w:rPr>
        <w:t>.</w:t>
      </w:r>
    </w:p>
    <w:p w14:paraId="4E174C52" w14:textId="77777777" w:rsidR="00740609" w:rsidRPr="00B236E1" w:rsidRDefault="00740609" w:rsidP="00C02D5E">
      <w:pPr>
        <w:keepNext/>
        <w:autoSpaceDE w:val="0"/>
        <w:autoSpaceDN w:val="0"/>
        <w:spacing w:after="0" w:line="240" w:lineRule="auto"/>
        <w:rPr>
          <w:rFonts w:ascii="Times New Roman" w:eastAsia="Calibri" w:hAnsi="Times New Roman" w:cs="Times New Roman"/>
          <w:b/>
          <w:bCs/>
          <w:lang w:eastAsia="en-US" w:bidi="ar-SA"/>
        </w:rPr>
      </w:pPr>
    </w:p>
    <w:p w14:paraId="6ED7C46C" w14:textId="77777777" w:rsidR="00740609" w:rsidRPr="006827EB" w:rsidRDefault="00740609" w:rsidP="00C02D5E">
      <w:pPr>
        <w:keepNext/>
        <w:autoSpaceDE w:val="0"/>
        <w:autoSpaceDN w:val="0"/>
        <w:spacing w:after="0" w:line="240" w:lineRule="auto"/>
        <w:rPr>
          <w:rFonts w:ascii="Times New Roman" w:eastAsia="Calibri" w:hAnsi="Times New Roman" w:cs="Times New Roman"/>
          <w:b/>
          <w:bCs/>
          <w:lang w:eastAsia="en-US" w:bidi="ar-SA"/>
        </w:rPr>
      </w:pPr>
      <w:r w:rsidRPr="00FD3656">
        <w:rPr>
          <w:rFonts w:ascii="Times New Roman" w:eastAsia="Calibri" w:hAnsi="Times New Roman" w:cs="Times New Roman"/>
          <w:b/>
          <w:bCs/>
          <w:lang w:val="it-IT" w:eastAsia="en-US" w:bidi="ar-SA"/>
        </w:rPr>
        <w:t>B</w:t>
      </w:r>
      <w:r w:rsidRPr="006827EB">
        <w:rPr>
          <w:rFonts w:ascii="Times New Roman" w:eastAsia="Calibri" w:hAnsi="Times New Roman" w:cs="Times New Roman"/>
          <w:b/>
          <w:bCs/>
          <w:lang w:eastAsia="en-US" w:bidi="ar-SA"/>
        </w:rPr>
        <w:t>.</w:t>
      </w:r>
      <w:r w:rsidRPr="006827EB">
        <w:rPr>
          <w:rFonts w:ascii="Times New Roman" w:eastAsia="Calibri" w:hAnsi="Times New Roman" w:cs="Times New Roman"/>
          <w:b/>
          <w:bCs/>
          <w:lang w:eastAsia="en-US" w:bidi="ar-SA"/>
        </w:rPr>
        <w:tab/>
        <w:t>ΟΡΟΙ Ή ΠΕΡΙΟΡΙΣΜΟΙ ΣΧΕΤΙΚΑ ΜΕ ΤΗ ΔΙΑΘΕΣΗ ΚΑΙ ΤΗ ΧΡΗΣΗ</w:t>
      </w:r>
    </w:p>
    <w:p w14:paraId="66974CE2" w14:textId="77777777" w:rsidR="00740609" w:rsidRPr="006827EB" w:rsidRDefault="00740609" w:rsidP="00C02D5E">
      <w:pPr>
        <w:keepNext/>
        <w:autoSpaceDE w:val="0"/>
        <w:autoSpaceDN w:val="0"/>
        <w:spacing w:after="0" w:line="240" w:lineRule="auto"/>
        <w:rPr>
          <w:rFonts w:ascii="Times New Roman" w:eastAsia="Calibri" w:hAnsi="Times New Roman" w:cs="Times New Roman"/>
          <w:lang w:eastAsia="en-US" w:bidi="ar-SA"/>
        </w:rPr>
      </w:pPr>
    </w:p>
    <w:p w14:paraId="556D586F" w14:textId="75FF927D" w:rsidR="00740609" w:rsidRPr="006827EB" w:rsidRDefault="002A67A6" w:rsidP="00475860">
      <w:pPr>
        <w:autoSpaceDE w:val="0"/>
        <w:autoSpaceDN w:val="0"/>
        <w:spacing w:after="0" w:line="240" w:lineRule="auto"/>
        <w:rPr>
          <w:rFonts w:ascii="Times New Roman" w:eastAsia="Calibri" w:hAnsi="Times New Roman" w:cs="Times New Roman"/>
          <w:lang w:eastAsia="en-US" w:bidi="ar-SA"/>
        </w:rPr>
      </w:pPr>
      <w:r w:rsidRPr="002A67A6">
        <w:rPr>
          <w:rFonts w:ascii="Times New Roman" w:eastAsia="Calibri" w:hAnsi="Times New Roman" w:cs="Times New Roman"/>
          <w:lang w:eastAsia="en-US" w:bidi="ar-SA"/>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4DF43389" w14:textId="77777777" w:rsidR="00740609" w:rsidRPr="006827EB" w:rsidRDefault="00740609" w:rsidP="00C02D5E">
      <w:pPr>
        <w:autoSpaceDE w:val="0"/>
        <w:autoSpaceDN w:val="0"/>
        <w:spacing w:after="0" w:line="240" w:lineRule="auto"/>
        <w:rPr>
          <w:rFonts w:ascii="Times New Roman" w:eastAsia="Calibri" w:hAnsi="Times New Roman" w:cs="Times New Roman"/>
          <w:b/>
          <w:bCs/>
          <w:lang w:eastAsia="en-US" w:bidi="ar-SA"/>
        </w:rPr>
      </w:pPr>
    </w:p>
    <w:p w14:paraId="2C69F37A" w14:textId="77777777" w:rsidR="00740609" w:rsidRPr="006827EB" w:rsidRDefault="00740609" w:rsidP="00C02D5E">
      <w:pPr>
        <w:autoSpaceDE w:val="0"/>
        <w:autoSpaceDN w:val="0"/>
        <w:spacing w:after="0" w:line="240" w:lineRule="auto"/>
        <w:ind w:left="567" w:hanging="567"/>
        <w:rPr>
          <w:rFonts w:ascii="Times New Roman" w:eastAsia="Calibri" w:hAnsi="Times New Roman" w:cs="Times New Roman"/>
          <w:b/>
          <w:bCs/>
          <w:lang w:eastAsia="en-US" w:bidi="ar-SA"/>
        </w:rPr>
      </w:pPr>
      <w:r w:rsidRPr="00C02D5E">
        <w:rPr>
          <w:rFonts w:ascii="Times New Roman" w:eastAsia="Calibri" w:hAnsi="Times New Roman" w:cs="Times New Roman"/>
          <w:b/>
          <w:bCs/>
          <w:lang w:eastAsia="en-US" w:bidi="ar-SA"/>
        </w:rPr>
        <w:t>Γ</w:t>
      </w:r>
      <w:r w:rsidRPr="006827EB">
        <w:rPr>
          <w:rFonts w:ascii="Times New Roman" w:eastAsia="Calibri" w:hAnsi="Times New Roman" w:cs="Times New Roman"/>
          <w:b/>
          <w:bCs/>
          <w:lang w:eastAsia="en-US" w:bidi="ar-SA"/>
        </w:rPr>
        <w:t>.</w:t>
      </w:r>
      <w:r w:rsidRPr="006827EB">
        <w:rPr>
          <w:rFonts w:ascii="Times New Roman" w:eastAsia="Calibri" w:hAnsi="Times New Roman" w:cs="Times New Roman"/>
          <w:b/>
          <w:bCs/>
          <w:lang w:eastAsia="en-US" w:bidi="ar-SA"/>
        </w:rPr>
        <w:tab/>
      </w:r>
      <w:r w:rsidRPr="00C02D5E">
        <w:rPr>
          <w:rFonts w:ascii="Times New Roman" w:eastAsia="Calibri" w:hAnsi="Times New Roman" w:cs="Times New Roman"/>
          <w:b/>
          <w:bCs/>
          <w:lang w:eastAsia="en-US" w:bidi="ar-SA"/>
        </w:rPr>
        <w:t>ΑΛΛΟΙ ΟΡΟΙ ΚΑΙ ΑΠΑΙΤΗΣΕΙΣ ΤΗΣ ΑΔΕΙΑΣ ΚΥΚΛΟΦΟΡΙΑΣ</w:t>
      </w:r>
      <w:r w:rsidRPr="006827EB">
        <w:rPr>
          <w:rFonts w:ascii="Times New Roman" w:eastAsia="Calibri" w:hAnsi="Times New Roman" w:cs="Times New Roman"/>
          <w:b/>
          <w:bCs/>
          <w:lang w:eastAsia="en-US" w:bidi="ar-SA"/>
        </w:rPr>
        <w:t xml:space="preserve"> </w:t>
      </w:r>
    </w:p>
    <w:p w14:paraId="77AE4797" w14:textId="77777777" w:rsidR="00740609" w:rsidRPr="006827EB" w:rsidRDefault="00740609" w:rsidP="00C02D5E">
      <w:pPr>
        <w:autoSpaceDE w:val="0"/>
        <w:autoSpaceDN w:val="0"/>
        <w:spacing w:after="0" w:line="240" w:lineRule="auto"/>
        <w:rPr>
          <w:rFonts w:ascii="Times New Roman" w:eastAsia="Calibri" w:hAnsi="Times New Roman" w:cs="Times New Roman"/>
          <w:lang w:eastAsia="en-US" w:bidi="ar-SA"/>
        </w:rPr>
      </w:pPr>
    </w:p>
    <w:p w14:paraId="73FD5580" w14:textId="23C1CAFC" w:rsidR="00740609" w:rsidRPr="00F529CB" w:rsidRDefault="00740609" w:rsidP="00DC79B3">
      <w:pPr>
        <w:widowControl/>
        <w:numPr>
          <w:ilvl w:val="0"/>
          <w:numId w:val="18"/>
        </w:numPr>
        <w:autoSpaceDE w:val="0"/>
        <w:autoSpaceDN w:val="0"/>
        <w:spacing w:after="0" w:line="240" w:lineRule="auto"/>
        <w:ind w:hanging="828"/>
        <w:rPr>
          <w:rFonts w:ascii="Times New Roman" w:eastAsia="Calibri" w:hAnsi="Times New Roman" w:cs="Times New Roman"/>
          <w:lang w:eastAsia="en-US" w:bidi="ar-SA"/>
        </w:rPr>
      </w:pPr>
      <w:r w:rsidRPr="00F529CB">
        <w:rPr>
          <w:rFonts w:ascii="Times New Roman" w:eastAsia="Calibri" w:hAnsi="Times New Roman" w:cs="Times New Roman"/>
          <w:b/>
          <w:bCs/>
          <w:lang w:eastAsia="en-US" w:bidi="ar-SA"/>
        </w:rPr>
        <w:t xml:space="preserve">Εκθέσεις </w:t>
      </w:r>
      <w:r w:rsidR="00641C29">
        <w:rPr>
          <w:rFonts w:ascii="Times New Roman" w:eastAsia="Calibri" w:hAnsi="Times New Roman" w:cs="Times New Roman"/>
          <w:b/>
          <w:bCs/>
          <w:lang w:eastAsia="en-US" w:bidi="ar-SA"/>
        </w:rPr>
        <w:t>π</w:t>
      </w:r>
      <w:r w:rsidRPr="00F529CB">
        <w:rPr>
          <w:rFonts w:ascii="Times New Roman" w:eastAsia="Calibri" w:hAnsi="Times New Roman" w:cs="Times New Roman"/>
          <w:b/>
          <w:bCs/>
          <w:lang w:eastAsia="en-US" w:bidi="ar-SA"/>
        </w:rPr>
        <w:t xml:space="preserve">εριοδικής </w:t>
      </w:r>
      <w:r w:rsidR="00641C29">
        <w:rPr>
          <w:rFonts w:ascii="Times New Roman" w:eastAsia="Calibri" w:hAnsi="Times New Roman" w:cs="Times New Roman"/>
          <w:b/>
          <w:bCs/>
          <w:lang w:eastAsia="en-US" w:bidi="ar-SA"/>
        </w:rPr>
        <w:t>π</w:t>
      </w:r>
      <w:r w:rsidRPr="00F529CB">
        <w:rPr>
          <w:rFonts w:ascii="Times New Roman" w:eastAsia="Calibri" w:hAnsi="Times New Roman" w:cs="Times New Roman"/>
          <w:b/>
          <w:bCs/>
          <w:lang w:eastAsia="en-US" w:bidi="ar-SA"/>
        </w:rPr>
        <w:t xml:space="preserve">αρακολούθησης της </w:t>
      </w:r>
      <w:r w:rsidR="00641C29">
        <w:rPr>
          <w:rFonts w:ascii="Times New Roman" w:eastAsia="Calibri" w:hAnsi="Times New Roman" w:cs="Times New Roman"/>
          <w:b/>
          <w:bCs/>
          <w:lang w:eastAsia="en-US" w:bidi="ar-SA"/>
        </w:rPr>
        <w:t>α</w:t>
      </w:r>
      <w:r w:rsidRPr="00F529CB">
        <w:rPr>
          <w:rFonts w:ascii="Times New Roman" w:eastAsia="Calibri" w:hAnsi="Times New Roman" w:cs="Times New Roman"/>
          <w:b/>
          <w:bCs/>
          <w:lang w:eastAsia="en-US" w:bidi="ar-SA"/>
        </w:rPr>
        <w:t xml:space="preserve">σφάλειας </w:t>
      </w:r>
    </w:p>
    <w:p w14:paraId="4201B661" w14:textId="77777777" w:rsidR="00740609" w:rsidRPr="006827EB" w:rsidRDefault="00740609" w:rsidP="00C02D5E">
      <w:pPr>
        <w:autoSpaceDE w:val="0"/>
        <w:autoSpaceDN w:val="0"/>
        <w:spacing w:after="0" w:line="240" w:lineRule="auto"/>
        <w:rPr>
          <w:rFonts w:ascii="Times New Roman" w:eastAsia="Calibri" w:hAnsi="Times New Roman" w:cs="Times New Roman"/>
          <w:lang w:eastAsia="en-US" w:bidi="ar-SA"/>
        </w:rPr>
      </w:pPr>
      <w:r w:rsidRPr="006827EB">
        <w:rPr>
          <w:rFonts w:ascii="Times New Roman" w:eastAsia="Calibri" w:hAnsi="Times New Roman" w:cs="Times New Roman"/>
          <w:lang w:eastAsia="en-US" w:bidi="ar-SA"/>
        </w:rPr>
        <w:t xml:space="preserve">Οι απαιτήσεις για την 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w:t>
      </w:r>
      <w:r w:rsidRPr="00C02D5E">
        <w:rPr>
          <w:rFonts w:ascii="Times New Roman" w:eastAsia="Calibri" w:hAnsi="Times New Roman" w:cs="Times New Roman"/>
          <w:lang w:val="en-GB" w:eastAsia="en-US" w:bidi="ar-SA"/>
        </w:rPr>
        <w:t>EURD</w:t>
      </w:r>
      <w:r w:rsidRPr="006827EB">
        <w:rPr>
          <w:rFonts w:ascii="Times New Roman" w:eastAsia="Calibri" w:hAnsi="Times New Roman" w:cs="Times New Roman"/>
          <w:lang w:eastAsia="en-US" w:bidi="ar-SA"/>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0BD756FF" w14:textId="77777777" w:rsidR="00740609" w:rsidRPr="006827EB" w:rsidRDefault="00740609" w:rsidP="00C02D5E">
      <w:pPr>
        <w:keepNext/>
        <w:autoSpaceDE w:val="0"/>
        <w:autoSpaceDN w:val="0"/>
        <w:spacing w:after="0" w:line="240" w:lineRule="auto"/>
        <w:rPr>
          <w:rFonts w:ascii="Times New Roman" w:eastAsia="Calibri" w:hAnsi="Times New Roman" w:cs="Times New Roman"/>
          <w:b/>
          <w:bCs/>
          <w:lang w:eastAsia="en-US" w:bidi="ar-SA"/>
        </w:rPr>
      </w:pPr>
    </w:p>
    <w:p w14:paraId="5F313466" w14:textId="77777777" w:rsidR="00740609" w:rsidRPr="006827EB" w:rsidRDefault="00740609" w:rsidP="00C02D5E">
      <w:pPr>
        <w:keepNext/>
        <w:autoSpaceDE w:val="0"/>
        <w:autoSpaceDN w:val="0"/>
        <w:spacing w:after="0" w:line="240" w:lineRule="auto"/>
        <w:ind w:left="567" w:hanging="567"/>
        <w:rPr>
          <w:rFonts w:ascii="Times New Roman" w:eastAsia="Calibri" w:hAnsi="Times New Roman" w:cs="Times New Roman"/>
          <w:lang w:eastAsia="en-US" w:bidi="ar-SA"/>
        </w:rPr>
      </w:pPr>
      <w:r w:rsidRPr="00C02D5E">
        <w:rPr>
          <w:rFonts w:ascii="Times New Roman" w:eastAsia="Calibri" w:hAnsi="Times New Roman" w:cs="Times New Roman"/>
          <w:b/>
          <w:bCs/>
          <w:lang w:eastAsia="en-US" w:bidi="ar-SA"/>
        </w:rPr>
        <w:t>Δ</w:t>
      </w:r>
      <w:r w:rsidRPr="006827EB">
        <w:rPr>
          <w:rFonts w:ascii="Times New Roman" w:eastAsia="Calibri" w:hAnsi="Times New Roman" w:cs="Times New Roman"/>
          <w:b/>
          <w:bCs/>
          <w:lang w:eastAsia="en-US" w:bidi="ar-SA"/>
        </w:rPr>
        <w:t>.</w:t>
      </w:r>
      <w:r w:rsidRPr="006827EB">
        <w:rPr>
          <w:rFonts w:ascii="Times New Roman" w:eastAsia="Calibri" w:hAnsi="Times New Roman" w:cs="Times New Roman"/>
          <w:b/>
          <w:bCs/>
          <w:lang w:eastAsia="en-US" w:bidi="ar-SA"/>
        </w:rPr>
        <w:tab/>
      </w:r>
      <w:r w:rsidRPr="00C02D5E">
        <w:rPr>
          <w:rFonts w:ascii="Times New Roman" w:eastAsia="Calibri" w:hAnsi="Times New Roman" w:cs="Times New Roman"/>
          <w:b/>
          <w:bCs/>
          <w:lang w:eastAsia="en-US" w:bidi="ar-SA"/>
        </w:rPr>
        <w:t>ΟΡΟΙ Ή ΠΕΡΙΟΡΙΣΜΟΙ ΣΧΕΤΙΚΑ ΜΕ ΤΗΝ ΑΣΦΑΛΗ ΚΑΙ ΑΠΟΤΕΛΕΣΜΑΤΙΚΗ ΧΡΗΣΗ ΤΟΥ ΦΑΡΜΑΚΕΥΤΙΚΟΥ ΠΡΟΪΟΝΤΟΣ</w:t>
      </w:r>
    </w:p>
    <w:p w14:paraId="7DB41CFE" w14:textId="77777777" w:rsidR="00740609" w:rsidRPr="006827EB" w:rsidRDefault="00740609" w:rsidP="00C02D5E">
      <w:pPr>
        <w:autoSpaceDE w:val="0"/>
        <w:autoSpaceDN w:val="0"/>
        <w:spacing w:after="0" w:line="240" w:lineRule="auto"/>
        <w:rPr>
          <w:rFonts w:ascii="Times New Roman" w:eastAsia="Calibri" w:hAnsi="Times New Roman" w:cs="Times New Roman"/>
          <w:lang w:eastAsia="en-US" w:bidi="ar-SA"/>
        </w:rPr>
      </w:pPr>
    </w:p>
    <w:p w14:paraId="01C94AB7" w14:textId="596E4DB6" w:rsidR="00740609" w:rsidRPr="00C02D5E" w:rsidRDefault="00740609" w:rsidP="00EF13EF">
      <w:pPr>
        <w:widowControl/>
        <w:numPr>
          <w:ilvl w:val="0"/>
          <w:numId w:val="18"/>
        </w:numPr>
        <w:autoSpaceDE w:val="0"/>
        <w:autoSpaceDN w:val="0"/>
        <w:spacing w:after="0" w:line="240" w:lineRule="auto"/>
        <w:ind w:hanging="828"/>
        <w:rPr>
          <w:rFonts w:ascii="Times New Roman" w:eastAsia="Calibri" w:hAnsi="Times New Roman" w:cs="Times New Roman"/>
          <w:lang w:val="en-GB" w:eastAsia="en-US" w:bidi="ar-SA"/>
        </w:rPr>
      </w:pPr>
      <w:proofErr w:type="spellStart"/>
      <w:r w:rsidRPr="00C02D5E">
        <w:rPr>
          <w:rFonts w:ascii="Times New Roman" w:eastAsia="Calibri" w:hAnsi="Times New Roman" w:cs="Times New Roman"/>
          <w:b/>
          <w:bCs/>
          <w:lang w:val="en-GB" w:eastAsia="en-US" w:bidi="ar-SA"/>
        </w:rPr>
        <w:t>Σχέδιο</w:t>
      </w:r>
      <w:proofErr w:type="spellEnd"/>
      <w:r w:rsidRPr="00C02D5E">
        <w:rPr>
          <w:rFonts w:ascii="Times New Roman" w:eastAsia="Calibri" w:hAnsi="Times New Roman" w:cs="Times New Roman"/>
          <w:b/>
          <w:bCs/>
          <w:lang w:val="en-GB" w:eastAsia="en-US" w:bidi="ar-SA"/>
        </w:rPr>
        <w:t xml:space="preserve"> </w:t>
      </w:r>
      <w:r w:rsidR="00641C29">
        <w:rPr>
          <w:rFonts w:ascii="Times New Roman" w:eastAsia="Calibri" w:hAnsi="Times New Roman" w:cs="Times New Roman"/>
          <w:b/>
          <w:bCs/>
          <w:lang w:eastAsia="en-US" w:bidi="ar-SA"/>
        </w:rPr>
        <w:t>δ</w:t>
      </w:r>
      <w:r w:rsidRPr="00C02D5E">
        <w:rPr>
          <w:rFonts w:ascii="Times New Roman" w:eastAsia="Calibri" w:hAnsi="Times New Roman" w:cs="Times New Roman"/>
          <w:b/>
          <w:bCs/>
          <w:lang w:val="en-GB" w:eastAsia="en-US" w:bidi="ar-SA"/>
        </w:rPr>
        <w:t>ια</w:t>
      </w:r>
      <w:proofErr w:type="spellStart"/>
      <w:r w:rsidRPr="00C02D5E">
        <w:rPr>
          <w:rFonts w:ascii="Times New Roman" w:eastAsia="Calibri" w:hAnsi="Times New Roman" w:cs="Times New Roman"/>
          <w:b/>
          <w:bCs/>
          <w:lang w:val="en-GB" w:eastAsia="en-US" w:bidi="ar-SA"/>
        </w:rPr>
        <w:t>χείρισης</w:t>
      </w:r>
      <w:proofErr w:type="spellEnd"/>
      <w:r w:rsidRPr="00C02D5E">
        <w:rPr>
          <w:rFonts w:ascii="Times New Roman" w:eastAsia="Calibri" w:hAnsi="Times New Roman" w:cs="Times New Roman"/>
          <w:b/>
          <w:bCs/>
          <w:lang w:val="en-GB" w:eastAsia="en-US" w:bidi="ar-SA"/>
        </w:rPr>
        <w:t xml:space="preserve"> </w:t>
      </w:r>
      <w:r w:rsidR="00641C29">
        <w:rPr>
          <w:rFonts w:ascii="Times New Roman" w:eastAsia="Calibri" w:hAnsi="Times New Roman" w:cs="Times New Roman"/>
          <w:b/>
          <w:bCs/>
          <w:lang w:eastAsia="en-US" w:bidi="ar-SA"/>
        </w:rPr>
        <w:t>κ</w:t>
      </w:r>
      <w:proofErr w:type="spellStart"/>
      <w:r w:rsidRPr="00C02D5E">
        <w:rPr>
          <w:rFonts w:ascii="Times New Roman" w:eastAsia="Calibri" w:hAnsi="Times New Roman" w:cs="Times New Roman"/>
          <w:b/>
          <w:bCs/>
          <w:lang w:val="en-GB" w:eastAsia="en-US" w:bidi="ar-SA"/>
        </w:rPr>
        <w:t>ινδύνου</w:t>
      </w:r>
      <w:proofErr w:type="spellEnd"/>
      <w:r w:rsidRPr="00C02D5E">
        <w:rPr>
          <w:rFonts w:ascii="Times New Roman" w:eastAsia="Calibri" w:hAnsi="Times New Roman" w:cs="Times New Roman"/>
          <w:b/>
          <w:bCs/>
          <w:lang w:val="en-GB" w:eastAsia="en-US" w:bidi="ar-SA"/>
        </w:rPr>
        <w:t xml:space="preserve"> (ΣΔΚ)</w:t>
      </w:r>
    </w:p>
    <w:p w14:paraId="22440D7F" w14:textId="5EF66B34" w:rsidR="00740609" w:rsidRPr="006827EB" w:rsidRDefault="00740609" w:rsidP="00C02D5E">
      <w:pPr>
        <w:autoSpaceDE w:val="0"/>
        <w:autoSpaceDN w:val="0"/>
        <w:spacing w:after="0" w:line="240" w:lineRule="auto"/>
        <w:rPr>
          <w:rFonts w:ascii="Times New Roman" w:eastAsia="Calibri" w:hAnsi="Times New Roman" w:cs="Times New Roman"/>
          <w:lang w:eastAsia="en-US" w:bidi="ar-SA"/>
        </w:rPr>
      </w:pPr>
      <w:r w:rsidRPr="006827EB">
        <w:rPr>
          <w:rFonts w:ascii="Times New Roman" w:eastAsia="Calibri" w:hAnsi="Times New Roman" w:cs="Times New Roman"/>
          <w:lang w:eastAsia="en-US" w:bidi="ar-SA"/>
        </w:rPr>
        <w:t xml:space="preserve">Ο Κάτοχος Άδειας Κυκλοφορίας </w:t>
      </w:r>
      <w:r w:rsidR="00641C29">
        <w:rPr>
          <w:rFonts w:ascii="Times New Roman" w:eastAsia="Calibri" w:hAnsi="Times New Roman" w:cs="Times New Roman"/>
          <w:lang w:eastAsia="en-US" w:bidi="ar-SA"/>
        </w:rPr>
        <w:t xml:space="preserve">(ΚΑΚ) </w:t>
      </w:r>
      <w:r w:rsidRPr="006827EB">
        <w:rPr>
          <w:rFonts w:ascii="Times New Roman" w:eastAsia="Calibri" w:hAnsi="Times New Roman" w:cs="Times New Roman"/>
          <w:lang w:eastAsia="en-US" w:bidi="ar-SA"/>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7C691C4" w14:textId="77777777" w:rsidR="00740609" w:rsidRPr="006827EB" w:rsidRDefault="00740609" w:rsidP="00C02D5E">
      <w:pPr>
        <w:autoSpaceDE w:val="0"/>
        <w:autoSpaceDN w:val="0"/>
        <w:spacing w:after="0" w:line="240" w:lineRule="auto"/>
        <w:ind w:left="567" w:hanging="567"/>
        <w:rPr>
          <w:rFonts w:ascii="Times New Roman" w:eastAsia="Calibri" w:hAnsi="Times New Roman" w:cs="Times New Roman"/>
          <w:lang w:eastAsia="en-US" w:bidi="ar-SA"/>
        </w:rPr>
      </w:pPr>
    </w:p>
    <w:p w14:paraId="07D2C168" w14:textId="77777777" w:rsidR="00740609" w:rsidRPr="006827EB" w:rsidRDefault="00740609" w:rsidP="00C02D5E">
      <w:pPr>
        <w:autoSpaceDE w:val="0"/>
        <w:autoSpaceDN w:val="0"/>
        <w:spacing w:after="0" w:line="240" w:lineRule="auto"/>
        <w:ind w:left="567" w:hanging="567"/>
        <w:rPr>
          <w:rFonts w:ascii="Times New Roman" w:eastAsia="Calibri" w:hAnsi="Times New Roman" w:cs="Times New Roman"/>
          <w:lang w:eastAsia="en-US" w:bidi="ar-SA"/>
        </w:rPr>
      </w:pPr>
      <w:r w:rsidRPr="006827EB">
        <w:rPr>
          <w:rFonts w:ascii="Times New Roman" w:eastAsia="Calibri" w:hAnsi="Times New Roman" w:cs="Times New Roman"/>
          <w:lang w:eastAsia="en-US" w:bidi="ar-SA"/>
        </w:rPr>
        <w:t>Ένα επικαιροποιημένο ΣΔΚ θα πρέπει να κατατεθεί:</w:t>
      </w:r>
    </w:p>
    <w:p w14:paraId="3B5264E9" w14:textId="77A825C4" w:rsidR="00740609" w:rsidRPr="006827EB" w:rsidRDefault="00641C29" w:rsidP="00EF13EF">
      <w:pPr>
        <w:numPr>
          <w:ilvl w:val="0"/>
          <w:numId w:val="19"/>
        </w:numPr>
        <w:autoSpaceDE w:val="0"/>
        <w:autoSpaceDN w:val="0"/>
        <w:spacing w:after="0" w:line="240" w:lineRule="auto"/>
        <w:ind w:left="426" w:hanging="426"/>
        <w:rPr>
          <w:rFonts w:ascii="Times New Roman" w:eastAsia="Calibri" w:hAnsi="Times New Roman" w:cs="Times New Roman"/>
          <w:lang w:eastAsia="en-US" w:bidi="ar-SA"/>
        </w:rPr>
      </w:pPr>
      <w:r>
        <w:rPr>
          <w:rFonts w:ascii="Times New Roman" w:eastAsia="Calibri" w:hAnsi="Times New Roman" w:cs="Times New Roman"/>
          <w:lang w:eastAsia="en-US" w:bidi="ar-SA"/>
        </w:rPr>
        <w:t>Μ</w:t>
      </w:r>
      <w:r w:rsidR="00740609" w:rsidRPr="006827EB">
        <w:rPr>
          <w:rFonts w:ascii="Times New Roman" w:eastAsia="Calibri" w:hAnsi="Times New Roman" w:cs="Times New Roman"/>
          <w:lang w:eastAsia="en-US" w:bidi="ar-SA"/>
        </w:rPr>
        <w:t>ετά από αίτημα του Ευρωπαϊκού Οργανισμού Φαρμάκων,</w:t>
      </w:r>
    </w:p>
    <w:p w14:paraId="62F605F9" w14:textId="08BDCA91" w:rsidR="00740609" w:rsidRPr="00DC79B3" w:rsidRDefault="00641C29" w:rsidP="00EF13EF">
      <w:pPr>
        <w:widowControl/>
        <w:numPr>
          <w:ilvl w:val="0"/>
          <w:numId w:val="18"/>
        </w:numPr>
        <w:autoSpaceDE w:val="0"/>
        <w:autoSpaceDN w:val="0"/>
        <w:spacing w:after="0" w:line="240" w:lineRule="auto"/>
        <w:ind w:left="426" w:hanging="426"/>
        <w:rPr>
          <w:rFonts w:ascii="Times New Roman" w:eastAsia="Calibri" w:hAnsi="Times New Roman" w:cs="Times New Roman"/>
          <w:lang w:eastAsia="en-US" w:bidi="ar-SA"/>
        </w:rPr>
      </w:pPr>
      <w:r>
        <w:rPr>
          <w:rFonts w:ascii="Times New Roman" w:eastAsia="Calibri" w:hAnsi="Times New Roman" w:cs="Times New Roman"/>
          <w:lang w:eastAsia="en-US" w:bidi="ar-SA"/>
        </w:rPr>
        <w:t>Ο</w:t>
      </w:r>
      <w:r w:rsidR="00740609" w:rsidRPr="006827EB">
        <w:rPr>
          <w:rFonts w:ascii="Times New Roman" w:eastAsia="Calibri" w:hAnsi="Times New Roman" w:cs="Times New Roman"/>
          <w:lang w:eastAsia="en-US" w:bidi="ar-SA"/>
        </w:rPr>
        <w:t xml:space="preserve">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 </w:t>
      </w:r>
    </w:p>
    <w:p w14:paraId="01CF3675" w14:textId="77777777" w:rsidR="00DC79B3" w:rsidRPr="006827EB" w:rsidRDefault="00DC79B3" w:rsidP="00DC79B3">
      <w:pPr>
        <w:widowControl/>
        <w:autoSpaceDE w:val="0"/>
        <w:autoSpaceDN w:val="0"/>
        <w:spacing w:after="0" w:line="240" w:lineRule="auto"/>
        <w:ind w:left="426"/>
        <w:rPr>
          <w:rFonts w:ascii="Times New Roman" w:eastAsia="Calibri" w:hAnsi="Times New Roman" w:cs="Times New Roman"/>
          <w:lang w:eastAsia="en-US" w:bidi="ar-SA"/>
        </w:rPr>
      </w:pPr>
    </w:p>
    <w:p w14:paraId="45970747" w14:textId="66B692AF" w:rsidR="00E55378" w:rsidRPr="009E78D4" w:rsidRDefault="00E55378" w:rsidP="009E78D4">
      <w:pPr>
        <w:widowControl/>
        <w:numPr>
          <w:ilvl w:val="0"/>
          <w:numId w:val="18"/>
        </w:numPr>
        <w:autoSpaceDE w:val="0"/>
        <w:autoSpaceDN w:val="0"/>
        <w:spacing w:after="0" w:line="240" w:lineRule="auto"/>
        <w:ind w:hanging="828"/>
        <w:rPr>
          <w:rFonts w:ascii="Times New Roman" w:eastAsia="Calibri" w:hAnsi="Times New Roman" w:cs="Times New Roman"/>
          <w:b/>
          <w:bCs/>
          <w:lang w:val="en-GB" w:eastAsia="en-US" w:bidi="ar-SA"/>
        </w:rPr>
      </w:pPr>
      <w:r w:rsidRPr="009E78D4">
        <w:rPr>
          <w:rFonts w:ascii="Times New Roman" w:eastAsia="Calibri" w:hAnsi="Times New Roman" w:cs="Times New Roman"/>
          <w:b/>
          <w:bCs/>
          <w:lang w:val="en-GB" w:eastAsia="en-US" w:bidi="ar-SA"/>
        </w:rPr>
        <w:t>Υπ</w:t>
      </w:r>
      <w:proofErr w:type="spellStart"/>
      <w:r w:rsidRPr="009E78D4">
        <w:rPr>
          <w:rFonts w:ascii="Times New Roman" w:eastAsia="Calibri" w:hAnsi="Times New Roman" w:cs="Times New Roman"/>
          <w:b/>
          <w:bCs/>
          <w:lang w:val="en-GB" w:eastAsia="en-US" w:bidi="ar-SA"/>
        </w:rPr>
        <w:t>οχρέωση</w:t>
      </w:r>
      <w:proofErr w:type="spellEnd"/>
      <w:r w:rsidRPr="009E78D4">
        <w:rPr>
          <w:rFonts w:ascii="Times New Roman" w:eastAsia="Calibri" w:hAnsi="Times New Roman" w:cs="Times New Roman"/>
          <w:b/>
          <w:bCs/>
          <w:lang w:val="en-GB" w:eastAsia="en-US" w:bidi="ar-SA"/>
        </w:rPr>
        <w:t xml:space="preserve"> </w:t>
      </w:r>
      <w:proofErr w:type="spellStart"/>
      <w:r w:rsidRPr="009E78D4">
        <w:rPr>
          <w:rFonts w:ascii="Times New Roman" w:eastAsia="Calibri" w:hAnsi="Times New Roman" w:cs="Times New Roman"/>
          <w:b/>
          <w:bCs/>
          <w:lang w:val="en-GB" w:eastAsia="en-US" w:bidi="ar-SA"/>
        </w:rPr>
        <w:t>λήψης</w:t>
      </w:r>
      <w:proofErr w:type="spellEnd"/>
      <w:r w:rsidRPr="009E78D4">
        <w:rPr>
          <w:rFonts w:ascii="Times New Roman" w:eastAsia="Calibri" w:hAnsi="Times New Roman" w:cs="Times New Roman"/>
          <w:b/>
          <w:bCs/>
          <w:lang w:val="en-GB" w:eastAsia="en-US" w:bidi="ar-SA"/>
        </w:rPr>
        <w:t xml:space="preserve"> </w:t>
      </w:r>
      <w:proofErr w:type="spellStart"/>
      <w:r w:rsidRPr="009E78D4">
        <w:rPr>
          <w:rFonts w:ascii="Times New Roman" w:eastAsia="Calibri" w:hAnsi="Times New Roman" w:cs="Times New Roman"/>
          <w:b/>
          <w:bCs/>
          <w:lang w:val="en-GB" w:eastAsia="en-US" w:bidi="ar-SA"/>
        </w:rPr>
        <w:t>μετεγκριτικών</w:t>
      </w:r>
      <w:proofErr w:type="spellEnd"/>
      <w:r w:rsidRPr="009E78D4">
        <w:rPr>
          <w:rFonts w:ascii="Times New Roman" w:eastAsia="Calibri" w:hAnsi="Times New Roman" w:cs="Times New Roman"/>
          <w:b/>
          <w:bCs/>
          <w:lang w:val="en-GB" w:eastAsia="en-US" w:bidi="ar-SA"/>
        </w:rPr>
        <w:t xml:space="preserve"> </w:t>
      </w:r>
      <w:proofErr w:type="spellStart"/>
      <w:r w:rsidRPr="009E78D4">
        <w:rPr>
          <w:rFonts w:ascii="Times New Roman" w:eastAsia="Calibri" w:hAnsi="Times New Roman" w:cs="Times New Roman"/>
          <w:b/>
          <w:bCs/>
          <w:lang w:val="en-GB" w:eastAsia="en-US" w:bidi="ar-SA"/>
        </w:rPr>
        <w:t>μέτρων</w:t>
      </w:r>
      <w:proofErr w:type="spellEnd"/>
      <w:r w:rsidRPr="009E78D4">
        <w:rPr>
          <w:rFonts w:ascii="Times New Roman" w:eastAsia="Calibri" w:hAnsi="Times New Roman" w:cs="Times New Roman"/>
          <w:b/>
          <w:bCs/>
          <w:lang w:val="en-GB" w:eastAsia="en-US" w:bidi="ar-SA"/>
        </w:rPr>
        <w:t xml:space="preserve"> </w:t>
      </w:r>
    </w:p>
    <w:p w14:paraId="4D8A8E8C" w14:textId="77777777" w:rsidR="00E55378" w:rsidRPr="009E78D4" w:rsidRDefault="00E55378" w:rsidP="009E78D4">
      <w:pPr>
        <w:autoSpaceDE w:val="0"/>
        <w:autoSpaceDN w:val="0"/>
        <w:spacing w:after="0" w:line="240" w:lineRule="auto"/>
        <w:rPr>
          <w:rFonts w:ascii="Times New Roman" w:eastAsia="Calibri" w:hAnsi="Times New Roman" w:cs="Times New Roman"/>
          <w:lang w:eastAsia="en-US" w:bidi="ar-SA"/>
        </w:rPr>
      </w:pPr>
      <w:r w:rsidRPr="009E78D4">
        <w:rPr>
          <w:rFonts w:ascii="Times New Roman" w:eastAsia="Calibri" w:hAnsi="Times New Roman" w:cs="Times New Roman"/>
          <w:lang w:eastAsia="en-US" w:bidi="ar-SA"/>
        </w:rPr>
        <w:t>Ο ΚΑΚ θα ολοκληρώσει εντός του δηλωμένου χρονικού πλαισίου, τα παρακάτω μέτρα:</w:t>
      </w:r>
    </w:p>
    <w:p w14:paraId="578B6CDF" w14:textId="77777777" w:rsidR="00E55378" w:rsidRPr="009E78D4" w:rsidRDefault="00E55378" w:rsidP="009E78D4">
      <w:pPr>
        <w:autoSpaceDE w:val="0"/>
        <w:autoSpaceDN w:val="0"/>
        <w:spacing w:after="0" w:line="240" w:lineRule="auto"/>
        <w:rPr>
          <w:rFonts w:ascii="Times New Roman" w:eastAsia="Calibri" w:hAnsi="Times New Roman" w:cs="Times New Roman"/>
          <w:lang w:eastAsia="en-US" w:bidi="ar-SA"/>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1"/>
        <w:gridCol w:w="3226"/>
      </w:tblGrid>
      <w:tr w:rsidR="00E55378" w:rsidRPr="009E78D4" w14:paraId="2C703EFA" w14:textId="77777777" w:rsidTr="009E78D4">
        <w:tc>
          <w:tcPr>
            <w:tcW w:w="3265" w:type="pct"/>
          </w:tcPr>
          <w:p w14:paraId="1ADC82F4" w14:textId="77777777" w:rsidR="00E55378" w:rsidRPr="009E78D4" w:rsidRDefault="00E55378" w:rsidP="00E65140">
            <w:pPr>
              <w:spacing w:after="0" w:line="240" w:lineRule="auto"/>
              <w:rPr>
                <w:rFonts w:ascii="Times New Roman" w:hAnsi="Times New Roman" w:cs="Times New Roman"/>
                <w:b/>
                <w:i/>
              </w:rPr>
            </w:pPr>
            <w:r w:rsidRPr="009E78D4">
              <w:rPr>
                <w:rFonts w:ascii="Times New Roman" w:hAnsi="Times New Roman" w:cs="Times New Roman"/>
                <w:b/>
                <w:noProof/>
              </w:rPr>
              <w:t>Περιγραφή</w:t>
            </w:r>
          </w:p>
        </w:tc>
        <w:tc>
          <w:tcPr>
            <w:tcW w:w="1735" w:type="pct"/>
          </w:tcPr>
          <w:p w14:paraId="18987940" w14:textId="77777777" w:rsidR="00E55378" w:rsidRPr="009E78D4" w:rsidRDefault="00E55378" w:rsidP="00E65140">
            <w:pPr>
              <w:spacing w:after="0" w:line="240" w:lineRule="auto"/>
              <w:rPr>
                <w:rFonts w:ascii="Times New Roman" w:hAnsi="Times New Roman" w:cs="Times New Roman"/>
                <w:b/>
                <w:i/>
              </w:rPr>
            </w:pPr>
            <w:r w:rsidRPr="009E78D4">
              <w:rPr>
                <w:rFonts w:ascii="Times New Roman" w:hAnsi="Times New Roman" w:cs="Times New Roman"/>
                <w:b/>
                <w:noProof/>
              </w:rPr>
              <w:t>Αναμενόμενη ημερομηνία</w:t>
            </w:r>
          </w:p>
        </w:tc>
      </w:tr>
      <w:tr w:rsidR="00E55378" w:rsidRPr="009E78D4" w14:paraId="037AA836" w14:textId="77777777" w:rsidTr="009E78D4">
        <w:tc>
          <w:tcPr>
            <w:tcW w:w="3265" w:type="pct"/>
          </w:tcPr>
          <w:p w14:paraId="692CD589" w14:textId="66B8151E" w:rsidR="00E55378" w:rsidRPr="009E78D4" w:rsidRDefault="00E55378" w:rsidP="00E65140">
            <w:pPr>
              <w:spacing w:after="0" w:line="240" w:lineRule="auto"/>
              <w:rPr>
                <w:rFonts w:ascii="Times New Roman" w:hAnsi="Times New Roman" w:cs="Times New Roman"/>
              </w:rPr>
            </w:pPr>
            <w:r>
              <w:rPr>
                <w:rFonts w:ascii="Times New Roman" w:hAnsi="Times New Roman" w:cs="Times New Roman"/>
                <w:lang w:val="en-US"/>
              </w:rPr>
              <w:t>O</w:t>
            </w:r>
            <w:r w:rsidRPr="00E55378">
              <w:rPr>
                <w:rFonts w:ascii="Times New Roman" w:hAnsi="Times New Roman" w:cs="Times New Roman"/>
              </w:rPr>
              <w:t xml:space="preserve"> ΚΑΚ καλούνται να χρησιμοποιούν τα στοχευμένα ερωτηματολόγια παρακολούθησης που έχουν συμφωνηθεί για όλα τα σφάλματα δοσολογίας που οδηγούν σε υπερδοσολογία.</w:t>
            </w:r>
          </w:p>
        </w:tc>
        <w:tc>
          <w:tcPr>
            <w:tcW w:w="1735" w:type="pct"/>
          </w:tcPr>
          <w:p w14:paraId="7808C501" w14:textId="2587B78C" w:rsidR="00E55378" w:rsidRPr="009E78D4" w:rsidRDefault="00E55378" w:rsidP="00E65140">
            <w:pPr>
              <w:spacing w:after="0" w:line="240" w:lineRule="auto"/>
              <w:rPr>
                <w:rFonts w:ascii="Times New Roman" w:hAnsi="Times New Roman" w:cs="Times New Roman"/>
              </w:rPr>
            </w:pPr>
            <w:r w:rsidRPr="00E55378">
              <w:rPr>
                <w:rFonts w:ascii="Times New Roman" w:hAnsi="Times New Roman" w:cs="Times New Roman"/>
              </w:rPr>
              <w:t>Από την ημερομηνία κοινοποίησης της απόφασης της Επιτροπής</w:t>
            </w:r>
            <w:r w:rsidRPr="009E78D4">
              <w:rPr>
                <w:rFonts w:ascii="Times New Roman" w:hAnsi="Times New Roman" w:cs="Times New Roman"/>
              </w:rPr>
              <w:t>*</w:t>
            </w:r>
          </w:p>
        </w:tc>
      </w:tr>
    </w:tbl>
    <w:p w14:paraId="03B5273E" w14:textId="4A7A4814" w:rsidR="00740609" w:rsidRPr="009E78D4" w:rsidRDefault="00E55378" w:rsidP="00C02D5E">
      <w:pPr>
        <w:spacing w:after="0" w:line="240"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ab/>
      </w:r>
      <w:r w:rsidRPr="009E78D4">
        <w:rPr>
          <w:rFonts w:ascii="Times New Roman" w:eastAsia="Calibri" w:hAnsi="Times New Roman" w:cs="Times New Roman"/>
          <w:lang w:eastAsia="en-US" w:bidi="ar-SA"/>
        </w:rPr>
        <w:t xml:space="preserve">*Διαιτησίας </w:t>
      </w:r>
      <w:r w:rsidRPr="00E55378">
        <w:rPr>
          <w:rFonts w:ascii="Times New Roman" w:eastAsia="Calibri" w:hAnsi="Times New Roman" w:cs="Times New Roman"/>
          <w:lang w:val="en-US" w:eastAsia="en-US" w:bidi="ar-SA"/>
        </w:rPr>
        <w:t>EMEA</w:t>
      </w:r>
      <w:r w:rsidRPr="009E78D4">
        <w:rPr>
          <w:rFonts w:ascii="Times New Roman" w:eastAsia="Calibri" w:hAnsi="Times New Roman" w:cs="Times New Roman"/>
          <w:lang w:eastAsia="en-US" w:bidi="ar-SA"/>
        </w:rPr>
        <w:t>/</w:t>
      </w:r>
      <w:r w:rsidRPr="00E55378">
        <w:rPr>
          <w:rFonts w:ascii="Times New Roman" w:eastAsia="Calibri" w:hAnsi="Times New Roman" w:cs="Times New Roman"/>
          <w:lang w:val="en-US" w:eastAsia="en-US" w:bidi="ar-SA"/>
        </w:rPr>
        <w:t>H</w:t>
      </w:r>
      <w:r w:rsidRPr="009E78D4">
        <w:rPr>
          <w:rFonts w:ascii="Times New Roman" w:eastAsia="Calibri" w:hAnsi="Times New Roman" w:cs="Times New Roman"/>
          <w:lang w:eastAsia="en-US" w:bidi="ar-SA"/>
        </w:rPr>
        <w:t>/</w:t>
      </w:r>
      <w:r w:rsidRPr="00E55378">
        <w:rPr>
          <w:rFonts w:ascii="Times New Roman" w:eastAsia="Calibri" w:hAnsi="Times New Roman" w:cs="Times New Roman"/>
          <w:lang w:val="en-US" w:eastAsia="en-US" w:bidi="ar-SA"/>
        </w:rPr>
        <w:t>A</w:t>
      </w:r>
      <w:r w:rsidRPr="009E78D4">
        <w:rPr>
          <w:rFonts w:ascii="Times New Roman" w:eastAsia="Calibri" w:hAnsi="Times New Roman" w:cs="Times New Roman"/>
          <w:lang w:eastAsia="en-US" w:bidi="ar-SA"/>
        </w:rPr>
        <w:t>-31/1463</w:t>
      </w:r>
    </w:p>
    <w:p w14:paraId="433C5C1B" w14:textId="77777777" w:rsidR="00740609" w:rsidRPr="006827EB" w:rsidRDefault="00740609" w:rsidP="00C02D5E">
      <w:pPr>
        <w:spacing w:after="0" w:line="240" w:lineRule="auto"/>
        <w:rPr>
          <w:rFonts w:ascii="Times New Roman" w:eastAsia="Calibri" w:hAnsi="Times New Roman" w:cs="Times New Roman"/>
          <w:lang w:eastAsia="en-US" w:bidi="ar-SA"/>
        </w:rPr>
      </w:pPr>
      <w:r w:rsidRPr="006827EB">
        <w:rPr>
          <w:rFonts w:ascii="Times New Roman" w:eastAsia="Calibri" w:hAnsi="Times New Roman" w:cs="Times New Roman"/>
          <w:lang w:eastAsia="en-US" w:bidi="ar-SA"/>
        </w:rPr>
        <w:br w:type="page"/>
      </w:r>
    </w:p>
    <w:p w14:paraId="7DA659E3"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71D350BF"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52CDB62F"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38D2FA39"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10D62BAF"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03569D4A"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2CDCC2A7"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2C243EEF" w14:textId="77777777" w:rsidR="00740609" w:rsidRPr="006827EB" w:rsidRDefault="00740609" w:rsidP="00C02D5E">
      <w:pPr>
        <w:spacing w:after="0" w:line="240" w:lineRule="auto"/>
        <w:rPr>
          <w:rFonts w:ascii="Times New Roman" w:eastAsia="Calibri" w:hAnsi="Times New Roman" w:cs="Times New Roman"/>
          <w:lang w:eastAsia="en-US" w:bidi="ar-SA"/>
        </w:rPr>
      </w:pPr>
    </w:p>
    <w:p w14:paraId="058F2E7F" w14:textId="77777777" w:rsidR="00740609" w:rsidRPr="00C02D5E" w:rsidRDefault="00740609" w:rsidP="00C02D5E">
      <w:pPr>
        <w:spacing w:after="0" w:line="240" w:lineRule="auto"/>
        <w:rPr>
          <w:rFonts w:ascii="Times New Roman" w:hAnsi="Times New Roman" w:cs="Times New Roman"/>
        </w:rPr>
      </w:pPr>
    </w:p>
    <w:p w14:paraId="60F75F2E" w14:textId="77777777" w:rsidR="00DD2FDD" w:rsidRPr="00C02D5E" w:rsidRDefault="00DD2FDD" w:rsidP="00C02D5E">
      <w:pPr>
        <w:spacing w:after="0" w:line="240" w:lineRule="auto"/>
        <w:rPr>
          <w:rFonts w:ascii="Times New Roman" w:hAnsi="Times New Roman" w:cs="Times New Roman"/>
        </w:rPr>
      </w:pPr>
    </w:p>
    <w:p w14:paraId="0D0B4586" w14:textId="77777777" w:rsidR="00DD2FDD" w:rsidRPr="00C02D5E" w:rsidRDefault="00DD2FDD" w:rsidP="00C02D5E">
      <w:pPr>
        <w:spacing w:after="0" w:line="240" w:lineRule="auto"/>
        <w:rPr>
          <w:rFonts w:ascii="Times New Roman" w:hAnsi="Times New Roman" w:cs="Times New Roman"/>
        </w:rPr>
      </w:pPr>
    </w:p>
    <w:p w14:paraId="0476E90B" w14:textId="77777777" w:rsidR="00DD2FDD" w:rsidRPr="00C02D5E" w:rsidRDefault="00DD2FDD" w:rsidP="00C02D5E">
      <w:pPr>
        <w:spacing w:after="0" w:line="240" w:lineRule="auto"/>
        <w:rPr>
          <w:rFonts w:ascii="Times New Roman" w:hAnsi="Times New Roman" w:cs="Times New Roman"/>
        </w:rPr>
      </w:pPr>
    </w:p>
    <w:p w14:paraId="60D709C9" w14:textId="77777777" w:rsidR="00DD2FDD" w:rsidRPr="00C02D5E" w:rsidRDefault="00DD2FDD" w:rsidP="00C02D5E">
      <w:pPr>
        <w:spacing w:after="0" w:line="240" w:lineRule="auto"/>
        <w:rPr>
          <w:rFonts w:ascii="Times New Roman" w:hAnsi="Times New Roman" w:cs="Times New Roman"/>
        </w:rPr>
      </w:pPr>
    </w:p>
    <w:p w14:paraId="349F461A" w14:textId="77777777" w:rsidR="00DD2FDD" w:rsidRPr="00C02D5E" w:rsidRDefault="00DD2FDD" w:rsidP="00C02D5E">
      <w:pPr>
        <w:spacing w:after="0" w:line="240" w:lineRule="auto"/>
        <w:rPr>
          <w:rFonts w:ascii="Times New Roman" w:hAnsi="Times New Roman" w:cs="Times New Roman"/>
        </w:rPr>
      </w:pPr>
    </w:p>
    <w:p w14:paraId="5D51245E" w14:textId="77777777" w:rsidR="00DD2FDD" w:rsidRPr="00C02D5E" w:rsidRDefault="00DD2FDD" w:rsidP="00C02D5E">
      <w:pPr>
        <w:spacing w:after="0" w:line="240" w:lineRule="auto"/>
        <w:rPr>
          <w:rFonts w:ascii="Times New Roman" w:hAnsi="Times New Roman" w:cs="Times New Roman"/>
        </w:rPr>
      </w:pPr>
    </w:p>
    <w:p w14:paraId="0CED0A96" w14:textId="77777777" w:rsidR="00DD2FDD" w:rsidRPr="00C02D5E" w:rsidRDefault="00DD2FDD" w:rsidP="00C02D5E">
      <w:pPr>
        <w:spacing w:after="0" w:line="240" w:lineRule="auto"/>
        <w:rPr>
          <w:rFonts w:ascii="Times New Roman" w:hAnsi="Times New Roman" w:cs="Times New Roman"/>
        </w:rPr>
      </w:pPr>
    </w:p>
    <w:p w14:paraId="7CBBC733" w14:textId="77777777" w:rsidR="00DD2FDD" w:rsidRPr="00C02D5E" w:rsidRDefault="00DD2FDD" w:rsidP="00C02D5E">
      <w:pPr>
        <w:spacing w:after="0" w:line="240" w:lineRule="auto"/>
        <w:rPr>
          <w:rFonts w:ascii="Times New Roman" w:hAnsi="Times New Roman" w:cs="Times New Roman"/>
        </w:rPr>
      </w:pPr>
    </w:p>
    <w:p w14:paraId="4AD5DDE5" w14:textId="77777777" w:rsidR="00DD2FDD" w:rsidRPr="00C02D5E" w:rsidRDefault="00DD2FDD" w:rsidP="00C02D5E">
      <w:pPr>
        <w:spacing w:after="0" w:line="240" w:lineRule="auto"/>
        <w:rPr>
          <w:rFonts w:ascii="Times New Roman" w:hAnsi="Times New Roman" w:cs="Times New Roman"/>
        </w:rPr>
      </w:pPr>
    </w:p>
    <w:p w14:paraId="09AE8977" w14:textId="77777777" w:rsidR="00DD2FDD" w:rsidRPr="00C02D5E" w:rsidRDefault="00DD2FDD" w:rsidP="00C02D5E">
      <w:pPr>
        <w:spacing w:after="0" w:line="240" w:lineRule="auto"/>
        <w:rPr>
          <w:rFonts w:ascii="Times New Roman" w:hAnsi="Times New Roman" w:cs="Times New Roman"/>
        </w:rPr>
      </w:pPr>
    </w:p>
    <w:p w14:paraId="07DC4398" w14:textId="77777777" w:rsidR="00DD2FDD" w:rsidRPr="00C02D5E" w:rsidRDefault="00DD2FDD" w:rsidP="00C02D5E">
      <w:pPr>
        <w:spacing w:after="0" w:line="240" w:lineRule="auto"/>
        <w:rPr>
          <w:rFonts w:ascii="Times New Roman" w:hAnsi="Times New Roman" w:cs="Times New Roman"/>
        </w:rPr>
      </w:pPr>
    </w:p>
    <w:p w14:paraId="2819DBE3" w14:textId="77777777" w:rsidR="00DD2FDD" w:rsidRPr="00C02D5E" w:rsidRDefault="00DD2FDD" w:rsidP="00C02D5E">
      <w:pPr>
        <w:spacing w:after="0" w:line="240" w:lineRule="auto"/>
        <w:rPr>
          <w:rFonts w:ascii="Times New Roman" w:hAnsi="Times New Roman" w:cs="Times New Roman"/>
        </w:rPr>
      </w:pPr>
    </w:p>
    <w:p w14:paraId="031559C0" w14:textId="77777777" w:rsidR="00D0201A" w:rsidRPr="00C02D5E" w:rsidRDefault="00D0201A" w:rsidP="00C02D5E">
      <w:pPr>
        <w:spacing w:after="0" w:line="240" w:lineRule="auto"/>
        <w:jc w:val="center"/>
        <w:rPr>
          <w:rFonts w:ascii="Times New Roman" w:eastAsia="Times New Roman" w:hAnsi="Times New Roman" w:cs="Times New Roman"/>
        </w:rPr>
      </w:pPr>
      <w:r w:rsidRPr="00C02D5E">
        <w:rPr>
          <w:rFonts w:ascii="Times New Roman" w:hAnsi="Times New Roman" w:cs="Times New Roman"/>
          <w:b/>
        </w:rPr>
        <w:t>ΠΑΡΑΡΤΗΜΑ ΙΙΙ</w:t>
      </w:r>
    </w:p>
    <w:p w14:paraId="6520DCC3" w14:textId="77777777" w:rsidR="00D0201A" w:rsidRPr="00C02D5E" w:rsidRDefault="00D0201A" w:rsidP="00C02D5E">
      <w:pPr>
        <w:spacing w:after="0" w:line="240" w:lineRule="auto"/>
        <w:jc w:val="center"/>
        <w:rPr>
          <w:rFonts w:ascii="Times New Roman" w:hAnsi="Times New Roman" w:cs="Times New Roman"/>
        </w:rPr>
      </w:pPr>
    </w:p>
    <w:p w14:paraId="38C1FFA8" w14:textId="77777777" w:rsidR="00D0201A" w:rsidRPr="00C02D5E" w:rsidRDefault="00D0201A" w:rsidP="00C02D5E">
      <w:pPr>
        <w:spacing w:after="0" w:line="240" w:lineRule="auto"/>
        <w:jc w:val="center"/>
        <w:rPr>
          <w:rFonts w:ascii="Times New Roman" w:eastAsia="Times New Roman" w:hAnsi="Times New Roman" w:cs="Times New Roman"/>
        </w:rPr>
      </w:pPr>
      <w:r w:rsidRPr="00C02D5E">
        <w:rPr>
          <w:rFonts w:ascii="Times New Roman" w:hAnsi="Times New Roman" w:cs="Times New Roman"/>
          <w:b/>
        </w:rPr>
        <w:t>ΕΠΙΣΗΜΑΝΣΗ ΚΑΙ ΦΥΛΛΟ ΟΔΗΓΙΩΝ ΧΡΗΣΗΣ</w:t>
      </w:r>
    </w:p>
    <w:p w14:paraId="0579A035" w14:textId="77777777" w:rsidR="00EB0405" w:rsidRPr="00C02D5E" w:rsidRDefault="00EB0405" w:rsidP="00C02D5E">
      <w:pPr>
        <w:spacing w:after="0" w:line="240" w:lineRule="auto"/>
        <w:jc w:val="center"/>
        <w:rPr>
          <w:rFonts w:ascii="Times New Roman" w:hAnsi="Times New Roman" w:cs="Times New Roman"/>
        </w:rPr>
        <w:sectPr w:rsidR="00EB0405" w:rsidRPr="00C02D5E" w:rsidSect="00242C73">
          <w:type w:val="continuous"/>
          <w:pgSz w:w="11920" w:h="16860"/>
          <w:pgMar w:top="1134" w:right="1005" w:bottom="1134" w:left="1418" w:header="737" w:footer="737" w:gutter="0"/>
          <w:cols w:space="720"/>
          <w:docGrid w:linePitch="299"/>
        </w:sectPr>
      </w:pPr>
    </w:p>
    <w:p w14:paraId="2603D25E" w14:textId="77777777" w:rsidR="00D0201A" w:rsidRPr="00C02D5E" w:rsidRDefault="00D0201A" w:rsidP="00C02D5E">
      <w:pPr>
        <w:spacing w:after="0" w:line="240" w:lineRule="auto"/>
        <w:rPr>
          <w:rFonts w:ascii="Times New Roman" w:hAnsi="Times New Roman" w:cs="Times New Roman"/>
        </w:rPr>
      </w:pPr>
    </w:p>
    <w:p w14:paraId="7BAA3411" w14:textId="77777777" w:rsidR="00D0201A" w:rsidRPr="00C02D5E" w:rsidRDefault="00D0201A" w:rsidP="00C02D5E">
      <w:pPr>
        <w:spacing w:after="0" w:line="240" w:lineRule="auto"/>
        <w:rPr>
          <w:rFonts w:ascii="Times New Roman" w:hAnsi="Times New Roman" w:cs="Times New Roman"/>
        </w:rPr>
      </w:pPr>
    </w:p>
    <w:p w14:paraId="4B9C5ACC" w14:textId="77777777" w:rsidR="00D0201A" w:rsidRPr="00C02D5E" w:rsidRDefault="00D0201A" w:rsidP="00C02D5E">
      <w:pPr>
        <w:spacing w:after="0" w:line="240" w:lineRule="auto"/>
        <w:rPr>
          <w:rFonts w:ascii="Times New Roman" w:hAnsi="Times New Roman" w:cs="Times New Roman"/>
        </w:rPr>
      </w:pPr>
    </w:p>
    <w:p w14:paraId="4854303B" w14:textId="77777777" w:rsidR="00D0201A" w:rsidRPr="00C02D5E" w:rsidRDefault="00D0201A" w:rsidP="00C02D5E">
      <w:pPr>
        <w:spacing w:after="0" w:line="240" w:lineRule="auto"/>
        <w:rPr>
          <w:rFonts w:ascii="Times New Roman" w:hAnsi="Times New Roman" w:cs="Times New Roman"/>
        </w:rPr>
      </w:pPr>
    </w:p>
    <w:p w14:paraId="60CB2564" w14:textId="77777777" w:rsidR="00D0201A" w:rsidRPr="00C02D5E" w:rsidRDefault="00D0201A" w:rsidP="00C02D5E">
      <w:pPr>
        <w:spacing w:after="0" w:line="240" w:lineRule="auto"/>
        <w:rPr>
          <w:rFonts w:ascii="Times New Roman" w:hAnsi="Times New Roman" w:cs="Times New Roman"/>
        </w:rPr>
      </w:pPr>
    </w:p>
    <w:p w14:paraId="6C6664FC" w14:textId="77777777" w:rsidR="00D0201A" w:rsidRPr="00C02D5E" w:rsidRDefault="00D0201A" w:rsidP="00C02D5E">
      <w:pPr>
        <w:spacing w:after="0" w:line="240" w:lineRule="auto"/>
        <w:rPr>
          <w:rFonts w:ascii="Times New Roman" w:hAnsi="Times New Roman" w:cs="Times New Roman"/>
        </w:rPr>
      </w:pPr>
    </w:p>
    <w:p w14:paraId="2F3D1AD3" w14:textId="77777777" w:rsidR="00D0201A" w:rsidRPr="00C02D5E" w:rsidRDefault="00D0201A" w:rsidP="00C02D5E">
      <w:pPr>
        <w:spacing w:after="0" w:line="240" w:lineRule="auto"/>
        <w:rPr>
          <w:rFonts w:ascii="Times New Roman" w:hAnsi="Times New Roman" w:cs="Times New Roman"/>
        </w:rPr>
      </w:pPr>
    </w:p>
    <w:p w14:paraId="563ACD1E" w14:textId="77777777" w:rsidR="00D0201A" w:rsidRPr="00C02D5E" w:rsidRDefault="00D0201A" w:rsidP="00C02D5E">
      <w:pPr>
        <w:spacing w:after="0" w:line="240" w:lineRule="auto"/>
        <w:rPr>
          <w:rFonts w:ascii="Times New Roman" w:hAnsi="Times New Roman" w:cs="Times New Roman"/>
        </w:rPr>
      </w:pPr>
    </w:p>
    <w:p w14:paraId="28DBE825" w14:textId="77777777" w:rsidR="00D0201A" w:rsidRPr="00C02D5E" w:rsidRDefault="00D0201A" w:rsidP="00C02D5E">
      <w:pPr>
        <w:spacing w:after="0" w:line="240" w:lineRule="auto"/>
        <w:rPr>
          <w:rFonts w:ascii="Times New Roman" w:hAnsi="Times New Roman" w:cs="Times New Roman"/>
        </w:rPr>
      </w:pPr>
    </w:p>
    <w:p w14:paraId="17658AAB" w14:textId="77777777" w:rsidR="00D0201A" w:rsidRPr="00C02D5E" w:rsidRDefault="00D0201A" w:rsidP="00C02D5E">
      <w:pPr>
        <w:spacing w:after="0" w:line="240" w:lineRule="auto"/>
        <w:rPr>
          <w:rFonts w:ascii="Times New Roman" w:hAnsi="Times New Roman" w:cs="Times New Roman"/>
        </w:rPr>
      </w:pPr>
    </w:p>
    <w:p w14:paraId="2D857094" w14:textId="77777777" w:rsidR="00D0201A" w:rsidRPr="00C02D5E" w:rsidRDefault="00D0201A" w:rsidP="00C02D5E">
      <w:pPr>
        <w:spacing w:after="0" w:line="240" w:lineRule="auto"/>
        <w:rPr>
          <w:rFonts w:ascii="Times New Roman" w:hAnsi="Times New Roman" w:cs="Times New Roman"/>
        </w:rPr>
      </w:pPr>
    </w:p>
    <w:p w14:paraId="733CA8EA" w14:textId="77777777" w:rsidR="00D0201A" w:rsidRPr="00C02D5E" w:rsidRDefault="00D0201A" w:rsidP="00C02D5E">
      <w:pPr>
        <w:spacing w:after="0" w:line="240" w:lineRule="auto"/>
        <w:rPr>
          <w:rFonts w:ascii="Times New Roman" w:hAnsi="Times New Roman" w:cs="Times New Roman"/>
        </w:rPr>
      </w:pPr>
    </w:p>
    <w:p w14:paraId="79292053" w14:textId="77777777" w:rsidR="00D0201A" w:rsidRPr="00C02D5E" w:rsidRDefault="00D0201A" w:rsidP="00C02D5E">
      <w:pPr>
        <w:spacing w:after="0" w:line="240" w:lineRule="auto"/>
        <w:rPr>
          <w:rFonts w:ascii="Times New Roman" w:hAnsi="Times New Roman" w:cs="Times New Roman"/>
        </w:rPr>
      </w:pPr>
    </w:p>
    <w:p w14:paraId="39CA1227" w14:textId="77777777" w:rsidR="00D0201A" w:rsidRPr="00C02D5E" w:rsidRDefault="00D0201A" w:rsidP="00C02D5E">
      <w:pPr>
        <w:spacing w:after="0" w:line="240" w:lineRule="auto"/>
        <w:rPr>
          <w:rFonts w:ascii="Times New Roman" w:hAnsi="Times New Roman" w:cs="Times New Roman"/>
        </w:rPr>
      </w:pPr>
    </w:p>
    <w:p w14:paraId="182741B4" w14:textId="77777777" w:rsidR="00D0201A" w:rsidRPr="00C02D5E" w:rsidRDefault="00D0201A" w:rsidP="00C02D5E">
      <w:pPr>
        <w:spacing w:after="0" w:line="240" w:lineRule="auto"/>
        <w:rPr>
          <w:rFonts w:ascii="Times New Roman" w:hAnsi="Times New Roman" w:cs="Times New Roman"/>
        </w:rPr>
      </w:pPr>
    </w:p>
    <w:p w14:paraId="35106092" w14:textId="77777777" w:rsidR="00D0201A" w:rsidRPr="00C02D5E" w:rsidRDefault="00D0201A" w:rsidP="00C02D5E">
      <w:pPr>
        <w:spacing w:after="0" w:line="240" w:lineRule="auto"/>
        <w:rPr>
          <w:rFonts w:ascii="Times New Roman" w:hAnsi="Times New Roman" w:cs="Times New Roman"/>
        </w:rPr>
      </w:pPr>
    </w:p>
    <w:p w14:paraId="50559422" w14:textId="77777777" w:rsidR="00D0201A" w:rsidRPr="00C02D5E" w:rsidRDefault="00D0201A" w:rsidP="00C02D5E">
      <w:pPr>
        <w:spacing w:after="0" w:line="240" w:lineRule="auto"/>
        <w:rPr>
          <w:rFonts w:ascii="Times New Roman" w:hAnsi="Times New Roman" w:cs="Times New Roman"/>
        </w:rPr>
      </w:pPr>
    </w:p>
    <w:p w14:paraId="7E20C70C" w14:textId="77777777" w:rsidR="00D0201A" w:rsidRPr="00C02D5E" w:rsidRDefault="00D0201A" w:rsidP="00C02D5E">
      <w:pPr>
        <w:spacing w:after="0" w:line="240" w:lineRule="auto"/>
        <w:rPr>
          <w:rFonts w:ascii="Times New Roman" w:hAnsi="Times New Roman" w:cs="Times New Roman"/>
        </w:rPr>
      </w:pPr>
    </w:p>
    <w:p w14:paraId="4A810A60" w14:textId="77777777" w:rsidR="00D0201A" w:rsidRPr="00C02D5E" w:rsidRDefault="00D0201A" w:rsidP="00C02D5E">
      <w:pPr>
        <w:spacing w:after="0" w:line="240" w:lineRule="auto"/>
        <w:rPr>
          <w:rFonts w:ascii="Times New Roman" w:hAnsi="Times New Roman" w:cs="Times New Roman"/>
        </w:rPr>
      </w:pPr>
    </w:p>
    <w:p w14:paraId="5377D7D2" w14:textId="77777777" w:rsidR="00D0201A" w:rsidRPr="00C02D5E" w:rsidRDefault="00D0201A" w:rsidP="00C02D5E">
      <w:pPr>
        <w:spacing w:after="0" w:line="240" w:lineRule="auto"/>
        <w:rPr>
          <w:rFonts w:ascii="Times New Roman" w:hAnsi="Times New Roman" w:cs="Times New Roman"/>
        </w:rPr>
      </w:pPr>
    </w:p>
    <w:p w14:paraId="379F700D" w14:textId="77777777" w:rsidR="0086707C" w:rsidRDefault="00D0201A" w:rsidP="00244A1B">
      <w:pPr>
        <w:pStyle w:val="A5"/>
      </w:pPr>
      <w:r w:rsidRPr="00C02D5E">
        <w:t>A. ΕΠΙΣΗΜΑΝΣΗ</w:t>
      </w:r>
    </w:p>
    <w:p w14:paraId="7A9A779D" w14:textId="77777777" w:rsidR="0086707C" w:rsidRDefault="0086707C">
      <w:pPr>
        <w:rPr>
          <w:rFonts w:ascii="Times New Roman" w:hAnsi="Times New Roman" w:cs="Times New Roman"/>
          <w:b/>
        </w:rPr>
      </w:pPr>
      <w:r>
        <w:rPr>
          <w:rFonts w:ascii="Times New Roman" w:hAnsi="Times New Roman" w:cs="Times New Roman"/>
          <w:b/>
        </w:rPr>
        <w:br w:type="page"/>
      </w:r>
    </w:p>
    <w:p w14:paraId="5F4ECFA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3E0731D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 xml:space="preserve">ΕΞΩΤΕΡΙΚΗ ΣΥΣΚΕΥΑΣΙΑ </w:t>
      </w:r>
    </w:p>
    <w:p w14:paraId="350ECB36" w14:textId="77777777" w:rsidR="00CF715E" w:rsidRPr="005571DC" w:rsidRDefault="00CF715E" w:rsidP="00CF715E">
      <w:pPr>
        <w:spacing w:after="0" w:line="240" w:lineRule="auto"/>
        <w:rPr>
          <w:rFonts w:ascii="Times New Roman" w:hAnsi="Times New Roman"/>
          <w:b/>
        </w:rPr>
      </w:pPr>
    </w:p>
    <w:p w14:paraId="133F153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761EBC25" w14:textId="77777777" w:rsidR="00CF715E" w:rsidRPr="005571DC" w:rsidRDefault="00CF715E" w:rsidP="00CF715E">
      <w:pPr>
        <w:spacing w:after="0" w:line="240" w:lineRule="auto"/>
        <w:rPr>
          <w:rFonts w:ascii="Times New Roman" w:hAnsi="Times New Roman"/>
        </w:rPr>
      </w:pPr>
    </w:p>
    <w:p w14:paraId="1424C2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ενέσιμο διάλυμα, σε προγεμισμένη συσκευή τύπου πένας </w:t>
      </w:r>
    </w:p>
    <w:p w14:paraId="61414B6A" w14:textId="77777777" w:rsidR="00CF715E" w:rsidRPr="005571DC" w:rsidRDefault="00CF715E" w:rsidP="00CF715E">
      <w:pPr>
        <w:spacing w:after="0" w:line="240" w:lineRule="auto"/>
        <w:rPr>
          <w:rFonts w:ascii="Times New Roman" w:hAnsi="Times New Roman"/>
        </w:rPr>
      </w:pPr>
    </w:p>
    <w:p w14:paraId="20F715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D2922D0" w14:textId="77777777" w:rsidR="00CF715E" w:rsidRPr="005571DC" w:rsidRDefault="00CF715E" w:rsidP="00CF715E">
      <w:pPr>
        <w:spacing w:after="0" w:line="240" w:lineRule="auto"/>
        <w:rPr>
          <w:rFonts w:ascii="Times New Roman" w:hAnsi="Times New Roman"/>
        </w:rPr>
      </w:pPr>
    </w:p>
    <w:p w14:paraId="3E2962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4BC3E66" w14:textId="77777777" w:rsidR="00CF715E" w:rsidRPr="005571DC" w:rsidRDefault="00CF715E" w:rsidP="00CF715E">
      <w:pPr>
        <w:spacing w:after="0" w:line="240" w:lineRule="auto"/>
        <w:rPr>
          <w:rFonts w:ascii="Times New Roman" w:hAnsi="Times New Roman"/>
        </w:rPr>
      </w:pPr>
    </w:p>
    <w:p w14:paraId="54B2B2E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0,3 ml περιέχει 7,5 mg μεθοτρεξάτης (25 mg/ml).</w:t>
      </w:r>
    </w:p>
    <w:p w14:paraId="7182A705" w14:textId="77777777" w:rsidR="00CF715E" w:rsidRPr="005571DC" w:rsidRDefault="00CF715E" w:rsidP="00CF715E">
      <w:pPr>
        <w:spacing w:after="0" w:line="240" w:lineRule="auto"/>
        <w:rPr>
          <w:rFonts w:ascii="Times New Roman" w:hAnsi="Times New Roman"/>
        </w:rPr>
      </w:pPr>
    </w:p>
    <w:p w14:paraId="3C4E6B3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7751040" w14:textId="77777777" w:rsidR="00CF715E" w:rsidRPr="005571DC" w:rsidRDefault="00CF715E" w:rsidP="00CF715E">
      <w:pPr>
        <w:spacing w:after="0" w:line="240" w:lineRule="auto"/>
        <w:rPr>
          <w:rFonts w:ascii="Times New Roman" w:hAnsi="Times New Roman"/>
        </w:rPr>
      </w:pPr>
    </w:p>
    <w:p w14:paraId="50FD423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EE1FF1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5F03D7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5E135202" w14:textId="77777777" w:rsidR="00CF715E" w:rsidRPr="005571DC" w:rsidRDefault="00CF715E" w:rsidP="00CF715E">
      <w:pPr>
        <w:spacing w:after="0" w:line="240" w:lineRule="auto"/>
        <w:rPr>
          <w:rFonts w:ascii="Times New Roman" w:hAnsi="Times New Roman"/>
        </w:rPr>
      </w:pPr>
    </w:p>
    <w:p w14:paraId="263E06E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49B55CF" w14:textId="77777777" w:rsidR="00CF715E" w:rsidRPr="005571DC" w:rsidRDefault="00CF715E" w:rsidP="00CF715E">
      <w:pPr>
        <w:spacing w:after="0" w:line="240" w:lineRule="auto"/>
        <w:rPr>
          <w:rFonts w:ascii="Times New Roman" w:hAnsi="Times New Roman"/>
        </w:rPr>
      </w:pPr>
    </w:p>
    <w:p w14:paraId="4637BF2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Ενέσιμο διάλυμα</w:t>
      </w:r>
    </w:p>
    <w:p w14:paraId="63AC92D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mg/0,3 ml</w:t>
      </w:r>
    </w:p>
    <w:p w14:paraId="6E8AC00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(0,3 ml) και 1 τολύπιο με οινόπνευμα</w:t>
      </w:r>
    </w:p>
    <w:p w14:paraId="5BF6095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4 προγεμισμένες συσκευές τύπου πένας (0,3 ml) και 4 τολύπια με οινόπνευμα</w:t>
      </w:r>
    </w:p>
    <w:p w14:paraId="7C00F362" w14:textId="77777777" w:rsidR="00CF715E" w:rsidRPr="005571DC" w:rsidRDefault="00CF715E" w:rsidP="00CF715E">
      <w:pPr>
        <w:spacing w:after="0" w:line="240" w:lineRule="auto"/>
        <w:rPr>
          <w:rFonts w:ascii="Times New Roman" w:hAnsi="Times New Roman"/>
        </w:rPr>
      </w:pPr>
    </w:p>
    <w:p w14:paraId="4B85E75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B09E939" w14:textId="77777777" w:rsidR="00CF715E" w:rsidRPr="005571DC" w:rsidRDefault="00CF715E" w:rsidP="00CF715E">
      <w:pPr>
        <w:spacing w:after="0" w:line="240" w:lineRule="auto"/>
        <w:rPr>
          <w:rFonts w:ascii="Times New Roman" w:hAnsi="Times New Roman"/>
        </w:rPr>
      </w:pPr>
    </w:p>
    <w:p w14:paraId="7645150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5343DDB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6D9EB12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Διαβάστε το φύλλο οδηγιών χρήσης πριν από τη χρήση.</w:t>
      </w:r>
    </w:p>
    <w:p w14:paraId="716F8F7D" w14:textId="6999BBEE" w:rsidR="00CF715E" w:rsidRPr="005571DC" w:rsidRDefault="00CF715E" w:rsidP="00E65140">
      <w:pPr>
        <w:tabs>
          <w:tab w:val="left" w:pos="560"/>
        </w:tabs>
        <w:spacing w:after="0" w:line="240" w:lineRule="auto"/>
        <w:rPr>
          <w:rFonts w:ascii="Times New Roman" w:hAnsi="Times New Roman"/>
          <w:b/>
        </w:rPr>
      </w:pPr>
    </w:p>
    <w:p w14:paraId="5FE0A8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8A619A5" w14:textId="77777777" w:rsidR="00CF715E" w:rsidRPr="005571DC" w:rsidRDefault="00CF715E" w:rsidP="00CF715E">
      <w:pPr>
        <w:spacing w:after="0" w:line="240" w:lineRule="auto"/>
        <w:rPr>
          <w:rFonts w:ascii="Times New Roman" w:hAnsi="Times New Roman"/>
        </w:rPr>
      </w:pPr>
    </w:p>
    <w:p w14:paraId="2732B0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7DA9AD14" w14:textId="77777777" w:rsidR="00CF715E" w:rsidRPr="005571DC" w:rsidRDefault="00CF715E" w:rsidP="00CF715E">
      <w:pPr>
        <w:spacing w:after="0" w:line="240" w:lineRule="auto"/>
        <w:rPr>
          <w:rFonts w:ascii="Times New Roman" w:hAnsi="Times New Roman"/>
        </w:rPr>
      </w:pPr>
    </w:p>
    <w:p w14:paraId="7161CB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4FCBDB95" w14:textId="77777777" w:rsidR="00CF715E" w:rsidRPr="005571DC" w:rsidRDefault="00CF715E" w:rsidP="00CF715E">
      <w:pPr>
        <w:spacing w:after="0" w:line="240" w:lineRule="auto"/>
        <w:rPr>
          <w:rFonts w:ascii="Times New Roman" w:hAnsi="Times New Roman"/>
        </w:rPr>
      </w:pPr>
    </w:p>
    <w:p w14:paraId="5AB3D5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01F9CD4" w14:textId="77777777" w:rsidR="00CF715E" w:rsidRPr="005571DC" w:rsidRDefault="00CF715E" w:rsidP="00CF715E">
      <w:pPr>
        <w:spacing w:after="0" w:line="240" w:lineRule="auto"/>
        <w:rPr>
          <w:rFonts w:ascii="Times New Roman" w:hAnsi="Times New Roman"/>
        </w:rPr>
      </w:pPr>
    </w:p>
    <w:p w14:paraId="17D0574C" w14:textId="77777777" w:rsidR="00CF715E" w:rsidRPr="005571DC" w:rsidRDefault="00CF715E" w:rsidP="008F595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EB1AFC4" w14:textId="77777777" w:rsidR="00CF715E" w:rsidRPr="005571DC" w:rsidRDefault="00CF715E" w:rsidP="008F595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1B6CB8A" w14:textId="77777777" w:rsidR="00CF715E" w:rsidRPr="005571DC" w:rsidRDefault="00CF715E" w:rsidP="00CF715E">
      <w:pPr>
        <w:widowControl/>
        <w:spacing w:after="0" w:line="240" w:lineRule="auto"/>
        <w:rPr>
          <w:rFonts w:ascii="Times New Roman" w:hAnsi="Times New Roman"/>
          <w:b/>
          <w:position w:val="-1"/>
        </w:rPr>
      </w:pPr>
    </w:p>
    <w:p w14:paraId="7CAB2FE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E5937F6" w14:textId="77777777" w:rsidR="00CF715E" w:rsidRPr="005571DC" w:rsidRDefault="00CF715E" w:rsidP="00CF715E">
      <w:pPr>
        <w:spacing w:after="0" w:line="240" w:lineRule="auto"/>
        <w:rPr>
          <w:rFonts w:ascii="Times New Roman" w:hAnsi="Times New Roman"/>
        </w:rPr>
      </w:pPr>
    </w:p>
    <w:p w14:paraId="4FC4B53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861251D" w14:textId="77777777" w:rsidR="00CF715E" w:rsidRPr="005571DC" w:rsidRDefault="00CF715E" w:rsidP="00CF715E">
      <w:pPr>
        <w:spacing w:after="0" w:line="240" w:lineRule="auto"/>
        <w:rPr>
          <w:rFonts w:ascii="Times New Roman" w:hAnsi="Times New Roman"/>
          <w:position w:val="-1"/>
        </w:rPr>
      </w:pPr>
    </w:p>
    <w:p w14:paraId="71D9A6B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5DEC5BA" w14:textId="77777777" w:rsidR="00CF715E" w:rsidRPr="005571DC" w:rsidRDefault="00CF715E" w:rsidP="00CF715E">
      <w:pPr>
        <w:spacing w:after="0" w:line="240" w:lineRule="auto"/>
        <w:rPr>
          <w:rFonts w:ascii="Times New Roman" w:hAnsi="Times New Roman"/>
        </w:rPr>
      </w:pPr>
    </w:p>
    <w:p w14:paraId="0E5450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39D657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584A9591" w14:textId="636CDA5E" w:rsidR="00CF715E"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239D6471" w14:textId="77777777" w:rsidR="00641C29" w:rsidRPr="005571DC" w:rsidRDefault="00641C29" w:rsidP="00CF715E">
      <w:pPr>
        <w:spacing w:after="0" w:line="240" w:lineRule="auto"/>
        <w:rPr>
          <w:rFonts w:ascii="Times New Roman" w:hAnsi="Times New Roman"/>
          <w:position w:val="-1"/>
        </w:rPr>
      </w:pPr>
    </w:p>
    <w:p w14:paraId="28F89AF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45CDCBA" w14:textId="77777777" w:rsidR="00CF715E" w:rsidRPr="005571DC" w:rsidRDefault="00CF715E" w:rsidP="00CF715E">
      <w:pPr>
        <w:spacing w:after="0" w:line="240" w:lineRule="auto"/>
        <w:rPr>
          <w:rFonts w:ascii="Times New Roman" w:hAnsi="Times New Roman"/>
        </w:rPr>
      </w:pPr>
    </w:p>
    <w:p w14:paraId="5376B66A" w14:textId="7F28DE46" w:rsidR="00641C29"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436B8DF" w14:textId="77777777" w:rsidR="00CF715E" w:rsidRPr="005571DC" w:rsidRDefault="00CF715E" w:rsidP="00CF715E">
      <w:pPr>
        <w:spacing w:after="0" w:line="240" w:lineRule="auto"/>
        <w:rPr>
          <w:rFonts w:ascii="Times New Roman" w:hAnsi="Times New Roman"/>
        </w:rPr>
      </w:pPr>
    </w:p>
    <w:p w14:paraId="425EF84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067E7FA" w14:textId="77777777" w:rsidR="00CF715E" w:rsidRPr="005571DC" w:rsidRDefault="00CF715E" w:rsidP="00CF715E">
      <w:pPr>
        <w:spacing w:after="0" w:line="240" w:lineRule="auto"/>
        <w:rPr>
          <w:rFonts w:ascii="Times New Roman" w:hAnsi="Times New Roman"/>
        </w:rPr>
      </w:pPr>
    </w:p>
    <w:p w14:paraId="3D3B4B65"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6C838E9"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6A3C069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1BD6387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6C32ED0" w14:textId="77777777" w:rsidR="00CF715E" w:rsidRPr="005571DC" w:rsidRDefault="00CF715E" w:rsidP="00CF715E">
      <w:pPr>
        <w:spacing w:after="0" w:line="240" w:lineRule="auto"/>
        <w:rPr>
          <w:rFonts w:ascii="Times New Roman" w:hAnsi="Times New Roman"/>
        </w:rPr>
      </w:pPr>
    </w:p>
    <w:p w14:paraId="68E7CC2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F911320" w14:textId="77777777" w:rsidR="00CF715E" w:rsidRPr="005571DC" w:rsidRDefault="00CF715E" w:rsidP="00CF715E">
      <w:pPr>
        <w:spacing w:after="0" w:line="240" w:lineRule="auto"/>
        <w:rPr>
          <w:rFonts w:ascii="Times New Roman" w:hAnsi="Times New Roman"/>
        </w:rPr>
      </w:pPr>
    </w:p>
    <w:p w14:paraId="1B97634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EU/1/16/1124/001 1 προγεμισμένη συσκευή τύπου πένας</w:t>
      </w:r>
    </w:p>
    <w:p w14:paraId="19C78A0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EU/1/16/1124/057 4 προγεμισμένες συσκευές τύπου πένας</w:t>
      </w:r>
    </w:p>
    <w:p w14:paraId="0A00A268" w14:textId="77777777" w:rsidR="00CF715E" w:rsidRPr="005571DC" w:rsidRDefault="00CF715E" w:rsidP="00CF715E">
      <w:pPr>
        <w:spacing w:after="0" w:line="240" w:lineRule="auto"/>
        <w:rPr>
          <w:rFonts w:ascii="Times New Roman" w:hAnsi="Times New Roman"/>
        </w:rPr>
      </w:pPr>
    </w:p>
    <w:p w14:paraId="556327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7FEA4A1" w14:textId="77777777" w:rsidR="00CF715E" w:rsidRPr="005571DC" w:rsidRDefault="00CF715E" w:rsidP="00CF715E">
      <w:pPr>
        <w:spacing w:after="0" w:line="240" w:lineRule="auto"/>
        <w:rPr>
          <w:rFonts w:ascii="Times New Roman" w:hAnsi="Times New Roman"/>
        </w:rPr>
      </w:pPr>
    </w:p>
    <w:p w14:paraId="5EFE9A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DA7CE76" w14:textId="77777777" w:rsidR="00CF715E" w:rsidRPr="005571DC" w:rsidRDefault="00CF715E" w:rsidP="00CF715E">
      <w:pPr>
        <w:spacing w:after="0" w:line="240" w:lineRule="auto"/>
        <w:rPr>
          <w:rFonts w:ascii="Times New Roman" w:hAnsi="Times New Roman"/>
        </w:rPr>
      </w:pPr>
    </w:p>
    <w:p w14:paraId="79A8454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53BF5120" w14:textId="77777777" w:rsidR="00CF715E" w:rsidRPr="005571DC" w:rsidRDefault="00CF715E" w:rsidP="00CF715E">
      <w:pPr>
        <w:spacing w:after="0" w:line="240" w:lineRule="auto"/>
        <w:rPr>
          <w:rFonts w:ascii="Times New Roman" w:hAnsi="Times New Roman"/>
        </w:rPr>
      </w:pPr>
    </w:p>
    <w:p w14:paraId="6D9828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BB04591" w14:textId="77777777" w:rsidR="00CF715E" w:rsidRPr="005571DC" w:rsidRDefault="00CF715E" w:rsidP="00CF715E">
      <w:pPr>
        <w:spacing w:after="0" w:line="240" w:lineRule="auto"/>
        <w:rPr>
          <w:rFonts w:ascii="Times New Roman" w:hAnsi="Times New Roman"/>
          <w:position w:val="-1"/>
        </w:rPr>
      </w:pPr>
    </w:p>
    <w:p w14:paraId="54699A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264889E" w14:textId="77777777" w:rsidR="00CF715E" w:rsidRPr="005571DC" w:rsidRDefault="00CF715E" w:rsidP="00CF715E">
      <w:pPr>
        <w:spacing w:after="0" w:line="240" w:lineRule="auto"/>
        <w:rPr>
          <w:rFonts w:ascii="Times New Roman" w:hAnsi="Times New Roman"/>
        </w:rPr>
      </w:pPr>
    </w:p>
    <w:p w14:paraId="15DA0B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w:t>
      </w:r>
    </w:p>
    <w:p w14:paraId="1C3F4983" w14:textId="77777777" w:rsidR="00CF715E" w:rsidRPr="005571DC" w:rsidRDefault="00CF715E" w:rsidP="00CF715E">
      <w:pPr>
        <w:spacing w:after="0" w:line="240" w:lineRule="auto"/>
        <w:rPr>
          <w:rFonts w:ascii="Times New Roman" w:hAnsi="Times New Roman"/>
        </w:rPr>
      </w:pPr>
    </w:p>
    <w:p w14:paraId="42F3DF9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0D646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Δισδιάστατος γραμμωτός κώδικας (2D) που φέρει τον περιληφθέντα μοναδικό αναγνωριστικό κωδικό.</w:t>
      </w:r>
    </w:p>
    <w:p w14:paraId="6614A7C6" w14:textId="77777777" w:rsidR="00863123" w:rsidRPr="005571DC" w:rsidRDefault="00863123" w:rsidP="00CF715E">
      <w:pPr>
        <w:spacing w:after="0" w:line="240" w:lineRule="auto"/>
        <w:rPr>
          <w:rFonts w:ascii="Times New Roman" w:hAnsi="Times New Roman"/>
        </w:rPr>
      </w:pPr>
    </w:p>
    <w:p w14:paraId="33446EE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35EA9D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41A5AF5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C444C1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328AE28" w14:textId="77777777" w:rsidR="00CF715E" w:rsidRPr="005571DC" w:rsidRDefault="00CF715E" w:rsidP="00CF715E">
      <w:pPr>
        <w:widowControl/>
        <w:spacing w:after="0" w:line="240" w:lineRule="auto"/>
        <w:rPr>
          <w:rFonts w:ascii="Times New Roman" w:hAnsi="Times New Roman"/>
        </w:rPr>
      </w:pPr>
      <w:r w:rsidRPr="005571DC">
        <w:br w:type="page"/>
      </w:r>
    </w:p>
    <w:p w14:paraId="3AAE022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6258C4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3B2D221C" w14:textId="77777777" w:rsidR="00CF715E" w:rsidRPr="005571DC" w:rsidRDefault="00CF715E" w:rsidP="00CF715E">
      <w:pPr>
        <w:spacing w:after="0" w:line="240" w:lineRule="auto"/>
        <w:rPr>
          <w:rFonts w:ascii="Times New Roman" w:hAnsi="Times New Roman"/>
          <w:b/>
        </w:rPr>
      </w:pPr>
    </w:p>
    <w:p w14:paraId="4D826D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FA44659" w14:textId="77777777" w:rsidR="00CF715E" w:rsidRPr="005571DC" w:rsidRDefault="00CF715E" w:rsidP="00CF715E">
      <w:pPr>
        <w:spacing w:after="0" w:line="240" w:lineRule="auto"/>
        <w:rPr>
          <w:rFonts w:ascii="Times New Roman" w:hAnsi="Times New Roman"/>
        </w:rPr>
      </w:pPr>
    </w:p>
    <w:p w14:paraId="7C2B91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ενέσιμο διάλυμα, σε προγεμισμένη συσκευή τύπου πένας </w:t>
      </w:r>
    </w:p>
    <w:p w14:paraId="2E82A520" w14:textId="77777777" w:rsidR="00CF715E" w:rsidRPr="005571DC" w:rsidRDefault="00CF715E" w:rsidP="00CF715E">
      <w:pPr>
        <w:spacing w:after="0" w:line="240" w:lineRule="auto"/>
        <w:rPr>
          <w:rFonts w:ascii="Times New Roman" w:hAnsi="Times New Roman"/>
        </w:rPr>
      </w:pPr>
    </w:p>
    <w:p w14:paraId="65058F9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BC87D5E" w14:textId="77777777" w:rsidR="00CF715E" w:rsidRPr="005571DC" w:rsidRDefault="00CF715E" w:rsidP="00CF715E">
      <w:pPr>
        <w:spacing w:after="0" w:line="240" w:lineRule="auto"/>
        <w:rPr>
          <w:rFonts w:ascii="Times New Roman" w:hAnsi="Times New Roman"/>
        </w:rPr>
      </w:pPr>
    </w:p>
    <w:p w14:paraId="157E51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2A00A0E7" w14:textId="77777777" w:rsidR="00CF715E" w:rsidRPr="005571DC" w:rsidRDefault="00CF715E" w:rsidP="00CF715E">
      <w:pPr>
        <w:spacing w:after="0" w:line="240" w:lineRule="auto"/>
        <w:rPr>
          <w:rFonts w:ascii="Times New Roman" w:hAnsi="Times New Roman"/>
        </w:rPr>
      </w:pPr>
    </w:p>
    <w:p w14:paraId="752999C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0,3 ml περιέχει 7,5 mg μεθοτρεξάτης (25 mg/ml).</w:t>
      </w:r>
    </w:p>
    <w:p w14:paraId="2DB21952" w14:textId="77777777" w:rsidR="00CF715E" w:rsidRPr="005571DC" w:rsidRDefault="00CF715E" w:rsidP="00CF715E">
      <w:pPr>
        <w:spacing w:after="0" w:line="240" w:lineRule="auto"/>
        <w:rPr>
          <w:rFonts w:ascii="Times New Roman" w:hAnsi="Times New Roman"/>
        </w:rPr>
      </w:pPr>
    </w:p>
    <w:p w14:paraId="248217B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DD562F0" w14:textId="77777777" w:rsidR="00CF715E" w:rsidRPr="005571DC" w:rsidRDefault="00CF715E" w:rsidP="00CF715E">
      <w:pPr>
        <w:spacing w:after="0" w:line="240" w:lineRule="auto"/>
        <w:rPr>
          <w:rFonts w:ascii="Times New Roman" w:hAnsi="Times New Roman"/>
        </w:rPr>
      </w:pPr>
    </w:p>
    <w:p w14:paraId="6E414A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9CB95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723BFE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1FE3460E" w14:textId="77777777" w:rsidR="00CF715E" w:rsidRPr="005571DC" w:rsidRDefault="00CF715E" w:rsidP="00CF715E">
      <w:pPr>
        <w:spacing w:after="0" w:line="240" w:lineRule="auto"/>
        <w:rPr>
          <w:rFonts w:ascii="Times New Roman" w:hAnsi="Times New Roman"/>
        </w:rPr>
      </w:pPr>
    </w:p>
    <w:p w14:paraId="6D03489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20416CE" w14:textId="77777777" w:rsidR="00CF715E" w:rsidRPr="005571DC" w:rsidRDefault="00CF715E" w:rsidP="00CF715E">
      <w:pPr>
        <w:spacing w:after="0" w:line="240" w:lineRule="auto"/>
        <w:rPr>
          <w:rFonts w:ascii="Times New Roman" w:hAnsi="Times New Roman"/>
        </w:rPr>
      </w:pPr>
    </w:p>
    <w:p w14:paraId="61EBA9C9"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28DD72C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mg/0,3 ml</w:t>
      </w:r>
    </w:p>
    <w:p w14:paraId="52888E83"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συσκευές τύπου πένας (0,3 ml) και 4 τολύπια με οινόπνευμα</w:t>
      </w:r>
    </w:p>
    <w:p w14:paraId="5BD0121A" w14:textId="6C1F66A2" w:rsidR="00CF715E" w:rsidRPr="00731975" w:rsidDel="008F595B" w:rsidRDefault="00CF715E" w:rsidP="00CF715E">
      <w:pPr>
        <w:spacing w:after="0" w:line="240" w:lineRule="auto"/>
        <w:rPr>
          <w:del w:id="36" w:author="Author"/>
          <w:rFonts w:ascii="Times New Roman" w:hAnsi="Times New Roman"/>
          <w:highlight w:val="lightGray"/>
        </w:rPr>
      </w:pPr>
      <w:del w:id="37" w:author="Author">
        <w:r w:rsidRPr="00731975" w:rsidDel="008F595B">
          <w:rPr>
            <w:rFonts w:ascii="Times New Roman" w:hAnsi="Times New Roman"/>
            <w:highlight w:val="lightGray"/>
          </w:rPr>
          <w:delText>Πολλαπλή συσκευασία: 6 (6 συσκευασίες της 1) προγεμισμένες συσκευές τύπου πένας (0,3 ml) και 6 τολύπια με οινόπνευμα</w:delText>
        </w:r>
      </w:del>
    </w:p>
    <w:p w14:paraId="58535978" w14:textId="77777777" w:rsidR="00CF715E" w:rsidRPr="005571DC" w:rsidRDefault="00CF715E" w:rsidP="00CF715E">
      <w:pPr>
        <w:spacing w:after="0" w:line="240" w:lineRule="auto"/>
        <w:rPr>
          <w:rFonts w:ascii="Times New Roman" w:eastAsia="Times New Roman" w:hAnsi="Times New Roman"/>
          <w:position w:val="-1"/>
        </w:rPr>
      </w:pPr>
      <w:r w:rsidRPr="00731975">
        <w:rPr>
          <w:rFonts w:ascii="Times New Roman" w:hAnsi="Times New Roman"/>
          <w:highlight w:val="lightGray"/>
        </w:rPr>
        <w:t>Πολλαπλή συσκευασία: 12 (3 συσκευασίες των 4) προγεμισμένες συσκευές τύπου πένας (0,3 ml) και 12 τολύπια με οινόπνευμα</w:t>
      </w:r>
    </w:p>
    <w:p w14:paraId="52345493" w14:textId="77777777" w:rsidR="00CF715E" w:rsidRPr="005571DC" w:rsidRDefault="00CF715E" w:rsidP="00CF715E">
      <w:pPr>
        <w:spacing w:after="0" w:line="240" w:lineRule="auto"/>
        <w:rPr>
          <w:rFonts w:ascii="Times New Roman" w:hAnsi="Times New Roman"/>
        </w:rPr>
      </w:pPr>
    </w:p>
    <w:p w14:paraId="3C9D5DD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C2539FF" w14:textId="77777777" w:rsidR="00CF715E" w:rsidRPr="005571DC" w:rsidRDefault="00CF715E" w:rsidP="00CF715E">
      <w:pPr>
        <w:spacing w:after="0" w:line="240" w:lineRule="auto"/>
        <w:rPr>
          <w:rFonts w:ascii="Times New Roman" w:hAnsi="Times New Roman"/>
        </w:rPr>
      </w:pPr>
    </w:p>
    <w:p w14:paraId="3B2EDD6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FEFA1E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7225E8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Διαβάστε το φύλλο οδηγιών χρήσης πριν από τη χρήση.</w:t>
      </w:r>
    </w:p>
    <w:p w14:paraId="683C9C7D" w14:textId="72B1B2E0" w:rsidR="00CF715E" w:rsidRPr="005571DC" w:rsidRDefault="00CF715E" w:rsidP="008F595B">
      <w:pPr>
        <w:tabs>
          <w:tab w:val="left" w:pos="560"/>
        </w:tabs>
        <w:spacing w:after="0" w:line="240" w:lineRule="auto"/>
        <w:rPr>
          <w:rFonts w:ascii="Times New Roman" w:hAnsi="Times New Roman"/>
          <w:b/>
        </w:rPr>
      </w:pPr>
    </w:p>
    <w:p w14:paraId="784C4C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2AB202" w14:textId="77777777" w:rsidR="00CF715E" w:rsidRPr="005571DC" w:rsidRDefault="00CF715E" w:rsidP="00CF715E">
      <w:pPr>
        <w:spacing w:after="0" w:line="240" w:lineRule="auto"/>
        <w:rPr>
          <w:rFonts w:ascii="Times New Roman" w:hAnsi="Times New Roman"/>
        </w:rPr>
      </w:pPr>
    </w:p>
    <w:p w14:paraId="5AFBBB4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997E2C6" w14:textId="77777777" w:rsidR="00CF715E" w:rsidRPr="005571DC" w:rsidRDefault="00CF715E" w:rsidP="00CF715E">
      <w:pPr>
        <w:spacing w:after="0" w:line="240" w:lineRule="auto"/>
        <w:rPr>
          <w:rFonts w:ascii="Times New Roman" w:hAnsi="Times New Roman"/>
        </w:rPr>
      </w:pPr>
    </w:p>
    <w:p w14:paraId="62E39CD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104FF48" w14:textId="77777777" w:rsidR="00CF715E" w:rsidRPr="005571DC" w:rsidRDefault="00CF715E" w:rsidP="00CF715E">
      <w:pPr>
        <w:spacing w:after="0" w:line="240" w:lineRule="auto"/>
        <w:rPr>
          <w:rFonts w:ascii="Times New Roman" w:hAnsi="Times New Roman"/>
        </w:rPr>
      </w:pPr>
    </w:p>
    <w:p w14:paraId="47C24D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04300A8B" w14:textId="77777777" w:rsidR="00CF715E" w:rsidRPr="005571DC" w:rsidRDefault="00CF715E" w:rsidP="00CF715E">
      <w:pPr>
        <w:spacing w:after="0" w:line="240" w:lineRule="auto"/>
        <w:rPr>
          <w:rFonts w:ascii="Times New Roman" w:hAnsi="Times New Roman"/>
        </w:rPr>
      </w:pPr>
    </w:p>
    <w:p w14:paraId="4211322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8BD5909"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506BB91" w14:textId="77777777" w:rsidR="00CF715E" w:rsidRPr="005571DC" w:rsidRDefault="00CF715E" w:rsidP="00CF715E">
      <w:pPr>
        <w:widowControl/>
        <w:spacing w:after="0" w:line="240" w:lineRule="auto"/>
        <w:rPr>
          <w:rFonts w:ascii="Times New Roman" w:hAnsi="Times New Roman"/>
          <w:b/>
          <w:position w:val="-1"/>
        </w:rPr>
      </w:pPr>
    </w:p>
    <w:p w14:paraId="5E5675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35DB4055" w14:textId="77777777" w:rsidR="00CF715E" w:rsidRPr="005571DC" w:rsidRDefault="00CF715E" w:rsidP="00CF715E">
      <w:pPr>
        <w:spacing w:after="0" w:line="240" w:lineRule="auto"/>
        <w:rPr>
          <w:rFonts w:ascii="Times New Roman" w:hAnsi="Times New Roman"/>
        </w:rPr>
      </w:pPr>
    </w:p>
    <w:p w14:paraId="373FBAB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08E3483D" w14:textId="77777777" w:rsidR="00CF715E" w:rsidRPr="005571DC" w:rsidRDefault="00CF715E" w:rsidP="00CF715E">
      <w:pPr>
        <w:spacing w:after="0" w:line="240" w:lineRule="auto"/>
        <w:rPr>
          <w:rFonts w:ascii="Times New Roman" w:hAnsi="Times New Roman"/>
          <w:position w:val="-1"/>
        </w:rPr>
      </w:pPr>
    </w:p>
    <w:p w14:paraId="125701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EDBFEEA" w14:textId="77777777" w:rsidR="00CF715E" w:rsidRPr="005571DC" w:rsidRDefault="00CF715E" w:rsidP="00CF715E">
      <w:pPr>
        <w:spacing w:after="0" w:line="240" w:lineRule="auto"/>
        <w:rPr>
          <w:rFonts w:ascii="Times New Roman" w:hAnsi="Times New Roman"/>
        </w:rPr>
      </w:pPr>
    </w:p>
    <w:p w14:paraId="48CF1E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4CCBC67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32D910AE" w14:textId="7751A190" w:rsidR="00641C29"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609C55C1" w14:textId="77777777" w:rsidR="00CF715E" w:rsidRPr="005571DC" w:rsidRDefault="00CF715E" w:rsidP="00CF715E">
      <w:pPr>
        <w:spacing w:after="0" w:line="240" w:lineRule="auto"/>
        <w:rPr>
          <w:rFonts w:ascii="Times New Roman" w:hAnsi="Times New Roman"/>
          <w:position w:val="-1"/>
        </w:rPr>
      </w:pPr>
    </w:p>
    <w:p w14:paraId="6892B2B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EDEFC02" w14:textId="77777777" w:rsidR="00CF715E" w:rsidRPr="005571DC" w:rsidRDefault="00CF715E" w:rsidP="00CF715E">
      <w:pPr>
        <w:spacing w:after="0" w:line="240" w:lineRule="auto"/>
        <w:rPr>
          <w:rFonts w:ascii="Times New Roman" w:hAnsi="Times New Roman"/>
        </w:rPr>
      </w:pPr>
    </w:p>
    <w:p w14:paraId="2B76B7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4A5EDCD5" w14:textId="77777777" w:rsidR="00CF715E" w:rsidRPr="005571DC" w:rsidRDefault="00CF715E" w:rsidP="00CF715E">
      <w:pPr>
        <w:spacing w:after="0" w:line="240" w:lineRule="auto"/>
        <w:rPr>
          <w:rFonts w:ascii="Times New Roman" w:hAnsi="Times New Roman"/>
        </w:rPr>
      </w:pPr>
    </w:p>
    <w:p w14:paraId="344ABD3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2496E53" w14:textId="77777777" w:rsidR="00CF715E" w:rsidRPr="005571DC" w:rsidRDefault="00CF715E" w:rsidP="00CF715E">
      <w:pPr>
        <w:spacing w:after="0" w:line="240" w:lineRule="auto"/>
        <w:rPr>
          <w:rFonts w:ascii="Times New Roman" w:hAnsi="Times New Roman"/>
        </w:rPr>
      </w:pPr>
    </w:p>
    <w:p w14:paraId="461A3859"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6F0922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062320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0CA0F6F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62ECF4D" w14:textId="77777777" w:rsidR="00CF715E" w:rsidRPr="005571DC" w:rsidRDefault="00CF715E" w:rsidP="00CF715E">
      <w:pPr>
        <w:spacing w:after="0" w:line="240" w:lineRule="auto"/>
        <w:rPr>
          <w:rFonts w:ascii="Times New Roman" w:hAnsi="Times New Roman"/>
        </w:rPr>
      </w:pPr>
    </w:p>
    <w:p w14:paraId="1CD37C97" w14:textId="77777777" w:rsidR="00CF715E" w:rsidRPr="005571DC" w:rsidRDefault="00CF715E" w:rsidP="00CF715E">
      <w:pPr>
        <w:spacing w:after="0" w:line="240" w:lineRule="auto"/>
        <w:rPr>
          <w:rFonts w:ascii="Times New Roman" w:hAnsi="Times New Roman"/>
        </w:rPr>
      </w:pPr>
    </w:p>
    <w:p w14:paraId="785F68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F38C073" w14:textId="77777777" w:rsidR="00CF715E" w:rsidRPr="005571DC" w:rsidRDefault="00CF715E" w:rsidP="00CF715E">
      <w:pPr>
        <w:spacing w:after="0" w:line="240" w:lineRule="auto"/>
        <w:rPr>
          <w:rFonts w:ascii="Times New Roman" w:hAnsi="Times New Roman"/>
        </w:rPr>
      </w:pPr>
    </w:p>
    <w:p w14:paraId="3F3C06C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EU/1/16/1124/009 4 προγεμισμένες συσκευές τύπου πένας (4 συσκευασίες της 1)</w:t>
      </w:r>
    </w:p>
    <w:p w14:paraId="7CDC8B4E" w14:textId="73C01B56" w:rsidR="00CF715E" w:rsidRPr="00731975" w:rsidDel="008F595B" w:rsidRDefault="00CF715E" w:rsidP="00CF715E">
      <w:pPr>
        <w:spacing w:after="0" w:line="240" w:lineRule="auto"/>
        <w:ind w:left="567" w:hanging="567"/>
        <w:rPr>
          <w:del w:id="38" w:author="Author"/>
          <w:rFonts w:ascii="Times New Roman" w:eastAsia="Times New Roman" w:hAnsi="Times New Roman" w:cs="Times New Roman"/>
          <w:highlight w:val="lightGray"/>
        </w:rPr>
      </w:pPr>
      <w:del w:id="39" w:author="Author">
        <w:r w:rsidRPr="00731975" w:rsidDel="008F595B">
          <w:rPr>
            <w:rFonts w:ascii="Times New Roman" w:hAnsi="Times New Roman"/>
            <w:highlight w:val="lightGray"/>
          </w:rPr>
          <w:delText>EU/1/16/1124/010 6 προγεμισμένες συσκευές τύπου πένας (6 συσκευασίες της 1)</w:delText>
        </w:r>
      </w:del>
    </w:p>
    <w:p w14:paraId="33D92413"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EU/1/16/1124/058 12 προγεμισμένες συσκευές τύπου πένας (3 συσκευασίες των 4)</w:t>
      </w:r>
    </w:p>
    <w:p w14:paraId="255A38B2" w14:textId="77777777" w:rsidR="00CF715E" w:rsidRPr="005571DC" w:rsidRDefault="00CF715E" w:rsidP="00CF715E">
      <w:pPr>
        <w:spacing w:after="0" w:line="240" w:lineRule="auto"/>
        <w:rPr>
          <w:rFonts w:ascii="Times New Roman" w:hAnsi="Times New Roman"/>
        </w:rPr>
      </w:pPr>
    </w:p>
    <w:p w14:paraId="113DDE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D7C8D51" w14:textId="77777777" w:rsidR="00CF715E" w:rsidRPr="005571DC" w:rsidRDefault="00CF715E" w:rsidP="00CF715E">
      <w:pPr>
        <w:spacing w:after="0" w:line="240" w:lineRule="auto"/>
        <w:rPr>
          <w:rFonts w:ascii="Times New Roman" w:hAnsi="Times New Roman"/>
        </w:rPr>
      </w:pPr>
    </w:p>
    <w:p w14:paraId="7E4601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937D0F4" w14:textId="77777777" w:rsidR="00CF715E" w:rsidRPr="005571DC" w:rsidRDefault="00CF715E" w:rsidP="00CF715E">
      <w:pPr>
        <w:spacing w:after="0" w:line="240" w:lineRule="auto"/>
        <w:rPr>
          <w:rFonts w:ascii="Times New Roman" w:hAnsi="Times New Roman"/>
        </w:rPr>
      </w:pPr>
    </w:p>
    <w:p w14:paraId="0D57DCB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E9DD780" w14:textId="77777777" w:rsidR="00CF715E" w:rsidRPr="005571DC" w:rsidRDefault="00CF715E" w:rsidP="00CF715E">
      <w:pPr>
        <w:spacing w:after="0" w:line="240" w:lineRule="auto"/>
        <w:rPr>
          <w:rFonts w:ascii="Times New Roman" w:hAnsi="Times New Roman"/>
        </w:rPr>
      </w:pPr>
    </w:p>
    <w:p w14:paraId="38614CA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07C56B2C" w14:textId="77777777" w:rsidR="00CF715E" w:rsidRPr="005571DC" w:rsidRDefault="00CF715E" w:rsidP="00CF715E">
      <w:pPr>
        <w:spacing w:after="0" w:line="240" w:lineRule="auto"/>
        <w:rPr>
          <w:rFonts w:ascii="Times New Roman" w:hAnsi="Times New Roman"/>
          <w:position w:val="-1"/>
        </w:rPr>
      </w:pPr>
    </w:p>
    <w:p w14:paraId="7E3157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46025672" w14:textId="77777777" w:rsidR="00CF715E" w:rsidRPr="005571DC" w:rsidRDefault="00CF715E" w:rsidP="00CF715E">
      <w:pPr>
        <w:spacing w:after="0" w:line="240" w:lineRule="auto"/>
        <w:rPr>
          <w:rFonts w:ascii="Times New Roman" w:hAnsi="Times New Roman"/>
        </w:rPr>
      </w:pPr>
    </w:p>
    <w:p w14:paraId="62BB40B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w:t>
      </w:r>
    </w:p>
    <w:p w14:paraId="13369D7C" w14:textId="77777777" w:rsidR="00CF715E" w:rsidRPr="005571DC" w:rsidRDefault="00CF715E" w:rsidP="00CF715E">
      <w:pPr>
        <w:spacing w:after="0" w:line="240" w:lineRule="auto"/>
        <w:rPr>
          <w:rFonts w:ascii="Times New Roman" w:hAnsi="Times New Roman"/>
        </w:rPr>
      </w:pPr>
    </w:p>
    <w:p w14:paraId="31445A9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65423B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p>
    <w:p w14:paraId="34B76BC1" w14:textId="77777777" w:rsidR="00CF715E" w:rsidRPr="005571DC" w:rsidRDefault="00CF715E" w:rsidP="00CF715E">
      <w:pPr>
        <w:spacing w:after="0" w:line="240" w:lineRule="auto"/>
        <w:rPr>
          <w:rFonts w:ascii="Times New Roman" w:hAnsi="Times New Roman"/>
        </w:rPr>
      </w:pPr>
    </w:p>
    <w:p w14:paraId="7BAD92B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4CE375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4D28B11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2D1ED2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12902121" w14:textId="77777777" w:rsidR="00CF715E" w:rsidRPr="005571DC" w:rsidRDefault="00CF715E" w:rsidP="00CF715E">
      <w:pPr>
        <w:widowControl/>
        <w:spacing w:after="0" w:line="240" w:lineRule="auto"/>
        <w:rPr>
          <w:rFonts w:ascii="Times New Roman" w:hAnsi="Times New Roman"/>
        </w:rPr>
      </w:pPr>
      <w:r w:rsidRPr="005571DC">
        <w:br w:type="page"/>
      </w:r>
    </w:p>
    <w:p w14:paraId="3E53A8D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571DC">
        <w:rPr>
          <w:rFonts w:ascii="Times New Roman" w:hAnsi="Times New Roman"/>
          <w:b/>
        </w:rPr>
        <w:lastRenderedPageBreak/>
        <w:t>EΝΔΕΙΞΕΙΣ ΠΟΥ ΠΡΕΠΕΙ ΝΑ ΑΝΑΓΡΑΦΟΝΤΑΙ ΣΤΗΝ ΕΞΩΤΕΡΙΚΗ ΣΥΣΚΕΥΑΣΙΑ</w:t>
      </w:r>
    </w:p>
    <w:p w14:paraId="2B9B200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5571DC">
        <w:rPr>
          <w:rFonts w:ascii="Times New Roman" w:hAnsi="Times New Roman"/>
          <w:b/>
        </w:rPr>
        <w:t>ΕΝΔΙΑΜΕΣΗ ΣΥΣΚΕΥΑΣΙΑ ΓΙΑ ΠΟΛΛΑΠΛΗ ΣΥΣΚΕΥΑΣΙΑ (ΧΩΡΙΣ ΜΠΛΕ ΚΟΥΤΙ)</w:t>
      </w:r>
    </w:p>
    <w:p w14:paraId="79280128" w14:textId="77777777" w:rsidR="00CF715E" w:rsidRPr="005571DC" w:rsidRDefault="00CF715E" w:rsidP="00CF715E">
      <w:pPr>
        <w:spacing w:after="0" w:line="240" w:lineRule="auto"/>
        <w:rPr>
          <w:rFonts w:ascii="Times New Roman" w:eastAsia="Times New Roman" w:hAnsi="Times New Roman" w:cs="Times New Roman"/>
          <w:b/>
          <w:bCs/>
        </w:rPr>
      </w:pPr>
    </w:p>
    <w:p w14:paraId="29EEF83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FB562FF" w14:textId="77777777" w:rsidR="00CF715E" w:rsidRPr="005571DC" w:rsidRDefault="00CF715E" w:rsidP="00CF715E">
      <w:pPr>
        <w:spacing w:after="0" w:line="240" w:lineRule="auto"/>
        <w:rPr>
          <w:rFonts w:ascii="Times New Roman" w:hAnsi="Times New Roman" w:cs="Times New Roman"/>
        </w:rPr>
      </w:pPr>
    </w:p>
    <w:p w14:paraId="7CA3A4A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7,5 mg ενέσιμο διάλυμα, σε προγεμισμένη συσκευή τύπου πένας </w:t>
      </w:r>
    </w:p>
    <w:p w14:paraId="2CEFA615"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μεθοτρεξάτη</w:t>
      </w:r>
    </w:p>
    <w:p w14:paraId="5BDC702A" w14:textId="77777777" w:rsidR="00CF715E" w:rsidRPr="005571DC" w:rsidRDefault="00CF715E" w:rsidP="00CF715E">
      <w:pPr>
        <w:spacing w:after="0" w:line="240" w:lineRule="auto"/>
        <w:rPr>
          <w:rFonts w:ascii="Times New Roman" w:hAnsi="Times New Roman" w:cs="Times New Roman"/>
        </w:rPr>
      </w:pPr>
    </w:p>
    <w:p w14:paraId="32C7F3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BD608B6" w14:textId="77777777" w:rsidR="00CF715E" w:rsidRPr="005571DC" w:rsidRDefault="00CF715E" w:rsidP="00CF715E">
      <w:pPr>
        <w:spacing w:after="0" w:line="240" w:lineRule="auto"/>
        <w:rPr>
          <w:rFonts w:ascii="Times New Roman" w:hAnsi="Times New Roman" w:cs="Times New Roman"/>
        </w:rPr>
      </w:pPr>
    </w:p>
    <w:p w14:paraId="1D190E5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Μία προγεμισμένη συσκευή τύπου πένας των 0,3 ml περιέχει 7,5 mg μεθοτρεξάτης (25 mg/ml).</w:t>
      </w:r>
    </w:p>
    <w:p w14:paraId="7F87D5F1" w14:textId="77777777" w:rsidR="00CF715E" w:rsidRPr="005571DC" w:rsidRDefault="00CF715E" w:rsidP="00CF715E">
      <w:pPr>
        <w:spacing w:after="0" w:line="240" w:lineRule="auto"/>
        <w:rPr>
          <w:rFonts w:ascii="Times New Roman" w:hAnsi="Times New Roman" w:cs="Times New Roman"/>
        </w:rPr>
      </w:pPr>
    </w:p>
    <w:p w14:paraId="19276CA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87EE329" w14:textId="77777777" w:rsidR="00CF715E" w:rsidRPr="005571DC" w:rsidRDefault="00CF715E" w:rsidP="00CF715E">
      <w:pPr>
        <w:spacing w:after="0" w:line="240" w:lineRule="auto"/>
        <w:rPr>
          <w:rFonts w:ascii="Times New Roman" w:hAnsi="Times New Roman" w:cs="Times New Roman"/>
        </w:rPr>
      </w:pPr>
    </w:p>
    <w:p w14:paraId="56DD55BD"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Χλωριούχο νάτριο</w:t>
      </w:r>
    </w:p>
    <w:p w14:paraId="042F1632"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Υδροξείδιο του νατρίου </w:t>
      </w:r>
    </w:p>
    <w:p w14:paraId="1D732A2C"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Ύδωρ για ενέσιμα</w:t>
      </w:r>
    </w:p>
    <w:p w14:paraId="4CB8D69F" w14:textId="77777777" w:rsidR="00CF715E" w:rsidRPr="005571DC" w:rsidRDefault="00CF715E" w:rsidP="00CF715E">
      <w:pPr>
        <w:spacing w:after="0" w:line="240" w:lineRule="auto"/>
        <w:rPr>
          <w:rFonts w:ascii="Times New Roman" w:hAnsi="Times New Roman" w:cs="Times New Roman"/>
        </w:rPr>
      </w:pPr>
    </w:p>
    <w:p w14:paraId="6A0E6B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462BC5A7" w14:textId="77777777" w:rsidR="00CF715E" w:rsidRPr="005571DC" w:rsidRDefault="00CF715E" w:rsidP="00CF715E">
      <w:pPr>
        <w:spacing w:after="0" w:line="240" w:lineRule="auto"/>
        <w:rPr>
          <w:rFonts w:ascii="Times New Roman" w:hAnsi="Times New Roman" w:cs="Times New Roman"/>
        </w:rPr>
      </w:pPr>
    </w:p>
    <w:p w14:paraId="184A6BAA" w14:textId="77777777" w:rsidR="00CF715E" w:rsidRPr="005571DC" w:rsidRDefault="00CF715E" w:rsidP="00CF715E">
      <w:pPr>
        <w:spacing w:after="0" w:line="240" w:lineRule="auto"/>
        <w:rPr>
          <w:rFonts w:ascii="Times New Roman" w:eastAsia="Times New Roman" w:hAnsi="Times New Roman" w:cs="Times New Roman"/>
        </w:rPr>
      </w:pPr>
      <w:r w:rsidRPr="00731975">
        <w:rPr>
          <w:rFonts w:ascii="Times New Roman" w:hAnsi="Times New Roman"/>
          <w:highlight w:val="lightGray"/>
        </w:rPr>
        <w:t>Ενέσιμο διάλυμα</w:t>
      </w:r>
    </w:p>
    <w:p w14:paraId="7A1123FC"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7,5 mg/0,3 ml</w:t>
      </w:r>
    </w:p>
    <w:p w14:paraId="7E9E6278"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5571DC">
        <w:rPr>
          <w:rFonts w:ascii="Times New Roman" w:hAnsi="Times New Roman"/>
        </w:rPr>
        <w:t>1 προγεμισμένη συσκευή τύπου πένας (0,3 ml) και 1 τολύπιο με οινόπνευμα. Συστατικό πολλαπλής συσκευασίας, δεν μπορεί να πωληθεί ξεχωριστά.</w:t>
      </w:r>
    </w:p>
    <w:p w14:paraId="1D349367"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731975">
        <w:rPr>
          <w:rFonts w:ascii="Times New Roman" w:hAnsi="Times New Roman"/>
          <w:highlight w:val="lightGray"/>
        </w:rPr>
        <w:t>4 προγεμισμένες συσκευές τύπου πένας (0,3 ml) και 4 τολύπια με οινόπνευμα. Συστατικό πολλαπλής συσκευασίας, δεν μπορεί να πωληθεί ξεχωριστά.</w:t>
      </w:r>
    </w:p>
    <w:p w14:paraId="0D1F696B" w14:textId="77777777" w:rsidR="00CF715E" w:rsidRPr="005571DC" w:rsidRDefault="00CF715E" w:rsidP="00CF715E">
      <w:pPr>
        <w:spacing w:after="0" w:line="240" w:lineRule="auto"/>
        <w:rPr>
          <w:rFonts w:ascii="Times New Roman" w:eastAsia="Times New Roman" w:hAnsi="Times New Roman" w:cs="Times New Roman"/>
        </w:rPr>
      </w:pPr>
    </w:p>
    <w:p w14:paraId="091BEBF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0F3912A5" w14:textId="77777777" w:rsidR="00CF715E" w:rsidRPr="005571DC" w:rsidRDefault="00CF715E" w:rsidP="00CF715E">
      <w:pPr>
        <w:spacing w:after="0" w:line="240" w:lineRule="auto"/>
        <w:rPr>
          <w:rFonts w:ascii="Times New Roman" w:hAnsi="Times New Roman" w:cs="Times New Roman"/>
        </w:rPr>
      </w:pPr>
    </w:p>
    <w:p w14:paraId="1B8CED3B"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Υποδόρια χρήση.</w:t>
      </w:r>
    </w:p>
    <w:p w14:paraId="0875A723"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Η μεθοτρεξάτη ενίεται μία φορά την εβδομάδα.</w:t>
      </w:r>
    </w:p>
    <w:p w14:paraId="24998DC2"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Διαβάστε το φύλλο οδηγιών χρήσης πριν από τη χρήση.</w:t>
      </w:r>
    </w:p>
    <w:p w14:paraId="7B63EFDE" w14:textId="19B64346" w:rsidR="00CF715E" w:rsidRPr="005571DC" w:rsidRDefault="00CF715E" w:rsidP="00C1528B">
      <w:pPr>
        <w:tabs>
          <w:tab w:val="left" w:pos="560"/>
        </w:tabs>
        <w:spacing w:after="0" w:line="240" w:lineRule="auto"/>
        <w:rPr>
          <w:rFonts w:ascii="Times New Roman" w:eastAsia="Times New Roman" w:hAnsi="Times New Roman" w:cs="Times New Roman"/>
          <w:b/>
          <w:bCs/>
        </w:rPr>
      </w:pPr>
    </w:p>
    <w:p w14:paraId="43F60BC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12F0CD6" w14:textId="77777777" w:rsidR="00CF715E" w:rsidRPr="005571DC" w:rsidRDefault="00CF715E" w:rsidP="00CF715E">
      <w:pPr>
        <w:spacing w:after="0" w:line="240" w:lineRule="auto"/>
        <w:rPr>
          <w:rFonts w:ascii="Times New Roman" w:hAnsi="Times New Roman" w:cs="Times New Roman"/>
        </w:rPr>
      </w:pPr>
    </w:p>
    <w:p w14:paraId="150C6063"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Να φυλάσσεται σε θέση, την οποία δεν βλέπουν και δεν προσεγγίζουν τα παιδιά.</w:t>
      </w:r>
    </w:p>
    <w:p w14:paraId="5387ABAC" w14:textId="77777777" w:rsidR="00CF715E" w:rsidRPr="005571DC" w:rsidRDefault="00CF715E" w:rsidP="00CF715E">
      <w:pPr>
        <w:spacing w:after="0" w:line="240" w:lineRule="auto"/>
        <w:rPr>
          <w:rFonts w:ascii="Times New Roman" w:hAnsi="Times New Roman" w:cs="Times New Roman"/>
        </w:rPr>
      </w:pPr>
    </w:p>
    <w:p w14:paraId="16D1BCA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73E297C" w14:textId="77777777" w:rsidR="00CF715E" w:rsidRPr="005571DC" w:rsidRDefault="00CF715E" w:rsidP="00CF715E">
      <w:pPr>
        <w:spacing w:after="0" w:line="240" w:lineRule="auto"/>
        <w:rPr>
          <w:rFonts w:ascii="Times New Roman" w:hAnsi="Times New Roman" w:cs="Times New Roman"/>
        </w:rPr>
      </w:pPr>
    </w:p>
    <w:p w14:paraId="76CA27FA"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Κυτταροτοξικό: ο χειρισμός του πρέπει να γίνεται με προσοχή.</w:t>
      </w:r>
    </w:p>
    <w:p w14:paraId="446C88EC" w14:textId="77777777" w:rsidR="00CF715E" w:rsidRPr="005571DC" w:rsidRDefault="00CF715E" w:rsidP="00CF715E">
      <w:pPr>
        <w:spacing w:after="0" w:line="240" w:lineRule="auto"/>
        <w:rPr>
          <w:rFonts w:ascii="Times New Roman" w:eastAsia="Times New Roman" w:hAnsi="Times New Roman" w:cs="Times New Roman"/>
        </w:rPr>
      </w:pPr>
    </w:p>
    <w:p w14:paraId="12CD9D2E"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513A036"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97B2B0E" w14:textId="77777777" w:rsidR="00CF715E" w:rsidRPr="005571DC" w:rsidRDefault="00CF715E" w:rsidP="00CF715E">
      <w:pPr>
        <w:spacing w:after="0" w:line="240" w:lineRule="auto"/>
        <w:rPr>
          <w:rFonts w:ascii="Times New Roman" w:hAnsi="Times New Roman" w:cs="Times New Roman"/>
        </w:rPr>
      </w:pPr>
    </w:p>
    <w:p w14:paraId="652FAE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8.</w:t>
      </w:r>
      <w:r w:rsidRPr="005571DC">
        <w:rPr>
          <w:rFonts w:ascii="Times New Roman" w:hAnsi="Times New Roman"/>
          <w:b/>
        </w:rPr>
        <w:tab/>
        <w:t>ΗΜΕΡΟΜΗΝΙΑ ΛΗΞΗΣ</w:t>
      </w:r>
    </w:p>
    <w:p w14:paraId="7150B0FA" w14:textId="77777777" w:rsidR="00CF715E" w:rsidRPr="005571DC" w:rsidRDefault="00CF715E" w:rsidP="00CF715E">
      <w:pPr>
        <w:spacing w:after="0" w:line="240" w:lineRule="auto"/>
        <w:rPr>
          <w:rFonts w:ascii="Times New Roman" w:hAnsi="Times New Roman" w:cs="Times New Roman"/>
        </w:rPr>
      </w:pPr>
    </w:p>
    <w:p w14:paraId="3FA258DD"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ΛΗΞΗ:</w:t>
      </w:r>
    </w:p>
    <w:p w14:paraId="43EA70FE" w14:textId="77777777" w:rsidR="00CF715E" w:rsidRPr="005571DC" w:rsidRDefault="00CF715E" w:rsidP="00CF715E">
      <w:pPr>
        <w:spacing w:after="0" w:line="240" w:lineRule="auto"/>
        <w:rPr>
          <w:rFonts w:ascii="Times New Roman" w:eastAsia="Times New Roman" w:hAnsi="Times New Roman" w:cs="Times New Roman"/>
          <w:position w:val="-1"/>
        </w:rPr>
      </w:pPr>
    </w:p>
    <w:p w14:paraId="13FD8C2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9.</w:t>
      </w:r>
      <w:r w:rsidRPr="005571DC">
        <w:rPr>
          <w:rFonts w:ascii="Times New Roman" w:hAnsi="Times New Roman"/>
          <w:b/>
        </w:rPr>
        <w:tab/>
        <w:t>ΕΙΔΙΚΕΣ ΣΥΝΘΗΚΕΣ ΦΥΛΑΞΗΣ</w:t>
      </w:r>
    </w:p>
    <w:p w14:paraId="00F77444" w14:textId="77777777" w:rsidR="00CF715E" w:rsidRPr="005571DC" w:rsidRDefault="00CF715E" w:rsidP="00CF715E">
      <w:pPr>
        <w:spacing w:after="0" w:line="240" w:lineRule="auto"/>
        <w:rPr>
          <w:rFonts w:ascii="Times New Roman" w:hAnsi="Times New Roman" w:cs="Times New Roman"/>
        </w:rPr>
      </w:pPr>
    </w:p>
    <w:p w14:paraId="303406FB"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Φυλάσσετε σε θερμοκρασία μικρότερη των 25°C.</w:t>
      </w:r>
    </w:p>
    <w:p w14:paraId="56FCA074"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lastRenderedPageBreak/>
        <w:t>Φυλάσσετε τη συσκευή τύπου πένας στο εξωτερικό κουτί για να προστατεύεται από το φως.</w:t>
      </w:r>
    </w:p>
    <w:p w14:paraId="79D394C1" w14:textId="6D7D6BBB" w:rsidR="00641C29" w:rsidRPr="005571DC" w:rsidRDefault="00D325E5" w:rsidP="00CF715E">
      <w:pPr>
        <w:spacing w:after="0" w:line="240" w:lineRule="auto"/>
        <w:rPr>
          <w:rFonts w:ascii="Times New Roman" w:eastAsia="Times New Roman" w:hAnsi="Times New Roman" w:cs="Times New Roman"/>
          <w:position w:val="-1"/>
        </w:rPr>
      </w:pPr>
      <w:r w:rsidRPr="005571DC">
        <w:rPr>
          <w:rFonts w:ascii="Times New Roman" w:eastAsia="Times New Roman" w:hAnsi="Times New Roman" w:cs="Times New Roman"/>
          <w:position w:val="-1"/>
        </w:rPr>
        <w:t>Μην καταψύχετε.</w:t>
      </w:r>
    </w:p>
    <w:p w14:paraId="20738D71" w14:textId="77777777" w:rsidR="00CF715E" w:rsidRPr="005571DC" w:rsidRDefault="00CF715E" w:rsidP="00CF715E">
      <w:pPr>
        <w:spacing w:after="0" w:line="240" w:lineRule="auto"/>
        <w:rPr>
          <w:rFonts w:ascii="Times New Roman" w:eastAsia="Times New Roman" w:hAnsi="Times New Roman" w:cs="Times New Roman"/>
          <w:position w:val="-1"/>
        </w:rPr>
      </w:pPr>
    </w:p>
    <w:p w14:paraId="0C05F6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BCE6D28" w14:textId="77777777" w:rsidR="00CF715E" w:rsidRPr="005571DC" w:rsidRDefault="00CF715E" w:rsidP="00CF715E">
      <w:pPr>
        <w:spacing w:after="0" w:line="240" w:lineRule="auto"/>
        <w:rPr>
          <w:rFonts w:ascii="Times New Roman" w:hAnsi="Times New Roman" w:cs="Times New Roman"/>
        </w:rPr>
      </w:pPr>
    </w:p>
    <w:p w14:paraId="193E7D83"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7AFEB5BF" w14:textId="77777777" w:rsidR="00CF715E" w:rsidRPr="005571DC" w:rsidRDefault="00CF715E" w:rsidP="00CF715E">
      <w:pPr>
        <w:spacing w:after="0" w:line="240" w:lineRule="auto"/>
        <w:rPr>
          <w:rFonts w:ascii="Times New Roman" w:hAnsi="Times New Roman" w:cs="Times New Roman"/>
        </w:rPr>
      </w:pPr>
    </w:p>
    <w:p w14:paraId="188F6B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114602F" w14:textId="77777777" w:rsidR="00CF715E" w:rsidRPr="005571DC" w:rsidRDefault="00CF715E" w:rsidP="00CF715E">
      <w:pPr>
        <w:spacing w:after="0" w:line="240" w:lineRule="auto"/>
        <w:rPr>
          <w:rFonts w:ascii="Times New Roman" w:hAnsi="Times New Roman" w:cs="Times New Roman"/>
        </w:rPr>
      </w:pPr>
    </w:p>
    <w:p w14:paraId="15BAC48B" w14:textId="77777777" w:rsidR="00CF715E" w:rsidRPr="005571DC" w:rsidRDefault="00CF715E" w:rsidP="00CF715E">
      <w:pPr>
        <w:spacing w:after="0" w:line="240" w:lineRule="auto"/>
        <w:rPr>
          <w:rFonts w:ascii="Times New Roman" w:eastAsia="Times New Roman" w:hAnsi="Times New Roman" w:cs="Times New Roman"/>
          <w:lang w:val="en-US"/>
        </w:rPr>
      </w:pPr>
      <w:r w:rsidRPr="005571DC">
        <w:rPr>
          <w:rFonts w:ascii="Times New Roman" w:hAnsi="Times New Roman"/>
          <w:lang w:val="en-US"/>
        </w:rPr>
        <w:t xml:space="preserve">Nordic Group B.V. </w:t>
      </w:r>
    </w:p>
    <w:p w14:paraId="3912B754" w14:textId="77777777" w:rsidR="00CF715E" w:rsidRPr="005571DC" w:rsidRDefault="00CF715E" w:rsidP="00CF715E">
      <w:pPr>
        <w:spacing w:after="0" w:line="240" w:lineRule="auto"/>
        <w:rPr>
          <w:rFonts w:ascii="Times New Roman" w:eastAsia="Times New Roman" w:hAnsi="Times New Roman" w:cs="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E0FD92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2132 WT Hoofddorp</w:t>
      </w:r>
    </w:p>
    <w:p w14:paraId="610A532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Ολλανδία</w:t>
      </w:r>
    </w:p>
    <w:p w14:paraId="7AECCB1A" w14:textId="77777777" w:rsidR="00CF715E" w:rsidRPr="005571DC" w:rsidRDefault="00CF715E" w:rsidP="00CF715E">
      <w:pPr>
        <w:spacing w:after="0" w:line="240" w:lineRule="auto"/>
        <w:rPr>
          <w:rFonts w:ascii="Times New Roman" w:hAnsi="Times New Roman" w:cs="Times New Roman"/>
        </w:rPr>
      </w:pPr>
    </w:p>
    <w:p w14:paraId="6938A25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CB829FC" w14:textId="77777777" w:rsidR="00CF715E" w:rsidRPr="005571DC" w:rsidRDefault="00CF715E" w:rsidP="00CF715E">
      <w:pPr>
        <w:spacing w:after="0" w:line="240" w:lineRule="auto"/>
        <w:rPr>
          <w:rFonts w:ascii="Times New Roman" w:hAnsi="Times New Roman" w:cs="Times New Roman"/>
        </w:rPr>
      </w:pPr>
    </w:p>
    <w:p w14:paraId="002F8E9A"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EU/1/16/1124/009 4 προγεμισμένες συσκευές τύπου πένας (4 συσκευασίες της 1)</w:t>
      </w:r>
    </w:p>
    <w:p w14:paraId="3B7E6C8F" w14:textId="0512119C" w:rsidR="00CF715E" w:rsidRPr="00731975" w:rsidDel="00C1528B" w:rsidRDefault="00CF715E" w:rsidP="00CF715E">
      <w:pPr>
        <w:spacing w:after="0" w:line="240" w:lineRule="auto"/>
        <w:ind w:left="567" w:hanging="567"/>
        <w:rPr>
          <w:del w:id="40" w:author="Author"/>
          <w:rFonts w:ascii="Times New Roman" w:eastAsia="Times New Roman" w:hAnsi="Times New Roman" w:cs="Times New Roman"/>
          <w:highlight w:val="lightGray"/>
        </w:rPr>
      </w:pPr>
      <w:del w:id="41" w:author="Author">
        <w:r w:rsidRPr="00731975" w:rsidDel="00C1528B">
          <w:rPr>
            <w:rFonts w:ascii="Times New Roman" w:hAnsi="Times New Roman"/>
            <w:highlight w:val="lightGray"/>
          </w:rPr>
          <w:delText>EU/1/16/1124/010 6 προγεμισμένες συσκευές τύπου πένας (6 συσκευασίες της 1)</w:delText>
        </w:r>
      </w:del>
    </w:p>
    <w:p w14:paraId="7C176FC8"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EU/1/16/1124/058 12 προγεμισμένες συσκευές τύπου πένας (3 συσκευασίες των 4)</w:t>
      </w:r>
    </w:p>
    <w:p w14:paraId="65049EE9" w14:textId="77777777" w:rsidR="00CF715E" w:rsidRPr="005571DC" w:rsidRDefault="00CF715E" w:rsidP="00CF715E">
      <w:pPr>
        <w:spacing w:after="0" w:line="240" w:lineRule="auto"/>
        <w:rPr>
          <w:rFonts w:ascii="Times New Roman" w:hAnsi="Times New Roman" w:cs="Times New Roman"/>
        </w:rPr>
      </w:pPr>
    </w:p>
    <w:p w14:paraId="7D51434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13.</w:t>
      </w:r>
      <w:r w:rsidRPr="005571DC">
        <w:rPr>
          <w:rFonts w:ascii="Times New Roman" w:hAnsi="Times New Roman"/>
          <w:b/>
        </w:rPr>
        <w:tab/>
        <w:t>ΑΡΙΘΜΟΣ ΠΑΡΤΙΔΑΣ</w:t>
      </w:r>
    </w:p>
    <w:p w14:paraId="318F1DEA" w14:textId="77777777" w:rsidR="00CF715E" w:rsidRPr="005571DC" w:rsidRDefault="00CF715E" w:rsidP="00CF715E">
      <w:pPr>
        <w:spacing w:after="0" w:line="240" w:lineRule="auto"/>
        <w:rPr>
          <w:rFonts w:ascii="Times New Roman" w:hAnsi="Times New Roman" w:cs="Times New Roman"/>
        </w:rPr>
      </w:pPr>
    </w:p>
    <w:p w14:paraId="5A7B5E1E"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Παρτίδα:</w:t>
      </w:r>
    </w:p>
    <w:p w14:paraId="456CC2F6" w14:textId="77777777" w:rsidR="00CF715E" w:rsidRPr="005571DC" w:rsidRDefault="00CF715E" w:rsidP="00CF715E">
      <w:pPr>
        <w:spacing w:after="0" w:line="240" w:lineRule="auto"/>
        <w:rPr>
          <w:rFonts w:ascii="Times New Roman" w:hAnsi="Times New Roman" w:cs="Times New Roman"/>
        </w:rPr>
      </w:pPr>
    </w:p>
    <w:p w14:paraId="78802C0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D5FC61C" w14:textId="77777777" w:rsidR="00CF715E" w:rsidRPr="005571DC" w:rsidRDefault="00CF715E" w:rsidP="00CF715E">
      <w:pPr>
        <w:spacing w:after="0" w:line="240" w:lineRule="auto"/>
        <w:rPr>
          <w:rFonts w:ascii="Times New Roman" w:hAnsi="Times New Roman" w:cs="Times New Roman"/>
        </w:rPr>
      </w:pPr>
    </w:p>
    <w:p w14:paraId="7E3FDB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15.</w:t>
      </w:r>
      <w:r w:rsidRPr="005571DC">
        <w:rPr>
          <w:rFonts w:ascii="Times New Roman" w:hAnsi="Times New Roman"/>
          <w:b/>
        </w:rPr>
        <w:tab/>
        <w:t>ΟΔΗΓΙΕΣ ΧΡΗΣΗΣ</w:t>
      </w:r>
    </w:p>
    <w:p w14:paraId="76EEB6CD" w14:textId="77777777" w:rsidR="00CF715E" w:rsidRPr="005571DC" w:rsidRDefault="00CF715E" w:rsidP="00CF715E">
      <w:pPr>
        <w:spacing w:after="0" w:line="240" w:lineRule="auto"/>
        <w:rPr>
          <w:rFonts w:ascii="Times New Roman" w:eastAsia="Times New Roman" w:hAnsi="Times New Roman" w:cs="Times New Roman"/>
          <w:position w:val="-1"/>
        </w:rPr>
      </w:pPr>
    </w:p>
    <w:p w14:paraId="3EE7D31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16.</w:t>
      </w:r>
      <w:r w:rsidRPr="005571DC">
        <w:rPr>
          <w:rFonts w:ascii="Times New Roman" w:hAnsi="Times New Roman"/>
          <w:b/>
        </w:rPr>
        <w:tab/>
        <w:t>ΠΛΗΡΟΦΟΡΙΕΣ ΣΕ BRAILLE</w:t>
      </w:r>
    </w:p>
    <w:p w14:paraId="5E9982CD" w14:textId="77777777" w:rsidR="00CF715E" w:rsidRPr="005571DC" w:rsidRDefault="00CF715E" w:rsidP="00CF715E">
      <w:pPr>
        <w:spacing w:after="0" w:line="240" w:lineRule="auto"/>
        <w:rPr>
          <w:rFonts w:ascii="Times New Roman" w:hAnsi="Times New Roman" w:cs="Times New Roman"/>
        </w:rPr>
      </w:pPr>
    </w:p>
    <w:p w14:paraId="423BD8D3"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7,5 mg </w:t>
      </w:r>
    </w:p>
    <w:p w14:paraId="6C3E1B6D" w14:textId="77777777" w:rsidR="00CF715E" w:rsidRPr="005571DC" w:rsidRDefault="00CF715E" w:rsidP="00CF715E">
      <w:pPr>
        <w:spacing w:after="0" w:line="240" w:lineRule="auto"/>
        <w:rPr>
          <w:rFonts w:ascii="Times New Roman" w:eastAsia="Times New Roman" w:hAnsi="Times New Roman" w:cs="Times New Roman"/>
        </w:rPr>
      </w:pPr>
    </w:p>
    <w:p w14:paraId="25AF0B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1DB6051" w14:textId="77777777" w:rsidR="00CF715E" w:rsidRPr="005571DC" w:rsidRDefault="00CF715E" w:rsidP="00CF715E">
      <w:pPr>
        <w:spacing w:after="0" w:line="240" w:lineRule="auto"/>
        <w:rPr>
          <w:rFonts w:ascii="Times New Roman" w:eastAsia="Times New Roman" w:hAnsi="Times New Roman" w:cs="Times New Roman"/>
        </w:rPr>
      </w:pPr>
    </w:p>
    <w:p w14:paraId="580ABFB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D149959" w14:textId="77777777" w:rsidR="00CF715E" w:rsidRPr="005571DC" w:rsidRDefault="00CF715E" w:rsidP="00CF715E">
      <w:pPr>
        <w:widowControl/>
        <w:spacing w:after="0" w:line="240" w:lineRule="auto"/>
        <w:rPr>
          <w:rFonts w:ascii="Times New Roman" w:hAnsi="Times New Roman" w:cs="Times New Roman"/>
        </w:rPr>
      </w:pPr>
      <w:r w:rsidRPr="005571DC">
        <w:br w:type="page"/>
      </w:r>
    </w:p>
    <w:p w14:paraId="0A4BB65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 xml:space="preserve">ΕΛΑΧΙΣΤΕΣ ΕΝΔΕΙΞΕΙΣ ΠΟΥ ΠΡΕΠΕΙ ΝΑ ΑΝΑΓΡΑΦΟΝΤΑΙ ΣΤΙΣ ΜΙΚΡΕΣ ΣΤΟΙΧΕΙΩΔΕΙΣ ΣΥΣΚΕΥΑΣΙΕΣ </w:t>
      </w:r>
    </w:p>
    <w:p w14:paraId="0941F21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571DC">
        <w:rPr>
          <w:rFonts w:ascii="Times New Roman" w:hAnsi="Times New Roman"/>
          <w:b/>
        </w:rPr>
        <w:t>ΠΡΟΓΕΜΙΣΜΕΝΗ ΣΥΣΚΕΥΗ ΤΥΠΟΥ ΠΕΝΑΣ</w:t>
      </w:r>
    </w:p>
    <w:p w14:paraId="3F9E688F" w14:textId="77777777" w:rsidR="00CF715E" w:rsidRPr="005571DC" w:rsidRDefault="00CF715E" w:rsidP="00CF715E">
      <w:pPr>
        <w:spacing w:after="0" w:line="240" w:lineRule="auto"/>
        <w:rPr>
          <w:rFonts w:ascii="Times New Roman" w:hAnsi="Times New Roman"/>
        </w:rPr>
      </w:pPr>
    </w:p>
    <w:p w14:paraId="3B1E0F4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0B3C6AF7" w14:textId="77777777" w:rsidR="00CF715E" w:rsidRPr="005571DC" w:rsidRDefault="00CF715E" w:rsidP="00CF715E">
      <w:pPr>
        <w:spacing w:after="0" w:line="240" w:lineRule="auto"/>
        <w:rPr>
          <w:rFonts w:ascii="Times New Roman" w:hAnsi="Times New Roman"/>
        </w:rPr>
      </w:pPr>
    </w:p>
    <w:p w14:paraId="27E02F3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ένεση </w:t>
      </w:r>
    </w:p>
    <w:p w14:paraId="5E81292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C1395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2CF771E4" w14:textId="77777777" w:rsidR="00CF715E" w:rsidRPr="005571DC" w:rsidRDefault="00CF715E" w:rsidP="00CF715E">
      <w:pPr>
        <w:spacing w:after="0" w:line="240" w:lineRule="auto"/>
        <w:rPr>
          <w:rFonts w:ascii="Times New Roman" w:hAnsi="Times New Roman"/>
        </w:rPr>
      </w:pPr>
    </w:p>
    <w:p w14:paraId="2BD9148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695762FB" w14:textId="77777777" w:rsidR="00CF715E" w:rsidRPr="005571DC" w:rsidRDefault="00CF715E" w:rsidP="00CF715E">
      <w:pPr>
        <w:spacing w:after="0" w:line="240" w:lineRule="auto"/>
        <w:rPr>
          <w:rFonts w:ascii="Times New Roman" w:hAnsi="Times New Roman"/>
        </w:rPr>
      </w:pPr>
    </w:p>
    <w:p w14:paraId="587D13A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51678053" w14:textId="77777777" w:rsidR="00CF715E" w:rsidRPr="005571DC" w:rsidRDefault="00CF715E" w:rsidP="00CF715E">
      <w:pPr>
        <w:spacing w:after="0" w:line="240" w:lineRule="auto"/>
        <w:rPr>
          <w:rFonts w:ascii="Times New Roman" w:hAnsi="Times New Roman"/>
        </w:rPr>
      </w:pPr>
    </w:p>
    <w:p w14:paraId="0AB2D2C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C061083" w14:textId="77777777" w:rsidR="00CF715E" w:rsidRPr="005571DC" w:rsidRDefault="00CF715E" w:rsidP="00CF715E">
      <w:pPr>
        <w:spacing w:after="0" w:line="240" w:lineRule="auto"/>
        <w:rPr>
          <w:rFonts w:ascii="Times New Roman" w:hAnsi="Times New Roman"/>
        </w:rPr>
      </w:pPr>
    </w:p>
    <w:p w14:paraId="1FB4454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61D2D73C" w14:textId="77777777" w:rsidR="00CF715E" w:rsidRPr="005571DC" w:rsidRDefault="00CF715E" w:rsidP="00CF715E">
      <w:pPr>
        <w:spacing w:after="0" w:line="240" w:lineRule="auto"/>
        <w:rPr>
          <w:rFonts w:ascii="Times New Roman" w:hAnsi="Times New Roman"/>
        </w:rPr>
      </w:pPr>
    </w:p>
    <w:p w14:paraId="7098113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621A2965" w14:textId="77777777" w:rsidR="00CF715E" w:rsidRPr="005571DC" w:rsidRDefault="00CF715E" w:rsidP="00CF715E">
      <w:pPr>
        <w:spacing w:after="0" w:line="240" w:lineRule="auto"/>
        <w:rPr>
          <w:rFonts w:ascii="Times New Roman" w:hAnsi="Times New Roman"/>
        </w:rPr>
      </w:pPr>
    </w:p>
    <w:p w14:paraId="20B2E34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9C50D1B" w14:textId="77777777" w:rsidR="00CF715E" w:rsidRPr="005571DC" w:rsidRDefault="00CF715E" w:rsidP="00CF715E">
      <w:pPr>
        <w:spacing w:after="0" w:line="240" w:lineRule="auto"/>
        <w:rPr>
          <w:rFonts w:ascii="Times New Roman" w:hAnsi="Times New Roman"/>
        </w:rPr>
      </w:pPr>
    </w:p>
    <w:p w14:paraId="67948C2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 / 0,3 ml</w:t>
      </w:r>
    </w:p>
    <w:p w14:paraId="188F8038" w14:textId="77777777" w:rsidR="00CF715E" w:rsidRPr="005571DC" w:rsidRDefault="00CF715E" w:rsidP="00CF715E">
      <w:pPr>
        <w:spacing w:after="0" w:line="240" w:lineRule="auto"/>
        <w:rPr>
          <w:rFonts w:ascii="Times New Roman" w:hAnsi="Times New Roman"/>
        </w:rPr>
      </w:pPr>
    </w:p>
    <w:p w14:paraId="5436A2C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4F0ED214" w14:textId="77777777" w:rsidR="00CF715E" w:rsidRPr="005571DC" w:rsidRDefault="00CF715E" w:rsidP="00CF715E">
      <w:pPr>
        <w:widowControl/>
        <w:spacing w:after="0" w:line="240" w:lineRule="auto"/>
        <w:rPr>
          <w:rFonts w:ascii="Times New Roman" w:hAnsi="Times New Roman"/>
        </w:rPr>
      </w:pPr>
    </w:p>
    <w:p w14:paraId="069E2ECC" w14:textId="77777777" w:rsidR="00CF715E" w:rsidRPr="005571DC" w:rsidRDefault="00CF715E" w:rsidP="00CF715E">
      <w:pPr>
        <w:widowControl/>
        <w:spacing w:after="0" w:line="240" w:lineRule="auto"/>
        <w:rPr>
          <w:rFonts w:ascii="Times New Roman" w:hAnsi="Times New Roman"/>
        </w:rPr>
      </w:pPr>
      <w:r w:rsidRPr="005571DC">
        <w:br w:type="page"/>
      </w:r>
    </w:p>
    <w:p w14:paraId="7D76004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3872E2D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2A74F22D" w14:textId="77777777" w:rsidR="00CF715E" w:rsidRPr="005571DC" w:rsidRDefault="00CF715E" w:rsidP="00CF715E">
      <w:pPr>
        <w:spacing w:after="0" w:line="240" w:lineRule="auto"/>
        <w:rPr>
          <w:rFonts w:ascii="Times New Roman" w:hAnsi="Times New Roman"/>
          <w:b/>
        </w:rPr>
      </w:pPr>
    </w:p>
    <w:p w14:paraId="12C2CE2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66C9AFE" w14:textId="77777777" w:rsidR="00CF715E" w:rsidRPr="005571DC" w:rsidRDefault="00CF715E" w:rsidP="00CF715E">
      <w:pPr>
        <w:spacing w:after="0" w:line="240" w:lineRule="auto"/>
        <w:rPr>
          <w:rFonts w:ascii="Times New Roman" w:hAnsi="Times New Roman"/>
        </w:rPr>
      </w:pPr>
    </w:p>
    <w:p w14:paraId="1F82EB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ενέσιμο διάλυμα, σε προγεμισμένη συσκευή τύπου πένας </w:t>
      </w:r>
    </w:p>
    <w:p w14:paraId="7C9BDB2D" w14:textId="77777777" w:rsidR="00CF715E" w:rsidRPr="005571DC" w:rsidRDefault="00CF715E" w:rsidP="00CF715E">
      <w:pPr>
        <w:spacing w:after="0" w:line="240" w:lineRule="auto"/>
        <w:rPr>
          <w:rFonts w:ascii="Times New Roman" w:hAnsi="Times New Roman"/>
        </w:rPr>
      </w:pPr>
    </w:p>
    <w:p w14:paraId="02343B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42F413D" w14:textId="77777777" w:rsidR="00CF715E" w:rsidRPr="005571DC" w:rsidRDefault="00CF715E" w:rsidP="00CF715E">
      <w:pPr>
        <w:spacing w:after="0" w:line="240" w:lineRule="auto"/>
        <w:rPr>
          <w:rFonts w:ascii="Times New Roman" w:hAnsi="Times New Roman"/>
        </w:rPr>
      </w:pPr>
    </w:p>
    <w:p w14:paraId="13E6921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F7F1011" w14:textId="77777777" w:rsidR="00CF715E" w:rsidRPr="005571DC" w:rsidRDefault="00CF715E" w:rsidP="00CF715E">
      <w:pPr>
        <w:spacing w:after="0" w:line="240" w:lineRule="auto"/>
        <w:rPr>
          <w:rFonts w:ascii="Times New Roman" w:hAnsi="Times New Roman"/>
        </w:rPr>
      </w:pPr>
    </w:p>
    <w:p w14:paraId="189806E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0,4 ml περιέχει 10 mg μεθοτρεξάτης (25 mg/ml).</w:t>
      </w:r>
    </w:p>
    <w:p w14:paraId="7331BCC9" w14:textId="77777777" w:rsidR="00CF715E" w:rsidRPr="005571DC" w:rsidRDefault="00CF715E" w:rsidP="00CF715E">
      <w:pPr>
        <w:spacing w:after="0" w:line="240" w:lineRule="auto"/>
        <w:rPr>
          <w:rFonts w:ascii="Times New Roman" w:hAnsi="Times New Roman"/>
        </w:rPr>
      </w:pPr>
    </w:p>
    <w:p w14:paraId="56245A2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BA2D8F1" w14:textId="77777777" w:rsidR="00CF715E" w:rsidRPr="005571DC" w:rsidRDefault="00CF715E" w:rsidP="00CF715E">
      <w:pPr>
        <w:spacing w:after="0" w:line="240" w:lineRule="auto"/>
        <w:rPr>
          <w:rFonts w:ascii="Times New Roman" w:hAnsi="Times New Roman"/>
        </w:rPr>
      </w:pPr>
    </w:p>
    <w:p w14:paraId="4169626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2F1D76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12E0474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7080781" w14:textId="77777777" w:rsidR="00CF715E" w:rsidRPr="005571DC" w:rsidRDefault="00CF715E" w:rsidP="00CF715E">
      <w:pPr>
        <w:spacing w:after="0" w:line="240" w:lineRule="auto"/>
        <w:rPr>
          <w:rFonts w:ascii="Times New Roman" w:hAnsi="Times New Roman"/>
        </w:rPr>
      </w:pPr>
    </w:p>
    <w:p w14:paraId="0A14C6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9FF4AB9" w14:textId="77777777" w:rsidR="00CF715E" w:rsidRPr="005571DC" w:rsidRDefault="00CF715E" w:rsidP="00CF715E">
      <w:pPr>
        <w:spacing w:after="0" w:line="240" w:lineRule="auto"/>
        <w:rPr>
          <w:rFonts w:ascii="Times New Roman" w:hAnsi="Times New Roman"/>
        </w:rPr>
      </w:pPr>
    </w:p>
    <w:p w14:paraId="31E27F2A"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59352D9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mg/0,4 ml</w:t>
      </w:r>
    </w:p>
    <w:p w14:paraId="6822268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(0,4 ml) και 1 τολύπιο με οινόπνευμα</w:t>
      </w:r>
    </w:p>
    <w:p w14:paraId="012D3036"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4 προγεμισμένες συσκευές τύπου πένας (0,4 ml) και 4 τολύπια με οινόπνευμα</w:t>
      </w:r>
    </w:p>
    <w:p w14:paraId="220C697D" w14:textId="77777777" w:rsidR="00CF715E" w:rsidRPr="005571DC" w:rsidRDefault="00CF715E" w:rsidP="00CF715E">
      <w:pPr>
        <w:spacing w:after="0" w:line="240" w:lineRule="auto"/>
        <w:rPr>
          <w:rFonts w:ascii="Times New Roman" w:hAnsi="Times New Roman"/>
        </w:rPr>
      </w:pPr>
    </w:p>
    <w:p w14:paraId="513796B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C9E7839" w14:textId="77777777" w:rsidR="00CF715E" w:rsidRPr="005571DC" w:rsidRDefault="00CF715E" w:rsidP="00CF715E">
      <w:pPr>
        <w:spacing w:after="0" w:line="240" w:lineRule="auto"/>
        <w:rPr>
          <w:rFonts w:ascii="Times New Roman" w:hAnsi="Times New Roman"/>
        </w:rPr>
      </w:pPr>
    </w:p>
    <w:p w14:paraId="4676F8F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5D395EB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CF458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06C6F48" w14:textId="77777777" w:rsidR="00CF715E" w:rsidRPr="005571DC" w:rsidRDefault="00CF715E" w:rsidP="00CF715E">
      <w:pPr>
        <w:tabs>
          <w:tab w:val="left" w:pos="560"/>
        </w:tabs>
        <w:spacing w:after="0" w:line="240" w:lineRule="auto"/>
        <w:rPr>
          <w:rFonts w:ascii="Times New Roman" w:hAnsi="Times New Roman"/>
        </w:rPr>
      </w:pPr>
    </w:p>
    <w:p w14:paraId="1AF6071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7B6A80" w14:textId="77777777" w:rsidR="00CF715E" w:rsidRPr="005571DC" w:rsidRDefault="00CF715E" w:rsidP="00CF715E">
      <w:pPr>
        <w:spacing w:after="0" w:line="240" w:lineRule="auto"/>
        <w:rPr>
          <w:rFonts w:ascii="Times New Roman" w:hAnsi="Times New Roman"/>
        </w:rPr>
      </w:pPr>
    </w:p>
    <w:p w14:paraId="78B1AC9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71F86E4A" w14:textId="77777777" w:rsidR="00CF715E" w:rsidRPr="005571DC" w:rsidRDefault="00CF715E" w:rsidP="00CF715E">
      <w:pPr>
        <w:spacing w:after="0" w:line="240" w:lineRule="auto"/>
        <w:rPr>
          <w:rFonts w:ascii="Times New Roman" w:hAnsi="Times New Roman"/>
        </w:rPr>
      </w:pPr>
    </w:p>
    <w:p w14:paraId="62ABF3D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9B62265" w14:textId="77777777" w:rsidR="00CF715E" w:rsidRPr="005571DC" w:rsidRDefault="00CF715E" w:rsidP="00CF715E">
      <w:pPr>
        <w:spacing w:after="0" w:line="240" w:lineRule="auto"/>
        <w:rPr>
          <w:rFonts w:ascii="Times New Roman" w:hAnsi="Times New Roman"/>
        </w:rPr>
      </w:pPr>
    </w:p>
    <w:p w14:paraId="5B526BB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03FBECA2" w14:textId="77777777" w:rsidR="00CF715E" w:rsidRPr="005571DC" w:rsidRDefault="00CF715E" w:rsidP="00CF715E">
      <w:pPr>
        <w:spacing w:after="0" w:line="240" w:lineRule="auto"/>
        <w:rPr>
          <w:rFonts w:ascii="Times New Roman" w:hAnsi="Times New Roman"/>
        </w:rPr>
      </w:pPr>
    </w:p>
    <w:p w14:paraId="72B1B47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664A96C"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EE2760B" w14:textId="77777777" w:rsidR="00CF715E" w:rsidRPr="005571DC" w:rsidRDefault="00CF715E" w:rsidP="00CF715E">
      <w:pPr>
        <w:spacing w:after="0" w:line="240" w:lineRule="auto"/>
        <w:rPr>
          <w:rFonts w:ascii="Times New Roman" w:hAnsi="Times New Roman"/>
        </w:rPr>
      </w:pPr>
    </w:p>
    <w:p w14:paraId="60D756F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02F3850" w14:textId="77777777" w:rsidR="00CF715E" w:rsidRPr="005571DC" w:rsidRDefault="00CF715E" w:rsidP="00CF715E">
      <w:pPr>
        <w:spacing w:after="0" w:line="240" w:lineRule="auto"/>
        <w:rPr>
          <w:rFonts w:ascii="Times New Roman" w:hAnsi="Times New Roman"/>
        </w:rPr>
      </w:pPr>
    </w:p>
    <w:p w14:paraId="6E9029F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2ADB9E76" w14:textId="77777777" w:rsidR="00CF715E" w:rsidRPr="005571DC" w:rsidRDefault="00CF715E" w:rsidP="00CF715E">
      <w:pPr>
        <w:spacing w:after="0" w:line="240" w:lineRule="auto"/>
        <w:rPr>
          <w:rFonts w:ascii="Times New Roman" w:hAnsi="Times New Roman"/>
          <w:position w:val="-1"/>
        </w:rPr>
      </w:pPr>
    </w:p>
    <w:p w14:paraId="465AF0B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9D203F0" w14:textId="77777777" w:rsidR="00CF715E" w:rsidRPr="005571DC" w:rsidRDefault="00CF715E" w:rsidP="00CF715E">
      <w:pPr>
        <w:spacing w:after="0" w:line="240" w:lineRule="auto"/>
        <w:rPr>
          <w:rFonts w:ascii="Times New Roman" w:hAnsi="Times New Roman"/>
        </w:rPr>
      </w:pPr>
    </w:p>
    <w:p w14:paraId="78EDC5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4ACC29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7029DC99" w14:textId="6F65820D" w:rsidR="00641C29" w:rsidRPr="005571DC" w:rsidRDefault="005E704B" w:rsidP="00CF715E">
      <w:pPr>
        <w:spacing w:after="0" w:line="240" w:lineRule="auto"/>
        <w:rPr>
          <w:rFonts w:ascii="Times New Roman" w:hAnsi="Times New Roman"/>
          <w:position w:val="-1"/>
        </w:rPr>
      </w:pPr>
      <w:r w:rsidRPr="005571DC">
        <w:rPr>
          <w:rFonts w:ascii="Times New Roman" w:hAnsi="Times New Roman"/>
          <w:position w:val="-1"/>
        </w:rPr>
        <w:lastRenderedPageBreak/>
        <w:t>Μην καταψύχετε.</w:t>
      </w:r>
    </w:p>
    <w:p w14:paraId="1DA9CCEB" w14:textId="77777777" w:rsidR="00CF715E" w:rsidRPr="005571DC" w:rsidRDefault="00CF715E" w:rsidP="00CF715E">
      <w:pPr>
        <w:spacing w:after="0" w:line="240" w:lineRule="auto"/>
        <w:rPr>
          <w:rFonts w:ascii="Times New Roman" w:hAnsi="Times New Roman"/>
        </w:rPr>
      </w:pPr>
    </w:p>
    <w:p w14:paraId="162715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4834161" w14:textId="77777777" w:rsidR="00CF715E" w:rsidRPr="005571DC" w:rsidRDefault="00CF715E" w:rsidP="00CF715E">
      <w:pPr>
        <w:spacing w:after="0" w:line="240" w:lineRule="auto"/>
        <w:rPr>
          <w:rFonts w:ascii="Times New Roman" w:hAnsi="Times New Roman"/>
        </w:rPr>
      </w:pPr>
    </w:p>
    <w:p w14:paraId="6A7028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9061363" w14:textId="77777777" w:rsidR="00CF715E" w:rsidRPr="005571DC" w:rsidRDefault="00CF715E" w:rsidP="00CF715E">
      <w:pPr>
        <w:spacing w:after="0" w:line="240" w:lineRule="auto"/>
        <w:rPr>
          <w:rFonts w:ascii="Times New Roman" w:hAnsi="Times New Roman"/>
        </w:rPr>
      </w:pPr>
    </w:p>
    <w:p w14:paraId="39228D3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7D903F0F" w14:textId="77777777" w:rsidR="00CF715E" w:rsidRPr="005571DC" w:rsidRDefault="00CF715E" w:rsidP="00CF715E">
      <w:pPr>
        <w:spacing w:after="0" w:line="240" w:lineRule="auto"/>
        <w:rPr>
          <w:rFonts w:ascii="Times New Roman" w:hAnsi="Times New Roman"/>
        </w:rPr>
      </w:pPr>
    </w:p>
    <w:p w14:paraId="21D0189D"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474D03BF"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0957F8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3249CF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A1D5F64" w14:textId="77777777" w:rsidR="00CF715E" w:rsidRPr="005571DC" w:rsidRDefault="00CF715E" w:rsidP="00CF715E">
      <w:pPr>
        <w:spacing w:after="0" w:line="240" w:lineRule="auto"/>
        <w:rPr>
          <w:rFonts w:ascii="Times New Roman" w:hAnsi="Times New Roman"/>
        </w:rPr>
      </w:pPr>
    </w:p>
    <w:p w14:paraId="73E132A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21611AC5" w14:textId="77777777" w:rsidR="00CF715E" w:rsidRPr="005571DC" w:rsidRDefault="00CF715E" w:rsidP="00CF715E">
      <w:pPr>
        <w:spacing w:after="0" w:line="240" w:lineRule="auto"/>
        <w:rPr>
          <w:rFonts w:ascii="Times New Roman" w:hAnsi="Times New Roman"/>
        </w:rPr>
      </w:pPr>
    </w:p>
    <w:p w14:paraId="254CB2D6" w14:textId="77777777" w:rsidR="00CF715E" w:rsidRPr="00731975"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EU/1/16/1124/002 </w:t>
      </w:r>
      <w:r w:rsidRPr="00731975">
        <w:rPr>
          <w:rFonts w:ascii="Times New Roman" w:hAnsi="Times New Roman"/>
          <w:highlight w:val="lightGray"/>
        </w:rPr>
        <w:t>1 προγεμισμένη συσκευή τύπου πένας</w:t>
      </w:r>
    </w:p>
    <w:p w14:paraId="0A758939" w14:textId="77777777" w:rsidR="00CF715E" w:rsidRPr="005571DC" w:rsidRDefault="00CF715E" w:rsidP="00CF715E">
      <w:pPr>
        <w:spacing w:after="0" w:line="240" w:lineRule="auto"/>
        <w:rPr>
          <w:rFonts w:ascii="Times New Roman" w:eastAsia="Times New Roman" w:hAnsi="Times New Roman" w:cs="Times New Roman"/>
        </w:rPr>
      </w:pPr>
      <w:r w:rsidRPr="00731975">
        <w:rPr>
          <w:rFonts w:ascii="Times New Roman" w:hAnsi="Times New Roman"/>
          <w:highlight w:val="lightGray"/>
        </w:rPr>
        <w:t>EU/1/16/1124/059 4 προγεμισμένες συσκευές τύπου πένας</w:t>
      </w:r>
    </w:p>
    <w:p w14:paraId="4B5EBFE7" w14:textId="77777777" w:rsidR="00CF715E" w:rsidRPr="005571DC" w:rsidRDefault="00CF715E" w:rsidP="00CF715E">
      <w:pPr>
        <w:spacing w:after="0" w:line="240" w:lineRule="auto"/>
        <w:rPr>
          <w:rFonts w:ascii="Times New Roman" w:hAnsi="Times New Roman"/>
        </w:rPr>
      </w:pPr>
    </w:p>
    <w:p w14:paraId="0CF4DE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28F79076" w14:textId="77777777" w:rsidR="00CF715E" w:rsidRPr="005571DC" w:rsidRDefault="00CF715E" w:rsidP="00CF715E">
      <w:pPr>
        <w:spacing w:after="0" w:line="240" w:lineRule="auto"/>
        <w:rPr>
          <w:rFonts w:ascii="Times New Roman" w:hAnsi="Times New Roman"/>
        </w:rPr>
      </w:pPr>
    </w:p>
    <w:p w14:paraId="3C6DBC6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523F951" w14:textId="77777777" w:rsidR="00CF715E" w:rsidRPr="005571DC" w:rsidRDefault="00CF715E" w:rsidP="00CF715E">
      <w:pPr>
        <w:spacing w:after="0" w:line="240" w:lineRule="auto"/>
        <w:rPr>
          <w:rFonts w:ascii="Times New Roman" w:hAnsi="Times New Roman"/>
        </w:rPr>
      </w:pPr>
    </w:p>
    <w:p w14:paraId="1020727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5339B5F0" w14:textId="77777777" w:rsidR="00CF715E" w:rsidRPr="005571DC" w:rsidRDefault="00CF715E" w:rsidP="00CF715E">
      <w:pPr>
        <w:spacing w:after="0" w:line="240" w:lineRule="auto"/>
        <w:rPr>
          <w:rFonts w:ascii="Times New Roman" w:hAnsi="Times New Roman"/>
        </w:rPr>
      </w:pPr>
    </w:p>
    <w:p w14:paraId="6805878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6BA76AD" w14:textId="77777777" w:rsidR="00CF715E" w:rsidRPr="005571DC" w:rsidRDefault="00CF715E" w:rsidP="00CF715E">
      <w:pPr>
        <w:spacing w:after="0" w:line="240" w:lineRule="auto"/>
        <w:rPr>
          <w:rFonts w:ascii="Times New Roman" w:hAnsi="Times New Roman"/>
        </w:rPr>
      </w:pPr>
    </w:p>
    <w:p w14:paraId="1A67B15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70B8FC2" w14:textId="77777777" w:rsidR="00CF715E" w:rsidRPr="005571DC" w:rsidRDefault="00CF715E" w:rsidP="00CF715E">
      <w:pPr>
        <w:spacing w:after="0" w:line="240" w:lineRule="auto"/>
        <w:rPr>
          <w:rFonts w:ascii="Times New Roman" w:hAnsi="Times New Roman"/>
        </w:rPr>
      </w:pPr>
    </w:p>
    <w:p w14:paraId="3196B29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w:t>
      </w:r>
    </w:p>
    <w:p w14:paraId="3062BFBF" w14:textId="77777777" w:rsidR="00CF715E" w:rsidRPr="005571DC" w:rsidRDefault="00CF715E" w:rsidP="00CF715E">
      <w:pPr>
        <w:spacing w:after="0" w:line="240" w:lineRule="auto"/>
        <w:rPr>
          <w:rFonts w:ascii="Times New Roman" w:hAnsi="Times New Roman"/>
        </w:rPr>
      </w:pPr>
    </w:p>
    <w:p w14:paraId="5762D72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5E3F78A" w14:textId="77777777" w:rsidR="00CF715E" w:rsidRPr="005571DC" w:rsidRDefault="00CF715E" w:rsidP="00CF715E">
      <w:pPr>
        <w:spacing w:after="0" w:line="240" w:lineRule="auto"/>
        <w:rPr>
          <w:rFonts w:ascii="Times New Roman" w:hAnsi="Times New Roman"/>
        </w:rPr>
      </w:pPr>
    </w:p>
    <w:p w14:paraId="159C27D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Δισδιάστατος γραμμωτός κώδικας (2D) που φέρει τον περιληφθέντα μοναδικό αναγνωριστικό κωδικό.</w:t>
      </w:r>
    </w:p>
    <w:p w14:paraId="102C3AF6" w14:textId="77777777" w:rsidR="00CF715E" w:rsidRPr="005571DC" w:rsidRDefault="00CF715E" w:rsidP="00CF715E">
      <w:pPr>
        <w:spacing w:after="0" w:line="240" w:lineRule="auto"/>
        <w:rPr>
          <w:rFonts w:ascii="Times New Roman" w:hAnsi="Times New Roman"/>
        </w:rPr>
      </w:pPr>
    </w:p>
    <w:p w14:paraId="0BDEA91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8089F67" w14:textId="77777777" w:rsidR="00CF715E" w:rsidRPr="005571DC" w:rsidRDefault="00CF715E" w:rsidP="00CF715E">
      <w:pPr>
        <w:spacing w:after="0" w:line="240" w:lineRule="auto"/>
        <w:rPr>
          <w:rFonts w:ascii="Times New Roman" w:hAnsi="Times New Roman"/>
        </w:rPr>
      </w:pPr>
    </w:p>
    <w:p w14:paraId="7DD8356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6A852AA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11C1FCB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5A09E81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64D591F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4C75A682" w14:textId="77777777" w:rsidR="00CF715E" w:rsidRPr="005571DC" w:rsidRDefault="00CF715E" w:rsidP="00CF715E">
      <w:pPr>
        <w:spacing w:after="0" w:line="240" w:lineRule="auto"/>
        <w:rPr>
          <w:rFonts w:ascii="Times New Roman" w:hAnsi="Times New Roman"/>
          <w:b/>
        </w:rPr>
      </w:pPr>
    </w:p>
    <w:p w14:paraId="5881B93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3AC6E92" w14:textId="77777777" w:rsidR="00CF715E" w:rsidRPr="005571DC" w:rsidRDefault="00CF715E" w:rsidP="00CF715E">
      <w:pPr>
        <w:spacing w:after="0" w:line="240" w:lineRule="auto"/>
        <w:rPr>
          <w:rFonts w:ascii="Times New Roman" w:hAnsi="Times New Roman"/>
        </w:rPr>
      </w:pPr>
    </w:p>
    <w:p w14:paraId="091A91D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ενέσιμο διάλυμα, σε προγεμισμένη συσκευή τύπου πένας </w:t>
      </w:r>
    </w:p>
    <w:p w14:paraId="5B5A6EF3" w14:textId="77777777" w:rsidR="00CF715E" w:rsidRPr="005571DC" w:rsidRDefault="00CF715E" w:rsidP="00CF715E">
      <w:pPr>
        <w:spacing w:after="0" w:line="240" w:lineRule="auto"/>
        <w:rPr>
          <w:rFonts w:ascii="Times New Roman" w:hAnsi="Times New Roman"/>
        </w:rPr>
      </w:pPr>
    </w:p>
    <w:p w14:paraId="375F4BC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8CCF2A0" w14:textId="77777777" w:rsidR="00CF715E" w:rsidRPr="005571DC" w:rsidRDefault="00CF715E" w:rsidP="00CF715E">
      <w:pPr>
        <w:spacing w:after="0" w:line="240" w:lineRule="auto"/>
        <w:rPr>
          <w:rFonts w:ascii="Times New Roman" w:hAnsi="Times New Roman"/>
        </w:rPr>
      </w:pPr>
    </w:p>
    <w:p w14:paraId="2984BE0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47B5E45" w14:textId="77777777" w:rsidR="00CF715E" w:rsidRPr="005571DC" w:rsidRDefault="00CF715E" w:rsidP="00CF715E">
      <w:pPr>
        <w:spacing w:after="0" w:line="240" w:lineRule="auto"/>
        <w:rPr>
          <w:rFonts w:ascii="Times New Roman" w:hAnsi="Times New Roman"/>
        </w:rPr>
      </w:pPr>
    </w:p>
    <w:p w14:paraId="6BDC78B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0,4 ml περιέχει 10 mg μεθοτρεξάτης (25 mg/ml).</w:t>
      </w:r>
    </w:p>
    <w:p w14:paraId="57229DCB" w14:textId="77777777" w:rsidR="00CF715E" w:rsidRPr="005571DC" w:rsidRDefault="00CF715E" w:rsidP="00CF715E">
      <w:pPr>
        <w:spacing w:after="0" w:line="240" w:lineRule="auto"/>
        <w:rPr>
          <w:rFonts w:ascii="Times New Roman" w:hAnsi="Times New Roman"/>
        </w:rPr>
      </w:pPr>
    </w:p>
    <w:p w14:paraId="660C597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2D06F6A" w14:textId="77777777" w:rsidR="00CF715E" w:rsidRPr="005571DC" w:rsidRDefault="00CF715E" w:rsidP="00CF715E">
      <w:pPr>
        <w:spacing w:after="0" w:line="240" w:lineRule="auto"/>
        <w:rPr>
          <w:rFonts w:ascii="Times New Roman" w:hAnsi="Times New Roman"/>
        </w:rPr>
      </w:pPr>
    </w:p>
    <w:p w14:paraId="114EF8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DAB61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52D8E4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40067B9" w14:textId="77777777" w:rsidR="00CF715E" w:rsidRPr="005571DC" w:rsidRDefault="00CF715E" w:rsidP="00CF715E">
      <w:pPr>
        <w:spacing w:after="0" w:line="240" w:lineRule="auto"/>
        <w:rPr>
          <w:rFonts w:ascii="Times New Roman" w:hAnsi="Times New Roman"/>
        </w:rPr>
      </w:pPr>
    </w:p>
    <w:p w14:paraId="4E9809C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9BD2FBA" w14:textId="77777777" w:rsidR="00CF715E" w:rsidRPr="005571DC" w:rsidRDefault="00CF715E" w:rsidP="00CF715E">
      <w:pPr>
        <w:spacing w:after="0" w:line="240" w:lineRule="auto"/>
        <w:rPr>
          <w:rFonts w:ascii="Times New Roman" w:hAnsi="Times New Roman"/>
        </w:rPr>
      </w:pPr>
    </w:p>
    <w:p w14:paraId="29DCD122"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174FC1A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mg/0,4 ml</w:t>
      </w:r>
    </w:p>
    <w:p w14:paraId="69C59F6D"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συσκευές τύπου πένας (0,4 ml) και 4 τολύπια με οινόπνευμα</w:t>
      </w:r>
    </w:p>
    <w:p w14:paraId="5D81FE6C" w14:textId="782C1DBE" w:rsidR="00CF715E" w:rsidRPr="00731975" w:rsidDel="00C1528B" w:rsidRDefault="00CF715E" w:rsidP="00CF715E">
      <w:pPr>
        <w:spacing w:after="0" w:line="240" w:lineRule="auto"/>
        <w:rPr>
          <w:del w:id="42" w:author="Author"/>
          <w:rFonts w:ascii="Times New Roman" w:hAnsi="Times New Roman"/>
          <w:position w:val="-1"/>
          <w:highlight w:val="lightGray"/>
        </w:rPr>
      </w:pPr>
      <w:del w:id="43" w:author="Author">
        <w:r w:rsidRPr="00731975" w:rsidDel="00C1528B">
          <w:rPr>
            <w:rFonts w:ascii="Times New Roman" w:hAnsi="Times New Roman"/>
            <w:highlight w:val="lightGray"/>
          </w:rPr>
          <w:delText>Πολλαπλή συσκευασία: 6 (6 συσκευασίες της 1) προγεμισμένες συσκευές τύπου πένας (0,4 ml) και 6 τολύπια με οινόπνευμα</w:delText>
        </w:r>
      </w:del>
    </w:p>
    <w:p w14:paraId="5F0A6FAA" w14:textId="77777777" w:rsidR="00CF715E" w:rsidRPr="005571DC" w:rsidRDefault="00CF715E" w:rsidP="00CF715E">
      <w:pPr>
        <w:spacing w:after="0" w:line="240" w:lineRule="auto"/>
        <w:rPr>
          <w:rFonts w:ascii="Times New Roman" w:eastAsia="Times New Roman" w:hAnsi="Times New Roman"/>
          <w:position w:val="-1"/>
        </w:rPr>
      </w:pPr>
      <w:r w:rsidRPr="00731975">
        <w:rPr>
          <w:rFonts w:ascii="Times New Roman" w:hAnsi="Times New Roman"/>
          <w:highlight w:val="lightGray"/>
        </w:rPr>
        <w:t>Πολλαπλή συσκευασία: 12 (3 συσκευασίες των 4) προγεμισμένες συσκευές τύπου πένας (0,4 ml) και 12 τολύπια με οινόπνευμα</w:t>
      </w:r>
    </w:p>
    <w:p w14:paraId="5120983B" w14:textId="77777777" w:rsidR="00CF715E" w:rsidRPr="005571DC" w:rsidRDefault="00CF715E" w:rsidP="00CF715E">
      <w:pPr>
        <w:spacing w:after="0" w:line="240" w:lineRule="auto"/>
        <w:rPr>
          <w:rFonts w:ascii="Times New Roman" w:hAnsi="Times New Roman"/>
        </w:rPr>
      </w:pPr>
    </w:p>
    <w:p w14:paraId="6A7CE7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4BD77B9" w14:textId="77777777" w:rsidR="00CF715E" w:rsidRPr="005571DC" w:rsidRDefault="00CF715E" w:rsidP="00CF715E">
      <w:pPr>
        <w:spacing w:after="0" w:line="240" w:lineRule="auto"/>
        <w:rPr>
          <w:rFonts w:ascii="Times New Roman" w:hAnsi="Times New Roman"/>
        </w:rPr>
      </w:pPr>
    </w:p>
    <w:p w14:paraId="03A6CDE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135B44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4525C8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2A7ABE9" w14:textId="77777777" w:rsidR="00CF715E" w:rsidRPr="005571DC" w:rsidRDefault="00CF715E" w:rsidP="00CF715E">
      <w:pPr>
        <w:tabs>
          <w:tab w:val="left" w:pos="560"/>
        </w:tabs>
        <w:spacing w:after="0" w:line="240" w:lineRule="auto"/>
        <w:rPr>
          <w:rFonts w:ascii="Times New Roman" w:hAnsi="Times New Roman"/>
        </w:rPr>
      </w:pPr>
    </w:p>
    <w:p w14:paraId="457AC0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1263AE5" w14:textId="77777777" w:rsidR="00CF715E" w:rsidRPr="005571DC" w:rsidRDefault="00CF715E" w:rsidP="00CF715E">
      <w:pPr>
        <w:spacing w:after="0" w:line="240" w:lineRule="auto"/>
        <w:rPr>
          <w:rFonts w:ascii="Times New Roman" w:hAnsi="Times New Roman"/>
        </w:rPr>
      </w:pPr>
    </w:p>
    <w:p w14:paraId="02AE0EF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980FD66" w14:textId="77777777" w:rsidR="00CF715E" w:rsidRPr="005571DC" w:rsidRDefault="00CF715E" w:rsidP="00CF715E">
      <w:pPr>
        <w:spacing w:after="0" w:line="240" w:lineRule="auto"/>
        <w:rPr>
          <w:rFonts w:ascii="Times New Roman" w:hAnsi="Times New Roman"/>
        </w:rPr>
      </w:pPr>
    </w:p>
    <w:p w14:paraId="448617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72F6E97" w14:textId="77777777" w:rsidR="00CF715E" w:rsidRPr="005571DC" w:rsidRDefault="00CF715E" w:rsidP="00CF715E">
      <w:pPr>
        <w:spacing w:after="0" w:line="240" w:lineRule="auto"/>
        <w:rPr>
          <w:rFonts w:ascii="Times New Roman" w:hAnsi="Times New Roman"/>
        </w:rPr>
      </w:pPr>
    </w:p>
    <w:p w14:paraId="21B2966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5B400D49" w14:textId="77777777" w:rsidR="00CF715E" w:rsidRPr="005571DC" w:rsidRDefault="00CF715E" w:rsidP="00CF715E">
      <w:pPr>
        <w:spacing w:after="0" w:line="240" w:lineRule="auto"/>
        <w:rPr>
          <w:rFonts w:ascii="Times New Roman" w:hAnsi="Times New Roman"/>
        </w:rPr>
      </w:pPr>
    </w:p>
    <w:p w14:paraId="434A81A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C5C151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63A77BC" w14:textId="77777777" w:rsidR="00CF715E" w:rsidRPr="005571DC" w:rsidRDefault="00CF715E" w:rsidP="00CF715E">
      <w:pPr>
        <w:spacing w:after="0" w:line="240" w:lineRule="auto"/>
        <w:rPr>
          <w:rFonts w:ascii="Times New Roman" w:hAnsi="Times New Roman"/>
        </w:rPr>
      </w:pPr>
    </w:p>
    <w:p w14:paraId="2C1037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5271E55" w14:textId="77777777" w:rsidR="00CF715E" w:rsidRPr="005571DC" w:rsidRDefault="00CF715E" w:rsidP="00CF715E">
      <w:pPr>
        <w:spacing w:after="0" w:line="240" w:lineRule="auto"/>
        <w:rPr>
          <w:rFonts w:ascii="Times New Roman" w:hAnsi="Times New Roman"/>
        </w:rPr>
      </w:pPr>
    </w:p>
    <w:p w14:paraId="48C358A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3D605BEF" w14:textId="77777777" w:rsidR="00CF715E" w:rsidRPr="005571DC" w:rsidRDefault="00CF715E" w:rsidP="00CF715E">
      <w:pPr>
        <w:spacing w:after="0" w:line="240" w:lineRule="auto"/>
        <w:rPr>
          <w:rFonts w:ascii="Times New Roman" w:hAnsi="Times New Roman"/>
          <w:position w:val="-1"/>
        </w:rPr>
      </w:pPr>
    </w:p>
    <w:p w14:paraId="34B3B9A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DE6806D" w14:textId="77777777" w:rsidR="00CF715E" w:rsidRPr="005571DC" w:rsidRDefault="00CF715E" w:rsidP="00CF715E">
      <w:pPr>
        <w:spacing w:after="0" w:line="240" w:lineRule="auto"/>
        <w:rPr>
          <w:rFonts w:ascii="Times New Roman" w:hAnsi="Times New Roman"/>
        </w:rPr>
      </w:pPr>
    </w:p>
    <w:p w14:paraId="3ED9D55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45DAABF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12EC5739" w14:textId="6A259BC0" w:rsidR="006F5F6E"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6DEA1947" w14:textId="77777777" w:rsidR="00CF715E" w:rsidRPr="005571DC" w:rsidRDefault="00CF715E" w:rsidP="00CF715E">
      <w:pPr>
        <w:spacing w:after="0" w:line="240" w:lineRule="auto"/>
        <w:rPr>
          <w:rFonts w:ascii="Times New Roman" w:hAnsi="Times New Roman"/>
        </w:rPr>
      </w:pPr>
    </w:p>
    <w:p w14:paraId="48D89A2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89D95AB" w14:textId="77777777" w:rsidR="00CF715E" w:rsidRPr="005571DC" w:rsidRDefault="00CF715E" w:rsidP="00CF715E">
      <w:pPr>
        <w:spacing w:after="0" w:line="240" w:lineRule="auto"/>
        <w:rPr>
          <w:rFonts w:ascii="Times New Roman" w:hAnsi="Times New Roman"/>
        </w:rPr>
      </w:pPr>
    </w:p>
    <w:p w14:paraId="1083850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B83A40F" w14:textId="77777777" w:rsidR="00CF715E" w:rsidRPr="005571DC" w:rsidRDefault="00CF715E" w:rsidP="00CF715E">
      <w:pPr>
        <w:spacing w:after="0" w:line="240" w:lineRule="auto"/>
        <w:rPr>
          <w:rFonts w:ascii="Times New Roman" w:hAnsi="Times New Roman"/>
        </w:rPr>
      </w:pPr>
    </w:p>
    <w:p w14:paraId="7439A6F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62C84C6B" w14:textId="77777777" w:rsidR="00CF715E" w:rsidRPr="005571DC" w:rsidRDefault="00CF715E" w:rsidP="00CF715E">
      <w:pPr>
        <w:spacing w:after="0" w:line="240" w:lineRule="auto"/>
        <w:rPr>
          <w:rFonts w:ascii="Times New Roman" w:hAnsi="Times New Roman"/>
        </w:rPr>
      </w:pPr>
    </w:p>
    <w:p w14:paraId="39287F4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61A8DCC1"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629B6E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95A66C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DCD02C0" w14:textId="77777777" w:rsidR="00CF715E" w:rsidRPr="005571DC" w:rsidRDefault="00CF715E" w:rsidP="00CF715E">
      <w:pPr>
        <w:spacing w:after="0" w:line="240" w:lineRule="auto"/>
        <w:rPr>
          <w:rFonts w:ascii="Times New Roman" w:hAnsi="Times New Roman"/>
        </w:rPr>
      </w:pPr>
    </w:p>
    <w:p w14:paraId="5CEF494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62DA23B8" w14:textId="77777777" w:rsidR="00CF715E" w:rsidRPr="005571DC" w:rsidRDefault="00CF715E" w:rsidP="00CF715E">
      <w:pPr>
        <w:spacing w:after="0" w:line="240" w:lineRule="auto"/>
        <w:rPr>
          <w:rFonts w:ascii="Times New Roman" w:hAnsi="Times New Roman"/>
        </w:rPr>
      </w:pPr>
    </w:p>
    <w:p w14:paraId="65993344"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EU/1/16/1124/011 4 προγεμισμένες συσκευές τύπου πένας (4 συσκευασίες της 1)</w:t>
      </w:r>
    </w:p>
    <w:p w14:paraId="4150A759" w14:textId="72117538" w:rsidR="00CF715E" w:rsidRPr="00731975" w:rsidDel="00C1528B" w:rsidRDefault="00CF715E" w:rsidP="00CF715E">
      <w:pPr>
        <w:spacing w:after="0" w:line="240" w:lineRule="auto"/>
        <w:ind w:left="567" w:hanging="567"/>
        <w:rPr>
          <w:del w:id="44" w:author="Author"/>
          <w:rFonts w:ascii="Times New Roman" w:eastAsia="Times New Roman" w:hAnsi="Times New Roman" w:cs="Times New Roman"/>
          <w:highlight w:val="lightGray"/>
        </w:rPr>
      </w:pPr>
      <w:del w:id="45" w:author="Author">
        <w:r w:rsidRPr="00731975" w:rsidDel="00C1528B">
          <w:rPr>
            <w:rFonts w:ascii="Times New Roman" w:hAnsi="Times New Roman"/>
            <w:highlight w:val="lightGray"/>
          </w:rPr>
          <w:delText>EU/1/16/1124/012 6 προγεμισμένες συσκευές τύπου πένας (6 συσκευασίες των 1)</w:delText>
        </w:r>
      </w:del>
    </w:p>
    <w:p w14:paraId="4E30CD8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EU/1/16/1124/060 12 προγεμισμένες συσκευές τύπου πένας (3 συσκευασίες των 4)</w:t>
      </w:r>
    </w:p>
    <w:p w14:paraId="47C4D652" w14:textId="77777777" w:rsidR="00CF715E" w:rsidRPr="005571DC" w:rsidRDefault="00CF715E" w:rsidP="00CF715E">
      <w:pPr>
        <w:spacing w:after="0" w:line="240" w:lineRule="auto"/>
        <w:rPr>
          <w:rFonts w:ascii="Times New Roman" w:hAnsi="Times New Roman"/>
        </w:rPr>
      </w:pPr>
    </w:p>
    <w:p w14:paraId="655EDE8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38CD477" w14:textId="77777777" w:rsidR="00CF715E" w:rsidRPr="005571DC" w:rsidRDefault="00CF715E" w:rsidP="00CF715E">
      <w:pPr>
        <w:spacing w:after="0" w:line="240" w:lineRule="auto"/>
        <w:rPr>
          <w:rFonts w:ascii="Times New Roman" w:hAnsi="Times New Roman"/>
        </w:rPr>
      </w:pPr>
    </w:p>
    <w:p w14:paraId="4CBF9BC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C6FCC03" w14:textId="77777777" w:rsidR="00CF715E" w:rsidRPr="005571DC" w:rsidRDefault="00CF715E" w:rsidP="00CF715E">
      <w:pPr>
        <w:spacing w:after="0" w:line="240" w:lineRule="auto"/>
        <w:rPr>
          <w:rFonts w:ascii="Times New Roman" w:hAnsi="Times New Roman"/>
        </w:rPr>
      </w:pPr>
    </w:p>
    <w:p w14:paraId="07F25C0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2E3808C" w14:textId="77777777" w:rsidR="00CF715E" w:rsidRPr="005571DC" w:rsidRDefault="00CF715E" w:rsidP="00CF715E">
      <w:pPr>
        <w:spacing w:after="0" w:line="240" w:lineRule="auto"/>
        <w:rPr>
          <w:rFonts w:ascii="Times New Roman" w:hAnsi="Times New Roman"/>
        </w:rPr>
      </w:pPr>
    </w:p>
    <w:p w14:paraId="4CC755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472B5753" w14:textId="77777777" w:rsidR="00CF715E" w:rsidRPr="005571DC" w:rsidRDefault="00CF715E" w:rsidP="00CF715E">
      <w:pPr>
        <w:spacing w:after="0" w:line="240" w:lineRule="auto"/>
        <w:rPr>
          <w:rFonts w:ascii="Times New Roman" w:hAnsi="Times New Roman"/>
        </w:rPr>
      </w:pPr>
    </w:p>
    <w:p w14:paraId="64C1DD1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C4CE385" w14:textId="77777777" w:rsidR="00CF715E" w:rsidRPr="005571DC" w:rsidRDefault="00CF715E" w:rsidP="00CF715E">
      <w:pPr>
        <w:spacing w:after="0" w:line="240" w:lineRule="auto"/>
        <w:rPr>
          <w:rFonts w:ascii="Times New Roman" w:hAnsi="Times New Roman"/>
        </w:rPr>
      </w:pPr>
    </w:p>
    <w:p w14:paraId="2CC16FC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w:t>
      </w:r>
    </w:p>
    <w:p w14:paraId="1C8A1E53" w14:textId="77777777" w:rsidR="00CF715E" w:rsidRPr="005571DC" w:rsidRDefault="00CF715E" w:rsidP="00CF715E">
      <w:pPr>
        <w:spacing w:after="0" w:line="240" w:lineRule="auto"/>
        <w:rPr>
          <w:rFonts w:ascii="Times New Roman" w:hAnsi="Times New Roman"/>
        </w:rPr>
      </w:pPr>
    </w:p>
    <w:p w14:paraId="79BA0AF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143F4D4" w14:textId="77777777" w:rsidR="00CF715E" w:rsidRPr="005571DC" w:rsidRDefault="00CF715E" w:rsidP="00CF715E">
      <w:pPr>
        <w:spacing w:after="0" w:line="240" w:lineRule="auto"/>
        <w:rPr>
          <w:rFonts w:ascii="Times New Roman" w:hAnsi="Times New Roman"/>
        </w:rPr>
      </w:pPr>
    </w:p>
    <w:p w14:paraId="57146B51"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p>
    <w:p w14:paraId="6F07F6A6" w14:textId="77777777" w:rsidR="00CF715E" w:rsidRPr="005571DC" w:rsidRDefault="00CF715E" w:rsidP="00CF715E">
      <w:pPr>
        <w:spacing w:after="0" w:line="240" w:lineRule="auto"/>
        <w:rPr>
          <w:rFonts w:ascii="Times New Roman" w:hAnsi="Times New Roman"/>
        </w:rPr>
      </w:pPr>
    </w:p>
    <w:p w14:paraId="1F8E39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E379C07" w14:textId="77777777" w:rsidR="00CF715E" w:rsidRPr="005571DC" w:rsidRDefault="00CF715E" w:rsidP="00CF715E">
      <w:pPr>
        <w:spacing w:after="0" w:line="240" w:lineRule="auto"/>
        <w:rPr>
          <w:rFonts w:ascii="Times New Roman" w:hAnsi="Times New Roman"/>
        </w:rPr>
      </w:pPr>
    </w:p>
    <w:p w14:paraId="266986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39587FD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132D113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42F9D746" w14:textId="77777777" w:rsidR="00CF715E" w:rsidRPr="005571DC" w:rsidRDefault="00CF715E" w:rsidP="00CF715E">
      <w:pPr>
        <w:widowControl/>
        <w:spacing w:after="0" w:line="240" w:lineRule="auto"/>
        <w:rPr>
          <w:rFonts w:ascii="Times New Roman" w:hAnsi="Times New Roman" w:cs="Times New Roman"/>
        </w:rPr>
      </w:pPr>
      <w:r w:rsidRPr="005571DC">
        <w:br w:type="page"/>
      </w:r>
    </w:p>
    <w:p w14:paraId="05C47B0A" w14:textId="77777777" w:rsidR="00CF715E" w:rsidRPr="005571DC" w:rsidRDefault="00CF715E" w:rsidP="00CF715E">
      <w:pPr>
        <w:spacing w:after="0" w:line="240" w:lineRule="auto"/>
        <w:rPr>
          <w:rFonts w:ascii="Times New Roman" w:hAnsi="Times New Roman" w:cs="Times New Roman"/>
        </w:rPr>
      </w:pPr>
    </w:p>
    <w:p w14:paraId="5DB0E3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571DC">
        <w:rPr>
          <w:rFonts w:ascii="Times New Roman" w:hAnsi="Times New Roman"/>
          <w:b/>
        </w:rPr>
        <w:t>EΝΔΕΙΞΕΙΣ ΠΟΥ ΠΡΕΠΕΙ ΝΑ ΑΝΑΓΡΑΦΟΝΤΑΙ ΣΤΗΝ ΕΞΩΤΕΡΙΚΗ ΣΥΣΚΕΥΑΣΙΑ</w:t>
      </w:r>
    </w:p>
    <w:p w14:paraId="590906A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5571DC">
        <w:rPr>
          <w:rFonts w:ascii="Times New Roman" w:hAnsi="Times New Roman"/>
          <w:b/>
        </w:rPr>
        <w:t>ΕΝΔΙΑΜΕΣΗ ΣΥΣΚΕΥΑΣΙΑ ΓΙΑ ΠΟΛΛΑΠΛΗ ΣΥΣΚΕΥΑΣΙΑ (ΧΩΡΙΣ ΜΠΛΕ ΚΟΥΤΙ)</w:t>
      </w:r>
    </w:p>
    <w:p w14:paraId="4A51CA34" w14:textId="77777777" w:rsidR="00CF715E" w:rsidRPr="005571DC" w:rsidRDefault="00CF715E" w:rsidP="00CF715E">
      <w:pPr>
        <w:spacing w:after="0" w:line="240" w:lineRule="auto"/>
        <w:rPr>
          <w:rFonts w:ascii="Times New Roman" w:hAnsi="Times New Roman" w:cs="Times New Roman"/>
        </w:rPr>
      </w:pPr>
    </w:p>
    <w:p w14:paraId="732F130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FFAE011" w14:textId="77777777" w:rsidR="00CF715E" w:rsidRPr="005571DC" w:rsidRDefault="00CF715E" w:rsidP="00CF715E">
      <w:pPr>
        <w:spacing w:after="0" w:line="240" w:lineRule="auto"/>
        <w:rPr>
          <w:rFonts w:ascii="Times New Roman" w:hAnsi="Times New Roman" w:cs="Times New Roman"/>
        </w:rPr>
      </w:pPr>
    </w:p>
    <w:p w14:paraId="0672E03E"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10 mg ενέσιμο διάλυμα, σε προγεμισμένη συσκευή τύπου πένας </w:t>
      </w:r>
    </w:p>
    <w:p w14:paraId="00116BF1" w14:textId="77777777" w:rsidR="00CF715E" w:rsidRPr="005571DC" w:rsidRDefault="00CF715E" w:rsidP="00CF715E">
      <w:pPr>
        <w:spacing w:after="0" w:line="240" w:lineRule="auto"/>
        <w:rPr>
          <w:rFonts w:ascii="Times New Roman" w:hAnsi="Times New Roman" w:cs="Times New Roman"/>
        </w:rPr>
      </w:pPr>
    </w:p>
    <w:p w14:paraId="37669F9E"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μεθοτρεξάτη</w:t>
      </w:r>
    </w:p>
    <w:p w14:paraId="476664F4" w14:textId="77777777" w:rsidR="00CF715E" w:rsidRPr="005571DC" w:rsidRDefault="00CF715E" w:rsidP="00CF715E">
      <w:pPr>
        <w:spacing w:after="0" w:line="240" w:lineRule="auto"/>
        <w:rPr>
          <w:rFonts w:ascii="Times New Roman" w:hAnsi="Times New Roman" w:cs="Times New Roman"/>
        </w:rPr>
      </w:pPr>
    </w:p>
    <w:p w14:paraId="3E3BAFC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12D3DFB5" w14:textId="77777777" w:rsidR="00CF715E" w:rsidRPr="005571DC" w:rsidRDefault="00CF715E" w:rsidP="00CF715E">
      <w:pPr>
        <w:spacing w:after="0" w:line="240" w:lineRule="auto"/>
        <w:rPr>
          <w:rFonts w:ascii="Times New Roman" w:hAnsi="Times New Roman" w:cs="Times New Roman"/>
        </w:rPr>
      </w:pPr>
    </w:p>
    <w:p w14:paraId="6539D7E0"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Μία προγεμισμένη συσκευή τύπου πένας των 0,4 ml περιέχει 10 mg μεθοτρεξάτης (25 mg/ml).</w:t>
      </w:r>
    </w:p>
    <w:p w14:paraId="7A7969CA" w14:textId="77777777" w:rsidR="00CF715E" w:rsidRPr="005571DC" w:rsidRDefault="00CF715E" w:rsidP="00CF715E">
      <w:pPr>
        <w:spacing w:after="0" w:line="240" w:lineRule="auto"/>
        <w:rPr>
          <w:rFonts w:ascii="Times New Roman" w:hAnsi="Times New Roman" w:cs="Times New Roman"/>
        </w:rPr>
      </w:pPr>
    </w:p>
    <w:p w14:paraId="1EDC674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87353EF" w14:textId="77777777" w:rsidR="00CF715E" w:rsidRPr="005571DC" w:rsidRDefault="00CF715E" w:rsidP="00CF715E">
      <w:pPr>
        <w:spacing w:after="0" w:line="240" w:lineRule="auto"/>
        <w:rPr>
          <w:rFonts w:ascii="Times New Roman" w:hAnsi="Times New Roman" w:cs="Times New Roman"/>
        </w:rPr>
      </w:pPr>
    </w:p>
    <w:p w14:paraId="4B67A75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Χλωριούχο νάτριο</w:t>
      </w:r>
    </w:p>
    <w:p w14:paraId="628B217F"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Υδροξείδιο του νατρίου </w:t>
      </w:r>
    </w:p>
    <w:p w14:paraId="0E90F92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Ύδωρ για ενέσιμα</w:t>
      </w:r>
    </w:p>
    <w:p w14:paraId="4EB68D01" w14:textId="77777777" w:rsidR="00CF715E" w:rsidRPr="005571DC" w:rsidRDefault="00CF715E" w:rsidP="00CF715E">
      <w:pPr>
        <w:spacing w:after="0" w:line="240" w:lineRule="auto"/>
        <w:rPr>
          <w:rFonts w:ascii="Times New Roman" w:hAnsi="Times New Roman" w:cs="Times New Roman"/>
        </w:rPr>
      </w:pPr>
    </w:p>
    <w:p w14:paraId="4C4C3D3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3D68A95" w14:textId="77777777" w:rsidR="00CF715E" w:rsidRPr="005571DC" w:rsidRDefault="00CF715E" w:rsidP="00CF715E">
      <w:pPr>
        <w:spacing w:after="0" w:line="240" w:lineRule="auto"/>
        <w:rPr>
          <w:rFonts w:ascii="Times New Roman" w:hAnsi="Times New Roman" w:cs="Times New Roman"/>
        </w:rPr>
      </w:pPr>
    </w:p>
    <w:p w14:paraId="788F30CB" w14:textId="77777777" w:rsidR="00CF715E" w:rsidRPr="005571DC" w:rsidRDefault="00CF715E" w:rsidP="00CF715E">
      <w:pPr>
        <w:spacing w:after="0" w:line="240" w:lineRule="auto"/>
        <w:rPr>
          <w:rFonts w:ascii="Times New Roman" w:eastAsia="Times New Roman" w:hAnsi="Times New Roman" w:cs="Times New Roman"/>
        </w:rPr>
      </w:pPr>
      <w:r w:rsidRPr="00731975">
        <w:rPr>
          <w:rFonts w:ascii="Times New Roman" w:hAnsi="Times New Roman"/>
          <w:highlight w:val="lightGray"/>
        </w:rPr>
        <w:t>Ενέσιμο διάλυμα</w:t>
      </w:r>
    </w:p>
    <w:p w14:paraId="284FE49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10 mg/0,4 ml</w:t>
      </w:r>
    </w:p>
    <w:p w14:paraId="1C005C3B"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5571DC">
        <w:rPr>
          <w:rFonts w:ascii="Times New Roman" w:hAnsi="Times New Roman"/>
        </w:rPr>
        <w:t>1 προγεμισμένη συσκευή τύπου πένας (0,4 ml) και 1 τολύπιο με οινόπνευμα. Συστατικό πολλαπλής συσκευασίας, δεν μπορεί να πωληθεί ξεχωριστά</w:t>
      </w:r>
    </w:p>
    <w:p w14:paraId="54DEF6D5"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731975">
        <w:rPr>
          <w:rFonts w:ascii="Times New Roman" w:hAnsi="Times New Roman"/>
          <w:highlight w:val="lightGray"/>
        </w:rPr>
        <w:t>4 προγεμισμένες συσκευές τύπου πένας (0,4 ml) και 4 τολύπια με οινόπνευμα. Συστατικό πολλαπλής συσκευασίας, δεν μπορεί να πωληθεί ξεχωριστά</w:t>
      </w:r>
    </w:p>
    <w:p w14:paraId="6BBF04EC" w14:textId="77777777" w:rsidR="00CF715E" w:rsidRPr="005571DC" w:rsidRDefault="00CF715E" w:rsidP="00CF715E">
      <w:pPr>
        <w:spacing w:after="0" w:line="240" w:lineRule="auto"/>
        <w:rPr>
          <w:rFonts w:ascii="Times New Roman" w:eastAsia="Times New Roman" w:hAnsi="Times New Roman" w:cs="Times New Roman"/>
        </w:rPr>
      </w:pPr>
    </w:p>
    <w:p w14:paraId="1A2CC5F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2B2CAA0" w14:textId="77777777" w:rsidR="00CF715E" w:rsidRPr="005571DC" w:rsidRDefault="00CF715E" w:rsidP="00CF715E">
      <w:pPr>
        <w:spacing w:after="0" w:line="240" w:lineRule="auto"/>
        <w:rPr>
          <w:rFonts w:ascii="Times New Roman" w:hAnsi="Times New Roman" w:cs="Times New Roman"/>
        </w:rPr>
      </w:pPr>
    </w:p>
    <w:p w14:paraId="601443AD"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Υποδόρια χρήση.</w:t>
      </w:r>
    </w:p>
    <w:p w14:paraId="04751EBD"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Η μεθοτρεξάτη ενίεται μία φορά την εβδομάδα.</w:t>
      </w:r>
    </w:p>
    <w:p w14:paraId="1C28F8CD"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Διαβάστε το φύλλο οδηγιών χρήσης πριν από τη χρήση.</w:t>
      </w:r>
    </w:p>
    <w:p w14:paraId="51E4B2E0" w14:textId="77777777" w:rsidR="00CF715E" w:rsidRPr="005571DC" w:rsidRDefault="00CF715E" w:rsidP="00CF715E">
      <w:pPr>
        <w:tabs>
          <w:tab w:val="left" w:pos="560"/>
        </w:tabs>
        <w:spacing w:after="0" w:line="240" w:lineRule="auto"/>
        <w:rPr>
          <w:rFonts w:ascii="Times New Roman" w:hAnsi="Times New Roman" w:cs="Times New Roman"/>
        </w:rPr>
      </w:pPr>
    </w:p>
    <w:p w14:paraId="4DAF22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2D3195F" w14:textId="77777777" w:rsidR="00CF715E" w:rsidRPr="005571DC" w:rsidRDefault="00CF715E" w:rsidP="00CF715E">
      <w:pPr>
        <w:spacing w:after="0" w:line="240" w:lineRule="auto"/>
        <w:rPr>
          <w:rFonts w:ascii="Times New Roman" w:hAnsi="Times New Roman" w:cs="Times New Roman"/>
        </w:rPr>
      </w:pPr>
    </w:p>
    <w:p w14:paraId="0781446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Να φυλάσσεται σε θέση, την οποία δεν βλέπουν και δεν προσεγγίζουν τα παιδιά.</w:t>
      </w:r>
    </w:p>
    <w:p w14:paraId="11453006" w14:textId="77777777" w:rsidR="00CF715E" w:rsidRPr="005571DC" w:rsidRDefault="00CF715E" w:rsidP="00CF715E">
      <w:pPr>
        <w:spacing w:after="0" w:line="240" w:lineRule="auto"/>
        <w:rPr>
          <w:rFonts w:ascii="Times New Roman" w:hAnsi="Times New Roman" w:cs="Times New Roman"/>
        </w:rPr>
      </w:pPr>
    </w:p>
    <w:p w14:paraId="265008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752E66B" w14:textId="77777777" w:rsidR="00CF715E" w:rsidRPr="005571DC" w:rsidRDefault="00CF715E" w:rsidP="00CF715E">
      <w:pPr>
        <w:spacing w:after="0" w:line="240" w:lineRule="auto"/>
        <w:rPr>
          <w:rFonts w:ascii="Times New Roman" w:hAnsi="Times New Roman" w:cs="Times New Roman"/>
        </w:rPr>
      </w:pPr>
    </w:p>
    <w:p w14:paraId="725E7A13"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Κυτταροτοξικό: ο χειρισμός του πρέπει να γίνεται με προσοχή.</w:t>
      </w:r>
    </w:p>
    <w:p w14:paraId="2D7E17A0" w14:textId="77777777" w:rsidR="00CF715E" w:rsidRPr="005571DC" w:rsidRDefault="00CF715E" w:rsidP="00CF715E">
      <w:pPr>
        <w:spacing w:after="0" w:line="240" w:lineRule="auto"/>
        <w:rPr>
          <w:rFonts w:ascii="Times New Roman" w:eastAsia="Times New Roman" w:hAnsi="Times New Roman" w:cs="Times New Roman"/>
        </w:rPr>
      </w:pPr>
    </w:p>
    <w:p w14:paraId="595D1E2E"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45BA85F"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87EF101" w14:textId="77777777" w:rsidR="00CF715E" w:rsidRPr="005571DC" w:rsidRDefault="00CF715E" w:rsidP="00CF715E">
      <w:pPr>
        <w:spacing w:after="0" w:line="240" w:lineRule="auto"/>
        <w:rPr>
          <w:rFonts w:ascii="Times New Roman" w:eastAsia="Times New Roman" w:hAnsi="Times New Roman" w:cs="Times New Roman"/>
        </w:rPr>
      </w:pPr>
    </w:p>
    <w:p w14:paraId="48F094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8.</w:t>
      </w:r>
      <w:r w:rsidRPr="005571DC">
        <w:rPr>
          <w:rFonts w:ascii="Times New Roman" w:hAnsi="Times New Roman"/>
          <w:b/>
        </w:rPr>
        <w:tab/>
        <w:t>ΗΜΕΡΟΜΗΝΙΑ ΛΗΞΗΣ</w:t>
      </w:r>
    </w:p>
    <w:p w14:paraId="508548A1" w14:textId="77777777" w:rsidR="00CF715E" w:rsidRPr="005571DC" w:rsidRDefault="00CF715E" w:rsidP="00CF715E">
      <w:pPr>
        <w:spacing w:after="0" w:line="240" w:lineRule="auto"/>
        <w:rPr>
          <w:rFonts w:ascii="Times New Roman" w:hAnsi="Times New Roman" w:cs="Times New Roman"/>
        </w:rPr>
      </w:pPr>
    </w:p>
    <w:p w14:paraId="24402BC5"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ΛΗΞΗ:</w:t>
      </w:r>
    </w:p>
    <w:p w14:paraId="2CDBA30D" w14:textId="77777777" w:rsidR="00CF715E" w:rsidRPr="005571DC" w:rsidRDefault="00CF715E" w:rsidP="00CF715E">
      <w:pPr>
        <w:spacing w:after="0" w:line="240" w:lineRule="auto"/>
        <w:rPr>
          <w:rFonts w:ascii="Times New Roman" w:eastAsia="Times New Roman" w:hAnsi="Times New Roman" w:cs="Times New Roman"/>
          <w:position w:val="-1"/>
        </w:rPr>
      </w:pPr>
    </w:p>
    <w:p w14:paraId="010B00C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E2A21C6" w14:textId="77777777" w:rsidR="00CF715E" w:rsidRPr="005571DC" w:rsidRDefault="00CF715E" w:rsidP="00CF715E">
      <w:pPr>
        <w:spacing w:after="0" w:line="240" w:lineRule="auto"/>
        <w:rPr>
          <w:rFonts w:ascii="Times New Roman" w:hAnsi="Times New Roman" w:cs="Times New Roman"/>
        </w:rPr>
      </w:pPr>
    </w:p>
    <w:p w14:paraId="515E5AFB"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Φυλάσσετε σε θερμοκρασία μικρότερη των 25°C.</w:t>
      </w:r>
    </w:p>
    <w:p w14:paraId="2BD5416A"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1BEE9003" w14:textId="7DF0A3EF" w:rsidR="006F5F6E" w:rsidRPr="005571DC" w:rsidRDefault="00D325E5" w:rsidP="00CF715E">
      <w:pPr>
        <w:spacing w:after="0" w:line="240" w:lineRule="auto"/>
        <w:rPr>
          <w:rFonts w:ascii="Times New Roman" w:eastAsia="Times New Roman" w:hAnsi="Times New Roman" w:cs="Times New Roman"/>
          <w:position w:val="-1"/>
        </w:rPr>
      </w:pPr>
      <w:r w:rsidRPr="005571DC">
        <w:rPr>
          <w:rFonts w:ascii="Times New Roman" w:eastAsia="Times New Roman" w:hAnsi="Times New Roman" w:cs="Times New Roman"/>
          <w:position w:val="-1"/>
        </w:rPr>
        <w:t>Μην καταψύχετε.</w:t>
      </w:r>
    </w:p>
    <w:p w14:paraId="0F7E43EF" w14:textId="77777777" w:rsidR="00CF715E" w:rsidRPr="005571DC" w:rsidRDefault="00CF715E" w:rsidP="00CF715E">
      <w:pPr>
        <w:spacing w:after="0" w:line="240" w:lineRule="auto"/>
        <w:rPr>
          <w:rFonts w:ascii="Times New Roman" w:hAnsi="Times New Roman" w:cs="Times New Roman"/>
        </w:rPr>
      </w:pPr>
    </w:p>
    <w:p w14:paraId="7A00E7A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C4354F" w14:textId="77777777" w:rsidR="00CF715E" w:rsidRPr="005571DC" w:rsidRDefault="00CF715E" w:rsidP="00CF715E">
      <w:pPr>
        <w:spacing w:after="0" w:line="240" w:lineRule="auto"/>
        <w:rPr>
          <w:rFonts w:ascii="Times New Roman" w:hAnsi="Times New Roman" w:cs="Times New Roman"/>
        </w:rPr>
      </w:pPr>
    </w:p>
    <w:p w14:paraId="753DD55D"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F548D7D" w14:textId="77777777" w:rsidR="00CF715E" w:rsidRPr="005571DC" w:rsidRDefault="00CF715E" w:rsidP="00CF715E">
      <w:pPr>
        <w:spacing w:after="0" w:line="240" w:lineRule="auto"/>
        <w:rPr>
          <w:rFonts w:ascii="Times New Roman" w:hAnsi="Times New Roman" w:cs="Times New Roman"/>
        </w:rPr>
      </w:pPr>
    </w:p>
    <w:p w14:paraId="39C4B6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AA58767" w14:textId="77777777" w:rsidR="00CF715E" w:rsidRPr="005571DC" w:rsidRDefault="00CF715E" w:rsidP="00CF715E">
      <w:pPr>
        <w:spacing w:after="0" w:line="240" w:lineRule="auto"/>
        <w:rPr>
          <w:rFonts w:ascii="Times New Roman" w:hAnsi="Times New Roman" w:cs="Times New Roman"/>
        </w:rPr>
      </w:pPr>
    </w:p>
    <w:p w14:paraId="4B484559" w14:textId="77777777" w:rsidR="00CF715E" w:rsidRPr="005571DC" w:rsidRDefault="00CF715E" w:rsidP="00CF715E">
      <w:pPr>
        <w:spacing w:after="0" w:line="240" w:lineRule="auto"/>
        <w:rPr>
          <w:rFonts w:ascii="Times New Roman" w:eastAsia="Times New Roman" w:hAnsi="Times New Roman" w:cs="Times New Roman"/>
          <w:lang w:val="en-US"/>
        </w:rPr>
      </w:pPr>
      <w:r w:rsidRPr="005571DC">
        <w:rPr>
          <w:rFonts w:ascii="Times New Roman" w:hAnsi="Times New Roman"/>
          <w:lang w:val="en-US"/>
        </w:rPr>
        <w:t xml:space="preserve">Nordic Group B.V. </w:t>
      </w:r>
    </w:p>
    <w:p w14:paraId="2E993363" w14:textId="77777777" w:rsidR="00CF715E" w:rsidRPr="005571DC" w:rsidRDefault="00CF715E" w:rsidP="00CF715E">
      <w:pPr>
        <w:spacing w:after="0" w:line="240" w:lineRule="auto"/>
        <w:rPr>
          <w:rFonts w:ascii="Times New Roman" w:eastAsia="Times New Roman" w:hAnsi="Times New Roman" w:cs="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46551E7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2132 WT Hoofddorp</w:t>
      </w:r>
    </w:p>
    <w:p w14:paraId="4A7E188A"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Ολλανδία</w:t>
      </w:r>
    </w:p>
    <w:p w14:paraId="6C906BB9" w14:textId="77777777" w:rsidR="00CF715E" w:rsidRPr="005571DC" w:rsidRDefault="00CF715E" w:rsidP="00CF715E">
      <w:pPr>
        <w:spacing w:after="0" w:line="240" w:lineRule="auto"/>
        <w:rPr>
          <w:rFonts w:ascii="Times New Roman" w:hAnsi="Times New Roman" w:cs="Times New Roman"/>
        </w:rPr>
      </w:pPr>
    </w:p>
    <w:p w14:paraId="7B8183F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2B00946" w14:textId="77777777" w:rsidR="00CF715E" w:rsidRPr="005571DC" w:rsidRDefault="00CF715E" w:rsidP="00CF715E">
      <w:pPr>
        <w:spacing w:after="0" w:line="240" w:lineRule="auto"/>
        <w:rPr>
          <w:rFonts w:ascii="Times New Roman" w:hAnsi="Times New Roman" w:cs="Times New Roman"/>
        </w:rPr>
      </w:pPr>
    </w:p>
    <w:p w14:paraId="26608FF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EU/1/16/1124/011 4 προγεμισμένες συσκευές τύπου πένας (4 συσκευασίες της 1)</w:t>
      </w:r>
    </w:p>
    <w:p w14:paraId="618069F2" w14:textId="67ECF45D" w:rsidR="00CF715E" w:rsidRPr="00731975" w:rsidDel="00912B42" w:rsidRDefault="00CF715E" w:rsidP="00CF715E">
      <w:pPr>
        <w:spacing w:after="0" w:line="240" w:lineRule="auto"/>
        <w:ind w:left="567" w:hanging="567"/>
        <w:rPr>
          <w:del w:id="46" w:author="Author"/>
          <w:highlight w:val="lightGray"/>
        </w:rPr>
      </w:pPr>
      <w:del w:id="47" w:author="Author">
        <w:r w:rsidRPr="00731975" w:rsidDel="00912B42">
          <w:rPr>
            <w:rFonts w:ascii="Times New Roman" w:hAnsi="Times New Roman"/>
            <w:highlight w:val="lightGray"/>
          </w:rPr>
          <w:delText>EU/1/16/1124/012 6 προγεμισμένες συσκευές τύπου πένας (6 συσκευασίες των 1)</w:delText>
        </w:r>
      </w:del>
    </w:p>
    <w:p w14:paraId="166D59FC"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EU/1/16/1124/060 12 προγεμισμένες συσκευές τύπου πένας (3 συσκευασίες των 4)</w:t>
      </w:r>
    </w:p>
    <w:p w14:paraId="3829AD84" w14:textId="77777777" w:rsidR="00CF715E" w:rsidRPr="005571DC" w:rsidRDefault="00CF715E" w:rsidP="00CF715E">
      <w:pPr>
        <w:spacing w:after="0" w:line="240" w:lineRule="auto"/>
        <w:rPr>
          <w:rFonts w:ascii="Times New Roman" w:hAnsi="Times New Roman" w:cs="Times New Roman"/>
        </w:rPr>
      </w:pPr>
    </w:p>
    <w:p w14:paraId="31F270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13.</w:t>
      </w:r>
      <w:r w:rsidRPr="005571DC">
        <w:rPr>
          <w:rFonts w:ascii="Times New Roman" w:hAnsi="Times New Roman"/>
          <w:b/>
        </w:rPr>
        <w:tab/>
        <w:t>ΑΡΙΘΜΟΣ ΠΑΡΤΙΔΑΣ</w:t>
      </w:r>
    </w:p>
    <w:p w14:paraId="3CCB2186" w14:textId="77777777" w:rsidR="00CF715E" w:rsidRPr="005571DC" w:rsidRDefault="00CF715E" w:rsidP="00CF715E">
      <w:pPr>
        <w:spacing w:after="0" w:line="240" w:lineRule="auto"/>
        <w:rPr>
          <w:rFonts w:ascii="Times New Roman" w:hAnsi="Times New Roman" w:cs="Times New Roman"/>
        </w:rPr>
      </w:pPr>
    </w:p>
    <w:p w14:paraId="57D1EC9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Παρτίδα:</w:t>
      </w:r>
    </w:p>
    <w:p w14:paraId="1D9C73C5" w14:textId="77777777" w:rsidR="00CF715E" w:rsidRPr="005571DC" w:rsidRDefault="00CF715E" w:rsidP="00CF715E">
      <w:pPr>
        <w:spacing w:after="0" w:line="240" w:lineRule="auto"/>
        <w:rPr>
          <w:rFonts w:ascii="Times New Roman" w:hAnsi="Times New Roman" w:cs="Times New Roman"/>
        </w:rPr>
      </w:pPr>
    </w:p>
    <w:p w14:paraId="1612200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22A653D3" w14:textId="77777777" w:rsidR="00CF715E" w:rsidRPr="005571DC" w:rsidRDefault="00CF715E" w:rsidP="00CF715E">
      <w:pPr>
        <w:spacing w:after="0" w:line="240" w:lineRule="auto"/>
        <w:rPr>
          <w:rFonts w:ascii="Times New Roman" w:hAnsi="Times New Roman" w:cs="Times New Roman"/>
        </w:rPr>
      </w:pPr>
    </w:p>
    <w:p w14:paraId="61EA9A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15.</w:t>
      </w:r>
      <w:r w:rsidRPr="005571DC">
        <w:rPr>
          <w:rFonts w:ascii="Times New Roman" w:hAnsi="Times New Roman"/>
          <w:b/>
        </w:rPr>
        <w:tab/>
        <w:t>ΟΔΗΓΙΕΣ ΧΡΗΣΗΣ</w:t>
      </w:r>
    </w:p>
    <w:p w14:paraId="1919AC3E" w14:textId="77777777" w:rsidR="00CF715E" w:rsidRPr="005571DC" w:rsidRDefault="00CF715E" w:rsidP="00CF715E">
      <w:pPr>
        <w:spacing w:after="0" w:line="240" w:lineRule="auto"/>
        <w:rPr>
          <w:rFonts w:ascii="Times New Roman" w:hAnsi="Times New Roman" w:cs="Times New Roman"/>
        </w:rPr>
      </w:pPr>
    </w:p>
    <w:p w14:paraId="08F17B4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16.</w:t>
      </w:r>
      <w:r w:rsidRPr="005571DC">
        <w:rPr>
          <w:rFonts w:ascii="Times New Roman" w:hAnsi="Times New Roman"/>
          <w:b/>
        </w:rPr>
        <w:tab/>
        <w:t>ΠΛΗΡΟΦΟΡΙΕΣ ΣΕ BRAILLE</w:t>
      </w:r>
    </w:p>
    <w:p w14:paraId="33130FD8" w14:textId="77777777" w:rsidR="00CF715E" w:rsidRPr="005571DC" w:rsidRDefault="00CF715E" w:rsidP="00CF715E">
      <w:pPr>
        <w:spacing w:after="0" w:line="240" w:lineRule="auto"/>
        <w:rPr>
          <w:rFonts w:ascii="Times New Roman" w:hAnsi="Times New Roman" w:cs="Times New Roman"/>
        </w:rPr>
      </w:pPr>
    </w:p>
    <w:p w14:paraId="7D538E37"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10 mg </w:t>
      </w:r>
    </w:p>
    <w:p w14:paraId="48B17DAB" w14:textId="77777777" w:rsidR="00863123" w:rsidRPr="005571DC" w:rsidRDefault="00863123" w:rsidP="00CF715E">
      <w:pPr>
        <w:spacing w:after="0" w:line="240" w:lineRule="auto"/>
        <w:rPr>
          <w:rFonts w:ascii="Times New Roman" w:eastAsia="Times New Roman" w:hAnsi="Times New Roman" w:cs="Times New Roman"/>
        </w:rPr>
      </w:pPr>
    </w:p>
    <w:p w14:paraId="07DA23C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C2F1EC4" w14:textId="77777777" w:rsidR="00CF715E" w:rsidRPr="005571DC" w:rsidRDefault="00CF715E" w:rsidP="00CF715E">
      <w:pPr>
        <w:spacing w:after="0" w:line="240" w:lineRule="auto"/>
        <w:rPr>
          <w:rFonts w:ascii="Times New Roman" w:eastAsia="Times New Roman" w:hAnsi="Times New Roman" w:cs="Times New Roman"/>
        </w:rPr>
      </w:pPr>
    </w:p>
    <w:p w14:paraId="06BBEF1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2D00D6F" w14:textId="77777777" w:rsidR="00CF715E" w:rsidRPr="005571DC" w:rsidRDefault="00CF715E" w:rsidP="00CF715E">
      <w:pPr>
        <w:widowControl/>
        <w:spacing w:after="0" w:line="240" w:lineRule="auto"/>
        <w:rPr>
          <w:rFonts w:ascii="Times New Roman" w:hAnsi="Times New Roman" w:cs="Times New Roman"/>
        </w:rPr>
      </w:pPr>
      <w:r w:rsidRPr="005571DC">
        <w:br w:type="page"/>
      </w:r>
    </w:p>
    <w:p w14:paraId="32A0517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2D2F87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618DEDAB" w14:textId="77777777" w:rsidR="00CF715E" w:rsidRPr="005571DC" w:rsidRDefault="00CF715E" w:rsidP="00CF715E">
      <w:pPr>
        <w:spacing w:after="0" w:line="240" w:lineRule="auto"/>
        <w:rPr>
          <w:rFonts w:ascii="Times New Roman" w:hAnsi="Times New Roman"/>
        </w:rPr>
      </w:pPr>
    </w:p>
    <w:p w14:paraId="1CE3A6E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648656A3" w14:textId="77777777" w:rsidR="00CF715E" w:rsidRPr="005571DC" w:rsidRDefault="00CF715E" w:rsidP="00CF715E">
      <w:pPr>
        <w:spacing w:after="0" w:line="240" w:lineRule="auto"/>
        <w:rPr>
          <w:rFonts w:ascii="Times New Roman" w:hAnsi="Times New Roman"/>
        </w:rPr>
      </w:pPr>
    </w:p>
    <w:p w14:paraId="10B694F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10 mg ένεση</w:t>
      </w:r>
    </w:p>
    <w:p w14:paraId="477CA0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3200BB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2AD1EB5B" w14:textId="77777777" w:rsidR="00CF715E" w:rsidRPr="005571DC" w:rsidRDefault="00CF715E" w:rsidP="00CF715E">
      <w:pPr>
        <w:spacing w:after="0" w:line="240" w:lineRule="auto"/>
        <w:rPr>
          <w:rFonts w:ascii="Times New Roman" w:hAnsi="Times New Roman"/>
        </w:rPr>
      </w:pPr>
    </w:p>
    <w:p w14:paraId="523ED32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79F39D40" w14:textId="77777777" w:rsidR="00CF715E" w:rsidRPr="005571DC" w:rsidRDefault="00CF715E" w:rsidP="00CF715E">
      <w:pPr>
        <w:spacing w:after="0" w:line="240" w:lineRule="auto"/>
        <w:rPr>
          <w:rFonts w:ascii="Times New Roman" w:hAnsi="Times New Roman"/>
        </w:rPr>
      </w:pPr>
    </w:p>
    <w:p w14:paraId="11E48F5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085CF161" w14:textId="77777777" w:rsidR="00CF715E" w:rsidRPr="005571DC" w:rsidRDefault="00CF715E" w:rsidP="00CF715E">
      <w:pPr>
        <w:spacing w:after="0" w:line="240" w:lineRule="auto"/>
        <w:rPr>
          <w:rFonts w:ascii="Times New Roman" w:hAnsi="Times New Roman"/>
        </w:rPr>
      </w:pPr>
    </w:p>
    <w:p w14:paraId="70A4BCC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7D16798B" w14:textId="77777777" w:rsidR="00CF715E" w:rsidRPr="005571DC" w:rsidRDefault="00CF715E" w:rsidP="00CF715E">
      <w:pPr>
        <w:spacing w:after="0" w:line="240" w:lineRule="auto"/>
        <w:rPr>
          <w:rFonts w:ascii="Times New Roman" w:hAnsi="Times New Roman"/>
        </w:rPr>
      </w:pPr>
    </w:p>
    <w:p w14:paraId="6241D10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11FD5D1A" w14:textId="77777777" w:rsidR="00CF715E" w:rsidRPr="005571DC" w:rsidRDefault="00CF715E" w:rsidP="00CF715E">
      <w:pPr>
        <w:spacing w:after="0" w:line="240" w:lineRule="auto"/>
        <w:rPr>
          <w:rFonts w:ascii="Times New Roman" w:hAnsi="Times New Roman"/>
        </w:rPr>
      </w:pPr>
    </w:p>
    <w:p w14:paraId="3FE97A9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4EFC133" w14:textId="77777777" w:rsidR="00CF715E" w:rsidRPr="005571DC" w:rsidRDefault="00CF715E" w:rsidP="00CF715E">
      <w:pPr>
        <w:spacing w:after="0" w:line="240" w:lineRule="auto"/>
        <w:rPr>
          <w:rFonts w:ascii="Times New Roman" w:hAnsi="Times New Roman"/>
        </w:rPr>
      </w:pPr>
    </w:p>
    <w:p w14:paraId="6CD3981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C7DBC84" w14:textId="77777777" w:rsidR="00CF715E" w:rsidRPr="005571DC" w:rsidRDefault="00CF715E" w:rsidP="00CF715E">
      <w:pPr>
        <w:spacing w:after="0" w:line="240" w:lineRule="auto"/>
        <w:rPr>
          <w:rFonts w:ascii="Times New Roman" w:hAnsi="Times New Roman"/>
        </w:rPr>
      </w:pPr>
    </w:p>
    <w:p w14:paraId="4EB5BCA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 / 0,4 ml</w:t>
      </w:r>
    </w:p>
    <w:p w14:paraId="4040C7FC" w14:textId="77777777" w:rsidR="00CF715E" w:rsidRPr="005571DC" w:rsidRDefault="00CF715E" w:rsidP="00CF715E">
      <w:pPr>
        <w:spacing w:after="0" w:line="240" w:lineRule="auto"/>
        <w:rPr>
          <w:rFonts w:ascii="Times New Roman" w:hAnsi="Times New Roman"/>
        </w:rPr>
      </w:pPr>
    </w:p>
    <w:p w14:paraId="1044F38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40403C5E" w14:textId="77777777" w:rsidR="00CF715E" w:rsidRPr="005571DC" w:rsidRDefault="00CF715E" w:rsidP="00CF715E">
      <w:pPr>
        <w:spacing w:after="0" w:line="240" w:lineRule="auto"/>
        <w:rPr>
          <w:rFonts w:ascii="Times New Roman" w:hAnsi="Times New Roman"/>
        </w:rPr>
      </w:pPr>
    </w:p>
    <w:p w14:paraId="7B58BB4F" w14:textId="77777777" w:rsidR="00CF715E" w:rsidRPr="005571DC" w:rsidRDefault="00CF715E" w:rsidP="00CF715E">
      <w:pPr>
        <w:spacing w:after="0" w:line="240" w:lineRule="auto"/>
        <w:rPr>
          <w:rFonts w:ascii="Times New Roman" w:hAnsi="Times New Roman"/>
        </w:rPr>
      </w:pPr>
      <w:r w:rsidRPr="005571DC">
        <w:br w:type="page"/>
      </w:r>
    </w:p>
    <w:p w14:paraId="1616CBC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1A19D9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70276AD1" w14:textId="77777777" w:rsidR="00CF715E" w:rsidRPr="005571DC" w:rsidRDefault="00CF715E" w:rsidP="00CF715E">
      <w:pPr>
        <w:spacing w:after="0" w:line="240" w:lineRule="auto"/>
        <w:rPr>
          <w:rFonts w:ascii="Times New Roman" w:hAnsi="Times New Roman"/>
          <w:b/>
        </w:rPr>
      </w:pPr>
    </w:p>
    <w:p w14:paraId="49920A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2999A81" w14:textId="77777777" w:rsidR="00CF715E" w:rsidRPr="005571DC" w:rsidRDefault="00CF715E" w:rsidP="00CF715E">
      <w:pPr>
        <w:spacing w:after="0" w:line="240" w:lineRule="auto"/>
        <w:rPr>
          <w:rFonts w:ascii="Times New Roman" w:hAnsi="Times New Roman"/>
        </w:rPr>
      </w:pPr>
    </w:p>
    <w:p w14:paraId="59C8F64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ενέσιμο διάλυμα, σε προγεμισμένη συσκευή τύπου πένας </w:t>
      </w:r>
    </w:p>
    <w:p w14:paraId="0D9D7444" w14:textId="77777777" w:rsidR="00CF715E" w:rsidRPr="005571DC" w:rsidRDefault="00CF715E" w:rsidP="00CF715E">
      <w:pPr>
        <w:spacing w:after="0" w:line="240" w:lineRule="auto"/>
        <w:rPr>
          <w:rFonts w:ascii="Times New Roman" w:hAnsi="Times New Roman"/>
        </w:rPr>
      </w:pPr>
    </w:p>
    <w:p w14:paraId="6C82171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1053F4F" w14:textId="77777777" w:rsidR="00CF715E" w:rsidRPr="005571DC" w:rsidRDefault="00CF715E" w:rsidP="00CF715E">
      <w:pPr>
        <w:spacing w:after="0" w:line="240" w:lineRule="auto"/>
        <w:rPr>
          <w:rFonts w:ascii="Times New Roman" w:hAnsi="Times New Roman"/>
        </w:rPr>
      </w:pPr>
    </w:p>
    <w:p w14:paraId="015A8CB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9D55294" w14:textId="77777777" w:rsidR="00CF715E" w:rsidRPr="005571DC" w:rsidRDefault="00CF715E" w:rsidP="00CF715E">
      <w:pPr>
        <w:spacing w:after="0" w:line="240" w:lineRule="auto"/>
        <w:rPr>
          <w:rFonts w:ascii="Times New Roman" w:hAnsi="Times New Roman"/>
        </w:rPr>
      </w:pPr>
    </w:p>
    <w:p w14:paraId="57CDA22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0,5 ml περιέχει 12,5 mg μεθοτρεξάτης (25 mg/ml).</w:t>
      </w:r>
    </w:p>
    <w:p w14:paraId="796FF5F7" w14:textId="77777777" w:rsidR="00CF715E" w:rsidRPr="005571DC" w:rsidRDefault="00CF715E" w:rsidP="00CF715E">
      <w:pPr>
        <w:spacing w:after="0" w:line="240" w:lineRule="auto"/>
        <w:rPr>
          <w:rFonts w:ascii="Times New Roman" w:hAnsi="Times New Roman"/>
        </w:rPr>
      </w:pPr>
    </w:p>
    <w:p w14:paraId="573C09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5428ED0" w14:textId="77777777" w:rsidR="00CF715E" w:rsidRPr="005571DC" w:rsidRDefault="00CF715E" w:rsidP="00CF715E">
      <w:pPr>
        <w:spacing w:after="0" w:line="240" w:lineRule="auto"/>
        <w:rPr>
          <w:rFonts w:ascii="Times New Roman" w:hAnsi="Times New Roman"/>
        </w:rPr>
      </w:pPr>
    </w:p>
    <w:p w14:paraId="556D90D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675A425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CAF49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1A1FFFC3" w14:textId="77777777" w:rsidR="00CF715E" w:rsidRPr="005571DC" w:rsidRDefault="00CF715E" w:rsidP="00CF715E">
      <w:pPr>
        <w:spacing w:after="0" w:line="240" w:lineRule="auto"/>
        <w:rPr>
          <w:rFonts w:ascii="Times New Roman" w:hAnsi="Times New Roman"/>
        </w:rPr>
      </w:pPr>
    </w:p>
    <w:p w14:paraId="58A39D8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17E00F87" w14:textId="77777777" w:rsidR="00CF715E" w:rsidRPr="005571DC" w:rsidRDefault="00CF715E" w:rsidP="00CF715E">
      <w:pPr>
        <w:spacing w:after="0" w:line="240" w:lineRule="auto"/>
        <w:rPr>
          <w:rFonts w:ascii="Times New Roman" w:hAnsi="Times New Roman"/>
        </w:rPr>
      </w:pPr>
    </w:p>
    <w:p w14:paraId="09C077B3"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37BCD6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mg/0,5 ml</w:t>
      </w:r>
    </w:p>
    <w:p w14:paraId="6285BEE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(0,5 ml) και 1 τολύπιο με οινόπνευμα</w:t>
      </w:r>
    </w:p>
    <w:p w14:paraId="3FFAC738"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4 προγεμισμένες συσκευές τύπου πένας (0,5 ml) και 4 τολύπια με οινόπνευμα</w:t>
      </w:r>
    </w:p>
    <w:p w14:paraId="6FB74570" w14:textId="77777777" w:rsidR="00CF715E" w:rsidRPr="005571DC" w:rsidRDefault="00CF715E" w:rsidP="00CF715E">
      <w:pPr>
        <w:spacing w:after="0" w:line="240" w:lineRule="auto"/>
        <w:rPr>
          <w:rFonts w:ascii="Times New Roman" w:hAnsi="Times New Roman"/>
        </w:rPr>
      </w:pPr>
    </w:p>
    <w:p w14:paraId="64EFCB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E7029A1" w14:textId="77777777" w:rsidR="00CF715E" w:rsidRPr="005571DC" w:rsidRDefault="00CF715E" w:rsidP="00CF715E">
      <w:pPr>
        <w:spacing w:after="0" w:line="240" w:lineRule="auto"/>
        <w:rPr>
          <w:rFonts w:ascii="Times New Roman" w:hAnsi="Times New Roman"/>
        </w:rPr>
      </w:pPr>
    </w:p>
    <w:p w14:paraId="0FF9E51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0D6C13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49BFC3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270F4128" w14:textId="77777777" w:rsidR="00CF715E" w:rsidRPr="005571DC" w:rsidRDefault="00CF715E" w:rsidP="00CF715E">
      <w:pPr>
        <w:spacing w:after="0" w:line="240" w:lineRule="auto"/>
        <w:ind w:left="567" w:hanging="567"/>
        <w:rPr>
          <w:rFonts w:ascii="Times New Roman" w:hAnsi="Times New Roman"/>
        </w:rPr>
      </w:pPr>
    </w:p>
    <w:p w14:paraId="0F4351C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A52C9E" w14:textId="77777777" w:rsidR="00CF715E" w:rsidRPr="005571DC" w:rsidRDefault="00CF715E" w:rsidP="00CF715E">
      <w:pPr>
        <w:spacing w:after="0" w:line="240" w:lineRule="auto"/>
        <w:ind w:left="567" w:hanging="567"/>
        <w:rPr>
          <w:rFonts w:ascii="Times New Roman" w:hAnsi="Times New Roman"/>
        </w:rPr>
      </w:pPr>
    </w:p>
    <w:p w14:paraId="6FAD5D6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190BE0F" w14:textId="77777777" w:rsidR="00CF715E" w:rsidRPr="005571DC" w:rsidRDefault="00CF715E" w:rsidP="00CF715E">
      <w:pPr>
        <w:spacing w:after="0" w:line="240" w:lineRule="auto"/>
        <w:rPr>
          <w:rFonts w:ascii="Times New Roman" w:hAnsi="Times New Roman"/>
        </w:rPr>
      </w:pPr>
    </w:p>
    <w:p w14:paraId="18D81D4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5E78F0C" w14:textId="77777777" w:rsidR="00CF715E" w:rsidRPr="005571DC" w:rsidRDefault="00CF715E" w:rsidP="00CF715E">
      <w:pPr>
        <w:spacing w:after="0" w:line="240" w:lineRule="auto"/>
        <w:rPr>
          <w:rFonts w:ascii="Times New Roman" w:hAnsi="Times New Roman"/>
        </w:rPr>
      </w:pPr>
    </w:p>
    <w:p w14:paraId="0F6794E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13C93293" w14:textId="77777777" w:rsidR="00CF715E" w:rsidRPr="005571DC" w:rsidRDefault="00CF715E" w:rsidP="00CF715E">
      <w:pPr>
        <w:spacing w:after="0" w:line="240" w:lineRule="auto"/>
        <w:rPr>
          <w:rFonts w:ascii="Times New Roman" w:hAnsi="Times New Roman"/>
        </w:rPr>
      </w:pPr>
    </w:p>
    <w:p w14:paraId="28A5E927" w14:textId="77777777" w:rsidR="00CF715E" w:rsidRPr="005571DC" w:rsidRDefault="00CF715E" w:rsidP="008479B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FEE3609" w14:textId="77777777" w:rsidR="00CF715E" w:rsidRPr="005571DC" w:rsidRDefault="00CF715E" w:rsidP="008479B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9AB57B4" w14:textId="77777777" w:rsidR="00CF715E" w:rsidRPr="005571DC" w:rsidRDefault="00CF715E" w:rsidP="00CF715E">
      <w:pPr>
        <w:spacing w:after="0" w:line="240" w:lineRule="auto"/>
        <w:rPr>
          <w:rFonts w:ascii="Times New Roman" w:hAnsi="Times New Roman"/>
        </w:rPr>
      </w:pPr>
    </w:p>
    <w:p w14:paraId="2D5065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048AEA1" w14:textId="77777777" w:rsidR="00CF715E" w:rsidRPr="005571DC" w:rsidRDefault="00CF715E" w:rsidP="00CF715E">
      <w:pPr>
        <w:spacing w:after="0" w:line="240" w:lineRule="auto"/>
        <w:rPr>
          <w:rFonts w:ascii="Times New Roman" w:hAnsi="Times New Roman"/>
        </w:rPr>
      </w:pPr>
    </w:p>
    <w:p w14:paraId="7F60055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4CD323F9" w14:textId="77777777" w:rsidR="00CF715E" w:rsidRPr="005571DC" w:rsidRDefault="00CF715E" w:rsidP="00CF715E">
      <w:pPr>
        <w:spacing w:after="0" w:line="240" w:lineRule="auto"/>
        <w:rPr>
          <w:rFonts w:ascii="Times New Roman" w:hAnsi="Times New Roman"/>
          <w:position w:val="-1"/>
        </w:rPr>
      </w:pPr>
    </w:p>
    <w:p w14:paraId="5B17E00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3DFA147B" w14:textId="77777777" w:rsidR="00CF715E" w:rsidRPr="005571DC" w:rsidRDefault="00CF715E" w:rsidP="00CF715E">
      <w:pPr>
        <w:spacing w:after="0" w:line="240" w:lineRule="auto"/>
        <w:rPr>
          <w:rFonts w:ascii="Times New Roman" w:hAnsi="Times New Roman"/>
        </w:rPr>
      </w:pPr>
    </w:p>
    <w:p w14:paraId="3DF085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4F3AAEA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5136858D" w14:textId="60518510" w:rsidR="006F5F6E"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5AC8E6F4" w14:textId="77777777" w:rsidR="00CF715E" w:rsidRPr="005571DC" w:rsidRDefault="00CF715E" w:rsidP="00CF715E">
      <w:pPr>
        <w:spacing w:after="0" w:line="240" w:lineRule="auto"/>
        <w:ind w:left="567" w:hanging="567"/>
        <w:rPr>
          <w:rFonts w:ascii="Times New Roman" w:hAnsi="Times New Roman"/>
        </w:rPr>
      </w:pPr>
    </w:p>
    <w:p w14:paraId="6851060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761A0F4" w14:textId="77777777" w:rsidR="00CF715E" w:rsidRPr="005571DC" w:rsidRDefault="00CF715E" w:rsidP="00CF715E">
      <w:pPr>
        <w:spacing w:after="0" w:line="240" w:lineRule="auto"/>
        <w:ind w:left="567" w:hanging="567"/>
        <w:rPr>
          <w:rFonts w:ascii="Times New Roman" w:hAnsi="Times New Roman"/>
        </w:rPr>
      </w:pPr>
    </w:p>
    <w:p w14:paraId="476852A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300EDE7" w14:textId="77777777" w:rsidR="00CF715E" w:rsidRPr="005571DC" w:rsidRDefault="00CF715E" w:rsidP="00CF715E">
      <w:pPr>
        <w:spacing w:after="0" w:line="240" w:lineRule="auto"/>
        <w:rPr>
          <w:rFonts w:ascii="Times New Roman" w:hAnsi="Times New Roman"/>
        </w:rPr>
      </w:pPr>
    </w:p>
    <w:p w14:paraId="35B3A0F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7321837" w14:textId="77777777" w:rsidR="00CF715E" w:rsidRPr="005571DC" w:rsidRDefault="00CF715E" w:rsidP="00CF715E">
      <w:pPr>
        <w:spacing w:after="0" w:line="240" w:lineRule="auto"/>
        <w:rPr>
          <w:rFonts w:ascii="Times New Roman" w:hAnsi="Times New Roman"/>
        </w:rPr>
      </w:pPr>
    </w:p>
    <w:p w14:paraId="67D7C793"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C104B2F"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82142C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F0BE46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7645ECB3" w14:textId="77777777" w:rsidR="00CF715E" w:rsidRPr="005571DC" w:rsidRDefault="00CF715E" w:rsidP="00CF715E">
      <w:pPr>
        <w:spacing w:after="0" w:line="240" w:lineRule="auto"/>
        <w:rPr>
          <w:rFonts w:ascii="Times New Roman" w:hAnsi="Times New Roman"/>
        </w:rPr>
      </w:pPr>
    </w:p>
    <w:p w14:paraId="73969273" w14:textId="77777777" w:rsidR="00CF715E" w:rsidRPr="005571DC" w:rsidRDefault="00CF715E" w:rsidP="00CF715E">
      <w:pPr>
        <w:spacing w:after="0" w:line="240" w:lineRule="auto"/>
        <w:rPr>
          <w:rFonts w:ascii="Times New Roman" w:hAnsi="Times New Roman"/>
        </w:rPr>
      </w:pPr>
    </w:p>
    <w:p w14:paraId="727D36B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8A81A50" w14:textId="77777777" w:rsidR="00CF715E" w:rsidRPr="005571DC" w:rsidRDefault="00CF715E" w:rsidP="00CF715E">
      <w:pPr>
        <w:spacing w:after="0" w:line="240" w:lineRule="auto"/>
        <w:rPr>
          <w:rFonts w:ascii="Times New Roman" w:hAnsi="Times New Roman"/>
        </w:rPr>
      </w:pPr>
    </w:p>
    <w:p w14:paraId="74064C32" w14:textId="77777777" w:rsidR="00CF715E" w:rsidRPr="00731975"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EU/1/16/1124/003 </w:t>
      </w:r>
      <w:r w:rsidRPr="00731975">
        <w:rPr>
          <w:rFonts w:ascii="Times New Roman" w:hAnsi="Times New Roman"/>
          <w:highlight w:val="lightGray"/>
        </w:rPr>
        <w:t>1 προγεμισμένη συσκευή τύπου πένας</w:t>
      </w:r>
    </w:p>
    <w:p w14:paraId="30A611E7"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EU/1/16/1124/061 4 προγεμισμένες συσκευές τύπου πένας</w:t>
      </w:r>
    </w:p>
    <w:p w14:paraId="7EC9A8C5" w14:textId="77777777" w:rsidR="00CF715E" w:rsidRPr="005571DC" w:rsidRDefault="00CF715E" w:rsidP="00CF715E">
      <w:pPr>
        <w:spacing w:after="0" w:line="240" w:lineRule="auto"/>
        <w:rPr>
          <w:rFonts w:ascii="Times New Roman" w:hAnsi="Times New Roman"/>
        </w:rPr>
      </w:pPr>
    </w:p>
    <w:p w14:paraId="195C9C7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0EAF6F8" w14:textId="77777777" w:rsidR="00CF715E" w:rsidRPr="005571DC" w:rsidRDefault="00CF715E" w:rsidP="00CF715E">
      <w:pPr>
        <w:spacing w:after="0" w:line="240" w:lineRule="auto"/>
        <w:rPr>
          <w:rFonts w:ascii="Times New Roman" w:hAnsi="Times New Roman"/>
        </w:rPr>
      </w:pPr>
    </w:p>
    <w:p w14:paraId="21113FF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B7F840E" w14:textId="77777777" w:rsidR="00CF715E" w:rsidRPr="005571DC" w:rsidRDefault="00CF715E" w:rsidP="00CF715E">
      <w:pPr>
        <w:spacing w:after="0" w:line="240" w:lineRule="auto"/>
        <w:rPr>
          <w:rFonts w:ascii="Times New Roman" w:hAnsi="Times New Roman"/>
        </w:rPr>
      </w:pPr>
    </w:p>
    <w:p w14:paraId="25F9F1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0DCBEA6" w14:textId="77777777" w:rsidR="00CF715E" w:rsidRPr="005571DC" w:rsidRDefault="00CF715E" w:rsidP="00CF715E">
      <w:pPr>
        <w:spacing w:after="0" w:line="240" w:lineRule="auto"/>
        <w:rPr>
          <w:rFonts w:ascii="Times New Roman" w:hAnsi="Times New Roman"/>
        </w:rPr>
      </w:pPr>
    </w:p>
    <w:p w14:paraId="0F8AC29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959044F" w14:textId="77777777" w:rsidR="00CF715E" w:rsidRPr="005571DC" w:rsidRDefault="00CF715E" w:rsidP="00CF715E">
      <w:pPr>
        <w:spacing w:after="0" w:line="240" w:lineRule="auto"/>
        <w:rPr>
          <w:rFonts w:ascii="Times New Roman" w:hAnsi="Times New Roman"/>
          <w:position w:val="-1"/>
        </w:rPr>
      </w:pPr>
    </w:p>
    <w:p w14:paraId="47072D88" w14:textId="77777777" w:rsidR="00CF715E" w:rsidRPr="005571DC" w:rsidRDefault="00CF715E" w:rsidP="00CF715E">
      <w:pPr>
        <w:spacing w:after="0" w:line="240" w:lineRule="auto"/>
        <w:rPr>
          <w:rFonts w:ascii="Times New Roman" w:hAnsi="Times New Roman"/>
        </w:rPr>
      </w:pPr>
    </w:p>
    <w:p w14:paraId="796A844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0661C21C" w14:textId="77777777" w:rsidR="00CF715E" w:rsidRPr="005571DC" w:rsidRDefault="00CF715E" w:rsidP="00CF715E">
      <w:pPr>
        <w:spacing w:after="0" w:line="240" w:lineRule="auto"/>
        <w:rPr>
          <w:rFonts w:ascii="Times New Roman" w:hAnsi="Times New Roman"/>
        </w:rPr>
      </w:pPr>
    </w:p>
    <w:p w14:paraId="6F605AB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w:t>
      </w:r>
    </w:p>
    <w:p w14:paraId="1BCFE76E" w14:textId="77777777" w:rsidR="00CF715E" w:rsidRPr="005571DC" w:rsidRDefault="00CF715E" w:rsidP="00CF715E">
      <w:pPr>
        <w:spacing w:after="0" w:line="240" w:lineRule="auto"/>
        <w:rPr>
          <w:rFonts w:ascii="Times New Roman" w:hAnsi="Times New Roman"/>
        </w:rPr>
      </w:pPr>
    </w:p>
    <w:p w14:paraId="11EE1C7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6C6A8D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r w:rsidRPr="005571DC">
        <w:rPr>
          <w:rFonts w:ascii="Times New Roman" w:hAnsi="Times New Roman"/>
        </w:rPr>
        <w:t>.</w:t>
      </w:r>
    </w:p>
    <w:p w14:paraId="17D7B544" w14:textId="77777777" w:rsidR="00CF715E" w:rsidRPr="005571DC" w:rsidRDefault="00CF715E" w:rsidP="00CF715E">
      <w:pPr>
        <w:spacing w:after="0" w:line="240" w:lineRule="auto"/>
        <w:rPr>
          <w:rFonts w:ascii="Times New Roman" w:hAnsi="Times New Roman"/>
        </w:rPr>
      </w:pPr>
    </w:p>
    <w:p w14:paraId="4951AB1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D1DBD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58EEE15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5F48258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6DD4216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1F4ED60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2E75290D" w14:textId="77777777" w:rsidR="00CF715E" w:rsidRPr="005571DC" w:rsidRDefault="00CF715E" w:rsidP="00CF715E">
      <w:pPr>
        <w:spacing w:after="0" w:line="240" w:lineRule="auto"/>
        <w:rPr>
          <w:rFonts w:ascii="Times New Roman" w:hAnsi="Times New Roman"/>
          <w:b/>
        </w:rPr>
      </w:pPr>
    </w:p>
    <w:p w14:paraId="30F01FC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70053C4" w14:textId="77777777" w:rsidR="00CF715E" w:rsidRPr="005571DC" w:rsidRDefault="00CF715E" w:rsidP="00CF715E">
      <w:pPr>
        <w:spacing w:after="0" w:line="240" w:lineRule="auto"/>
        <w:rPr>
          <w:rFonts w:ascii="Times New Roman" w:hAnsi="Times New Roman"/>
        </w:rPr>
      </w:pPr>
    </w:p>
    <w:p w14:paraId="329A2F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ενέσιμο διάλυμα, σε προγεμισμένη συσκευή τύπου πένας </w:t>
      </w:r>
    </w:p>
    <w:p w14:paraId="6016EBBA" w14:textId="77777777" w:rsidR="00CF715E" w:rsidRPr="005571DC" w:rsidRDefault="00CF715E" w:rsidP="00CF715E">
      <w:pPr>
        <w:spacing w:after="0" w:line="240" w:lineRule="auto"/>
        <w:rPr>
          <w:rFonts w:ascii="Times New Roman" w:hAnsi="Times New Roman"/>
        </w:rPr>
      </w:pPr>
    </w:p>
    <w:p w14:paraId="6A5E379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77E4ED5" w14:textId="77777777" w:rsidR="00CF715E" w:rsidRPr="005571DC" w:rsidRDefault="00CF715E" w:rsidP="00CF715E">
      <w:pPr>
        <w:spacing w:after="0" w:line="240" w:lineRule="auto"/>
        <w:rPr>
          <w:rFonts w:ascii="Times New Roman" w:hAnsi="Times New Roman"/>
        </w:rPr>
      </w:pPr>
    </w:p>
    <w:p w14:paraId="53A312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1F674ED" w14:textId="77777777" w:rsidR="00CF715E" w:rsidRPr="005571DC" w:rsidRDefault="00CF715E" w:rsidP="00CF715E">
      <w:pPr>
        <w:spacing w:after="0" w:line="240" w:lineRule="auto"/>
        <w:rPr>
          <w:rFonts w:ascii="Times New Roman" w:hAnsi="Times New Roman"/>
        </w:rPr>
      </w:pPr>
    </w:p>
    <w:p w14:paraId="56F063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0,5 ml περιέχει 12,5 mg μεθοτρεξάτης (25 mg/ml).</w:t>
      </w:r>
    </w:p>
    <w:p w14:paraId="1C299508" w14:textId="77777777" w:rsidR="00CF715E" w:rsidRPr="005571DC" w:rsidRDefault="00CF715E" w:rsidP="00CF715E">
      <w:pPr>
        <w:spacing w:after="0" w:line="240" w:lineRule="auto"/>
        <w:rPr>
          <w:rFonts w:ascii="Times New Roman" w:hAnsi="Times New Roman"/>
        </w:rPr>
      </w:pPr>
    </w:p>
    <w:p w14:paraId="024722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7DFDDDB6" w14:textId="77777777" w:rsidR="00CF715E" w:rsidRPr="005571DC" w:rsidRDefault="00CF715E" w:rsidP="00CF715E">
      <w:pPr>
        <w:spacing w:after="0" w:line="240" w:lineRule="auto"/>
        <w:rPr>
          <w:rFonts w:ascii="Times New Roman" w:hAnsi="Times New Roman"/>
        </w:rPr>
      </w:pPr>
    </w:p>
    <w:p w14:paraId="0F2F9B7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306BD08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332B18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125EC6AC" w14:textId="77777777" w:rsidR="00CF715E" w:rsidRPr="005571DC" w:rsidRDefault="00CF715E" w:rsidP="00CF715E">
      <w:pPr>
        <w:spacing w:after="0" w:line="240" w:lineRule="auto"/>
        <w:rPr>
          <w:rFonts w:ascii="Times New Roman" w:hAnsi="Times New Roman"/>
        </w:rPr>
      </w:pPr>
    </w:p>
    <w:p w14:paraId="58F879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4F487C8D" w14:textId="77777777" w:rsidR="00CF715E" w:rsidRPr="005571DC" w:rsidRDefault="00CF715E" w:rsidP="00CF715E">
      <w:pPr>
        <w:spacing w:after="0" w:line="240" w:lineRule="auto"/>
        <w:rPr>
          <w:rFonts w:ascii="Times New Roman" w:hAnsi="Times New Roman"/>
        </w:rPr>
      </w:pPr>
    </w:p>
    <w:p w14:paraId="2ADF1A18"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4BF8E1A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mg/0,5 ml</w:t>
      </w:r>
    </w:p>
    <w:p w14:paraId="25F4F8AB"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συσκευές τύπου πένας (0,5 ml) και 4 τολύπια με οινόπνευμα</w:t>
      </w:r>
    </w:p>
    <w:p w14:paraId="41F4726A" w14:textId="79E426AD" w:rsidR="00CF715E" w:rsidRPr="00731975" w:rsidDel="008479B9" w:rsidRDefault="00CF715E" w:rsidP="00CF715E">
      <w:pPr>
        <w:spacing w:after="0" w:line="240" w:lineRule="auto"/>
        <w:rPr>
          <w:del w:id="48" w:author="Author"/>
          <w:rFonts w:ascii="Times New Roman" w:hAnsi="Times New Roman"/>
          <w:position w:val="-1"/>
          <w:highlight w:val="lightGray"/>
        </w:rPr>
      </w:pPr>
      <w:del w:id="49" w:author="Author">
        <w:r w:rsidRPr="00731975" w:rsidDel="008479B9">
          <w:rPr>
            <w:rFonts w:ascii="Times New Roman" w:hAnsi="Times New Roman"/>
            <w:highlight w:val="lightGray"/>
          </w:rPr>
          <w:delText>Πολλαπλή συσκευασία: 6 (6 συσκευασίες της 1) προγεμισμένες συσκευές τύπου πένας (0,5 ml) και 6 τολύπια με οινόπνευμα</w:delText>
        </w:r>
      </w:del>
    </w:p>
    <w:p w14:paraId="59D6327C" w14:textId="77777777" w:rsidR="00CF715E" w:rsidRPr="005571DC" w:rsidRDefault="00CF715E" w:rsidP="00CF715E">
      <w:pPr>
        <w:spacing w:after="0" w:line="240" w:lineRule="auto"/>
        <w:rPr>
          <w:rFonts w:ascii="Times New Roman" w:eastAsia="Times New Roman" w:hAnsi="Times New Roman"/>
          <w:position w:val="-1"/>
        </w:rPr>
      </w:pPr>
      <w:r w:rsidRPr="00731975">
        <w:rPr>
          <w:rFonts w:ascii="Times New Roman" w:hAnsi="Times New Roman"/>
          <w:highlight w:val="lightGray"/>
        </w:rPr>
        <w:t>Πολλαπλή συσκευασία: 12 (3 συσκευασίες των 4) προγεμισμένες συσκευές τύπου πένας (0,5 ml) και 12 τολύπια με οινόπνευμα</w:t>
      </w:r>
    </w:p>
    <w:p w14:paraId="1B3E600B" w14:textId="77777777" w:rsidR="00CF715E" w:rsidRPr="005571DC" w:rsidRDefault="00CF715E" w:rsidP="00CF715E">
      <w:pPr>
        <w:spacing w:after="0" w:line="240" w:lineRule="auto"/>
        <w:rPr>
          <w:rFonts w:ascii="Times New Roman" w:hAnsi="Times New Roman"/>
        </w:rPr>
      </w:pPr>
    </w:p>
    <w:p w14:paraId="42F7443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22FFB623" w14:textId="77777777" w:rsidR="00CF715E" w:rsidRPr="005571DC" w:rsidRDefault="00CF715E" w:rsidP="00CF715E">
      <w:pPr>
        <w:spacing w:after="0" w:line="240" w:lineRule="auto"/>
        <w:rPr>
          <w:rFonts w:ascii="Times New Roman" w:hAnsi="Times New Roman"/>
        </w:rPr>
      </w:pPr>
    </w:p>
    <w:p w14:paraId="46FB283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2C43AFF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3BC2374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D1E4B27" w14:textId="77777777" w:rsidR="00CF715E" w:rsidRPr="005571DC" w:rsidRDefault="00CF715E" w:rsidP="00CF715E">
      <w:pPr>
        <w:spacing w:after="0" w:line="240" w:lineRule="auto"/>
        <w:ind w:left="567" w:hanging="567"/>
        <w:rPr>
          <w:rFonts w:ascii="Times New Roman" w:hAnsi="Times New Roman"/>
        </w:rPr>
      </w:pPr>
    </w:p>
    <w:p w14:paraId="2E35D35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F95E9C" w14:textId="77777777" w:rsidR="00CF715E" w:rsidRPr="005571DC" w:rsidRDefault="00CF715E" w:rsidP="00CF715E">
      <w:pPr>
        <w:spacing w:after="0" w:line="240" w:lineRule="auto"/>
        <w:ind w:left="567" w:hanging="567"/>
        <w:rPr>
          <w:rFonts w:ascii="Times New Roman" w:hAnsi="Times New Roman"/>
        </w:rPr>
      </w:pPr>
    </w:p>
    <w:p w14:paraId="36AF74B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1EC8B936" w14:textId="77777777" w:rsidR="00CF715E" w:rsidRPr="005571DC" w:rsidRDefault="00CF715E" w:rsidP="00CF715E">
      <w:pPr>
        <w:spacing w:after="0" w:line="240" w:lineRule="auto"/>
        <w:rPr>
          <w:rFonts w:ascii="Times New Roman" w:hAnsi="Times New Roman"/>
        </w:rPr>
      </w:pPr>
    </w:p>
    <w:p w14:paraId="15760CE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CD9F446" w14:textId="77777777" w:rsidR="00CF715E" w:rsidRPr="005571DC" w:rsidRDefault="00CF715E" w:rsidP="00CF715E">
      <w:pPr>
        <w:spacing w:after="0" w:line="240" w:lineRule="auto"/>
        <w:rPr>
          <w:rFonts w:ascii="Times New Roman" w:hAnsi="Times New Roman"/>
        </w:rPr>
      </w:pPr>
    </w:p>
    <w:p w14:paraId="007D130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594F8EBE" w14:textId="77777777" w:rsidR="00CF715E" w:rsidRPr="005571DC" w:rsidRDefault="00CF715E" w:rsidP="00CF715E">
      <w:pPr>
        <w:spacing w:after="0" w:line="240" w:lineRule="auto"/>
        <w:rPr>
          <w:rFonts w:ascii="Times New Roman" w:hAnsi="Times New Roman"/>
        </w:rPr>
      </w:pPr>
    </w:p>
    <w:p w14:paraId="5C23E66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84A67B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7633627E" w14:textId="77777777" w:rsidR="00CF715E" w:rsidRPr="005571DC" w:rsidRDefault="00CF715E" w:rsidP="00CF715E">
      <w:pPr>
        <w:spacing w:after="0" w:line="240" w:lineRule="auto"/>
        <w:rPr>
          <w:rFonts w:ascii="Times New Roman" w:hAnsi="Times New Roman"/>
        </w:rPr>
      </w:pPr>
    </w:p>
    <w:p w14:paraId="2C5681F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DC4ED39" w14:textId="77777777" w:rsidR="00CF715E" w:rsidRPr="005571DC" w:rsidRDefault="00CF715E" w:rsidP="00CF715E">
      <w:pPr>
        <w:spacing w:after="0" w:line="240" w:lineRule="auto"/>
        <w:rPr>
          <w:rFonts w:ascii="Times New Roman" w:hAnsi="Times New Roman"/>
        </w:rPr>
      </w:pPr>
    </w:p>
    <w:p w14:paraId="56CD6D4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20A0B986" w14:textId="77777777" w:rsidR="00CF715E" w:rsidRPr="005571DC" w:rsidRDefault="00CF715E" w:rsidP="00CF715E">
      <w:pPr>
        <w:spacing w:after="0" w:line="240" w:lineRule="auto"/>
        <w:rPr>
          <w:rFonts w:ascii="Times New Roman" w:hAnsi="Times New Roman"/>
          <w:position w:val="-1"/>
        </w:rPr>
      </w:pPr>
    </w:p>
    <w:p w14:paraId="50FA13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4C492ED" w14:textId="77777777" w:rsidR="00CF715E" w:rsidRPr="005571DC" w:rsidRDefault="00CF715E" w:rsidP="00CF715E">
      <w:pPr>
        <w:spacing w:after="0" w:line="240" w:lineRule="auto"/>
        <w:rPr>
          <w:rFonts w:ascii="Times New Roman" w:hAnsi="Times New Roman"/>
        </w:rPr>
      </w:pPr>
    </w:p>
    <w:p w14:paraId="244548E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10B296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74401993" w14:textId="1387E110" w:rsidR="00CF715E"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6BACF341" w14:textId="77777777" w:rsidR="006F5F6E" w:rsidRPr="005571DC" w:rsidRDefault="006F5F6E" w:rsidP="00CF715E">
      <w:pPr>
        <w:spacing w:after="0" w:line="240" w:lineRule="auto"/>
        <w:ind w:left="567" w:hanging="567"/>
        <w:rPr>
          <w:rFonts w:ascii="Times New Roman" w:hAnsi="Times New Roman"/>
        </w:rPr>
      </w:pPr>
    </w:p>
    <w:p w14:paraId="67B36F0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B6FAAA" w14:textId="77777777" w:rsidR="00CF715E" w:rsidRPr="005571DC" w:rsidRDefault="00CF715E" w:rsidP="00CF715E">
      <w:pPr>
        <w:spacing w:after="0" w:line="240" w:lineRule="auto"/>
        <w:ind w:left="567" w:hanging="567"/>
        <w:rPr>
          <w:rFonts w:ascii="Times New Roman" w:hAnsi="Times New Roman"/>
        </w:rPr>
      </w:pPr>
    </w:p>
    <w:p w14:paraId="2BBB428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6D9B0CD" w14:textId="77777777" w:rsidR="00CF715E" w:rsidRPr="005571DC" w:rsidRDefault="00CF715E" w:rsidP="00CF715E">
      <w:pPr>
        <w:spacing w:after="0" w:line="240" w:lineRule="auto"/>
        <w:rPr>
          <w:rFonts w:ascii="Times New Roman" w:hAnsi="Times New Roman"/>
        </w:rPr>
      </w:pPr>
    </w:p>
    <w:p w14:paraId="08606D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76634C0A" w14:textId="77777777" w:rsidR="00CF715E" w:rsidRPr="005571DC" w:rsidRDefault="00CF715E" w:rsidP="00CF715E">
      <w:pPr>
        <w:spacing w:after="0" w:line="240" w:lineRule="auto"/>
        <w:rPr>
          <w:rFonts w:ascii="Times New Roman" w:hAnsi="Times New Roman"/>
        </w:rPr>
      </w:pPr>
    </w:p>
    <w:p w14:paraId="5A690189"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96CBFD0"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C07364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BB9FF9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3E5A25F6" w14:textId="77777777" w:rsidR="00CF715E" w:rsidRPr="005571DC" w:rsidRDefault="00CF715E" w:rsidP="00CF715E">
      <w:pPr>
        <w:spacing w:after="0" w:line="240" w:lineRule="auto"/>
        <w:rPr>
          <w:rFonts w:ascii="Times New Roman" w:hAnsi="Times New Roman"/>
        </w:rPr>
      </w:pPr>
    </w:p>
    <w:p w14:paraId="236F29E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AA867F3" w14:textId="77777777" w:rsidR="00CF715E" w:rsidRPr="005571DC" w:rsidRDefault="00CF715E" w:rsidP="00CF715E">
      <w:pPr>
        <w:spacing w:after="0" w:line="240" w:lineRule="auto"/>
        <w:rPr>
          <w:rFonts w:ascii="Times New Roman" w:hAnsi="Times New Roman"/>
        </w:rPr>
      </w:pPr>
    </w:p>
    <w:p w14:paraId="29A8C2F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EU/1/16/1124/013 4 προγεμισμένες συσκευές τύπου πένας (4 συσκευασίες της 1)</w:t>
      </w:r>
    </w:p>
    <w:p w14:paraId="4A4CA14C" w14:textId="4B96AC1B" w:rsidR="00CF715E" w:rsidRPr="00731975" w:rsidDel="008479B9" w:rsidRDefault="00CF715E" w:rsidP="00CF715E">
      <w:pPr>
        <w:spacing w:after="0" w:line="240" w:lineRule="auto"/>
        <w:ind w:left="567" w:hanging="567"/>
        <w:rPr>
          <w:del w:id="50" w:author="Author"/>
          <w:rFonts w:ascii="Times New Roman" w:eastAsia="Times New Roman" w:hAnsi="Times New Roman" w:cs="Times New Roman"/>
          <w:highlight w:val="lightGray"/>
        </w:rPr>
      </w:pPr>
      <w:del w:id="51" w:author="Author">
        <w:r w:rsidRPr="00731975" w:rsidDel="008479B9">
          <w:rPr>
            <w:rFonts w:ascii="Times New Roman" w:hAnsi="Times New Roman"/>
            <w:highlight w:val="lightGray"/>
          </w:rPr>
          <w:delText>EU/1/16/1124/014 6 προγεμισμένες συσκευές τύπου πένας (6 συσκευασίες των 1)</w:delText>
        </w:r>
      </w:del>
    </w:p>
    <w:p w14:paraId="78D4CE73"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EU/1/16/1124/062 12 προγεμισμένες συσκευές τύπου πένας (3 συσκευασίες των 4)</w:t>
      </w:r>
    </w:p>
    <w:p w14:paraId="20BF490D" w14:textId="77777777" w:rsidR="00CF715E" w:rsidRPr="005571DC" w:rsidRDefault="00CF715E" w:rsidP="00CF715E">
      <w:pPr>
        <w:spacing w:after="0" w:line="240" w:lineRule="auto"/>
        <w:rPr>
          <w:rFonts w:ascii="Times New Roman" w:hAnsi="Times New Roman"/>
        </w:rPr>
      </w:pPr>
    </w:p>
    <w:p w14:paraId="65623DD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4EBD500" w14:textId="77777777" w:rsidR="00CF715E" w:rsidRPr="005571DC" w:rsidRDefault="00CF715E" w:rsidP="00CF715E">
      <w:pPr>
        <w:spacing w:after="0" w:line="240" w:lineRule="auto"/>
        <w:rPr>
          <w:rFonts w:ascii="Times New Roman" w:hAnsi="Times New Roman"/>
        </w:rPr>
      </w:pPr>
    </w:p>
    <w:p w14:paraId="66571DB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F2C9337" w14:textId="77777777" w:rsidR="00CF715E" w:rsidRPr="005571DC" w:rsidRDefault="00CF715E" w:rsidP="00CF715E">
      <w:pPr>
        <w:spacing w:after="0" w:line="240" w:lineRule="auto"/>
        <w:rPr>
          <w:rFonts w:ascii="Times New Roman" w:hAnsi="Times New Roman"/>
        </w:rPr>
      </w:pPr>
    </w:p>
    <w:p w14:paraId="0C187AE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D11A771" w14:textId="77777777" w:rsidR="00CF715E" w:rsidRPr="005571DC" w:rsidRDefault="00CF715E" w:rsidP="00CF715E">
      <w:pPr>
        <w:spacing w:after="0" w:line="240" w:lineRule="auto"/>
        <w:rPr>
          <w:rFonts w:ascii="Times New Roman" w:hAnsi="Times New Roman"/>
        </w:rPr>
      </w:pPr>
    </w:p>
    <w:p w14:paraId="69517B2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D21FE48" w14:textId="77777777" w:rsidR="00CF715E" w:rsidRPr="005571DC" w:rsidRDefault="00CF715E" w:rsidP="00CF715E">
      <w:pPr>
        <w:spacing w:after="0" w:line="240" w:lineRule="auto"/>
        <w:rPr>
          <w:rFonts w:ascii="Times New Roman" w:hAnsi="Times New Roman"/>
        </w:rPr>
      </w:pPr>
    </w:p>
    <w:p w14:paraId="7C2502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2EC0260" w14:textId="77777777" w:rsidR="00CF715E" w:rsidRPr="005571DC" w:rsidRDefault="00CF715E" w:rsidP="00CF715E">
      <w:pPr>
        <w:spacing w:after="0" w:line="240" w:lineRule="auto"/>
        <w:rPr>
          <w:rFonts w:ascii="Times New Roman" w:hAnsi="Times New Roman"/>
        </w:rPr>
      </w:pPr>
    </w:p>
    <w:p w14:paraId="2323DCF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w:t>
      </w:r>
    </w:p>
    <w:p w14:paraId="7121132B" w14:textId="77777777" w:rsidR="00CF715E" w:rsidRPr="005571DC" w:rsidRDefault="00CF715E" w:rsidP="00CF715E">
      <w:pPr>
        <w:spacing w:after="0" w:line="240" w:lineRule="auto"/>
        <w:rPr>
          <w:rFonts w:ascii="Times New Roman" w:hAnsi="Times New Roman"/>
        </w:rPr>
      </w:pPr>
    </w:p>
    <w:p w14:paraId="1CE93F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3B32F42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p>
    <w:p w14:paraId="6FFB9AFB" w14:textId="77777777" w:rsidR="00CF715E" w:rsidRPr="005571DC" w:rsidRDefault="00CF715E" w:rsidP="00CF715E">
      <w:pPr>
        <w:spacing w:after="0" w:line="240" w:lineRule="auto"/>
        <w:rPr>
          <w:rFonts w:ascii="Times New Roman" w:hAnsi="Times New Roman"/>
        </w:rPr>
      </w:pPr>
    </w:p>
    <w:p w14:paraId="227585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119D8B1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63ECB07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A3B96C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2B145BA9" w14:textId="77777777" w:rsidR="00CF715E" w:rsidRPr="005571DC" w:rsidRDefault="00CF715E" w:rsidP="00CF715E">
      <w:pPr>
        <w:widowControl/>
        <w:spacing w:after="0" w:line="240" w:lineRule="auto"/>
        <w:rPr>
          <w:rFonts w:ascii="Times New Roman" w:hAnsi="Times New Roman"/>
          <w:b/>
        </w:rPr>
      </w:pPr>
      <w:r w:rsidRPr="005571DC">
        <w:br w:type="page"/>
      </w:r>
    </w:p>
    <w:p w14:paraId="470D368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571DC">
        <w:rPr>
          <w:rFonts w:ascii="Times New Roman" w:hAnsi="Times New Roman"/>
          <w:b/>
        </w:rPr>
        <w:lastRenderedPageBreak/>
        <w:t>EΝΔΕΙΞΕΙΣ ΠΟΥ ΠΡΕΠΕΙ ΝΑ ΑΝΑΓΡΑΦΟΝΤΑΙ ΣΤΗΝ ΕΞΩΤΕΡΙΚΗ ΣΥΣΚΕΥΑΣΙΑ</w:t>
      </w:r>
    </w:p>
    <w:p w14:paraId="448DB44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5571DC">
        <w:rPr>
          <w:rFonts w:ascii="Times New Roman" w:hAnsi="Times New Roman"/>
          <w:b/>
        </w:rPr>
        <w:t>ΕΝΔΙΑΜΕΣΗ ΣΥΣΚΕΥΑΣΙΑ ΓΙΑ ΠΟΛΛΑΠΛΗ ΣΥΣΚΕΥΑΣΙΑ (ΧΩΡΙΣ ΜΠΛΕ ΚΟΥΤΙ)</w:t>
      </w:r>
    </w:p>
    <w:p w14:paraId="431EAFA3" w14:textId="77777777" w:rsidR="00CF715E" w:rsidRPr="005571DC" w:rsidRDefault="00CF715E" w:rsidP="00CF715E">
      <w:pPr>
        <w:spacing w:after="0" w:line="240" w:lineRule="auto"/>
        <w:rPr>
          <w:rFonts w:ascii="Times New Roman" w:eastAsia="Times New Roman" w:hAnsi="Times New Roman" w:cs="Times New Roman"/>
        </w:rPr>
      </w:pPr>
    </w:p>
    <w:p w14:paraId="0B44EBA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E119E5D" w14:textId="77777777" w:rsidR="00CF715E" w:rsidRPr="005571DC" w:rsidRDefault="00CF715E" w:rsidP="00CF715E">
      <w:pPr>
        <w:spacing w:after="0" w:line="240" w:lineRule="auto"/>
        <w:rPr>
          <w:rFonts w:ascii="Times New Roman" w:hAnsi="Times New Roman" w:cs="Times New Roman"/>
        </w:rPr>
      </w:pPr>
    </w:p>
    <w:p w14:paraId="34F54C2C"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12,5 mg ενέσιμο διάλυμα, σε προγεμισμένη συσκευή τύπου πένας </w:t>
      </w:r>
    </w:p>
    <w:p w14:paraId="41780D86" w14:textId="77777777" w:rsidR="00CF715E" w:rsidRPr="005571DC" w:rsidRDefault="00CF715E" w:rsidP="00CF715E">
      <w:pPr>
        <w:spacing w:after="0" w:line="240" w:lineRule="auto"/>
        <w:rPr>
          <w:rFonts w:ascii="Times New Roman" w:hAnsi="Times New Roman" w:cs="Times New Roman"/>
        </w:rPr>
      </w:pPr>
    </w:p>
    <w:p w14:paraId="35ABA9D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μεθοτρεξάτη</w:t>
      </w:r>
    </w:p>
    <w:p w14:paraId="240A17EA" w14:textId="77777777" w:rsidR="00CF715E" w:rsidRPr="005571DC" w:rsidRDefault="00CF715E" w:rsidP="00CF715E">
      <w:pPr>
        <w:spacing w:after="0" w:line="240" w:lineRule="auto"/>
        <w:rPr>
          <w:rFonts w:ascii="Times New Roman" w:hAnsi="Times New Roman" w:cs="Times New Roman"/>
        </w:rPr>
      </w:pPr>
    </w:p>
    <w:p w14:paraId="32441F7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A78A9B7" w14:textId="77777777" w:rsidR="00CF715E" w:rsidRPr="005571DC" w:rsidRDefault="00CF715E" w:rsidP="00CF715E">
      <w:pPr>
        <w:spacing w:after="0" w:line="240" w:lineRule="auto"/>
        <w:rPr>
          <w:rFonts w:ascii="Times New Roman" w:hAnsi="Times New Roman" w:cs="Times New Roman"/>
        </w:rPr>
      </w:pPr>
    </w:p>
    <w:p w14:paraId="0213D13D"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Μία προγεμισμένη συσκευή τύπου πένας των 0,5 ml περιέχει 12,5 mg μεθοτρεξάτης (25 mg/ml).</w:t>
      </w:r>
    </w:p>
    <w:p w14:paraId="601FC6CE" w14:textId="77777777" w:rsidR="00CF715E" w:rsidRPr="005571DC" w:rsidRDefault="00CF715E" w:rsidP="00CF715E">
      <w:pPr>
        <w:spacing w:after="0" w:line="240" w:lineRule="auto"/>
        <w:rPr>
          <w:rFonts w:ascii="Times New Roman" w:hAnsi="Times New Roman" w:cs="Times New Roman"/>
        </w:rPr>
      </w:pPr>
    </w:p>
    <w:p w14:paraId="3E1AAB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039A3DB" w14:textId="77777777" w:rsidR="00CF715E" w:rsidRPr="005571DC" w:rsidRDefault="00CF715E" w:rsidP="00CF715E">
      <w:pPr>
        <w:spacing w:after="0" w:line="240" w:lineRule="auto"/>
        <w:rPr>
          <w:rFonts w:ascii="Times New Roman" w:hAnsi="Times New Roman" w:cs="Times New Roman"/>
        </w:rPr>
      </w:pPr>
    </w:p>
    <w:p w14:paraId="5E4FDA6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Χλωριούχο νάτριο</w:t>
      </w:r>
    </w:p>
    <w:p w14:paraId="3879A29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Υδροξείδιο του νατρίου </w:t>
      </w:r>
    </w:p>
    <w:p w14:paraId="2D5E5AA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Ύδωρ για ενέσιμα</w:t>
      </w:r>
    </w:p>
    <w:p w14:paraId="0E29297E" w14:textId="77777777" w:rsidR="00CF715E" w:rsidRPr="005571DC" w:rsidRDefault="00CF715E" w:rsidP="00CF715E">
      <w:pPr>
        <w:spacing w:after="0" w:line="240" w:lineRule="auto"/>
        <w:rPr>
          <w:rFonts w:ascii="Times New Roman" w:hAnsi="Times New Roman" w:cs="Times New Roman"/>
        </w:rPr>
      </w:pPr>
    </w:p>
    <w:p w14:paraId="5C297E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EE4B3AE" w14:textId="77777777" w:rsidR="00CF715E" w:rsidRPr="005571DC" w:rsidRDefault="00CF715E" w:rsidP="00CF715E">
      <w:pPr>
        <w:spacing w:after="0" w:line="240" w:lineRule="auto"/>
        <w:rPr>
          <w:rFonts w:ascii="Times New Roman" w:hAnsi="Times New Roman" w:cs="Times New Roman"/>
        </w:rPr>
      </w:pPr>
    </w:p>
    <w:p w14:paraId="66CDF300" w14:textId="77777777" w:rsidR="00CF715E" w:rsidRPr="005571DC" w:rsidRDefault="00CF715E" w:rsidP="00CF715E">
      <w:pPr>
        <w:spacing w:after="0" w:line="240" w:lineRule="auto"/>
        <w:rPr>
          <w:rFonts w:ascii="Times New Roman" w:eastAsia="Times New Roman" w:hAnsi="Times New Roman" w:cs="Times New Roman"/>
        </w:rPr>
      </w:pPr>
      <w:r w:rsidRPr="00731975">
        <w:rPr>
          <w:rFonts w:ascii="Times New Roman" w:hAnsi="Times New Roman"/>
          <w:highlight w:val="lightGray"/>
        </w:rPr>
        <w:t>Ενέσιμο διάλυμα</w:t>
      </w:r>
    </w:p>
    <w:p w14:paraId="05F02A35"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12,5 mg/0,5 ml</w:t>
      </w:r>
    </w:p>
    <w:p w14:paraId="698FF99C"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1 προγεμισμένη συσκευή τύπου πένας (0,5 ml) και 1 τολύπιο με οινόπνευμα. Συστατικό πολλαπλής συσκευασίας, δεν μπορεί να πωληθεί ξεχωριστά</w:t>
      </w:r>
    </w:p>
    <w:p w14:paraId="5367C504"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731975">
        <w:rPr>
          <w:rFonts w:ascii="Times New Roman" w:hAnsi="Times New Roman"/>
          <w:highlight w:val="lightGray"/>
        </w:rPr>
        <w:t>4 προγεμισμένες συσκευές τύπου πένας (0,5 ml) και 4 τολύπια με οινόπνευμα. Συστατικό πολλαπλής συσκευασίας, δεν μπορεί να πωληθεί ξεχωριστά</w:t>
      </w:r>
    </w:p>
    <w:p w14:paraId="017EC85B" w14:textId="77777777" w:rsidR="00CF715E" w:rsidRPr="005571DC" w:rsidRDefault="00CF715E" w:rsidP="00CF715E">
      <w:pPr>
        <w:spacing w:after="0" w:line="240" w:lineRule="auto"/>
        <w:rPr>
          <w:rFonts w:ascii="Times New Roman" w:eastAsia="Times New Roman" w:hAnsi="Times New Roman" w:cs="Times New Roman"/>
        </w:rPr>
      </w:pPr>
    </w:p>
    <w:p w14:paraId="77D8EB5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7C9C08D" w14:textId="77777777" w:rsidR="00CF715E" w:rsidRPr="005571DC" w:rsidRDefault="00CF715E" w:rsidP="00CF715E">
      <w:pPr>
        <w:spacing w:after="0" w:line="240" w:lineRule="auto"/>
        <w:rPr>
          <w:rFonts w:ascii="Times New Roman" w:hAnsi="Times New Roman" w:cs="Times New Roman"/>
        </w:rPr>
      </w:pPr>
    </w:p>
    <w:p w14:paraId="71ECB2F7"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Υποδόρια χρήση.</w:t>
      </w:r>
    </w:p>
    <w:p w14:paraId="209AB474"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Η μεθοτρεξάτη ενίεται μία φορά την εβδομάδα</w:t>
      </w:r>
    </w:p>
    <w:p w14:paraId="6A099064"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Διαβάστε το φύλλο οδηγιών χρήσης πριν από τη χρήση.</w:t>
      </w:r>
    </w:p>
    <w:p w14:paraId="5C8E6EB0" w14:textId="77777777" w:rsidR="00CF715E" w:rsidRPr="005571DC" w:rsidRDefault="00CF715E" w:rsidP="00CF715E">
      <w:pPr>
        <w:spacing w:after="0" w:line="240" w:lineRule="auto"/>
        <w:ind w:left="567" w:hanging="567"/>
        <w:rPr>
          <w:rFonts w:ascii="Times New Roman" w:hAnsi="Times New Roman" w:cs="Times New Roman"/>
        </w:rPr>
      </w:pPr>
    </w:p>
    <w:p w14:paraId="5F39495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3BEEADE" w14:textId="77777777" w:rsidR="00CF715E" w:rsidRPr="005571DC" w:rsidRDefault="00CF715E" w:rsidP="00CF715E">
      <w:pPr>
        <w:spacing w:after="0" w:line="240" w:lineRule="auto"/>
        <w:ind w:left="567" w:hanging="567"/>
        <w:rPr>
          <w:rFonts w:ascii="Times New Roman" w:hAnsi="Times New Roman" w:cs="Times New Roman"/>
        </w:rPr>
      </w:pPr>
    </w:p>
    <w:p w14:paraId="3E4507D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Να φυλάσσεται σε θέση, την οποία δεν βλέπουν και δεν προσεγγίζουν τα παιδιά.</w:t>
      </w:r>
    </w:p>
    <w:p w14:paraId="38DC41FE" w14:textId="77777777" w:rsidR="00CF715E" w:rsidRPr="005571DC" w:rsidRDefault="00CF715E" w:rsidP="00CF715E">
      <w:pPr>
        <w:spacing w:after="0" w:line="240" w:lineRule="auto"/>
        <w:rPr>
          <w:rFonts w:ascii="Times New Roman" w:hAnsi="Times New Roman" w:cs="Times New Roman"/>
        </w:rPr>
      </w:pPr>
    </w:p>
    <w:p w14:paraId="74DC735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48415759" w14:textId="77777777" w:rsidR="00CF715E" w:rsidRPr="005571DC" w:rsidRDefault="00CF715E" w:rsidP="00CF715E">
      <w:pPr>
        <w:spacing w:after="0" w:line="240" w:lineRule="auto"/>
        <w:rPr>
          <w:rFonts w:ascii="Times New Roman" w:hAnsi="Times New Roman" w:cs="Times New Roman"/>
        </w:rPr>
      </w:pPr>
    </w:p>
    <w:p w14:paraId="0DC0D8A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Κυτταροτοξικό: ο χειρισμός του πρέπει να γίνεται με προσοχή.</w:t>
      </w:r>
    </w:p>
    <w:p w14:paraId="3A449161" w14:textId="77777777" w:rsidR="00CF715E" w:rsidRPr="005571DC" w:rsidRDefault="00CF715E" w:rsidP="00CF715E">
      <w:pPr>
        <w:spacing w:after="0" w:line="240" w:lineRule="auto"/>
        <w:rPr>
          <w:rFonts w:ascii="Times New Roman" w:eastAsia="Times New Roman" w:hAnsi="Times New Roman" w:cs="Times New Roman"/>
        </w:rPr>
      </w:pPr>
    </w:p>
    <w:p w14:paraId="738A02BD"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097F7F6"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9DB67E6" w14:textId="77777777" w:rsidR="00CF715E" w:rsidRPr="005571DC" w:rsidRDefault="00CF715E" w:rsidP="00CF715E">
      <w:pPr>
        <w:widowControl/>
        <w:spacing w:after="0" w:line="240" w:lineRule="auto"/>
        <w:rPr>
          <w:rFonts w:ascii="Times New Roman" w:eastAsia="Times New Roman" w:hAnsi="Times New Roman" w:cs="Times New Roman"/>
        </w:rPr>
      </w:pPr>
    </w:p>
    <w:p w14:paraId="512DBB5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8.</w:t>
      </w:r>
      <w:r w:rsidRPr="005571DC">
        <w:rPr>
          <w:rFonts w:ascii="Times New Roman" w:hAnsi="Times New Roman"/>
          <w:b/>
        </w:rPr>
        <w:tab/>
        <w:t>ΗΜΕΡΟΜΗΝΙΑ ΛΗΞΗΣ</w:t>
      </w:r>
    </w:p>
    <w:p w14:paraId="6279022C" w14:textId="77777777" w:rsidR="00CF715E" w:rsidRPr="005571DC" w:rsidRDefault="00CF715E" w:rsidP="00CF715E">
      <w:pPr>
        <w:spacing w:after="0" w:line="240" w:lineRule="auto"/>
        <w:rPr>
          <w:rFonts w:ascii="Times New Roman" w:hAnsi="Times New Roman" w:cs="Times New Roman"/>
        </w:rPr>
      </w:pPr>
    </w:p>
    <w:p w14:paraId="57553EB4"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ΛΗΞΗ:</w:t>
      </w:r>
    </w:p>
    <w:p w14:paraId="27CBF8FE" w14:textId="77777777" w:rsidR="00CF715E" w:rsidRPr="005571DC" w:rsidRDefault="00CF715E" w:rsidP="00CF715E">
      <w:pPr>
        <w:spacing w:after="0" w:line="240" w:lineRule="auto"/>
        <w:rPr>
          <w:rFonts w:ascii="Times New Roman" w:eastAsia="Times New Roman" w:hAnsi="Times New Roman" w:cs="Times New Roman"/>
          <w:position w:val="-1"/>
        </w:rPr>
      </w:pPr>
    </w:p>
    <w:p w14:paraId="571BE1E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3B5DBD1" w14:textId="77777777" w:rsidR="00CF715E" w:rsidRPr="005571DC" w:rsidRDefault="00CF715E" w:rsidP="00CF715E">
      <w:pPr>
        <w:spacing w:after="0" w:line="240" w:lineRule="auto"/>
        <w:rPr>
          <w:rFonts w:ascii="Times New Roman" w:hAnsi="Times New Roman" w:cs="Times New Roman"/>
        </w:rPr>
      </w:pPr>
    </w:p>
    <w:p w14:paraId="52BEC1A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lastRenderedPageBreak/>
        <w:t>Φυλάσσετε σε θερμοκρασία μικρότερη των 25°C.</w:t>
      </w:r>
    </w:p>
    <w:p w14:paraId="7B1836F9"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7773C3A9" w14:textId="08A82897" w:rsidR="006F5F6E" w:rsidRPr="005571DC" w:rsidRDefault="00D325E5" w:rsidP="00CF715E">
      <w:pPr>
        <w:spacing w:after="0" w:line="240" w:lineRule="auto"/>
        <w:rPr>
          <w:rFonts w:ascii="Times New Roman" w:eastAsia="Times New Roman" w:hAnsi="Times New Roman" w:cs="Times New Roman"/>
          <w:position w:val="-1"/>
        </w:rPr>
      </w:pPr>
      <w:r w:rsidRPr="005571DC">
        <w:rPr>
          <w:rFonts w:ascii="Times New Roman" w:eastAsia="Times New Roman" w:hAnsi="Times New Roman" w:cs="Times New Roman"/>
          <w:position w:val="-1"/>
        </w:rPr>
        <w:t>Μην καταψύχετε.</w:t>
      </w:r>
    </w:p>
    <w:p w14:paraId="44C8D428" w14:textId="77777777" w:rsidR="00CF715E" w:rsidRPr="005571DC" w:rsidRDefault="00CF715E" w:rsidP="00CF715E">
      <w:pPr>
        <w:spacing w:after="0" w:line="240" w:lineRule="auto"/>
        <w:ind w:left="567" w:hanging="567"/>
        <w:rPr>
          <w:rFonts w:ascii="Times New Roman" w:hAnsi="Times New Roman" w:cs="Times New Roman"/>
        </w:rPr>
      </w:pPr>
    </w:p>
    <w:p w14:paraId="677FEA9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158219D" w14:textId="77777777" w:rsidR="00CF715E" w:rsidRPr="005571DC" w:rsidRDefault="00CF715E" w:rsidP="00CF715E">
      <w:pPr>
        <w:spacing w:after="0" w:line="240" w:lineRule="auto"/>
        <w:ind w:left="567" w:hanging="567"/>
        <w:rPr>
          <w:rFonts w:ascii="Times New Roman" w:hAnsi="Times New Roman" w:cs="Times New Roman"/>
        </w:rPr>
      </w:pPr>
    </w:p>
    <w:p w14:paraId="1D0E4DB1"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021495E" w14:textId="77777777" w:rsidR="00CF715E" w:rsidRPr="005571DC" w:rsidRDefault="00CF715E" w:rsidP="00CF715E">
      <w:pPr>
        <w:spacing w:after="0" w:line="240" w:lineRule="auto"/>
        <w:rPr>
          <w:rFonts w:ascii="Times New Roman" w:hAnsi="Times New Roman" w:cs="Times New Roman"/>
        </w:rPr>
      </w:pPr>
    </w:p>
    <w:p w14:paraId="3808652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51E5ADF" w14:textId="77777777" w:rsidR="00CF715E" w:rsidRPr="005571DC" w:rsidRDefault="00CF715E" w:rsidP="00CF715E">
      <w:pPr>
        <w:spacing w:after="0" w:line="240" w:lineRule="auto"/>
        <w:rPr>
          <w:rFonts w:ascii="Times New Roman" w:hAnsi="Times New Roman" w:cs="Times New Roman"/>
        </w:rPr>
      </w:pPr>
    </w:p>
    <w:p w14:paraId="6890E996" w14:textId="77777777" w:rsidR="00CF715E" w:rsidRPr="005571DC" w:rsidRDefault="00CF715E" w:rsidP="00CF715E">
      <w:pPr>
        <w:spacing w:after="0" w:line="240" w:lineRule="auto"/>
        <w:rPr>
          <w:rFonts w:ascii="Times New Roman" w:eastAsia="Times New Roman" w:hAnsi="Times New Roman" w:cs="Times New Roman"/>
          <w:lang w:val="en-US"/>
        </w:rPr>
      </w:pPr>
      <w:r w:rsidRPr="005571DC">
        <w:rPr>
          <w:rFonts w:ascii="Times New Roman" w:hAnsi="Times New Roman"/>
          <w:lang w:val="en-US"/>
        </w:rPr>
        <w:t xml:space="preserve">Nordic Group B.V. </w:t>
      </w:r>
    </w:p>
    <w:p w14:paraId="1A5E11C3" w14:textId="77777777" w:rsidR="00CF715E" w:rsidRPr="005571DC" w:rsidRDefault="00CF715E" w:rsidP="00CF715E">
      <w:pPr>
        <w:spacing w:after="0" w:line="240" w:lineRule="auto"/>
        <w:rPr>
          <w:rFonts w:ascii="Times New Roman" w:eastAsia="Times New Roman" w:hAnsi="Times New Roman" w:cs="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5DC196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2132 WT Hoofddorp</w:t>
      </w:r>
    </w:p>
    <w:p w14:paraId="07C6E9F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Ολλανδία</w:t>
      </w:r>
    </w:p>
    <w:p w14:paraId="34505263" w14:textId="77777777" w:rsidR="00CF715E" w:rsidRPr="005571DC" w:rsidRDefault="00CF715E" w:rsidP="00CF715E">
      <w:pPr>
        <w:spacing w:after="0" w:line="240" w:lineRule="auto"/>
        <w:rPr>
          <w:rFonts w:ascii="Times New Roman" w:hAnsi="Times New Roman" w:cs="Times New Roman"/>
        </w:rPr>
      </w:pPr>
    </w:p>
    <w:p w14:paraId="087568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B2E03C6" w14:textId="77777777" w:rsidR="00CF715E" w:rsidRPr="005571DC" w:rsidRDefault="00CF715E" w:rsidP="00CF715E">
      <w:pPr>
        <w:spacing w:after="0" w:line="240" w:lineRule="auto"/>
        <w:rPr>
          <w:rFonts w:ascii="Times New Roman" w:hAnsi="Times New Roman" w:cs="Times New Roman"/>
        </w:rPr>
      </w:pPr>
    </w:p>
    <w:p w14:paraId="4F537B33"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EU/1/16/1124/013 4 προγεμισμένες συσκευές τύπου πένας (4 συσκευασίες της 1)</w:t>
      </w:r>
    </w:p>
    <w:p w14:paraId="50AA3D2D" w14:textId="77E2F1A7" w:rsidR="00CF715E" w:rsidRPr="00731975" w:rsidDel="008479B9" w:rsidRDefault="00CF715E" w:rsidP="00CF715E">
      <w:pPr>
        <w:spacing w:after="0" w:line="240" w:lineRule="auto"/>
        <w:ind w:left="567" w:hanging="567"/>
        <w:rPr>
          <w:del w:id="52" w:author="Author"/>
          <w:rFonts w:ascii="Times New Roman" w:eastAsia="Times New Roman" w:hAnsi="Times New Roman" w:cs="Times New Roman"/>
          <w:highlight w:val="lightGray"/>
        </w:rPr>
      </w:pPr>
      <w:del w:id="53" w:author="Author">
        <w:r w:rsidRPr="00731975" w:rsidDel="008479B9">
          <w:rPr>
            <w:rFonts w:ascii="Times New Roman" w:hAnsi="Times New Roman"/>
            <w:highlight w:val="lightGray"/>
          </w:rPr>
          <w:delText>EU/1/16/1124/014 6 προγεμισμένες συσκευές τύπου πένας (6 συσκευασίες των 1)</w:delText>
        </w:r>
      </w:del>
    </w:p>
    <w:p w14:paraId="2DF9C58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EU/1/16/1124/062 12 προγεμισμένες συσκευές τύπου πένας (3 συσκευασίες των 4)</w:t>
      </w:r>
    </w:p>
    <w:p w14:paraId="6151A938" w14:textId="77777777" w:rsidR="00CF715E" w:rsidRPr="005571DC" w:rsidRDefault="00CF715E" w:rsidP="00CF715E">
      <w:pPr>
        <w:spacing w:after="0" w:line="240" w:lineRule="auto"/>
        <w:rPr>
          <w:rFonts w:ascii="Times New Roman" w:hAnsi="Times New Roman" w:cs="Times New Roman"/>
        </w:rPr>
      </w:pPr>
    </w:p>
    <w:p w14:paraId="14D5AD4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13.</w:t>
      </w:r>
      <w:r w:rsidRPr="005571DC">
        <w:rPr>
          <w:rFonts w:ascii="Times New Roman" w:hAnsi="Times New Roman"/>
          <w:b/>
        </w:rPr>
        <w:tab/>
        <w:t>ΑΡΙΘΜΟΣ ΠΑΡΤΙΔΑΣ</w:t>
      </w:r>
    </w:p>
    <w:p w14:paraId="64662249" w14:textId="77777777" w:rsidR="00CF715E" w:rsidRPr="005571DC" w:rsidRDefault="00CF715E" w:rsidP="00CF715E">
      <w:pPr>
        <w:spacing w:after="0" w:line="240" w:lineRule="auto"/>
        <w:rPr>
          <w:rFonts w:ascii="Times New Roman" w:hAnsi="Times New Roman" w:cs="Times New Roman"/>
        </w:rPr>
      </w:pPr>
    </w:p>
    <w:p w14:paraId="3D3E370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Παρτίδα:</w:t>
      </w:r>
    </w:p>
    <w:p w14:paraId="7B9803E1" w14:textId="77777777" w:rsidR="00CF715E" w:rsidRPr="005571DC" w:rsidRDefault="00CF715E" w:rsidP="00CF715E">
      <w:pPr>
        <w:spacing w:after="0" w:line="240" w:lineRule="auto"/>
        <w:rPr>
          <w:rFonts w:ascii="Times New Roman" w:hAnsi="Times New Roman" w:cs="Times New Roman"/>
        </w:rPr>
      </w:pPr>
    </w:p>
    <w:p w14:paraId="11D9D3E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CA27CC2" w14:textId="77777777" w:rsidR="00CF715E" w:rsidRPr="005571DC" w:rsidRDefault="00CF715E" w:rsidP="00CF715E">
      <w:pPr>
        <w:spacing w:after="0" w:line="240" w:lineRule="auto"/>
        <w:rPr>
          <w:rFonts w:ascii="Times New Roman" w:hAnsi="Times New Roman" w:cs="Times New Roman"/>
        </w:rPr>
      </w:pPr>
    </w:p>
    <w:p w14:paraId="309921C1" w14:textId="77777777" w:rsidR="00CF715E" w:rsidRPr="005571DC" w:rsidRDefault="00CF715E" w:rsidP="00CF715E">
      <w:pPr>
        <w:spacing w:after="0" w:line="240" w:lineRule="auto"/>
        <w:rPr>
          <w:rFonts w:ascii="Times New Roman" w:hAnsi="Times New Roman" w:cs="Times New Roman"/>
        </w:rPr>
      </w:pPr>
    </w:p>
    <w:p w14:paraId="7DB0A5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15.</w:t>
      </w:r>
      <w:r w:rsidRPr="005571DC">
        <w:rPr>
          <w:rFonts w:ascii="Times New Roman" w:hAnsi="Times New Roman"/>
          <w:b/>
        </w:rPr>
        <w:tab/>
        <w:t>ΟΔΗΓΙΕΣ ΧΡΗΣΗΣ</w:t>
      </w:r>
    </w:p>
    <w:p w14:paraId="7CCD0F01" w14:textId="77777777" w:rsidR="00CF715E" w:rsidRPr="005571DC" w:rsidRDefault="00CF715E" w:rsidP="00CF715E">
      <w:pPr>
        <w:spacing w:after="0" w:line="240" w:lineRule="auto"/>
        <w:rPr>
          <w:rFonts w:ascii="Times New Roman" w:eastAsia="Times New Roman" w:hAnsi="Times New Roman" w:cs="Times New Roman"/>
          <w:position w:val="-1"/>
        </w:rPr>
      </w:pPr>
    </w:p>
    <w:p w14:paraId="61C59D76" w14:textId="77777777" w:rsidR="00CF715E" w:rsidRPr="005571DC" w:rsidRDefault="00CF715E" w:rsidP="00CF715E">
      <w:pPr>
        <w:spacing w:after="0" w:line="240" w:lineRule="auto"/>
        <w:rPr>
          <w:rFonts w:ascii="Times New Roman" w:hAnsi="Times New Roman" w:cs="Times New Roman"/>
        </w:rPr>
      </w:pPr>
    </w:p>
    <w:p w14:paraId="75369A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16.</w:t>
      </w:r>
      <w:r w:rsidRPr="005571DC">
        <w:rPr>
          <w:rFonts w:ascii="Times New Roman" w:hAnsi="Times New Roman"/>
          <w:b/>
        </w:rPr>
        <w:tab/>
        <w:t>ΠΛΗΡΟΦΟΡΙΕΣ ΣΕ BRAILLE</w:t>
      </w:r>
    </w:p>
    <w:p w14:paraId="4AD98EE8" w14:textId="77777777" w:rsidR="00CF715E" w:rsidRPr="005571DC" w:rsidRDefault="00CF715E" w:rsidP="00CF715E">
      <w:pPr>
        <w:spacing w:after="0" w:line="240" w:lineRule="auto"/>
        <w:rPr>
          <w:rFonts w:ascii="Times New Roman" w:hAnsi="Times New Roman" w:cs="Times New Roman"/>
        </w:rPr>
      </w:pPr>
    </w:p>
    <w:p w14:paraId="174C3805"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12,5 mg </w:t>
      </w:r>
    </w:p>
    <w:p w14:paraId="4792DE87" w14:textId="77777777" w:rsidR="00CF715E" w:rsidRPr="005571DC" w:rsidRDefault="00CF715E" w:rsidP="00CF715E">
      <w:pPr>
        <w:spacing w:after="0" w:line="240" w:lineRule="auto"/>
        <w:rPr>
          <w:rFonts w:ascii="Times New Roman" w:eastAsia="Times New Roman" w:hAnsi="Times New Roman" w:cs="Times New Roman"/>
        </w:rPr>
      </w:pPr>
    </w:p>
    <w:p w14:paraId="686FC2B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660690D6" w14:textId="77777777" w:rsidR="00CF715E" w:rsidRPr="005571DC" w:rsidRDefault="00CF715E" w:rsidP="00CF715E">
      <w:pPr>
        <w:spacing w:after="0" w:line="240" w:lineRule="auto"/>
        <w:rPr>
          <w:rFonts w:ascii="Times New Roman" w:eastAsia="Times New Roman" w:hAnsi="Times New Roman" w:cs="Times New Roman"/>
        </w:rPr>
      </w:pPr>
    </w:p>
    <w:p w14:paraId="24EF574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CF524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br w:type="page"/>
      </w: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5180B88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36AA3D54" w14:textId="77777777" w:rsidR="00CF715E" w:rsidRPr="005571DC" w:rsidRDefault="00CF715E" w:rsidP="00CF715E">
      <w:pPr>
        <w:spacing w:after="0" w:line="240" w:lineRule="auto"/>
        <w:rPr>
          <w:rFonts w:ascii="Times New Roman" w:hAnsi="Times New Roman"/>
        </w:rPr>
      </w:pPr>
    </w:p>
    <w:p w14:paraId="3BFFA2F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591AF92D" w14:textId="77777777" w:rsidR="00CF715E" w:rsidRPr="005571DC" w:rsidRDefault="00CF715E" w:rsidP="00CF715E">
      <w:pPr>
        <w:spacing w:after="0" w:line="240" w:lineRule="auto"/>
        <w:rPr>
          <w:rFonts w:ascii="Times New Roman" w:hAnsi="Times New Roman"/>
        </w:rPr>
      </w:pPr>
    </w:p>
    <w:p w14:paraId="7AD6165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12,5 mg ένεση</w:t>
      </w:r>
    </w:p>
    <w:p w14:paraId="02236C5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3FFCE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6F0A1CE7" w14:textId="77777777" w:rsidR="00CF715E" w:rsidRPr="005571DC" w:rsidRDefault="00CF715E" w:rsidP="00CF715E">
      <w:pPr>
        <w:spacing w:after="0" w:line="240" w:lineRule="auto"/>
        <w:rPr>
          <w:rFonts w:ascii="Times New Roman" w:hAnsi="Times New Roman"/>
        </w:rPr>
      </w:pPr>
    </w:p>
    <w:p w14:paraId="7203C55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7D908927" w14:textId="77777777" w:rsidR="00CF715E" w:rsidRPr="005571DC" w:rsidRDefault="00CF715E" w:rsidP="00CF715E">
      <w:pPr>
        <w:spacing w:after="0" w:line="240" w:lineRule="auto"/>
        <w:rPr>
          <w:rFonts w:ascii="Times New Roman" w:hAnsi="Times New Roman"/>
        </w:rPr>
      </w:pPr>
    </w:p>
    <w:p w14:paraId="2CEAA2F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407BADA2" w14:textId="77777777" w:rsidR="00CF715E" w:rsidRPr="005571DC" w:rsidRDefault="00CF715E" w:rsidP="00CF715E">
      <w:pPr>
        <w:spacing w:after="0" w:line="240" w:lineRule="auto"/>
        <w:rPr>
          <w:rFonts w:ascii="Times New Roman" w:hAnsi="Times New Roman"/>
        </w:rPr>
      </w:pPr>
    </w:p>
    <w:p w14:paraId="63C1050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6C47BB56" w14:textId="77777777" w:rsidR="00CF715E" w:rsidRPr="005571DC" w:rsidRDefault="00CF715E" w:rsidP="00CF715E">
      <w:pPr>
        <w:spacing w:after="0" w:line="240" w:lineRule="auto"/>
        <w:rPr>
          <w:rFonts w:ascii="Times New Roman" w:hAnsi="Times New Roman"/>
        </w:rPr>
      </w:pPr>
    </w:p>
    <w:p w14:paraId="16EAB2A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44D567FF" w14:textId="77777777" w:rsidR="00CF715E" w:rsidRPr="005571DC" w:rsidRDefault="00CF715E" w:rsidP="00CF715E">
      <w:pPr>
        <w:spacing w:after="0" w:line="240" w:lineRule="auto"/>
        <w:rPr>
          <w:rFonts w:ascii="Times New Roman" w:hAnsi="Times New Roman"/>
        </w:rPr>
      </w:pPr>
    </w:p>
    <w:p w14:paraId="4A03709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0DD9785" w14:textId="77777777" w:rsidR="00CF715E" w:rsidRPr="005571DC" w:rsidRDefault="00CF715E" w:rsidP="00CF715E">
      <w:pPr>
        <w:spacing w:after="0" w:line="240" w:lineRule="auto"/>
        <w:rPr>
          <w:rFonts w:ascii="Times New Roman" w:hAnsi="Times New Roman"/>
        </w:rPr>
      </w:pPr>
    </w:p>
    <w:p w14:paraId="200A879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4F00424C" w14:textId="77777777" w:rsidR="00CF715E" w:rsidRPr="005571DC" w:rsidRDefault="00CF715E" w:rsidP="00CF715E">
      <w:pPr>
        <w:spacing w:after="0" w:line="240" w:lineRule="auto"/>
        <w:rPr>
          <w:rFonts w:ascii="Times New Roman" w:hAnsi="Times New Roman"/>
        </w:rPr>
      </w:pPr>
    </w:p>
    <w:p w14:paraId="57FC33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 / 0,5 ml</w:t>
      </w:r>
    </w:p>
    <w:p w14:paraId="0156DF06" w14:textId="77777777" w:rsidR="00CF715E" w:rsidRPr="005571DC" w:rsidRDefault="00CF715E" w:rsidP="00CF715E">
      <w:pPr>
        <w:spacing w:after="0" w:line="240" w:lineRule="auto"/>
        <w:rPr>
          <w:rFonts w:ascii="Times New Roman" w:hAnsi="Times New Roman"/>
        </w:rPr>
      </w:pPr>
    </w:p>
    <w:p w14:paraId="7CB6899F" w14:textId="77777777" w:rsidR="00CF715E" w:rsidRPr="005571DC" w:rsidRDefault="00CF715E" w:rsidP="00CF715E">
      <w:pPr>
        <w:spacing w:after="0" w:line="240" w:lineRule="auto"/>
        <w:rPr>
          <w:rFonts w:ascii="Times New Roman" w:hAnsi="Times New Roman"/>
        </w:rPr>
      </w:pPr>
    </w:p>
    <w:p w14:paraId="01CA8B8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2589017" w14:textId="77777777" w:rsidR="00CF715E" w:rsidRPr="005571DC" w:rsidRDefault="00CF715E" w:rsidP="00CF715E">
      <w:pPr>
        <w:spacing w:after="0" w:line="240" w:lineRule="auto"/>
        <w:rPr>
          <w:rFonts w:ascii="Times New Roman" w:hAnsi="Times New Roman"/>
        </w:rPr>
      </w:pPr>
    </w:p>
    <w:p w14:paraId="2A9CA377" w14:textId="77777777" w:rsidR="00CF715E" w:rsidRPr="005571DC" w:rsidRDefault="00CF715E" w:rsidP="00CF715E">
      <w:pPr>
        <w:widowControl/>
        <w:spacing w:after="0" w:line="240" w:lineRule="auto"/>
        <w:rPr>
          <w:rFonts w:ascii="Times New Roman" w:eastAsia="Times New Roman" w:hAnsi="Times New Roman" w:cs="Times New Roman"/>
        </w:rPr>
      </w:pPr>
      <w:r w:rsidRPr="005571DC">
        <w:br w:type="page"/>
      </w:r>
    </w:p>
    <w:p w14:paraId="5637E64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18D4B8A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33BDBA90" w14:textId="77777777" w:rsidR="00CF715E" w:rsidRPr="005571DC" w:rsidRDefault="00CF715E" w:rsidP="00CF715E">
      <w:pPr>
        <w:spacing w:after="0" w:line="240" w:lineRule="auto"/>
        <w:rPr>
          <w:rFonts w:ascii="Times New Roman" w:hAnsi="Times New Roman"/>
        </w:rPr>
      </w:pPr>
    </w:p>
    <w:p w14:paraId="077FF46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2CF6077" w14:textId="77777777" w:rsidR="00CF715E" w:rsidRPr="005571DC" w:rsidRDefault="00CF715E" w:rsidP="00CF715E">
      <w:pPr>
        <w:spacing w:after="0" w:line="240" w:lineRule="auto"/>
        <w:rPr>
          <w:rFonts w:ascii="Times New Roman" w:hAnsi="Times New Roman"/>
        </w:rPr>
      </w:pPr>
    </w:p>
    <w:p w14:paraId="78B4A1A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ενέσιμο διάλυμα, σε προγεμισμένη συσκευή τύπου πένας </w:t>
      </w:r>
    </w:p>
    <w:p w14:paraId="44AA5723" w14:textId="77777777" w:rsidR="00CF715E" w:rsidRPr="005571DC" w:rsidRDefault="00CF715E" w:rsidP="00CF715E">
      <w:pPr>
        <w:spacing w:after="0" w:line="240" w:lineRule="auto"/>
        <w:rPr>
          <w:rFonts w:ascii="Times New Roman" w:hAnsi="Times New Roman"/>
        </w:rPr>
      </w:pPr>
    </w:p>
    <w:p w14:paraId="55DDC1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4EAD1B0" w14:textId="77777777" w:rsidR="00CF715E" w:rsidRPr="005571DC" w:rsidRDefault="00CF715E" w:rsidP="00CF715E">
      <w:pPr>
        <w:spacing w:after="0" w:line="240" w:lineRule="auto"/>
        <w:rPr>
          <w:rFonts w:ascii="Times New Roman" w:hAnsi="Times New Roman"/>
        </w:rPr>
      </w:pPr>
    </w:p>
    <w:p w14:paraId="2F7B11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1F69760D" w14:textId="77777777" w:rsidR="00CF715E" w:rsidRPr="005571DC" w:rsidRDefault="00CF715E" w:rsidP="00CF715E">
      <w:pPr>
        <w:spacing w:after="0" w:line="240" w:lineRule="auto"/>
        <w:rPr>
          <w:rFonts w:ascii="Times New Roman" w:hAnsi="Times New Roman"/>
        </w:rPr>
      </w:pPr>
    </w:p>
    <w:p w14:paraId="2BE282A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0,6 ml περιέχει 15 mg μεθοτρεξάτης (25 mg/ml).</w:t>
      </w:r>
    </w:p>
    <w:p w14:paraId="1B8E5037" w14:textId="77777777" w:rsidR="00CF715E" w:rsidRPr="005571DC" w:rsidRDefault="00CF715E" w:rsidP="00CF715E">
      <w:pPr>
        <w:spacing w:after="0" w:line="240" w:lineRule="auto"/>
        <w:rPr>
          <w:rFonts w:ascii="Times New Roman" w:hAnsi="Times New Roman"/>
        </w:rPr>
      </w:pPr>
    </w:p>
    <w:p w14:paraId="3DA8145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74211695" w14:textId="77777777" w:rsidR="00CF715E" w:rsidRPr="005571DC" w:rsidRDefault="00CF715E" w:rsidP="00CF715E">
      <w:pPr>
        <w:spacing w:after="0" w:line="240" w:lineRule="auto"/>
        <w:rPr>
          <w:rFonts w:ascii="Times New Roman" w:hAnsi="Times New Roman"/>
        </w:rPr>
      </w:pPr>
    </w:p>
    <w:p w14:paraId="346C4F2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3A269E0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768A731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5BECB3DF" w14:textId="77777777" w:rsidR="00CF715E" w:rsidRPr="005571DC" w:rsidRDefault="00CF715E" w:rsidP="00CF715E">
      <w:pPr>
        <w:spacing w:after="0" w:line="240" w:lineRule="auto"/>
        <w:rPr>
          <w:rFonts w:ascii="Times New Roman" w:hAnsi="Times New Roman"/>
        </w:rPr>
      </w:pPr>
    </w:p>
    <w:p w14:paraId="22BD56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4BA48DB" w14:textId="77777777" w:rsidR="00CF715E" w:rsidRPr="005571DC" w:rsidRDefault="00CF715E" w:rsidP="00CF715E">
      <w:pPr>
        <w:spacing w:after="0" w:line="240" w:lineRule="auto"/>
        <w:rPr>
          <w:rFonts w:ascii="Times New Roman" w:hAnsi="Times New Roman"/>
        </w:rPr>
      </w:pPr>
    </w:p>
    <w:p w14:paraId="0989DAF8"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08A214A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4CFF9CE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 προγεμισμένη συσκευή τύπου πένας (0,6 ml) και 1 τολύπιο με οινόπνευμα</w:t>
      </w:r>
    </w:p>
    <w:p w14:paraId="0533B113"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4 προγεμισμένες συσκευές τύπου πένας (0,6 ml) και 4 τολύπια με οινόπνευμα</w:t>
      </w:r>
    </w:p>
    <w:p w14:paraId="0EDFF7FD" w14:textId="77777777" w:rsidR="00CF715E" w:rsidRPr="005571DC" w:rsidRDefault="00CF715E" w:rsidP="00CF715E">
      <w:pPr>
        <w:spacing w:after="0" w:line="240" w:lineRule="auto"/>
        <w:rPr>
          <w:rFonts w:ascii="Times New Roman" w:hAnsi="Times New Roman"/>
        </w:rPr>
      </w:pPr>
    </w:p>
    <w:p w14:paraId="41395CC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0AA3801" w14:textId="77777777" w:rsidR="00CF715E" w:rsidRPr="005571DC" w:rsidRDefault="00CF715E" w:rsidP="00CF715E">
      <w:pPr>
        <w:spacing w:after="0" w:line="240" w:lineRule="auto"/>
        <w:rPr>
          <w:rFonts w:ascii="Times New Roman" w:hAnsi="Times New Roman"/>
        </w:rPr>
      </w:pPr>
    </w:p>
    <w:p w14:paraId="2D33712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2988C98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FA6EF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F74631A" w14:textId="77777777" w:rsidR="00CF715E" w:rsidRPr="005571DC" w:rsidRDefault="00CF715E" w:rsidP="00CF715E">
      <w:pPr>
        <w:spacing w:after="0" w:line="240" w:lineRule="auto"/>
        <w:ind w:left="567" w:hanging="567"/>
        <w:rPr>
          <w:rFonts w:ascii="Times New Roman" w:hAnsi="Times New Roman"/>
        </w:rPr>
      </w:pPr>
    </w:p>
    <w:p w14:paraId="3F0AB4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8C942A7" w14:textId="77777777" w:rsidR="00CF715E" w:rsidRPr="005571DC" w:rsidRDefault="00CF715E" w:rsidP="00CF715E">
      <w:pPr>
        <w:spacing w:after="0" w:line="240" w:lineRule="auto"/>
        <w:ind w:left="567" w:hanging="567"/>
        <w:rPr>
          <w:rFonts w:ascii="Times New Roman" w:hAnsi="Times New Roman"/>
        </w:rPr>
      </w:pPr>
    </w:p>
    <w:p w14:paraId="7C0EB54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2F1A835C" w14:textId="77777777" w:rsidR="00CF715E" w:rsidRPr="005571DC" w:rsidRDefault="00CF715E" w:rsidP="00CF715E">
      <w:pPr>
        <w:widowControl/>
        <w:spacing w:after="0" w:line="240" w:lineRule="auto"/>
        <w:rPr>
          <w:rFonts w:ascii="Times New Roman" w:hAnsi="Times New Roman"/>
        </w:rPr>
      </w:pPr>
    </w:p>
    <w:p w14:paraId="272E3B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3A34C55" w14:textId="77777777" w:rsidR="00CF715E" w:rsidRPr="005571DC" w:rsidRDefault="00CF715E" w:rsidP="00CF715E">
      <w:pPr>
        <w:spacing w:after="0" w:line="240" w:lineRule="auto"/>
        <w:rPr>
          <w:rFonts w:ascii="Times New Roman" w:hAnsi="Times New Roman"/>
        </w:rPr>
      </w:pPr>
    </w:p>
    <w:p w14:paraId="1AB4230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0BB1C98C" w14:textId="77777777" w:rsidR="00CF715E" w:rsidRPr="005571DC" w:rsidRDefault="00CF715E" w:rsidP="00CF715E">
      <w:pPr>
        <w:spacing w:after="0" w:line="240" w:lineRule="auto"/>
        <w:rPr>
          <w:rFonts w:ascii="Times New Roman" w:hAnsi="Times New Roman"/>
        </w:rPr>
      </w:pPr>
    </w:p>
    <w:p w14:paraId="3E8DC43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FAC7ED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010169E8" w14:textId="77777777" w:rsidR="00CF715E" w:rsidRPr="005571DC" w:rsidRDefault="00CF715E" w:rsidP="00CF715E">
      <w:pPr>
        <w:widowControl/>
        <w:spacing w:after="0" w:line="240" w:lineRule="auto"/>
        <w:rPr>
          <w:rFonts w:ascii="Times New Roman" w:hAnsi="Times New Roman"/>
        </w:rPr>
      </w:pPr>
    </w:p>
    <w:p w14:paraId="2E489C02"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3295D172" w14:textId="77777777" w:rsidR="00CF715E" w:rsidRPr="005571DC" w:rsidRDefault="00CF715E" w:rsidP="00CF715E">
      <w:pPr>
        <w:spacing w:after="0" w:line="240" w:lineRule="auto"/>
        <w:rPr>
          <w:rFonts w:ascii="Times New Roman" w:hAnsi="Times New Roman"/>
        </w:rPr>
      </w:pPr>
    </w:p>
    <w:p w14:paraId="3890C3CA"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26DE6B92" w14:textId="77777777" w:rsidR="00CF715E" w:rsidRPr="005571DC" w:rsidRDefault="00CF715E" w:rsidP="00CF715E">
      <w:pPr>
        <w:spacing w:after="0" w:line="240" w:lineRule="auto"/>
        <w:rPr>
          <w:rFonts w:ascii="Times New Roman" w:hAnsi="Times New Roman"/>
          <w:position w:val="-1"/>
        </w:rPr>
      </w:pPr>
    </w:p>
    <w:p w14:paraId="3DD196B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C9063D8" w14:textId="77777777" w:rsidR="00CF715E" w:rsidRPr="005571DC" w:rsidRDefault="00CF715E" w:rsidP="00CF715E">
      <w:pPr>
        <w:spacing w:after="0" w:line="240" w:lineRule="auto"/>
        <w:rPr>
          <w:rFonts w:ascii="Times New Roman" w:hAnsi="Times New Roman"/>
        </w:rPr>
      </w:pPr>
    </w:p>
    <w:p w14:paraId="3A531C2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216ADC7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1B9920E5" w14:textId="0A361E95" w:rsidR="00CF715E" w:rsidRPr="005571DC" w:rsidRDefault="00D325E5" w:rsidP="00CF715E">
      <w:pPr>
        <w:spacing w:after="0" w:line="240" w:lineRule="auto"/>
        <w:rPr>
          <w:rFonts w:ascii="Times New Roman" w:hAnsi="Times New Roman"/>
          <w:position w:val="-1"/>
        </w:rPr>
      </w:pPr>
      <w:r w:rsidRPr="005571DC">
        <w:rPr>
          <w:rFonts w:ascii="Times New Roman" w:hAnsi="Times New Roman"/>
          <w:position w:val="-1"/>
        </w:rPr>
        <w:lastRenderedPageBreak/>
        <w:t>Μην καταψύχετε.</w:t>
      </w:r>
    </w:p>
    <w:p w14:paraId="5A6C2B26" w14:textId="77777777" w:rsidR="006F5F6E" w:rsidRPr="005571DC" w:rsidRDefault="006F5F6E" w:rsidP="00CF715E">
      <w:pPr>
        <w:spacing w:after="0" w:line="240" w:lineRule="auto"/>
        <w:ind w:left="567" w:hanging="567"/>
        <w:rPr>
          <w:rFonts w:ascii="Times New Roman" w:hAnsi="Times New Roman"/>
          <w:position w:val="-1"/>
        </w:rPr>
      </w:pPr>
    </w:p>
    <w:p w14:paraId="0ECF58B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38BDD18" w14:textId="77777777" w:rsidR="00CF715E" w:rsidRPr="005571DC" w:rsidRDefault="00CF715E" w:rsidP="00CF715E">
      <w:pPr>
        <w:spacing w:after="0" w:line="240" w:lineRule="auto"/>
        <w:ind w:left="567" w:hanging="567"/>
        <w:rPr>
          <w:rFonts w:ascii="Times New Roman" w:hAnsi="Times New Roman"/>
        </w:rPr>
      </w:pPr>
    </w:p>
    <w:p w14:paraId="67ADAF6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72D760DC" w14:textId="77777777" w:rsidR="00CF715E" w:rsidRPr="005571DC" w:rsidRDefault="00CF715E" w:rsidP="00CF715E">
      <w:pPr>
        <w:spacing w:after="0" w:line="240" w:lineRule="auto"/>
        <w:rPr>
          <w:rFonts w:ascii="Times New Roman" w:hAnsi="Times New Roman"/>
        </w:rPr>
      </w:pPr>
    </w:p>
    <w:p w14:paraId="4BABDC8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1B38ADD2" w14:textId="77777777" w:rsidR="00CF715E" w:rsidRPr="005571DC" w:rsidRDefault="00CF715E" w:rsidP="00CF715E">
      <w:pPr>
        <w:spacing w:after="0" w:line="240" w:lineRule="auto"/>
        <w:rPr>
          <w:rFonts w:ascii="Times New Roman" w:hAnsi="Times New Roman"/>
        </w:rPr>
      </w:pPr>
    </w:p>
    <w:p w14:paraId="6871054A"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2E4C3F8"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D3EE40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0BDA4D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98122CE" w14:textId="77777777" w:rsidR="00CF715E" w:rsidRPr="005571DC" w:rsidRDefault="00CF715E" w:rsidP="00CF715E">
      <w:pPr>
        <w:spacing w:after="0" w:line="240" w:lineRule="auto"/>
        <w:rPr>
          <w:rFonts w:ascii="Times New Roman" w:hAnsi="Times New Roman"/>
        </w:rPr>
      </w:pPr>
    </w:p>
    <w:p w14:paraId="3A21007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F1BC7F3" w14:textId="77777777" w:rsidR="00CF715E" w:rsidRPr="005571DC" w:rsidRDefault="00CF715E" w:rsidP="00CF715E">
      <w:pPr>
        <w:spacing w:after="0" w:line="240" w:lineRule="auto"/>
        <w:rPr>
          <w:rFonts w:ascii="Times New Roman" w:hAnsi="Times New Roman"/>
        </w:rPr>
      </w:pPr>
    </w:p>
    <w:p w14:paraId="07D26C47" w14:textId="77777777" w:rsidR="00CF715E" w:rsidRPr="00731975"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EU/1/16/1124/004 </w:t>
      </w:r>
      <w:r w:rsidRPr="00731975">
        <w:rPr>
          <w:rFonts w:ascii="Times New Roman" w:hAnsi="Times New Roman"/>
          <w:highlight w:val="lightGray"/>
        </w:rPr>
        <w:t>1 προγεμισμένη συσκευή τύπου πένας</w:t>
      </w:r>
    </w:p>
    <w:p w14:paraId="2E909FB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EU/1/16/1124/063 4 προγεμισμένες συσκευές τύπου πένας</w:t>
      </w:r>
    </w:p>
    <w:p w14:paraId="5D35C8E6" w14:textId="77777777" w:rsidR="00CF715E" w:rsidRPr="005571DC" w:rsidRDefault="00CF715E" w:rsidP="00CF715E">
      <w:pPr>
        <w:spacing w:after="0" w:line="240" w:lineRule="auto"/>
        <w:rPr>
          <w:rFonts w:ascii="Times New Roman" w:hAnsi="Times New Roman"/>
        </w:rPr>
      </w:pPr>
    </w:p>
    <w:p w14:paraId="736905A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F0BD428" w14:textId="77777777" w:rsidR="00CF715E" w:rsidRPr="005571DC" w:rsidRDefault="00CF715E" w:rsidP="00CF715E">
      <w:pPr>
        <w:spacing w:after="0" w:line="240" w:lineRule="auto"/>
        <w:rPr>
          <w:rFonts w:ascii="Times New Roman" w:hAnsi="Times New Roman"/>
        </w:rPr>
      </w:pPr>
    </w:p>
    <w:p w14:paraId="23D6C46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8165975" w14:textId="77777777" w:rsidR="00CF715E" w:rsidRPr="005571DC" w:rsidRDefault="00CF715E" w:rsidP="00CF715E">
      <w:pPr>
        <w:spacing w:after="0" w:line="240" w:lineRule="auto"/>
        <w:rPr>
          <w:rFonts w:ascii="Times New Roman" w:hAnsi="Times New Roman"/>
        </w:rPr>
      </w:pPr>
    </w:p>
    <w:p w14:paraId="5C72809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E935714" w14:textId="77777777" w:rsidR="00CF715E" w:rsidRPr="005571DC" w:rsidRDefault="00CF715E" w:rsidP="00CF715E">
      <w:pPr>
        <w:spacing w:after="0" w:line="240" w:lineRule="auto"/>
        <w:rPr>
          <w:rFonts w:ascii="Times New Roman" w:hAnsi="Times New Roman"/>
        </w:rPr>
      </w:pPr>
    </w:p>
    <w:p w14:paraId="35807A4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271A901C" w14:textId="77777777" w:rsidR="00CF715E" w:rsidRPr="005571DC" w:rsidRDefault="00CF715E" w:rsidP="00CF715E">
      <w:pPr>
        <w:spacing w:after="0" w:line="240" w:lineRule="auto"/>
        <w:rPr>
          <w:rFonts w:ascii="Times New Roman" w:hAnsi="Times New Roman"/>
        </w:rPr>
      </w:pPr>
    </w:p>
    <w:p w14:paraId="411748C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54EF200" w14:textId="77777777" w:rsidR="00CF715E" w:rsidRPr="005571DC" w:rsidRDefault="00CF715E" w:rsidP="00CF715E">
      <w:pPr>
        <w:spacing w:after="0" w:line="240" w:lineRule="auto"/>
        <w:rPr>
          <w:rFonts w:ascii="Times New Roman" w:hAnsi="Times New Roman"/>
        </w:rPr>
      </w:pPr>
    </w:p>
    <w:p w14:paraId="30A6B45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4CD36C51" w14:textId="77777777" w:rsidR="00CF715E" w:rsidRPr="005571DC" w:rsidRDefault="00CF715E" w:rsidP="00CF715E">
      <w:pPr>
        <w:spacing w:after="0" w:line="240" w:lineRule="auto"/>
        <w:rPr>
          <w:rFonts w:ascii="Times New Roman" w:hAnsi="Times New Roman"/>
        </w:rPr>
      </w:pPr>
    </w:p>
    <w:p w14:paraId="65EF2CD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3978C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p>
    <w:p w14:paraId="78267844" w14:textId="77777777" w:rsidR="00CF715E" w:rsidRPr="005571DC" w:rsidRDefault="00CF715E" w:rsidP="00CF715E">
      <w:pPr>
        <w:spacing w:after="0" w:line="240" w:lineRule="auto"/>
        <w:rPr>
          <w:rFonts w:ascii="Times New Roman" w:hAnsi="Times New Roman"/>
        </w:rPr>
      </w:pPr>
    </w:p>
    <w:p w14:paraId="76E0C3F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7CA86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1F9926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515B04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2BC8DFD8" w14:textId="77777777" w:rsidR="00CF715E" w:rsidRPr="005571DC" w:rsidRDefault="00CF715E" w:rsidP="00CF715E">
      <w:pPr>
        <w:widowControl/>
        <w:spacing w:after="0" w:line="240" w:lineRule="auto"/>
        <w:rPr>
          <w:rFonts w:ascii="Times New Roman" w:hAnsi="Times New Roman"/>
        </w:rPr>
      </w:pPr>
      <w:r w:rsidRPr="005571DC">
        <w:br w:type="page"/>
      </w:r>
    </w:p>
    <w:p w14:paraId="54403B8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7DD0AE9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49C60CC0" w14:textId="77777777" w:rsidR="00CF715E" w:rsidRPr="005571DC" w:rsidRDefault="00CF715E" w:rsidP="00CF715E">
      <w:pPr>
        <w:spacing w:after="0" w:line="240" w:lineRule="auto"/>
        <w:rPr>
          <w:rFonts w:ascii="Times New Roman" w:hAnsi="Times New Roman"/>
        </w:rPr>
      </w:pPr>
    </w:p>
    <w:p w14:paraId="404889B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39D8AD51" w14:textId="77777777" w:rsidR="00CF715E" w:rsidRPr="005571DC" w:rsidRDefault="00CF715E" w:rsidP="00CF715E">
      <w:pPr>
        <w:spacing w:after="0" w:line="240" w:lineRule="auto"/>
        <w:rPr>
          <w:rFonts w:ascii="Times New Roman" w:hAnsi="Times New Roman"/>
        </w:rPr>
      </w:pPr>
    </w:p>
    <w:p w14:paraId="487DC2D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ενέσιμο διάλυμα, σε προγεμισμένη συσκευή τύπου πένας </w:t>
      </w:r>
    </w:p>
    <w:p w14:paraId="1BA941DF" w14:textId="77777777" w:rsidR="00CF715E" w:rsidRPr="005571DC" w:rsidRDefault="00CF715E" w:rsidP="00CF715E">
      <w:pPr>
        <w:spacing w:after="0" w:line="240" w:lineRule="auto"/>
        <w:rPr>
          <w:rFonts w:ascii="Times New Roman" w:hAnsi="Times New Roman"/>
        </w:rPr>
      </w:pPr>
    </w:p>
    <w:p w14:paraId="4750DA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60BB3A6" w14:textId="77777777" w:rsidR="00CF715E" w:rsidRPr="005571DC" w:rsidRDefault="00CF715E" w:rsidP="00CF715E">
      <w:pPr>
        <w:spacing w:after="0" w:line="240" w:lineRule="auto"/>
        <w:rPr>
          <w:rFonts w:ascii="Times New Roman" w:hAnsi="Times New Roman"/>
        </w:rPr>
      </w:pPr>
    </w:p>
    <w:p w14:paraId="09F7913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989CCE1" w14:textId="77777777" w:rsidR="00CF715E" w:rsidRPr="005571DC" w:rsidRDefault="00CF715E" w:rsidP="00CF715E">
      <w:pPr>
        <w:spacing w:after="0" w:line="240" w:lineRule="auto"/>
        <w:rPr>
          <w:rFonts w:ascii="Times New Roman" w:hAnsi="Times New Roman"/>
        </w:rPr>
      </w:pPr>
    </w:p>
    <w:p w14:paraId="3685C9E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0,6 ml περιέχει 15 mg μεθοτρεξάτης (25 mg/ml).</w:t>
      </w:r>
    </w:p>
    <w:p w14:paraId="0F57549F" w14:textId="77777777" w:rsidR="00CF715E" w:rsidRPr="005571DC" w:rsidRDefault="00CF715E" w:rsidP="00CF715E">
      <w:pPr>
        <w:spacing w:after="0" w:line="240" w:lineRule="auto"/>
        <w:rPr>
          <w:rFonts w:ascii="Times New Roman" w:hAnsi="Times New Roman"/>
        </w:rPr>
      </w:pPr>
    </w:p>
    <w:p w14:paraId="245616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597E236" w14:textId="77777777" w:rsidR="00CF715E" w:rsidRPr="005571DC" w:rsidRDefault="00CF715E" w:rsidP="00CF715E">
      <w:pPr>
        <w:spacing w:after="0" w:line="240" w:lineRule="auto"/>
        <w:rPr>
          <w:rFonts w:ascii="Times New Roman" w:hAnsi="Times New Roman"/>
        </w:rPr>
      </w:pPr>
    </w:p>
    <w:p w14:paraId="7ECDF90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3ED738F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1B22B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4FB8C772" w14:textId="77777777" w:rsidR="00CF715E" w:rsidRPr="005571DC" w:rsidRDefault="00CF715E" w:rsidP="00CF715E">
      <w:pPr>
        <w:spacing w:after="0" w:line="240" w:lineRule="auto"/>
        <w:rPr>
          <w:rFonts w:ascii="Times New Roman" w:hAnsi="Times New Roman"/>
        </w:rPr>
      </w:pPr>
    </w:p>
    <w:p w14:paraId="7EC831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11990AC" w14:textId="77777777" w:rsidR="00CF715E" w:rsidRPr="005571DC" w:rsidRDefault="00CF715E" w:rsidP="00CF715E">
      <w:pPr>
        <w:spacing w:after="0" w:line="240" w:lineRule="auto"/>
        <w:rPr>
          <w:rFonts w:ascii="Times New Roman" w:hAnsi="Times New Roman"/>
        </w:rPr>
      </w:pPr>
    </w:p>
    <w:p w14:paraId="2CD00DFF" w14:textId="77777777" w:rsidR="00CF715E" w:rsidRPr="005571DC" w:rsidRDefault="00CF715E" w:rsidP="00CF715E">
      <w:pPr>
        <w:spacing w:after="0" w:line="240" w:lineRule="auto"/>
        <w:rPr>
          <w:rFonts w:ascii="Times New Roman" w:hAnsi="Times New Roman"/>
        </w:rPr>
      </w:pPr>
      <w:r w:rsidRPr="00731975">
        <w:rPr>
          <w:rFonts w:ascii="Times New Roman" w:hAnsi="Times New Roman"/>
          <w:highlight w:val="lightGray"/>
        </w:rPr>
        <w:t>Ενέσιμο διάλυμα</w:t>
      </w:r>
    </w:p>
    <w:p w14:paraId="44B5BE9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0B5E51B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συσκευές τύπου πένας (0,6 ml) και 4 τολύπια με οινόπνευμα</w:t>
      </w:r>
    </w:p>
    <w:p w14:paraId="3C72D584" w14:textId="0F52D471" w:rsidR="00CF715E" w:rsidRPr="00731975" w:rsidDel="008479B9" w:rsidRDefault="00CF715E" w:rsidP="00CF715E">
      <w:pPr>
        <w:spacing w:after="0" w:line="240" w:lineRule="auto"/>
        <w:rPr>
          <w:del w:id="54" w:author="Author"/>
          <w:rFonts w:ascii="Times New Roman" w:hAnsi="Times New Roman"/>
          <w:highlight w:val="lightGray"/>
        </w:rPr>
      </w:pPr>
      <w:del w:id="55" w:author="Author">
        <w:r w:rsidRPr="00731975" w:rsidDel="008479B9">
          <w:rPr>
            <w:rFonts w:ascii="Times New Roman" w:hAnsi="Times New Roman"/>
            <w:highlight w:val="lightGray"/>
          </w:rPr>
          <w:delText>Πολλαπλή συσκευασία: 6 (6 συσκευασίες της 1) προγεμισμένες συσκευές τύπου πένας (0,6 ml) και 6 τολύπια με οινόπνευμα</w:delText>
        </w:r>
      </w:del>
    </w:p>
    <w:p w14:paraId="1C760D96" w14:textId="77777777" w:rsidR="00CF715E" w:rsidRPr="005571DC" w:rsidRDefault="00CF715E" w:rsidP="00CF715E">
      <w:pPr>
        <w:spacing w:after="0" w:line="240" w:lineRule="auto"/>
        <w:rPr>
          <w:rFonts w:ascii="Times New Roman" w:eastAsia="Times New Roman" w:hAnsi="Times New Roman"/>
          <w:position w:val="-1"/>
        </w:rPr>
      </w:pPr>
      <w:r w:rsidRPr="00731975">
        <w:rPr>
          <w:rFonts w:ascii="Times New Roman" w:hAnsi="Times New Roman"/>
          <w:highlight w:val="lightGray"/>
        </w:rPr>
        <w:t>Πολλαπλή συσκευασία: 12 (3 συσκευασίες των 4) προγεμισμένες συσκευές τύπου πένας (0,6 ml) και 12 τολύπια με οινόπνευμα</w:t>
      </w:r>
    </w:p>
    <w:p w14:paraId="629D2D84" w14:textId="77777777" w:rsidR="00CF715E" w:rsidRPr="005571DC" w:rsidRDefault="00CF715E" w:rsidP="00CF715E">
      <w:pPr>
        <w:spacing w:after="0" w:line="240" w:lineRule="auto"/>
        <w:rPr>
          <w:rFonts w:ascii="Times New Roman" w:hAnsi="Times New Roman"/>
        </w:rPr>
      </w:pPr>
    </w:p>
    <w:p w14:paraId="42E7FE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928486F" w14:textId="77777777" w:rsidR="00CF715E" w:rsidRPr="005571DC" w:rsidRDefault="00CF715E" w:rsidP="00CF715E">
      <w:pPr>
        <w:spacing w:after="0" w:line="240" w:lineRule="auto"/>
        <w:rPr>
          <w:rFonts w:ascii="Times New Roman" w:hAnsi="Times New Roman"/>
        </w:rPr>
      </w:pPr>
    </w:p>
    <w:p w14:paraId="796FAB5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C0DA48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426D298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2A3D232" w14:textId="77777777" w:rsidR="00CF715E" w:rsidRPr="005571DC" w:rsidRDefault="00CF715E" w:rsidP="00CF715E">
      <w:pPr>
        <w:spacing w:after="0" w:line="240" w:lineRule="auto"/>
        <w:ind w:left="567" w:hanging="567"/>
        <w:rPr>
          <w:rFonts w:ascii="Times New Roman" w:hAnsi="Times New Roman"/>
        </w:rPr>
      </w:pPr>
    </w:p>
    <w:p w14:paraId="31C37F6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3FACDC9" w14:textId="77777777" w:rsidR="00CF715E" w:rsidRPr="005571DC" w:rsidRDefault="00CF715E" w:rsidP="00CF715E">
      <w:pPr>
        <w:spacing w:after="0" w:line="240" w:lineRule="auto"/>
        <w:ind w:left="567" w:hanging="567"/>
        <w:rPr>
          <w:rFonts w:ascii="Times New Roman" w:hAnsi="Times New Roman"/>
        </w:rPr>
      </w:pPr>
    </w:p>
    <w:p w14:paraId="37B5632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9954C09" w14:textId="77777777" w:rsidR="00CF715E" w:rsidRPr="005571DC" w:rsidRDefault="00CF715E" w:rsidP="00CF715E">
      <w:pPr>
        <w:widowControl/>
        <w:spacing w:after="0" w:line="240" w:lineRule="auto"/>
        <w:rPr>
          <w:rFonts w:ascii="Times New Roman" w:hAnsi="Times New Roman"/>
        </w:rPr>
      </w:pPr>
    </w:p>
    <w:p w14:paraId="4F92ED2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2A0E2FC" w14:textId="77777777" w:rsidR="00CF715E" w:rsidRPr="005571DC" w:rsidRDefault="00CF715E" w:rsidP="00CF715E">
      <w:pPr>
        <w:spacing w:after="0" w:line="240" w:lineRule="auto"/>
        <w:rPr>
          <w:rFonts w:ascii="Times New Roman" w:hAnsi="Times New Roman"/>
        </w:rPr>
      </w:pPr>
    </w:p>
    <w:p w14:paraId="0130B40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476C875" w14:textId="77777777" w:rsidR="00CF715E" w:rsidRPr="005571DC" w:rsidRDefault="00CF715E" w:rsidP="00CF715E">
      <w:pPr>
        <w:spacing w:after="0" w:line="240" w:lineRule="auto"/>
        <w:rPr>
          <w:rFonts w:ascii="Times New Roman" w:hAnsi="Times New Roman"/>
        </w:rPr>
      </w:pPr>
    </w:p>
    <w:p w14:paraId="1BF50387"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1951AE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487F624" w14:textId="77777777" w:rsidR="00CF715E" w:rsidRPr="005571DC" w:rsidRDefault="00CF715E" w:rsidP="00CF715E">
      <w:pPr>
        <w:widowControl/>
        <w:spacing w:after="0" w:line="240" w:lineRule="auto"/>
        <w:rPr>
          <w:rFonts w:ascii="Times New Roman" w:hAnsi="Times New Roman"/>
        </w:rPr>
      </w:pPr>
    </w:p>
    <w:p w14:paraId="5EFA8922"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C6BD72F" w14:textId="77777777" w:rsidR="00CF715E" w:rsidRPr="005571DC" w:rsidRDefault="00CF715E" w:rsidP="00CF715E">
      <w:pPr>
        <w:spacing w:after="0" w:line="240" w:lineRule="auto"/>
        <w:rPr>
          <w:rFonts w:ascii="Times New Roman" w:hAnsi="Times New Roman"/>
        </w:rPr>
      </w:pPr>
    </w:p>
    <w:p w14:paraId="602B0D4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EA82EA8" w14:textId="77777777" w:rsidR="00CF715E" w:rsidRPr="005571DC" w:rsidRDefault="00CF715E" w:rsidP="00CF715E">
      <w:pPr>
        <w:spacing w:after="0" w:line="240" w:lineRule="auto"/>
        <w:rPr>
          <w:rFonts w:ascii="Times New Roman" w:hAnsi="Times New Roman"/>
          <w:position w:val="-1"/>
        </w:rPr>
      </w:pPr>
    </w:p>
    <w:p w14:paraId="4512DE23" w14:textId="77777777" w:rsidR="00CF715E" w:rsidRPr="005571DC" w:rsidRDefault="00CF715E" w:rsidP="00CF715E">
      <w:pPr>
        <w:spacing w:after="0" w:line="240" w:lineRule="auto"/>
        <w:rPr>
          <w:rFonts w:ascii="Times New Roman" w:hAnsi="Times New Roman"/>
          <w:position w:val="-1"/>
        </w:rPr>
      </w:pPr>
    </w:p>
    <w:p w14:paraId="7FE0CF5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E7F0249" w14:textId="77777777" w:rsidR="00CF715E" w:rsidRPr="005571DC" w:rsidRDefault="00CF715E" w:rsidP="00CF715E">
      <w:pPr>
        <w:spacing w:after="0" w:line="240" w:lineRule="auto"/>
        <w:rPr>
          <w:rFonts w:ascii="Times New Roman" w:hAnsi="Times New Roman"/>
        </w:rPr>
      </w:pPr>
    </w:p>
    <w:p w14:paraId="1987A80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0445D19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058728F0" w14:textId="0B458B83" w:rsidR="00CF715E"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3DB4DCD6" w14:textId="77777777" w:rsidR="006F5F6E" w:rsidRPr="005571DC" w:rsidRDefault="006F5F6E" w:rsidP="00CF715E">
      <w:pPr>
        <w:spacing w:after="0" w:line="240" w:lineRule="auto"/>
        <w:ind w:left="567" w:hanging="567"/>
        <w:rPr>
          <w:rFonts w:ascii="Times New Roman" w:hAnsi="Times New Roman"/>
          <w:position w:val="-1"/>
        </w:rPr>
      </w:pPr>
    </w:p>
    <w:p w14:paraId="2E1525A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524D02" w14:textId="77777777" w:rsidR="00CF715E" w:rsidRPr="005571DC" w:rsidRDefault="00CF715E" w:rsidP="00CF715E">
      <w:pPr>
        <w:spacing w:after="0" w:line="240" w:lineRule="auto"/>
        <w:ind w:left="567" w:hanging="567"/>
        <w:rPr>
          <w:rFonts w:ascii="Times New Roman" w:hAnsi="Times New Roman"/>
        </w:rPr>
      </w:pPr>
    </w:p>
    <w:p w14:paraId="7C6141A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3BF56CB" w14:textId="77777777" w:rsidR="00CF715E" w:rsidRPr="005571DC" w:rsidRDefault="00CF715E" w:rsidP="00CF715E">
      <w:pPr>
        <w:spacing w:after="0" w:line="240" w:lineRule="auto"/>
        <w:rPr>
          <w:rFonts w:ascii="Times New Roman" w:hAnsi="Times New Roman"/>
        </w:rPr>
      </w:pPr>
    </w:p>
    <w:p w14:paraId="2E71615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EB03E44" w14:textId="77777777" w:rsidR="00CF715E" w:rsidRPr="005571DC" w:rsidRDefault="00CF715E" w:rsidP="00CF715E">
      <w:pPr>
        <w:spacing w:after="0" w:line="240" w:lineRule="auto"/>
        <w:rPr>
          <w:rFonts w:ascii="Times New Roman" w:hAnsi="Times New Roman"/>
        </w:rPr>
      </w:pPr>
    </w:p>
    <w:p w14:paraId="5A51939D"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698D0DF"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F919E8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007B7E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2DF90DC" w14:textId="77777777" w:rsidR="00CF715E" w:rsidRPr="005571DC" w:rsidRDefault="00CF715E" w:rsidP="00CF715E">
      <w:pPr>
        <w:spacing w:after="0" w:line="240" w:lineRule="auto"/>
        <w:rPr>
          <w:rFonts w:ascii="Times New Roman" w:hAnsi="Times New Roman"/>
        </w:rPr>
      </w:pPr>
    </w:p>
    <w:p w14:paraId="55C4E7A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DF7DBCE" w14:textId="77777777" w:rsidR="00CF715E" w:rsidRPr="005571DC" w:rsidRDefault="00CF715E" w:rsidP="00CF715E">
      <w:pPr>
        <w:spacing w:after="0" w:line="240" w:lineRule="auto"/>
        <w:rPr>
          <w:rFonts w:ascii="Times New Roman" w:hAnsi="Times New Roman"/>
        </w:rPr>
      </w:pPr>
    </w:p>
    <w:p w14:paraId="28B856BD"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EU/1/16/1124/015 4 προγεμισμένες συσκευές τύπου πένας (4 συσκευασίες της 1)</w:t>
      </w:r>
    </w:p>
    <w:p w14:paraId="42E44F86" w14:textId="2BEAB2EF" w:rsidR="00CF715E" w:rsidRPr="00731975" w:rsidDel="00535482" w:rsidRDefault="00CF715E" w:rsidP="00CF715E">
      <w:pPr>
        <w:spacing w:after="0" w:line="240" w:lineRule="auto"/>
        <w:ind w:left="567" w:hanging="567"/>
        <w:rPr>
          <w:del w:id="56" w:author="Author"/>
          <w:rFonts w:ascii="Times New Roman" w:eastAsia="Times New Roman" w:hAnsi="Times New Roman" w:cs="Times New Roman"/>
          <w:highlight w:val="lightGray"/>
        </w:rPr>
      </w:pPr>
      <w:del w:id="57" w:author="Author">
        <w:r w:rsidRPr="00731975" w:rsidDel="00535482">
          <w:rPr>
            <w:rFonts w:ascii="Times New Roman" w:hAnsi="Times New Roman"/>
            <w:highlight w:val="lightGray"/>
          </w:rPr>
          <w:delText>EU/1/16/1124/016 6 προγεμισμένες συσκευές τύπου πένας (6 συσκευασίες των 1)</w:delText>
        </w:r>
      </w:del>
    </w:p>
    <w:p w14:paraId="4BCBB0B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731975">
        <w:rPr>
          <w:rFonts w:ascii="Times New Roman" w:hAnsi="Times New Roman"/>
          <w:highlight w:val="lightGray"/>
        </w:rPr>
        <w:t>EU/1/16/1124/064 12 προγεμισμένες συσκευές τύπου πένας (3 συσκευασίες των 4)</w:t>
      </w:r>
    </w:p>
    <w:p w14:paraId="3C06871B" w14:textId="77777777" w:rsidR="00CF715E" w:rsidRPr="005571DC" w:rsidRDefault="00CF715E" w:rsidP="00CF715E">
      <w:pPr>
        <w:spacing w:after="0" w:line="240" w:lineRule="auto"/>
        <w:rPr>
          <w:rFonts w:ascii="Times New Roman" w:hAnsi="Times New Roman"/>
        </w:rPr>
      </w:pPr>
    </w:p>
    <w:p w14:paraId="6179E4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C3A7730" w14:textId="77777777" w:rsidR="00CF715E" w:rsidRPr="005571DC" w:rsidRDefault="00CF715E" w:rsidP="00CF715E">
      <w:pPr>
        <w:spacing w:after="0" w:line="240" w:lineRule="auto"/>
        <w:rPr>
          <w:rFonts w:ascii="Times New Roman" w:hAnsi="Times New Roman"/>
        </w:rPr>
      </w:pPr>
    </w:p>
    <w:p w14:paraId="09FB37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D6A97B4" w14:textId="77777777" w:rsidR="00CF715E" w:rsidRPr="005571DC" w:rsidRDefault="00CF715E" w:rsidP="00CF715E">
      <w:pPr>
        <w:spacing w:after="0" w:line="240" w:lineRule="auto"/>
        <w:rPr>
          <w:rFonts w:ascii="Times New Roman" w:hAnsi="Times New Roman"/>
        </w:rPr>
      </w:pPr>
    </w:p>
    <w:p w14:paraId="7D4ACA0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D2F1D73" w14:textId="77777777" w:rsidR="00CF715E" w:rsidRPr="005571DC" w:rsidRDefault="00CF715E" w:rsidP="00CF715E">
      <w:pPr>
        <w:spacing w:after="0" w:line="240" w:lineRule="auto"/>
        <w:rPr>
          <w:rFonts w:ascii="Times New Roman" w:hAnsi="Times New Roman"/>
        </w:rPr>
      </w:pPr>
    </w:p>
    <w:p w14:paraId="2389A9A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74D8ADC" w14:textId="77777777" w:rsidR="00CF715E" w:rsidRPr="005571DC" w:rsidRDefault="00CF715E" w:rsidP="00CF715E">
      <w:pPr>
        <w:spacing w:after="0" w:line="240" w:lineRule="auto"/>
        <w:rPr>
          <w:rFonts w:ascii="Times New Roman" w:hAnsi="Times New Roman"/>
        </w:rPr>
      </w:pPr>
    </w:p>
    <w:p w14:paraId="14D4D2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439C0AEF" w14:textId="77777777" w:rsidR="00CF715E" w:rsidRPr="005571DC" w:rsidRDefault="00CF715E" w:rsidP="00CF715E">
      <w:pPr>
        <w:spacing w:after="0" w:line="240" w:lineRule="auto"/>
        <w:rPr>
          <w:rFonts w:ascii="Times New Roman" w:hAnsi="Times New Roman"/>
        </w:rPr>
      </w:pPr>
    </w:p>
    <w:p w14:paraId="545C408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732D3E0F" w14:textId="77777777" w:rsidR="00CF715E" w:rsidRPr="005571DC" w:rsidRDefault="00CF715E" w:rsidP="00CF715E">
      <w:pPr>
        <w:spacing w:after="0" w:line="240" w:lineRule="auto"/>
        <w:rPr>
          <w:rFonts w:ascii="Times New Roman" w:hAnsi="Times New Roman"/>
        </w:rPr>
      </w:pPr>
    </w:p>
    <w:p w14:paraId="29B2CA2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4B01E1A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731975">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1E3C5EB" w14:textId="77777777" w:rsidR="00CF715E" w:rsidRPr="005571DC" w:rsidRDefault="00CF715E" w:rsidP="00CF715E">
      <w:pPr>
        <w:spacing w:after="0" w:line="240" w:lineRule="auto"/>
        <w:rPr>
          <w:rFonts w:ascii="Times New Roman" w:hAnsi="Times New Roman"/>
        </w:rPr>
      </w:pPr>
    </w:p>
    <w:p w14:paraId="5A2CA76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E1E1A5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63E651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15DA34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6F2842FC" w14:textId="77777777" w:rsidR="00CF715E" w:rsidRPr="005571DC" w:rsidRDefault="00CF715E" w:rsidP="00CF715E">
      <w:pPr>
        <w:widowControl/>
        <w:spacing w:after="0" w:line="240" w:lineRule="auto"/>
        <w:rPr>
          <w:rFonts w:ascii="Times New Roman" w:hAnsi="Times New Roman"/>
        </w:rPr>
      </w:pPr>
      <w:r w:rsidRPr="005571DC">
        <w:br w:type="page"/>
      </w:r>
    </w:p>
    <w:p w14:paraId="769EA5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0F26503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4BE01802" w14:textId="77777777" w:rsidR="00CF715E" w:rsidRPr="005571DC" w:rsidRDefault="00CF715E" w:rsidP="00CF715E">
      <w:pPr>
        <w:spacing w:after="0" w:line="240" w:lineRule="auto"/>
        <w:rPr>
          <w:rFonts w:ascii="Times New Roman" w:hAnsi="Times New Roman"/>
        </w:rPr>
      </w:pPr>
    </w:p>
    <w:p w14:paraId="51DE93D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2D9F811" w14:textId="77777777" w:rsidR="00CF715E" w:rsidRPr="005571DC" w:rsidRDefault="00CF715E" w:rsidP="00CF715E">
      <w:pPr>
        <w:spacing w:after="0" w:line="240" w:lineRule="auto"/>
        <w:rPr>
          <w:rFonts w:ascii="Times New Roman" w:hAnsi="Times New Roman"/>
        </w:rPr>
      </w:pPr>
    </w:p>
    <w:p w14:paraId="5F0E8C0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ενέσιμο διάλυμα, σε προγεμισμένη συσκευή τύπου πένας </w:t>
      </w:r>
    </w:p>
    <w:p w14:paraId="4C1EB8F1" w14:textId="77777777" w:rsidR="00CF715E" w:rsidRPr="005571DC" w:rsidRDefault="00CF715E" w:rsidP="00CF715E">
      <w:pPr>
        <w:spacing w:after="0" w:line="240" w:lineRule="auto"/>
        <w:rPr>
          <w:rFonts w:ascii="Times New Roman" w:hAnsi="Times New Roman"/>
        </w:rPr>
      </w:pPr>
    </w:p>
    <w:p w14:paraId="51A9CB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9DA1DF8" w14:textId="77777777" w:rsidR="00CF715E" w:rsidRPr="005571DC" w:rsidRDefault="00CF715E" w:rsidP="00CF715E">
      <w:pPr>
        <w:spacing w:after="0" w:line="240" w:lineRule="auto"/>
        <w:rPr>
          <w:rFonts w:ascii="Times New Roman" w:hAnsi="Times New Roman"/>
        </w:rPr>
      </w:pPr>
    </w:p>
    <w:p w14:paraId="0FBC6E5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4AE2B343" w14:textId="77777777" w:rsidR="00CF715E" w:rsidRPr="005571DC" w:rsidRDefault="00CF715E" w:rsidP="00CF715E">
      <w:pPr>
        <w:spacing w:after="0" w:line="240" w:lineRule="auto"/>
        <w:rPr>
          <w:rFonts w:ascii="Times New Roman" w:hAnsi="Times New Roman"/>
        </w:rPr>
      </w:pPr>
    </w:p>
    <w:p w14:paraId="7603E42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0,6 ml περιέχει 15 mg μεθοτρεξάτης (25 mg/ml).</w:t>
      </w:r>
    </w:p>
    <w:p w14:paraId="43004845" w14:textId="77777777" w:rsidR="00CF715E" w:rsidRPr="005571DC" w:rsidRDefault="00CF715E" w:rsidP="00CF715E">
      <w:pPr>
        <w:spacing w:after="0" w:line="240" w:lineRule="auto"/>
        <w:rPr>
          <w:rFonts w:ascii="Times New Roman" w:hAnsi="Times New Roman"/>
        </w:rPr>
      </w:pPr>
    </w:p>
    <w:p w14:paraId="7CE1506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AD7BC91" w14:textId="77777777" w:rsidR="00CF715E" w:rsidRPr="005571DC" w:rsidRDefault="00CF715E" w:rsidP="00CF715E">
      <w:pPr>
        <w:spacing w:after="0" w:line="240" w:lineRule="auto"/>
        <w:rPr>
          <w:rFonts w:ascii="Times New Roman" w:hAnsi="Times New Roman"/>
        </w:rPr>
      </w:pPr>
    </w:p>
    <w:p w14:paraId="7169E57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694B12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115D753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AA3F6EA" w14:textId="77777777" w:rsidR="00CF715E" w:rsidRPr="005571DC" w:rsidRDefault="00CF715E" w:rsidP="00CF715E">
      <w:pPr>
        <w:spacing w:after="0" w:line="240" w:lineRule="auto"/>
        <w:rPr>
          <w:rFonts w:ascii="Times New Roman" w:hAnsi="Times New Roman"/>
        </w:rPr>
      </w:pPr>
    </w:p>
    <w:p w14:paraId="6F44269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489D99C" w14:textId="77777777" w:rsidR="00CF715E" w:rsidRPr="005571DC" w:rsidRDefault="00CF715E" w:rsidP="00CF715E">
      <w:pPr>
        <w:spacing w:after="0" w:line="240" w:lineRule="auto"/>
        <w:rPr>
          <w:rFonts w:ascii="Times New Roman" w:hAnsi="Times New Roman"/>
        </w:rPr>
      </w:pPr>
    </w:p>
    <w:p w14:paraId="576DEC4B" w14:textId="77777777" w:rsidR="00CF715E" w:rsidRPr="005571DC" w:rsidRDefault="00CF715E" w:rsidP="00CF715E">
      <w:pPr>
        <w:spacing w:after="0" w:line="240" w:lineRule="auto"/>
        <w:rPr>
          <w:rFonts w:ascii="Times New Roman" w:hAnsi="Times New Roman"/>
        </w:rPr>
      </w:pPr>
      <w:r w:rsidRPr="002A45EB">
        <w:rPr>
          <w:rFonts w:ascii="Times New Roman" w:hAnsi="Times New Roman"/>
          <w:highlight w:val="lightGray"/>
        </w:rPr>
        <w:t>Ενέσιμο διάλυμα</w:t>
      </w:r>
    </w:p>
    <w:p w14:paraId="2F0EE30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6929091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(0,6 ml) και 1 τολύπιο με οινόπνευμα. Συστατικό πολλαπλής συσκευασίας, δεν μπορεί να πωληθεί ξεχωριστά</w:t>
      </w:r>
    </w:p>
    <w:p w14:paraId="664FA1DB" w14:textId="77777777" w:rsidR="00CF715E" w:rsidRPr="005571DC" w:rsidRDefault="00CF715E" w:rsidP="00CF715E">
      <w:pPr>
        <w:widowControl/>
        <w:autoSpaceDE w:val="0"/>
        <w:autoSpaceDN w:val="0"/>
        <w:adjustRightInd w:val="0"/>
        <w:spacing w:after="0" w:line="240" w:lineRule="auto"/>
        <w:rPr>
          <w:rFonts w:ascii="Times New Roman" w:hAnsi="Times New Roman"/>
          <w:position w:val="-1"/>
        </w:rPr>
      </w:pPr>
      <w:r w:rsidRPr="002A45EB">
        <w:rPr>
          <w:rFonts w:ascii="Times New Roman" w:hAnsi="Times New Roman"/>
          <w:highlight w:val="lightGray"/>
        </w:rPr>
        <w:t>4 προγεμισμένες συσκευές τύπου πένας (0,6 ml) και 4 τολύπια με οινόπνευμα. Συστατικό πολλαπλής συσκευασίας, δεν μπορεί να πωληθεί ξεχωριστά</w:t>
      </w:r>
    </w:p>
    <w:p w14:paraId="03EFAF42" w14:textId="77777777" w:rsidR="00CF715E" w:rsidRPr="005571DC" w:rsidRDefault="00CF715E" w:rsidP="00CF715E">
      <w:pPr>
        <w:spacing w:after="0" w:line="240" w:lineRule="auto"/>
        <w:rPr>
          <w:rFonts w:ascii="Times New Roman" w:hAnsi="Times New Roman"/>
        </w:rPr>
      </w:pPr>
    </w:p>
    <w:p w14:paraId="1D2333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A79664B" w14:textId="77777777" w:rsidR="00CF715E" w:rsidRPr="005571DC" w:rsidRDefault="00CF715E" w:rsidP="00CF715E">
      <w:pPr>
        <w:spacing w:after="0" w:line="240" w:lineRule="auto"/>
        <w:rPr>
          <w:rFonts w:ascii="Times New Roman" w:hAnsi="Times New Roman"/>
        </w:rPr>
      </w:pPr>
    </w:p>
    <w:p w14:paraId="4E5628D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5A69483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140397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6BE801C" w14:textId="77777777" w:rsidR="00CF715E" w:rsidRPr="005571DC" w:rsidRDefault="00CF715E" w:rsidP="00CF715E">
      <w:pPr>
        <w:spacing w:after="0" w:line="240" w:lineRule="auto"/>
        <w:ind w:left="567" w:hanging="567"/>
        <w:rPr>
          <w:rFonts w:ascii="Times New Roman" w:hAnsi="Times New Roman"/>
        </w:rPr>
      </w:pPr>
    </w:p>
    <w:p w14:paraId="154583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6DA0F1E" w14:textId="77777777" w:rsidR="00CF715E" w:rsidRPr="005571DC" w:rsidRDefault="00CF715E" w:rsidP="00CF715E">
      <w:pPr>
        <w:spacing w:after="0" w:line="240" w:lineRule="auto"/>
        <w:ind w:left="567" w:hanging="567"/>
        <w:rPr>
          <w:rFonts w:ascii="Times New Roman" w:hAnsi="Times New Roman"/>
        </w:rPr>
      </w:pPr>
    </w:p>
    <w:p w14:paraId="1682C8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3937030" w14:textId="77777777" w:rsidR="00CF715E" w:rsidRPr="005571DC" w:rsidRDefault="00CF715E" w:rsidP="00CF715E">
      <w:pPr>
        <w:spacing w:after="0" w:line="240" w:lineRule="auto"/>
        <w:rPr>
          <w:rFonts w:ascii="Times New Roman" w:hAnsi="Times New Roman"/>
        </w:rPr>
      </w:pPr>
    </w:p>
    <w:p w14:paraId="2A43C52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4EFD366" w14:textId="77777777" w:rsidR="00CF715E" w:rsidRPr="005571DC" w:rsidRDefault="00CF715E" w:rsidP="00CF715E">
      <w:pPr>
        <w:spacing w:after="0" w:line="240" w:lineRule="auto"/>
        <w:rPr>
          <w:rFonts w:ascii="Times New Roman" w:hAnsi="Times New Roman"/>
        </w:rPr>
      </w:pPr>
    </w:p>
    <w:p w14:paraId="7F8D9C2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76ADB6C0" w14:textId="77777777" w:rsidR="00CF715E" w:rsidRPr="005571DC" w:rsidRDefault="00CF715E" w:rsidP="00CF715E">
      <w:pPr>
        <w:spacing w:after="0" w:line="240" w:lineRule="auto"/>
        <w:rPr>
          <w:rFonts w:ascii="Times New Roman" w:hAnsi="Times New Roman"/>
        </w:rPr>
      </w:pPr>
    </w:p>
    <w:p w14:paraId="0148D16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194F975"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D25126F" w14:textId="77777777" w:rsidR="00CF715E" w:rsidRPr="005571DC" w:rsidRDefault="00CF715E" w:rsidP="00CF715E">
      <w:pPr>
        <w:spacing w:after="0" w:line="240" w:lineRule="auto"/>
        <w:rPr>
          <w:rFonts w:ascii="Times New Roman" w:hAnsi="Times New Roman"/>
        </w:rPr>
      </w:pPr>
    </w:p>
    <w:p w14:paraId="72410DCE"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4BB7DBD" w14:textId="77777777" w:rsidR="00CF715E" w:rsidRPr="005571DC" w:rsidRDefault="00CF715E" w:rsidP="00CF715E">
      <w:pPr>
        <w:spacing w:after="0" w:line="240" w:lineRule="auto"/>
        <w:rPr>
          <w:rFonts w:ascii="Times New Roman" w:hAnsi="Times New Roman"/>
        </w:rPr>
      </w:pPr>
    </w:p>
    <w:p w14:paraId="67D396B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F3B0C9F" w14:textId="77777777" w:rsidR="00CF715E" w:rsidRPr="005571DC" w:rsidRDefault="00CF715E" w:rsidP="00CF715E">
      <w:pPr>
        <w:spacing w:after="0" w:line="240" w:lineRule="auto"/>
        <w:rPr>
          <w:rFonts w:ascii="Times New Roman" w:hAnsi="Times New Roman"/>
          <w:position w:val="-1"/>
        </w:rPr>
      </w:pPr>
    </w:p>
    <w:p w14:paraId="17602A5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5F45521A" w14:textId="77777777" w:rsidR="00CF715E" w:rsidRPr="005571DC" w:rsidRDefault="00CF715E" w:rsidP="00CF715E">
      <w:pPr>
        <w:spacing w:after="0" w:line="240" w:lineRule="auto"/>
        <w:rPr>
          <w:rFonts w:ascii="Times New Roman" w:hAnsi="Times New Roman"/>
        </w:rPr>
      </w:pPr>
    </w:p>
    <w:p w14:paraId="016B8B0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lastRenderedPageBreak/>
        <w:t>Φυλάσσετε σε θερμοκρασία μικρότερη των 25°C.</w:t>
      </w:r>
    </w:p>
    <w:p w14:paraId="15C0A43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05241491" w14:textId="7BEF4A0A"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3F8E3231" w14:textId="77777777" w:rsidR="00CF715E" w:rsidRPr="005571DC" w:rsidRDefault="00CF715E" w:rsidP="00CF715E">
      <w:pPr>
        <w:spacing w:after="0" w:line="240" w:lineRule="auto"/>
        <w:ind w:left="567" w:hanging="567"/>
        <w:rPr>
          <w:rFonts w:ascii="Times New Roman" w:hAnsi="Times New Roman"/>
          <w:position w:val="-1"/>
        </w:rPr>
      </w:pPr>
    </w:p>
    <w:p w14:paraId="4D2857E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FC22A9E" w14:textId="77777777" w:rsidR="00CF715E" w:rsidRPr="005571DC" w:rsidRDefault="00CF715E" w:rsidP="00CF715E">
      <w:pPr>
        <w:spacing w:after="0" w:line="240" w:lineRule="auto"/>
        <w:ind w:left="567" w:hanging="567"/>
        <w:rPr>
          <w:rFonts w:ascii="Times New Roman" w:hAnsi="Times New Roman"/>
        </w:rPr>
      </w:pPr>
    </w:p>
    <w:p w14:paraId="76E9AB1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77E64EB8" w14:textId="77777777" w:rsidR="00CF715E" w:rsidRPr="005571DC" w:rsidRDefault="00CF715E" w:rsidP="00CF715E">
      <w:pPr>
        <w:spacing w:after="0" w:line="240" w:lineRule="auto"/>
        <w:rPr>
          <w:rFonts w:ascii="Times New Roman" w:hAnsi="Times New Roman"/>
        </w:rPr>
      </w:pPr>
    </w:p>
    <w:p w14:paraId="5966E05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AB9D21B" w14:textId="77777777" w:rsidR="00CF715E" w:rsidRPr="005571DC" w:rsidRDefault="00CF715E" w:rsidP="00CF715E">
      <w:pPr>
        <w:spacing w:after="0" w:line="240" w:lineRule="auto"/>
        <w:rPr>
          <w:rFonts w:ascii="Times New Roman" w:hAnsi="Times New Roman"/>
        </w:rPr>
      </w:pPr>
    </w:p>
    <w:p w14:paraId="25BE47DA"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FD73B35"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4F071EE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F390B5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B466477" w14:textId="77777777" w:rsidR="00CF715E" w:rsidRPr="005571DC" w:rsidRDefault="00CF715E" w:rsidP="00CF715E">
      <w:pPr>
        <w:spacing w:after="0" w:line="240" w:lineRule="auto"/>
        <w:rPr>
          <w:rFonts w:ascii="Times New Roman" w:hAnsi="Times New Roman"/>
        </w:rPr>
      </w:pPr>
    </w:p>
    <w:p w14:paraId="3689015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1057E30" w14:textId="77777777" w:rsidR="00CF715E" w:rsidRPr="005571DC" w:rsidRDefault="00CF715E" w:rsidP="00CF715E">
      <w:pPr>
        <w:spacing w:after="0" w:line="240" w:lineRule="auto"/>
        <w:rPr>
          <w:rFonts w:ascii="Times New Roman" w:hAnsi="Times New Roman"/>
        </w:rPr>
      </w:pPr>
    </w:p>
    <w:p w14:paraId="0AC6BC86"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EU/1/16/1124/015 4 προγεμισμένες συσκευές τύπου πένας (4 συσκευασίες της 1)</w:t>
      </w:r>
    </w:p>
    <w:p w14:paraId="053B264B" w14:textId="41A2C04F" w:rsidR="00CF715E" w:rsidRPr="002A45EB" w:rsidDel="002C2955" w:rsidRDefault="00CF715E" w:rsidP="00CF715E">
      <w:pPr>
        <w:spacing w:after="0" w:line="240" w:lineRule="auto"/>
        <w:ind w:left="567" w:hanging="567"/>
        <w:rPr>
          <w:del w:id="58" w:author="Author"/>
          <w:rFonts w:ascii="Times New Roman" w:eastAsia="Times New Roman" w:hAnsi="Times New Roman" w:cs="Times New Roman"/>
          <w:highlight w:val="lightGray"/>
        </w:rPr>
      </w:pPr>
      <w:del w:id="59" w:author="Author">
        <w:r w:rsidRPr="002A45EB" w:rsidDel="002C2955">
          <w:rPr>
            <w:rFonts w:ascii="Times New Roman" w:hAnsi="Times New Roman"/>
            <w:highlight w:val="lightGray"/>
          </w:rPr>
          <w:delText>EU/1/16/1124/016 6 προγεμισμένες συσκευές τύπου πένας (6 συσκευασίες των 1)</w:delText>
        </w:r>
      </w:del>
    </w:p>
    <w:p w14:paraId="4938B4E8"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2A45EB">
        <w:rPr>
          <w:rFonts w:ascii="Times New Roman" w:hAnsi="Times New Roman"/>
          <w:highlight w:val="lightGray"/>
        </w:rPr>
        <w:t>EU/1/16/1124/064 12 προγεμισμένες συσκευές τύπου πένας (3 συσκευασίες των 4)</w:t>
      </w:r>
    </w:p>
    <w:p w14:paraId="332FB174" w14:textId="77777777" w:rsidR="00CF715E" w:rsidRPr="005571DC" w:rsidRDefault="00CF715E" w:rsidP="00CF715E">
      <w:pPr>
        <w:spacing w:after="0" w:line="240" w:lineRule="auto"/>
        <w:rPr>
          <w:rFonts w:ascii="Times New Roman" w:hAnsi="Times New Roman"/>
        </w:rPr>
      </w:pPr>
    </w:p>
    <w:p w14:paraId="47B772A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3B63D65" w14:textId="77777777" w:rsidR="00CF715E" w:rsidRPr="005571DC" w:rsidRDefault="00CF715E" w:rsidP="00CF715E">
      <w:pPr>
        <w:spacing w:after="0" w:line="240" w:lineRule="auto"/>
        <w:rPr>
          <w:rFonts w:ascii="Times New Roman" w:hAnsi="Times New Roman"/>
        </w:rPr>
      </w:pPr>
    </w:p>
    <w:p w14:paraId="615E258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2ED6CA7" w14:textId="77777777" w:rsidR="00CF715E" w:rsidRPr="005571DC" w:rsidRDefault="00CF715E" w:rsidP="00CF715E">
      <w:pPr>
        <w:spacing w:after="0" w:line="240" w:lineRule="auto"/>
        <w:rPr>
          <w:rFonts w:ascii="Times New Roman" w:hAnsi="Times New Roman"/>
        </w:rPr>
      </w:pPr>
    </w:p>
    <w:p w14:paraId="196E375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DCDDDAD" w14:textId="77777777" w:rsidR="00CF715E" w:rsidRPr="005571DC" w:rsidRDefault="00CF715E" w:rsidP="00CF715E">
      <w:pPr>
        <w:spacing w:after="0" w:line="240" w:lineRule="auto"/>
        <w:rPr>
          <w:rFonts w:ascii="Times New Roman" w:hAnsi="Times New Roman"/>
        </w:rPr>
      </w:pPr>
    </w:p>
    <w:p w14:paraId="7DBDEC9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D3A3961" w14:textId="77777777" w:rsidR="00CF715E" w:rsidRPr="005571DC" w:rsidRDefault="00CF715E" w:rsidP="00CF715E">
      <w:pPr>
        <w:spacing w:after="0" w:line="240" w:lineRule="auto"/>
        <w:rPr>
          <w:rFonts w:ascii="Times New Roman" w:hAnsi="Times New Roman"/>
        </w:rPr>
      </w:pPr>
    </w:p>
    <w:p w14:paraId="6DB82AF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4D54E86C" w14:textId="77777777" w:rsidR="00CF715E" w:rsidRPr="005571DC" w:rsidRDefault="00CF715E" w:rsidP="00CF715E">
      <w:pPr>
        <w:spacing w:after="0" w:line="240" w:lineRule="auto"/>
        <w:rPr>
          <w:rFonts w:ascii="Times New Roman" w:hAnsi="Times New Roman"/>
        </w:rPr>
      </w:pPr>
    </w:p>
    <w:p w14:paraId="4D6554F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29B6BE1C" w14:textId="77777777" w:rsidR="00CF715E" w:rsidRPr="005571DC" w:rsidRDefault="00CF715E" w:rsidP="00CF715E">
      <w:pPr>
        <w:spacing w:after="0" w:line="240" w:lineRule="auto"/>
        <w:rPr>
          <w:rFonts w:ascii="Times New Roman" w:hAnsi="Times New Roman"/>
        </w:rPr>
      </w:pPr>
    </w:p>
    <w:p w14:paraId="62A7F3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E618EBC" w14:textId="77777777" w:rsidR="00CF715E" w:rsidRPr="005571DC" w:rsidRDefault="00CF715E" w:rsidP="00CF715E">
      <w:pPr>
        <w:spacing w:after="0" w:line="240" w:lineRule="auto"/>
        <w:rPr>
          <w:rFonts w:ascii="Times New Roman" w:hAnsi="Times New Roman"/>
        </w:rPr>
      </w:pPr>
    </w:p>
    <w:p w14:paraId="4FAD6B2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4AF3D0F7" w14:textId="77777777" w:rsidR="00CF715E" w:rsidRPr="005571DC" w:rsidRDefault="00CF715E" w:rsidP="00CF715E">
      <w:pPr>
        <w:widowControl/>
        <w:spacing w:after="0" w:line="240" w:lineRule="auto"/>
        <w:rPr>
          <w:rFonts w:ascii="Times New Roman" w:hAnsi="Times New Roman"/>
        </w:rPr>
      </w:pPr>
      <w:r w:rsidRPr="005571DC">
        <w:br w:type="page"/>
      </w:r>
    </w:p>
    <w:p w14:paraId="06A476D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75DCA8F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15D2B299" w14:textId="77777777" w:rsidR="00CF715E" w:rsidRPr="005571DC" w:rsidRDefault="00CF715E" w:rsidP="00CF715E">
      <w:pPr>
        <w:spacing w:after="0" w:line="240" w:lineRule="auto"/>
        <w:rPr>
          <w:rFonts w:ascii="Times New Roman" w:hAnsi="Times New Roman"/>
        </w:rPr>
      </w:pPr>
    </w:p>
    <w:p w14:paraId="4F1A4F5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3F6228C0" w14:textId="77777777" w:rsidR="00CF715E" w:rsidRPr="005571DC" w:rsidRDefault="00CF715E" w:rsidP="00CF715E">
      <w:pPr>
        <w:spacing w:after="0" w:line="240" w:lineRule="auto"/>
        <w:rPr>
          <w:rFonts w:ascii="Times New Roman" w:hAnsi="Times New Roman"/>
        </w:rPr>
      </w:pPr>
    </w:p>
    <w:p w14:paraId="33C2226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15 mg ένεση</w:t>
      </w:r>
    </w:p>
    <w:p w14:paraId="39AF467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42E92F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1CCA5584" w14:textId="77777777" w:rsidR="00CF715E" w:rsidRPr="005571DC" w:rsidRDefault="00CF715E" w:rsidP="00CF715E">
      <w:pPr>
        <w:spacing w:after="0" w:line="240" w:lineRule="auto"/>
        <w:rPr>
          <w:rFonts w:ascii="Times New Roman" w:hAnsi="Times New Roman"/>
        </w:rPr>
      </w:pPr>
    </w:p>
    <w:p w14:paraId="193F774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425B6A19" w14:textId="77777777" w:rsidR="00CF715E" w:rsidRPr="005571DC" w:rsidRDefault="00CF715E" w:rsidP="00CF715E">
      <w:pPr>
        <w:spacing w:after="0" w:line="240" w:lineRule="auto"/>
        <w:rPr>
          <w:rFonts w:ascii="Times New Roman" w:hAnsi="Times New Roman"/>
        </w:rPr>
      </w:pPr>
    </w:p>
    <w:p w14:paraId="4802225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14EC349B" w14:textId="77777777" w:rsidR="00CF715E" w:rsidRPr="005571DC" w:rsidRDefault="00CF715E" w:rsidP="00CF715E">
      <w:pPr>
        <w:spacing w:after="0" w:line="240" w:lineRule="auto"/>
        <w:rPr>
          <w:rFonts w:ascii="Times New Roman" w:hAnsi="Times New Roman"/>
        </w:rPr>
      </w:pPr>
    </w:p>
    <w:p w14:paraId="44AADF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69486E6" w14:textId="77777777" w:rsidR="00CF715E" w:rsidRPr="005571DC" w:rsidRDefault="00CF715E" w:rsidP="00CF715E">
      <w:pPr>
        <w:spacing w:after="0" w:line="240" w:lineRule="auto"/>
        <w:rPr>
          <w:rFonts w:ascii="Times New Roman" w:hAnsi="Times New Roman"/>
        </w:rPr>
      </w:pPr>
    </w:p>
    <w:p w14:paraId="4B08113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0F89B896" w14:textId="77777777" w:rsidR="00CF715E" w:rsidRPr="005571DC" w:rsidRDefault="00CF715E" w:rsidP="00CF715E">
      <w:pPr>
        <w:spacing w:after="0" w:line="240" w:lineRule="auto"/>
        <w:rPr>
          <w:rFonts w:ascii="Times New Roman" w:hAnsi="Times New Roman"/>
        </w:rPr>
      </w:pPr>
    </w:p>
    <w:p w14:paraId="317B162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A45ACF9" w14:textId="77777777" w:rsidR="00CF715E" w:rsidRPr="005571DC" w:rsidRDefault="00CF715E" w:rsidP="00CF715E">
      <w:pPr>
        <w:spacing w:after="0" w:line="240" w:lineRule="auto"/>
        <w:rPr>
          <w:rFonts w:ascii="Times New Roman" w:hAnsi="Times New Roman"/>
        </w:rPr>
      </w:pPr>
    </w:p>
    <w:p w14:paraId="3E09C53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17E0ADDF" w14:textId="77777777" w:rsidR="00CF715E" w:rsidRPr="005571DC" w:rsidRDefault="00CF715E" w:rsidP="00CF715E">
      <w:pPr>
        <w:spacing w:after="0" w:line="240" w:lineRule="auto"/>
        <w:rPr>
          <w:rFonts w:ascii="Times New Roman" w:hAnsi="Times New Roman"/>
        </w:rPr>
      </w:pPr>
    </w:p>
    <w:p w14:paraId="217B0F6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 / 0,6 ml</w:t>
      </w:r>
    </w:p>
    <w:p w14:paraId="69191A23" w14:textId="77777777" w:rsidR="00CF715E" w:rsidRPr="005571DC" w:rsidRDefault="00CF715E" w:rsidP="00CF715E">
      <w:pPr>
        <w:spacing w:after="0" w:line="240" w:lineRule="auto"/>
        <w:rPr>
          <w:rFonts w:ascii="Times New Roman" w:hAnsi="Times New Roman"/>
        </w:rPr>
      </w:pPr>
    </w:p>
    <w:p w14:paraId="030CA9B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5563EE2" w14:textId="77777777" w:rsidR="00CF715E" w:rsidRPr="005571DC" w:rsidRDefault="00CF715E" w:rsidP="00CF715E">
      <w:pPr>
        <w:spacing w:after="0" w:line="240" w:lineRule="auto"/>
        <w:rPr>
          <w:rFonts w:ascii="Times New Roman" w:hAnsi="Times New Roman"/>
        </w:rPr>
      </w:pPr>
    </w:p>
    <w:p w14:paraId="68B74BBA" w14:textId="77777777" w:rsidR="00CF715E" w:rsidRPr="005571DC" w:rsidRDefault="00CF715E" w:rsidP="00CF715E">
      <w:pPr>
        <w:widowControl/>
        <w:spacing w:after="0" w:line="240" w:lineRule="auto"/>
        <w:rPr>
          <w:rFonts w:ascii="Times New Roman" w:hAnsi="Times New Roman"/>
        </w:rPr>
      </w:pPr>
      <w:r w:rsidRPr="005571DC">
        <w:br w:type="page"/>
      </w:r>
    </w:p>
    <w:p w14:paraId="5AE100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2A25E9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6A14A358" w14:textId="77777777" w:rsidR="00CF715E" w:rsidRPr="005571DC" w:rsidRDefault="00CF715E" w:rsidP="00CF715E">
      <w:pPr>
        <w:spacing w:after="0" w:line="240" w:lineRule="auto"/>
        <w:rPr>
          <w:rFonts w:ascii="Times New Roman" w:hAnsi="Times New Roman"/>
        </w:rPr>
      </w:pPr>
    </w:p>
    <w:p w14:paraId="792B013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1D9EB08" w14:textId="77777777" w:rsidR="00CF715E" w:rsidRPr="005571DC" w:rsidRDefault="00CF715E" w:rsidP="00CF715E">
      <w:pPr>
        <w:spacing w:after="0" w:line="240" w:lineRule="auto"/>
        <w:rPr>
          <w:rFonts w:ascii="Times New Roman" w:hAnsi="Times New Roman"/>
        </w:rPr>
      </w:pPr>
    </w:p>
    <w:p w14:paraId="201A3BC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17,5 mg ενέσιμο διάλυμα, σε προγεμισμένη συσκευή τύπου πένας </w:t>
      </w:r>
    </w:p>
    <w:p w14:paraId="2974A2D5" w14:textId="77777777" w:rsidR="00CF715E" w:rsidRPr="005571DC" w:rsidRDefault="00CF715E" w:rsidP="00CF715E">
      <w:pPr>
        <w:spacing w:after="0" w:line="240" w:lineRule="auto"/>
        <w:rPr>
          <w:rFonts w:ascii="Times New Roman" w:hAnsi="Times New Roman"/>
        </w:rPr>
      </w:pPr>
    </w:p>
    <w:p w14:paraId="7A9785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2F6AEFB" w14:textId="77777777" w:rsidR="00CF715E" w:rsidRPr="005571DC" w:rsidRDefault="00CF715E" w:rsidP="00CF715E">
      <w:pPr>
        <w:spacing w:after="0" w:line="240" w:lineRule="auto"/>
        <w:rPr>
          <w:rFonts w:ascii="Times New Roman" w:hAnsi="Times New Roman"/>
        </w:rPr>
      </w:pPr>
    </w:p>
    <w:p w14:paraId="2CA3C2D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21760B38" w14:textId="77777777" w:rsidR="00CF715E" w:rsidRPr="005571DC" w:rsidRDefault="00CF715E" w:rsidP="00CF715E">
      <w:pPr>
        <w:spacing w:after="0" w:line="240" w:lineRule="auto"/>
        <w:rPr>
          <w:rFonts w:ascii="Times New Roman" w:hAnsi="Times New Roman"/>
        </w:rPr>
      </w:pPr>
    </w:p>
    <w:p w14:paraId="489932C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0,7 ml περιέχει 17,5 mg μεθοτρεξάτης (25 mg/ml).</w:t>
      </w:r>
    </w:p>
    <w:p w14:paraId="2926CAFA" w14:textId="77777777" w:rsidR="00CF715E" w:rsidRPr="005571DC" w:rsidRDefault="00CF715E" w:rsidP="00CF715E">
      <w:pPr>
        <w:spacing w:after="0" w:line="240" w:lineRule="auto"/>
        <w:rPr>
          <w:rFonts w:ascii="Times New Roman" w:hAnsi="Times New Roman"/>
        </w:rPr>
      </w:pPr>
    </w:p>
    <w:p w14:paraId="504599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9183AC8" w14:textId="77777777" w:rsidR="00CF715E" w:rsidRPr="005571DC" w:rsidRDefault="00CF715E" w:rsidP="00CF715E">
      <w:pPr>
        <w:spacing w:after="0" w:line="240" w:lineRule="auto"/>
        <w:rPr>
          <w:rFonts w:ascii="Times New Roman" w:hAnsi="Times New Roman"/>
        </w:rPr>
      </w:pPr>
    </w:p>
    <w:p w14:paraId="5193C98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2DA6DC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7560CEF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032168C" w14:textId="77777777" w:rsidR="00CF715E" w:rsidRPr="005571DC" w:rsidRDefault="00CF715E" w:rsidP="00CF715E">
      <w:pPr>
        <w:spacing w:after="0" w:line="240" w:lineRule="auto"/>
        <w:rPr>
          <w:rFonts w:ascii="Times New Roman" w:hAnsi="Times New Roman"/>
        </w:rPr>
      </w:pPr>
    </w:p>
    <w:p w14:paraId="3C97AC4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1B8510C" w14:textId="77777777" w:rsidR="00CF715E" w:rsidRPr="005571DC" w:rsidRDefault="00CF715E" w:rsidP="00CF715E">
      <w:pPr>
        <w:spacing w:after="0" w:line="240" w:lineRule="auto"/>
        <w:rPr>
          <w:rFonts w:ascii="Times New Roman" w:hAnsi="Times New Roman"/>
        </w:rPr>
      </w:pPr>
    </w:p>
    <w:p w14:paraId="3709F082" w14:textId="77777777" w:rsidR="00CF715E" w:rsidRPr="005571DC" w:rsidRDefault="00CF715E" w:rsidP="00CF715E">
      <w:pPr>
        <w:spacing w:after="0" w:line="240" w:lineRule="auto"/>
        <w:rPr>
          <w:rFonts w:ascii="Times New Roman" w:hAnsi="Times New Roman"/>
        </w:rPr>
      </w:pPr>
      <w:r w:rsidRPr="002A45EB">
        <w:rPr>
          <w:rFonts w:ascii="Times New Roman" w:hAnsi="Times New Roman"/>
          <w:highlight w:val="lightGray"/>
        </w:rPr>
        <w:t>Ενέσιμο διάλυμα</w:t>
      </w:r>
    </w:p>
    <w:p w14:paraId="135C79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5D9DC38A"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(0,7 ml) και 1 τολύπιο με οινόπνευμα</w:t>
      </w:r>
    </w:p>
    <w:p w14:paraId="086365B8" w14:textId="77777777" w:rsidR="00CF715E" w:rsidRPr="005571DC" w:rsidRDefault="00CF715E" w:rsidP="00CF715E">
      <w:pPr>
        <w:spacing w:after="0" w:line="240" w:lineRule="auto"/>
        <w:rPr>
          <w:rFonts w:ascii="Times New Roman" w:hAnsi="Times New Roman"/>
        </w:rPr>
      </w:pPr>
      <w:r w:rsidRPr="002A45EB">
        <w:rPr>
          <w:rFonts w:ascii="Times New Roman" w:hAnsi="Times New Roman"/>
          <w:highlight w:val="lightGray"/>
        </w:rPr>
        <w:t>4 προγεμισμένες συσκευές τύπου πένας (0,7 ml) και 4 τολύπια με οινόπνευμα</w:t>
      </w:r>
    </w:p>
    <w:p w14:paraId="46802D8A" w14:textId="77777777" w:rsidR="00CF715E" w:rsidRPr="005571DC" w:rsidRDefault="00CF715E" w:rsidP="00CF715E">
      <w:pPr>
        <w:spacing w:after="0" w:line="240" w:lineRule="auto"/>
        <w:rPr>
          <w:rFonts w:ascii="Times New Roman" w:hAnsi="Times New Roman"/>
        </w:rPr>
      </w:pPr>
    </w:p>
    <w:p w14:paraId="3E5FD0B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CD6BE30" w14:textId="77777777" w:rsidR="00CF715E" w:rsidRPr="005571DC" w:rsidRDefault="00CF715E" w:rsidP="00CF715E">
      <w:pPr>
        <w:spacing w:after="0" w:line="240" w:lineRule="auto"/>
        <w:rPr>
          <w:rFonts w:ascii="Times New Roman" w:hAnsi="Times New Roman"/>
        </w:rPr>
      </w:pPr>
    </w:p>
    <w:p w14:paraId="554B431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35A2C7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56899E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22C06F1F" w14:textId="77777777" w:rsidR="00CF715E" w:rsidRPr="005571DC" w:rsidRDefault="00CF715E" w:rsidP="00CF715E">
      <w:pPr>
        <w:spacing w:after="0" w:line="240" w:lineRule="auto"/>
        <w:ind w:left="567" w:hanging="567"/>
        <w:rPr>
          <w:rFonts w:ascii="Times New Roman" w:hAnsi="Times New Roman"/>
        </w:rPr>
      </w:pPr>
    </w:p>
    <w:p w14:paraId="4B73C46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341F8C9" w14:textId="77777777" w:rsidR="00CF715E" w:rsidRPr="005571DC" w:rsidRDefault="00CF715E" w:rsidP="00CF715E">
      <w:pPr>
        <w:spacing w:after="0" w:line="240" w:lineRule="auto"/>
        <w:ind w:left="567" w:hanging="567"/>
        <w:rPr>
          <w:rFonts w:ascii="Times New Roman" w:hAnsi="Times New Roman"/>
        </w:rPr>
      </w:pPr>
    </w:p>
    <w:p w14:paraId="04F2034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6B15766" w14:textId="77777777" w:rsidR="00CF715E" w:rsidRPr="005571DC" w:rsidRDefault="00CF715E" w:rsidP="00CF715E">
      <w:pPr>
        <w:widowControl/>
        <w:spacing w:after="0" w:line="240" w:lineRule="auto"/>
        <w:rPr>
          <w:rFonts w:ascii="Times New Roman" w:hAnsi="Times New Roman"/>
        </w:rPr>
      </w:pPr>
    </w:p>
    <w:p w14:paraId="6C72BB3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8845086" w14:textId="77777777" w:rsidR="00CF715E" w:rsidRPr="005571DC" w:rsidRDefault="00CF715E" w:rsidP="00CF715E">
      <w:pPr>
        <w:spacing w:after="0" w:line="240" w:lineRule="auto"/>
        <w:rPr>
          <w:rFonts w:ascii="Times New Roman" w:hAnsi="Times New Roman"/>
        </w:rPr>
      </w:pPr>
    </w:p>
    <w:p w14:paraId="5711D2C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61CF5183" w14:textId="77777777" w:rsidR="00CF715E" w:rsidRPr="005571DC" w:rsidRDefault="00CF715E" w:rsidP="00CF715E">
      <w:pPr>
        <w:spacing w:after="0" w:line="240" w:lineRule="auto"/>
        <w:rPr>
          <w:rFonts w:ascii="Times New Roman" w:hAnsi="Times New Roman"/>
        </w:rPr>
      </w:pPr>
    </w:p>
    <w:p w14:paraId="69770426" w14:textId="77777777" w:rsidR="00CF715E" w:rsidRPr="005571DC" w:rsidRDefault="00CF715E" w:rsidP="002C2955">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5E725C9" w14:textId="77777777" w:rsidR="00CF715E" w:rsidRPr="005571DC" w:rsidRDefault="00CF715E" w:rsidP="002C2955">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A0BA0C6" w14:textId="77777777" w:rsidR="00CF715E" w:rsidRPr="005571DC" w:rsidRDefault="00CF715E" w:rsidP="002C2955">
      <w:pPr>
        <w:spacing w:after="0" w:line="240" w:lineRule="auto"/>
        <w:rPr>
          <w:rFonts w:ascii="Times New Roman" w:hAnsi="Times New Roman"/>
        </w:rPr>
      </w:pPr>
    </w:p>
    <w:p w14:paraId="3B23990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FB29E39" w14:textId="77777777" w:rsidR="00CF715E" w:rsidRPr="005571DC" w:rsidRDefault="00CF715E" w:rsidP="00CF715E">
      <w:pPr>
        <w:spacing w:after="0" w:line="240" w:lineRule="auto"/>
        <w:rPr>
          <w:rFonts w:ascii="Times New Roman" w:hAnsi="Times New Roman"/>
        </w:rPr>
      </w:pPr>
    </w:p>
    <w:p w14:paraId="626CD42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C71E2CC" w14:textId="77777777" w:rsidR="00CF715E" w:rsidRPr="005571DC" w:rsidRDefault="00CF715E" w:rsidP="00CF715E">
      <w:pPr>
        <w:spacing w:after="0" w:line="240" w:lineRule="auto"/>
        <w:rPr>
          <w:rFonts w:ascii="Times New Roman" w:hAnsi="Times New Roman"/>
        </w:rPr>
      </w:pPr>
    </w:p>
    <w:p w14:paraId="6816AA4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88FAE3A" w14:textId="77777777" w:rsidR="00CF715E" w:rsidRPr="005571DC" w:rsidRDefault="00CF715E" w:rsidP="00CF715E">
      <w:pPr>
        <w:spacing w:after="0" w:line="240" w:lineRule="auto"/>
        <w:rPr>
          <w:rFonts w:ascii="Times New Roman" w:hAnsi="Times New Roman"/>
        </w:rPr>
      </w:pPr>
    </w:p>
    <w:p w14:paraId="4B1BBCA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0220A3B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3A6FECD0" w14:textId="74BA7CFA"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2C7B2C99" w14:textId="77777777" w:rsidR="00CF715E" w:rsidRPr="005571DC" w:rsidRDefault="00CF715E" w:rsidP="00CF715E">
      <w:pPr>
        <w:spacing w:after="0" w:line="240" w:lineRule="auto"/>
        <w:ind w:left="567" w:hanging="567"/>
        <w:rPr>
          <w:rFonts w:ascii="Times New Roman" w:hAnsi="Times New Roman"/>
          <w:position w:val="-1"/>
        </w:rPr>
      </w:pPr>
    </w:p>
    <w:p w14:paraId="0C6AAEE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3C43B57" w14:textId="77777777" w:rsidR="00CF715E" w:rsidRPr="005571DC" w:rsidRDefault="00CF715E" w:rsidP="00CF715E">
      <w:pPr>
        <w:spacing w:after="0" w:line="240" w:lineRule="auto"/>
        <w:ind w:left="567" w:hanging="567"/>
        <w:rPr>
          <w:rFonts w:ascii="Times New Roman" w:hAnsi="Times New Roman"/>
        </w:rPr>
      </w:pPr>
    </w:p>
    <w:p w14:paraId="4A2562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37AAAA2" w14:textId="77777777" w:rsidR="00CF715E" w:rsidRPr="005571DC" w:rsidRDefault="00CF715E" w:rsidP="00CF715E">
      <w:pPr>
        <w:spacing w:after="0" w:line="240" w:lineRule="auto"/>
        <w:rPr>
          <w:rFonts w:ascii="Times New Roman" w:hAnsi="Times New Roman"/>
        </w:rPr>
      </w:pPr>
    </w:p>
    <w:p w14:paraId="73F0FD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7F3A83AC" w14:textId="77777777" w:rsidR="00CF715E" w:rsidRPr="005571DC" w:rsidRDefault="00CF715E" w:rsidP="00CF715E">
      <w:pPr>
        <w:spacing w:after="0" w:line="240" w:lineRule="auto"/>
        <w:rPr>
          <w:rFonts w:ascii="Times New Roman" w:hAnsi="Times New Roman"/>
        </w:rPr>
      </w:pPr>
    </w:p>
    <w:p w14:paraId="02DA4BB5"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B9719BA"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3EC2A62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C6DE0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2E411F51" w14:textId="77777777" w:rsidR="00CF715E" w:rsidRPr="005571DC" w:rsidRDefault="00CF715E" w:rsidP="00CF715E">
      <w:pPr>
        <w:spacing w:after="0" w:line="240" w:lineRule="auto"/>
        <w:rPr>
          <w:rFonts w:ascii="Times New Roman" w:hAnsi="Times New Roman"/>
        </w:rPr>
      </w:pPr>
    </w:p>
    <w:p w14:paraId="135B2A04" w14:textId="77777777" w:rsidR="00CF715E" w:rsidRPr="005571DC" w:rsidRDefault="00CF715E" w:rsidP="00CF715E">
      <w:pPr>
        <w:spacing w:after="0" w:line="240" w:lineRule="auto"/>
        <w:rPr>
          <w:rFonts w:ascii="Times New Roman" w:hAnsi="Times New Roman"/>
        </w:rPr>
      </w:pPr>
    </w:p>
    <w:p w14:paraId="2B6788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DF75CBD" w14:textId="77777777" w:rsidR="00CF715E" w:rsidRPr="005571DC" w:rsidRDefault="00CF715E" w:rsidP="00CF715E">
      <w:pPr>
        <w:spacing w:after="0" w:line="240" w:lineRule="auto"/>
        <w:rPr>
          <w:rFonts w:ascii="Times New Roman" w:hAnsi="Times New Roman"/>
        </w:rPr>
      </w:pPr>
    </w:p>
    <w:p w14:paraId="55AD90B5" w14:textId="77777777" w:rsidR="00CF715E" w:rsidRPr="002A45EB"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EU/1/16/1124/005 </w:t>
      </w:r>
      <w:r w:rsidRPr="002A45EB">
        <w:rPr>
          <w:rFonts w:ascii="Times New Roman" w:hAnsi="Times New Roman"/>
          <w:highlight w:val="lightGray"/>
        </w:rPr>
        <w:t>1 προγεμισμένη συσκευή τύπου πένας</w:t>
      </w:r>
    </w:p>
    <w:p w14:paraId="7E95459E"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2A45EB">
        <w:rPr>
          <w:rFonts w:ascii="Times New Roman" w:hAnsi="Times New Roman"/>
          <w:highlight w:val="lightGray"/>
        </w:rPr>
        <w:t>EU/1/16/1124/065 4 προγεμισμένες συσκευές τύπου πένας</w:t>
      </w:r>
    </w:p>
    <w:p w14:paraId="7C34A116" w14:textId="77777777" w:rsidR="00CF715E" w:rsidRPr="005571DC" w:rsidRDefault="00CF715E" w:rsidP="00CF715E">
      <w:pPr>
        <w:spacing w:after="0" w:line="240" w:lineRule="auto"/>
        <w:rPr>
          <w:rFonts w:ascii="Times New Roman" w:hAnsi="Times New Roman"/>
        </w:rPr>
      </w:pPr>
    </w:p>
    <w:p w14:paraId="0A14B0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6CB5F20" w14:textId="77777777" w:rsidR="00CF715E" w:rsidRPr="005571DC" w:rsidRDefault="00CF715E" w:rsidP="00CF715E">
      <w:pPr>
        <w:spacing w:after="0" w:line="240" w:lineRule="auto"/>
        <w:rPr>
          <w:rFonts w:ascii="Times New Roman" w:hAnsi="Times New Roman"/>
        </w:rPr>
      </w:pPr>
    </w:p>
    <w:p w14:paraId="530D2C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00C94DC" w14:textId="77777777" w:rsidR="00CF715E" w:rsidRPr="005571DC" w:rsidRDefault="00CF715E" w:rsidP="00CF715E">
      <w:pPr>
        <w:spacing w:after="0" w:line="240" w:lineRule="auto"/>
        <w:rPr>
          <w:rFonts w:ascii="Times New Roman" w:hAnsi="Times New Roman"/>
        </w:rPr>
      </w:pPr>
    </w:p>
    <w:p w14:paraId="6DB779E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51B53ACD" w14:textId="77777777" w:rsidR="00CF715E" w:rsidRPr="005571DC" w:rsidRDefault="00CF715E" w:rsidP="00CF715E">
      <w:pPr>
        <w:spacing w:after="0" w:line="240" w:lineRule="auto"/>
        <w:rPr>
          <w:rFonts w:ascii="Times New Roman" w:hAnsi="Times New Roman"/>
        </w:rPr>
      </w:pPr>
    </w:p>
    <w:p w14:paraId="309DB4B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1D635BD" w14:textId="77777777" w:rsidR="00CF715E" w:rsidRPr="005571DC" w:rsidRDefault="00CF715E" w:rsidP="00CF715E">
      <w:pPr>
        <w:spacing w:after="0" w:line="240" w:lineRule="auto"/>
        <w:rPr>
          <w:rFonts w:ascii="Times New Roman" w:hAnsi="Times New Roman"/>
          <w:position w:val="-1"/>
        </w:rPr>
      </w:pPr>
    </w:p>
    <w:p w14:paraId="71D88D9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BBBE1D3" w14:textId="77777777" w:rsidR="00CF715E" w:rsidRPr="005571DC" w:rsidRDefault="00CF715E" w:rsidP="00CF715E">
      <w:pPr>
        <w:spacing w:after="0" w:line="240" w:lineRule="auto"/>
        <w:rPr>
          <w:rFonts w:ascii="Times New Roman" w:hAnsi="Times New Roman"/>
        </w:rPr>
      </w:pPr>
    </w:p>
    <w:p w14:paraId="690F35A0" w14:textId="2840F46C" w:rsidR="00CF715E" w:rsidRPr="005571DC" w:rsidRDefault="00CF715E" w:rsidP="00CF715E">
      <w:pPr>
        <w:spacing w:after="0" w:line="240" w:lineRule="auto"/>
        <w:rPr>
          <w:rFonts w:ascii="Times New Roman" w:hAnsi="Times New Roman"/>
          <w:b/>
        </w:rPr>
      </w:pPr>
      <w:r w:rsidRPr="005571DC">
        <w:rPr>
          <w:rFonts w:ascii="Times New Roman" w:hAnsi="Times New Roman"/>
        </w:rPr>
        <w:t xml:space="preserve">Nordimet 17,5 mg </w:t>
      </w:r>
      <w:r w:rsidRPr="005571DC">
        <w:rPr>
          <w:rFonts w:ascii="Times New Roman" w:hAnsi="Times New Roman"/>
        </w:rPr>
        <w:br/>
      </w:r>
    </w:p>
    <w:p w14:paraId="078919E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31B3D0D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2A45E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97D49CF" w14:textId="77777777" w:rsidR="00CF715E" w:rsidRPr="005571DC" w:rsidRDefault="00CF715E" w:rsidP="00CF715E">
      <w:pPr>
        <w:spacing w:after="0" w:line="240" w:lineRule="auto"/>
        <w:rPr>
          <w:rFonts w:ascii="Times New Roman" w:hAnsi="Times New Roman"/>
        </w:rPr>
      </w:pPr>
    </w:p>
    <w:p w14:paraId="668553B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3E9018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3CEB4E9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2A31B3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4FC39A6C" w14:textId="77777777" w:rsidR="00CF715E" w:rsidRPr="005571DC" w:rsidRDefault="00CF715E" w:rsidP="00CF715E">
      <w:pPr>
        <w:widowControl/>
        <w:spacing w:after="0" w:line="240" w:lineRule="auto"/>
        <w:rPr>
          <w:rFonts w:ascii="Times New Roman" w:hAnsi="Times New Roman"/>
        </w:rPr>
      </w:pPr>
      <w:r w:rsidRPr="005571DC">
        <w:br w:type="page"/>
      </w:r>
    </w:p>
    <w:p w14:paraId="1E07F0A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206736F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7567FDEB" w14:textId="77777777" w:rsidR="00CF715E" w:rsidRPr="005571DC" w:rsidRDefault="00CF715E" w:rsidP="00CF715E">
      <w:pPr>
        <w:spacing w:after="0" w:line="240" w:lineRule="auto"/>
        <w:rPr>
          <w:rFonts w:ascii="Times New Roman" w:hAnsi="Times New Roman"/>
        </w:rPr>
      </w:pPr>
    </w:p>
    <w:p w14:paraId="3185059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734A7B5" w14:textId="77777777" w:rsidR="00CF715E" w:rsidRPr="005571DC" w:rsidRDefault="00CF715E" w:rsidP="00CF715E">
      <w:pPr>
        <w:spacing w:after="0" w:line="240" w:lineRule="auto"/>
        <w:rPr>
          <w:rFonts w:ascii="Times New Roman" w:hAnsi="Times New Roman"/>
        </w:rPr>
      </w:pPr>
    </w:p>
    <w:p w14:paraId="1A129E8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17,5 mg ενέσιμο διάλυμα, σε προγεμισμένη συσκευή τύπου πένας </w:t>
      </w:r>
    </w:p>
    <w:p w14:paraId="5758575D" w14:textId="77777777" w:rsidR="00CF715E" w:rsidRPr="005571DC" w:rsidRDefault="00CF715E" w:rsidP="00CF715E">
      <w:pPr>
        <w:spacing w:after="0" w:line="240" w:lineRule="auto"/>
        <w:rPr>
          <w:rFonts w:ascii="Times New Roman" w:hAnsi="Times New Roman"/>
        </w:rPr>
      </w:pPr>
    </w:p>
    <w:p w14:paraId="731C7F1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FE1B1FA" w14:textId="77777777" w:rsidR="00CF715E" w:rsidRPr="005571DC" w:rsidRDefault="00CF715E" w:rsidP="00CF715E">
      <w:pPr>
        <w:spacing w:after="0" w:line="240" w:lineRule="auto"/>
        <w:rPr>
          <w:rFonts w:ascii="Times New Roman" w:hAnsi="Times New Roman"/>
        </w:rPr>
      </w:pPr>
    </w:p>
    <w:p w14:paraId="4075AA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D0E389E" w14:textId="77777777" w:rsidR="00CF715E" w:rsidRPr="005571DC" w:rsidRDefault="00CF715E" w:rsidP="00CF715E">
      <w:pPr>
        <w:spacing w:after="0" w:line="240" w:lineRule="auto"/>
        <w:rPr>
          <w:rFonts w:ascii="Times New Roman" w:hAnsi="Times New Roman"/>
        </w:rPr>
      </w:pPr>
    </w:p>
    <w:p w14:paraId="259EEF0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0,7 ml περιέχει 17,5 mg μεθοτρεξάτης (25 mg/ml).</w:t>
      </w:r>
    </w:p>
    <w:p w14:paraId="4DF3E370" w14:textId="77777777" w:rsidR="00CF715E" w:rsidRPr="005571DC" w:rsidRDefault="00CF715E" w:rsidP="00CF715E">
      <w:pPr>
        <w:spacing w:after="0" w:line="240" w:lineRule="auto"/>
        <w:rPr>
          <w:rFonts w:ascii="Times New Roman" w:hAnsi="Times New Roman"/>
        </w:rPr>
      </w:pPr>
    </w:p>
    <w:p w14:paraId="20692E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7E243DC2" w14:textId="77777777" w:rsidR="00CF715E" w:rsidRPr="005571DC" w:rsidRDefault="00CF715E" w:rsidP="00CF715E">
      <w:pPr>
        <w:spacing w:after="0" w:line="240" w:lineRule="auto"/>
        <w:rPr>
          <w:rFonts w:ascii="Times New Roman" w:hAnsi="Times New Roman"/>
        </w:rPr>
      </w:pPr>
    </w:p>
    <w:p w14:paraId="4F62407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7504B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E7437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3DCC3192" w14:textId="77777777" w:rsidR="00CF715E" w:rsidRPr="005571DC" w:rsidRDefault="00CF715E" w:rsidP="00CF715E">
      <w:pPr>
        <w:spacing w:after="0" w:line="240" w:lineRule="auto"/>
        <w:rPr>
          <w:rFonts w:ascii="Times New Roman" w:hAnsi="Times New Roman"/>
        </w:rPr>
      </w:pPr>
    </w:p>
    <w:p w14:paraId="5D968E7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73E48907" w14:textId="77777777" w:rsidR="00CF715E" w:rsidRPr="005571DC" w:rsidRDefault="00CF715E" w:rsidP="00CF715E">
      <w:pPr>
        <w:spacing w:after="0" w:line="240" w:lineRule="auto"/>
        <w:rPr>
          <w:rFonts w:ascii="Times New Roman" w:hAnsi="Times New Roman"/>
        </w:rPr>
      </w:pPr>
    </w:p>
    <w:p w14:paraId="2169BFEA" w14:textId="77777777" w:rsidR="00CF715E" w:rsidRPr="005571DC" w:rsidRDefault="00CF715E" w:rsidP="00CF715E">
      <w:pPr>
        <w:spacing w:after="0" w:line="240" w:lineRule="auto"/>
        <w:rPr>
          <w:rFonts w:ascii="Times New Roman" w:hAnsi="Times New Roman"/>
        </w:rPr>
      </w:pPr>
      <w:r w:rsidRPr="002A45EB">
        <w:rPr>
          <w:rFonts w:ascii="Times New Roman" w:hAnsi="Times New Roman"/>
          <w:highlight w:val="lightGray"/>
        </w:rPr>
        <w:t>Ενέσιμο διάλυμα</w:t>
      </w:r>
    </w:p>
    <w:p w14:paraId="70F43CE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64D1AC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συσκευές τύπου πένας (0,7 ml) και 4 τολύπια με οινόπνευμα</w:t>
      </w:r>
    </w:p>
    <w:p w14:paraId="5ADC65F6" w14:textId="09F6E897" w:rsidR="00CF715E" w:rsidRPr="002A45EB" w:rsidDel="002C2955" w:rsidRDefault="00CF715E" w:rsidP="00CF715E">
      <w:pPr>
        <w:spacing w:after="0" w:line="240" w:lineRule="auto"/>
        <w:rPr>
          <w:del w:id="60" w:author="Author"/>
          <w:rFonts w:ascii="Times New Roman" w:hAnsi="Times New Roman"/>
          <w:highlight w:val="lightGray"/>
        </w:rPr>
      </w:pPr>
      <w:del w:id="61" w:author="Author">
        <w:r w:rsidRPr="002A45EB" w:rsidDel="002C2955">
          <w:rPr>
            <w:rFonts w:ascii="Times New Roman" w:hAnsi="Times New Roman"/>
            <w:highlight w:val="lightGray"/>
          </w:rPr>
          <w:delText>Πολλαπλή συσκευασία: 6 (6 συσκευασίες της 1) προγεμισμένες συσκευές τύπου πένας (0,7 ml) και 6 τολύπια με οινόπνευμα</w:delText>
        </w:r>
      </w:del>
    </w:p>
    <w:p w14:paraId="54407B03" w14:textId="77777777" w:rsidR="00CF715E" w:rsidRPr="005571DC" w:rsidRDefault="00CF715E" w:rsidP="00CF715E">
      <w:pPr>
        <w:spacing w:after="0" w:line="240" w:lineRule="auto"/>
        <w:rPr>
          <w:rFonts w:ascii="Times New Roman" w:eastAsia="Times New Roman" w:hAnsi="Times New Roman"/>
          <w:position w:val="-1"/>
        </w:rPr>
      </w:pPr>
      <w:r w:rsidRPr="002A45EB">
        <w:rPr>
          <w:rFonts w:ascii="Times New Roman" w:hAnsi="Times New Roman"/>
          <w:highlight w:val="lightGray"/>
        </w:rPr>
        <w:t>Πολλαπλή συσκευασία: 12 (3 συσκευασίες των 4) προγεμισμένες συσκευές τύπου πένας (0,7 ml) και 12 τολύπια με οινόπνευμα</w:t>
      </w:r>
    </w:p>
    <w:p w14:paraId="70EA520A" w14:textId="77777777" w:rsidR="00CF715E" w:rsidRPr="005571DC" w:rsidRDefault="00CF715E" w:rsidP="00CF715E">
      <w:pPr>
        <w:spacing w:after="0" w:line="240" w:lineRule="auto"/>
        <w:rPr>
          <w:rFonts w:ascii="Times New Roman" w:hAnsi="Times New Roman"/>
        </w:rPr>
      </w:pPr>
    </w:p>
    <w:p w14:paraId="685A4F8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BA9DEA8" w14:textId="77777777" w:rsidR="00CF715E" w:rsidRPr="005571DC" w:rsidRDefault="00CF715E" w:rsidP="00CF715E">
      <w:pPr>
        <w:spacing w:after="0" w:line="240" w:lineRule="auto"/>
        <w:rPr>
          <w:rFonts w:ascii="Times New Roman" w:hAnsi="Times New Roman"/>
        </w:rPr>
      </w:pPr>
    </w:p>
    <w:p w14:paraId="6ECFD37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5F0163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691B0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43E7715" w14:textId="77777777" w:rsidR="00CF715E" w:rsidRPr="005571DC" w:rsidRDefault="00CF715E" w:rsidP="00CF715E">
      <w:pPr>
        <w:spacing w:after="0" w:line="240" w:lineRule="auto"/>
        <w:ind w:left="567" w:hanging="567"/>
        <w:rPr>
          <w:rFonts w:ascii="Times New Roman" w:hAnsi="Times New Roman"/>
        </w:rPr>
      </w:pPr>
    </w:p>
    <w:p w14:paraId="4B6B5B3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09706BF" w14:textId="77777777" w:rsidR="00CF715E" w:rsidRPr="005571DC" w:rsidRDefault="00CF715E" w:rsidP="00CF715E">
      <w:pPr>
        <w:spacing w:after="0" w:line="240" w:lineRule="auto"/>
        <w:ind w:left="567" w:hanging="567"/>
        <w:rPr>
          <w:rFonts w:ascii="Times New Roman" w:hAnsi="Times New Roman"/>
        </w:rPr>
      </w:pPr>
    </w:p>
    <w:p w14:paraId="6CEACF4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72FAB6BB" w14:textId="77777777" w:rsidR="00CF715E" w:rsidRPr="005571DC" w:rsidRDefault="00CF715E" w:rsidP="00CF715E">
      <w:pPr>
        <w:widowControl/>
        <w:spacing w:after="0" w:line="240" w:lineRule="auto"/>
        <w:rPr>
          <w:rFonts w:ascii="Times New Roman" w:hAnsi="Times New Roman"/>
        </w:rPr>
      </w:pPr>
    </w:p>
    <w:p w14:paraId="17411F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8704BE9" w14:textId="77777777" w:rsidR="00CF715E" w:rsidRPr="005571DC" w:rsidRDefault="00CF715E" w:rsidP="00CF715E">
      <w:pPr>
        <w:spacing w:after="0" w:line="240" w:lineRule="auto"/>
        <w:rPr>
          <w:rFonts w:ascii="Times New Roman" w:hAnsi="Times New Roman"/>
        </w:rPr>
      </w:pPr>
    </w:p>
    <w:p w14:paraId="471CEF5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C164082" w14:textId="77777777" w:rsidR="00CF715E" w:rsidRPr="005571DC" w:rsidRDefault="00CF715E" w:rsidP="00CF715E">
      <w:pPr>
        <w:spacing w:after="0" w:line="240" w:lineRule="auto"/>
        <w:rPr>
          <w:rFonts w:ascii="Times New Roman" w:hAnsi="Times New Roman"/>
        </w:rPr>
      </w:pPr>
    </w:p>
    <w:p w14:paraId="3CB590A5"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C7AE67B"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89AF0F8" w14:textId="77777777" w:rsidR="00CF715E" w:rsidRPr="005571DC" w:rsidRDefault="00CF715E" w:rsidP="00CF715E">
      <w:pPr>
        <w:spacing w:after="0" w:line="240" w:lineRule="auto"/>
        <w:rPr>
          <w:rFonts w:ascii="Times New Roman" w:hAnsi="Times New Roman"/>
        </w:rPr>
      </w:pPr>
    </w:p>
    <w:p w14:paraId="7B1B35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DEC0643" w14:textId="77777777" w:rsidR="00CF715E" w:rsidRPr="005571DC" w:rsidRDefault="00CF715E" w:rsidP="00CF715E">
      <w:pPr>
        <w:spacing w:after="0" w:line="240" w:lineRule="auto"/>
        <w:rPr>
          <w:rFonts w:ascii="Times New Roman" w:hAnsi="Times New Roman"/>
        </w:rPr>
      </w:pPr>
    </w:p>
    <w:p w14:paraId="42B91DD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04CA4FF0" w14:textId="77777777" w:rsidR="00CF715E" w:rsidRPr="005571DC" w:rsidRDefault="00CF715E" w:rsidP="00CF715E">
      <w:pPr>
        <w:spacing w:after="0" w:line="240" w:lineRule="auto"/>
        <w:rPr>
          <w:rFonts w:ascii="Times New Roman" w:hAnsi="Times New Roman"/>
        </w:rPr>
      </w:pPr>
    </w:p>
    <w:p w14:paraId="6069662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67FE5D1" w14:textId="77777777" w:rsidR="00CF715E" w:rsidRPr="005571DC" w:rsidRDefault="00CF715E" w:rsidP="00CF715E">
      <w:pPr>
        <w:spacing w:after="0" w:line="240" w:lineRule="auto"/>
        <w:rPr>
          <w:rFonts w:ascii="Times New Roman" w:hAnsi="Times New Roman"/>
        </w:rPr>
      </w:pPr>
    </w:p>
    <w:p w14:paraId="33A056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293646D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123D5B19" w14:textId="64E29F94"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48600BD1" w14:textId="77777777" w:rsidR="00CF715E" w:rsidRPr="005571DC" w:rsidRDefault="00CF715E" w:rsidP="00CF715E">
      <w:pPr>
        <w:spacing w:after="0" w:line="240" w:lineRule="auto"/>
        <w:ind w:left="567" w:hanging="567"/>
        <w:rPr>
          <w:rFonts w:ascii="Times New Roman" w:hAnsi="Times New Roman"/>
          <w:position w:val="-1"/>
        </w:rPr>
      </w:pPr>
    </w:p>
    <w:p w14:paraId="27B21F4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767A6A9" w14:textId="77777777" w:rsidR="00CF715E" w:rsidRPr="005571DC" w:rsidRDefault="00CF715E" w:rsidP="00CF715E">
      <w:pPr>
        <w:spacing w:after="0" w:line="240" w:lineRule="auto"/>
        <w:ind w:left="567" w:hanging="567"/>
        <w:rPr>
          <w:rFonts w:ascii="Times New Roman" w:hAnsi="Times New Roman"/>
        </w:rPr>
      </w:pPr>
    </w:p>
    <w:p w14:paraId="5E718B7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C5D5D41" w14:textId="77777777" w:rsidR="00CF715E" w:rsidRPr="005571DC" w:rsidRDefault="00CF715E" w:rsidP="00CF715E">
      <w:pPr>
        <w:spacing w:after="0" w:line="240" w:lineRule="auto"/>
        <w:rPr>
          <w:rFonts w:ascii="Times New Roman" w:hAnsi="Times New Roman"/>
        </w:rPr>
      </w:pPr>
    </w:p>
    <w:p w14:paraId="04CF7FC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7659DC2" w14:textId="77777777" w:rsidR="00CF715E" w:rsidRPr="005571DC" w:rsidRDefault="00CF715E" w:rsidP="00CF715E">
      <w:pPr>
        <w:spacing w:after="0" w:line="240" w:lineRule="auto"/>
        <w:rPr>
          <w:rFonts w:ascii="Times New Roman" w:hAnsi="Times New Roman"/>
        </w:rPr>
      </w:pPr>
    </w:p>
    <w:p w14:paraId="0061D241"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43CBB29F"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89061A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5FEBDA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01EA7C9" w14:textId="77777777" w:rsidR="00CF715E" w:rsidRPr="005571DC" w:rsidRDefault="00CF715E" w:rsidP="00CF715E">
      <w:pPr>
        <w:spacing w:after="0" w:line="240" w:lineRule="auto"/>
        <w:rPr>
          <w:rFonts w:ascii="Times New Roman" w:hAnsi="Times New Roman"/>
        </w:rPr>
      </w:pPr>
    </w:p>
    <w:p w14:paraId="4317AB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E26B2E2" w14:textId="77777777" w:rsidR="00CF715E" w:rsidRPr="005571DC" w:rsidRDefault="00CF715E" w:rsidP="00CF715E">
      <w:pPr>
        <w:spacing w:after="0" w:line="240" w:lineRule="auto"/>
        <w:rPr>
          <w:rFonts w:ascii="Times New Roman" w:hAnsi="Times New Roman"/>
        </w:rPr>
      </w:pPr>
    </w:p>
    <w:p w14:paraId="2DA9790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EU/1/16/1124/017 4 προγεμισμένες συσκευές τύπου πένας (4 συσκευασίες της 1)</w:t>
      </w:r>
    </w:p>
    <w:p w14:paraId="59948477" w14:textId="27B3B023" w:rsidR="00CF715E" w:rsidRPr="002A45EB" w:rsidDel="002C2955" w:rsidRDefault="00CF715E" w:rsidP="00CF715E">
      <w:pPr>
        <w:spacing w:after="0" w:line="240" w:lineRule="auto"/>
        <w:ind w:left="567" w:hanging="567"/>
        <w:rPr>
          <w:del w:id="62" w:author="Author"/>
          <w:rFonts w:ascii="Times New Roman" w:eastAsia="Times New Roman" w:hAnsi="Times New Roman" w:cs="Times New Roman"/>
          <w:highlight w:val="lightGray"/>
        </w:rPr>
      </w:pPr>
      <w:del w:id="63" w:author="Author">
        <w:r w:rsidRPr="002A45EB" w:rsidDel="002C2955">
          <w:rPr>
            <w:rFonts w:ascii="Times New Roman" w:hAnsi="Times New Roman"/>
            <w:highlight w:val="lightGray"/>
          </w:rPr>
          <w:delText>EU/1/16/1124/018 6 προγεμισμένες συσκευές τύπου πένας (6 συσκευασίες των 1)</w:delText>
        </w:r>
      </w:del>
    </w:p>
    <w:p w14:paraId="31AAA64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2A45EB">
        <w:rPr>
          <w:rFonts w:ascii="Times New Roman" w:hAnsi="Times New Roman"/>
          <w:highlight w:val="lightGray"/>
        </w:rPr>
        <w:t>EU/1/16/1124/066 12 προγεμισμένες συσκευές τύπου πένας (3 συσκευασίες των 4)</w:t>
      </w:r>
    </w:p>
    <w:p w14:paraId="5974A94E" w14:textId="77777777" w:rsidR="00CF715E" w:rsidRPr="005571DC" w:rsidRDefault="00CF715E" w:rsidP="00CF715E">
      <w:pPr>
        <w:spacing w:after="0" w:line="240" w:lineRule="auto"/>
        <w:rPr>
          <w:rFonts w:ascii="Times New Roman" w:hAnsi="Times New Roman"/>
        </w:rPr>
      </w:pPr>
    </w:p>
    <w:p w14:paraId="6B8FF3A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C83DB43" w14:textId="77777777" w:rsidR="00CF715E" w:rsidRPr="005571DC" w:rsidRDefault="00CF715E" w:rsidP="00CF715E">
      <w:pPr>
        <w:spacing w:after="0" w:line="240" w:lineRule="auto"/>
        <w:rPr>
          <w:rFonts w:ascii="Times New Roman" w:hAnsi="Times New Roman"/>
        </w:rPr>
      </w:pPr>
    </w:p>
    <w:p w14:paraId="397F61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870FB5B" w14:textId="77777777" w:rsidR="00CF715E" w:rsidRPr="005571DC" w:rsidRDefault="00CF715E" w:rsidP="00CF715E">
      <w:pPr>
        <w:spacing w:after="0" w:line="240" w:lineRule="auto"/>
        <w:rPr>
          <w:rFonts w:ascii="Times New Roman" w:hAnsi="Times New Roman"/>
        </w:rPr>
      </w:pPr>
    </w:p>
    <w:p w14:paraId="2167BC7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23B5ABA6" w14:textId="77777777" w:rsidR="00CF715E" w:rsidRPr="005571DC" w:rsidRDefault="00CF715E" w:rsidP="00CF715E">
      <w:pPr>
        <w:spacing w:after="0" w:line="240" w:lineRule="auto"/>
        <w:rPr>
          <w:rFonts w:ascii="Times New Roman" w:hAnsi="Times New Roman"/>
        </w:rPr>
      </w:pPr>
    </w:p>
    <w:p w14:paraId="0B86BC4D" w14:textId="77777777" w:rsidR="00CF715E" w:rsidRPr="005571DC" w:rsidRDefault="00CF715E" w:rsidP="00CF715E">
      <w:pPr>
        <w:spacing w:after="0" w:line="240" w:lineRule="auto"/>
        <w:rPr>
          <w:rFonts w:ascii="Times New Roman" w:hAnsi="Times New Roman"/>
        </w:rPr>
      </w:pPr>
    </w:p>
    <w:p w14:paraId="4AF283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4BB1C05" w14:textId="77777777" w:rsidR="00CF715E" w:rsidRPr="005571DC" w:rsidRDefault="00CF715E" w:rsidP="00CF715E">
      <w:pPr>
        <w:spacing w:after="0" w:line="240" w:lineRule="auto"/>
        <w:rPr>
          <w:rFonts w:ascii="Times New Roman" w:hAnsi="Times New Roman"/>
          <w:position w:val="-1"/>
        </w:rPr>
      </w:pPr>
    </w:p>
    <w:p w14:paraId="292EC342" w14:textId="77777777" w:rsidR="00CF715E" w:rsidRPr="005571DC" w:rsidRDefault="00CF715E" w:rsidP="00CF715E">
      <w:pPr>
        <w:spacing w:after="0" w:line="240" w:lineRule="auto"/>
        <w:rPr>
          <w:rFonts w:ascii="Times New Roman" w:hAnsi="Times New Roman"/>
          <w:position w:val="-1"/>
        </w:rPr>
      </w:pPr>
    </w:p>
    <w:p w14:paraId="020593D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B058948" w14:textId="77777777" w:rsidR="00CF715E" w:rsidRPr="005571DC" w:rsidRDefault="00CF715E" w:rsidP="00CF715E">
      <w:pPr>
        <w:spacing w:after="0" w:line="240" w:lineRule="auto"/>
        <w:rPr>
          <w:rFonts w:ascii="Times New Roman" w:hAnsi="Times New Roman"/>
        </w:rPr>
      </w:pPr>
    </w:p>
    <w:p w14:paraId="05EF700E" w14:textId="6A15DC5B" w:rsidR="00CF715E" w:rsidRPr="005571DC" w:rsidRDefault="00CF715E" w:rsidP="00CF715E">
      <w:pPr>
        <w:spacing w:after="0" w:line="240" w:lineRule="auto"/>
        <w:rPr>
          <w:rFonts w:ascii="Times New Roman" w:hAnsi="Times New Roman"/>
          <w:b/>
        </w:rPr>
      </w:pPr>
      <w:r w:rsidRPr="005571DC">
        <w:rPr>
          <w:rFonts w:ascii="Times New Roman" w:hAnsi="Times New Roman"/>
        </w:rPr>
        <w:t xml:space="preserve">Nordimet 17,5 mg </w:t>
      </w:r>
      <w:r w:rsidRPr="005571DC">
        <w:rPr>
          <w:rFonts w:ascii="Times New Roman" w:hAnsi="Times New Roman"/>
        </w:rPr>
        <w:br/>
      </w:r>
    </w:p>
    <w:p w14:paraId="4DAA6CD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1E1DCD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2A45E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1E85FD5" w14:textId="77777777" w:rsidR="00CF715E" w:rsidRPr="005571DC" w:rsidRDefault="00CF715E" w:rsidP="00CF715E">
      <w:pPr>
        <w:spacing w:after="0" w:line="240" w:lineRule="auto"/>
        <w:rPr>
          <w:rFonts w:ascii="Times New Roman" w:hAnsi="Times New Roman"/>
        </w:rPr>
      </w:pPr>
    </w:p>
    <w:p w14:paraId="0AB144E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4DADE3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30565A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21199B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6E79C82E" w14:textId="77777777" w:rsidR="00CF715E" w:rsidRPr="005571DC" w:rsidRDefault="00CF715E" w:rsidP="00CF715E">
      <w:pPr>
        <w:widowControl/>
        <w:spacing w:after="0" w:line="240" w:lineRule="auto"/>
        <w:rPr>
          <w:rFonts w:ascii="Times New Roman" w:hAnsi="Times New Roman"/>
          <w:b/>
        </w:rPr>
      </w:pPr>
      <w:r w:rsidRPr="005571DC">
        <w:br w:type="page"/>
      </w:r>
    </w:p>
    <w:p w14:paraId="510170F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1D18692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4C85C452" w14:textId="77777777" w:rsidR="00CF715E" w:rsidRPr="005571DC" w:rsidRDefault="00CF715E" w:rsidP="00CF715E">
      <w:pPr>
        <w:spacing w:after="0" w:line="240" w:lineRule="auto"/>
        <w:rPr>
          <w:rFonts w:ascii="Times New Roman" w:hAnsi="Times New Roman"/>
        </w:rPr>
      </w:pPr>
    </w:p>
    <w:p w14:paraId="409574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09A774C" w14:textId="77777777" w:rsidR="00CF715E" w:rsidRPr="005571DC" w:rsidRDefault="00CF715E" w:rsidP="00CF715E">
      <w:pPr>
        <w:spacing w:after="0" w:line="240" w:lineRule="auto"/>
        <w:rPr>
          <w:rFonts w:ascii="Times New Roman" w:hAnsi="Times New Roman"/>
        </w:rPr>
      </w:pPr>
    </w:p>
    <w:p w14:paraId="00DF7E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17,5 mg ενέσιμο διάλυμα, σε προγεμισμένη συσκευή τύπου πένας </w:t>
      </w:r>
    </w:p>
    <w:p w14:paraId="19085AD9" w14:textId="77777777" w:rsidR="00CF715E" w:rsidRPr="005571DC" w:rsidRDefault="00CF715E" w:rsidP="00CF715E">
      <w:pPr>
        <w:spacing w:after="0" w:line="240" w:lineRule="auto"/>
        <w:rPr>
          <w:rFonts w:ascii="Times New Roman" w:hAnsi="Times New Roman"/>
        </w:rPr>
      </w:pPr>
    </w:p>
    <w:p w14:paraId="7091F1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15A2207" w14:textId="77777777" w:rsidR="00CF715E" w:rsidRPr="005571DC" w:rsidRDefault="00CF715E" w:rsidP="00CF715E">
      <w:pPr>
        <w:spacing w:after="0" w:line="240" w:lineRule="auto"/>
        <w:rPr>
          <w:rFonts w:ascii="Times New Roman" w:hAnsi="Times New Roman"/>
        </w:rPr>
      </w:pPr>
    </w:p>
    <w:p w14:paraId="29D847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94D1436" w14:textId="77777777" w:rsidR="00CF715E" w:rsidRPr="005571DC" w:rsidRDefault="00CF715E" w:rsidP="00CF715E">
      <w:pPr>
        <w:spacing w:after="0" w:line="240" w:lineRule="auto"/>
        <w:rPr>
          <w:rFonts w:ascii="Times New Roman" w:hAnsi="Times New Roman"/>
        </w:rPr>
      </w:pPr>
    </w:p>
    <w:p w14:paraId="4D0D3AC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0,7 ml περιέχει 17,5 mg μεθοτρεξάτης (25 mg/ml).</w:t>
      </w:r>
    </w:p>
    <w:p w14:paraId="567D44F9" w14:textId="77777777" w:rsidR="00CF715E" w:rsidRPr="005571DC" w:rsidRDefault="00CF715E" w:rsidP="00CF715E">
      <w:pPr>
        <w:spacing w:after="0" w:line="240" w:lineRule="auto"/>
        <w:rPr>
          <w:rFonts w:ascii="Times New Roman" w:hAnsi="Times New Roman"/>
        </w:rPr>
      </w:pPr>
    </w:p>
    <w:p w14:paraId="1ECBED4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05AC16B" w14:textId="77777777" w:rsidR="00CF715E" w:rsidRPr="005571DC" w:rsidRDefault="00CF715E" w:rsidP="00CF715E">
      <w:pPr>
        <w:spacing w:after="0" w:line="240" w:lineRule="auto"/>
        <w:rPr>
          <w:rFonts w:ascii="Times New Roman" w:hAnsi="Times New Roman"/>
        </w:rPr>
      </w:pPr>
    </w:p>
    <w:p w14:paraId="04BAEC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2169BA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85DA08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080B9C90" w14:textId="77777777" w:rsidR="00CF715E" w:rsidRPr="005571DC" w:rsidRDefault="00CF715E" w:rsidP="00CF715E">
      <w:pPr>
        <w:spacing w:after="0" w:line="240" w:lineRule="auto"/>
        <w:rPr>
          <w:rFonts w:ascii="Times New Roman" w:hAnsi="Times New Roman"/>
        </w:rPr>
      </w:pPr>
    </w:p>
    <w:p w14:paraId="4081F64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4D139C9" w14:textId="77777777" w:rsidR="00CF715E" w:rsidRPr="005571DC" w:rsidRDefault="00CF715E" w:rsidP="00CF715E">
      <w:pPr>
        <w:spacing w:after="0" w:line="240" w:lineRule="auto"/>
        <w:rPr>
          <w:rFonts w:ascii="Times New Roman" w:hAnsi="Times New Roman"/>
        </w:rPr>
      </w:pPr>
    </w:p>
    <w:p w14:paraId="79A2BEDD"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7381253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3C7E5FD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(0,7 ml) και 1 τολύπιο με οινόπνευμα. Συστατικό πολλαπλής συσκευασίας, δεν μπορεί να πωληθεί ξεχωριστά</w:t>
      </w:r>
    </w:p>
    <w:p w14:paraId="57307EDF" w14:textId="77777777" w:rsidR="00CF715E" w:rsidRPr="005571DC" w:rsidRDefault="00CF715E" w:rsidP="00CF715E">
      <w:pPr>
        <w:widowControl/>
        <w:autoSpaceDE w:val="0"/>
        <w:autoSpaceDN w:val="0"/>
        <w:adjustRightInd w:val="0"/>
        <w:spacing w:after="0" w:line="240" w:lineRule="auto"/>
        <w:rPr>
          <w:rFonts w:ascii="Times New Roman" w:hAnsi="Times New Roman"/>
          <w:position w:val="-1"/>
        </w:rPr>
      </w:pPr>
      <w:r w:rsidRPr="00D636FE">
        <w:rPr>
          <w:rFonts w:ascii="Times New Roman" w:hAnsi="Times New Roman"/>
          <w:highlight w:val="lightGray"/>
        </w:rPr>
        <w:t>4 προγεμισμένες συσκευές τύπου πένας (0,7 ml) και 4 τολύπια με οινόπνευμα. Συστατικό πολλαπλής συσκευασίας, δεν μπορεί να πωληθεί ξεχωριστά</w:t>
      </w:r>
    </w:p>
    <w:p w14:paraId="1C6C8789" w14:textId="77777777" w:rsidR="00CF715E" w:rsidRPr="005571DC" w:rsidRDefault="00CF715E" w:rsidP="00CF715E">
      <w:pPr>
        <w:spacing w:after="0" w:line="240" w:lineRule="auto"/>
        <w:rPr>
          <w:rFonts w:ascii="Times New Roman" w:hAnsi="Times New Roman"/>
        </w:rPr>
      </w:pPr>
    </w:p>
    <w:p w14:paraId="0A984D7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0FDFA426" w14:textId="77777777" w:rsidR="00CF715E" w:rsidRPr="005571DC" w:rsidRDefault="00CF715E" w:rsidP="00CF715E">
      <w:pPr>
        <w:spacing w:after="0" w:line="240" w:lineRule="auto"/>
        <w:rPr>
          <w:rFonts w:ascii="Times New Roman" w:hAnsi="Times New Roman"/>
        </w:rPr>
      </w:pPr>
    </w:p>
    <w:p w14:paraId="11A8EC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1892E64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699C48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848233A" w14:textId="77777777" w:rsidR="00CF715E" w:rsidRPr="005571DC" w:rsidRDefault="00CF715E" w:rsidP="00CF715E">
      <w:pPr>
        <w:spacing w:after="0" w:line="240" w:lineRule="auto"/>
        <w:ind w:left="567" w:hanging="567"/>
        <w:rPr>
          <w:rFonts w:ascii="Times New Roman" w:hAnsi="Times New Roman"/>
        </w:rPr>
      </w:pPr>
    </w:p>
    <w:p w14:paraId="127C3A3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2D146A3" w14:textId="77777777" w:rsidR="00CF715E" w:rsidRPr="005571DC" w:rsidRDefault="00CF715E" w:rsidP="00CF715E">
      <w:pPr>
        <w:spacing w:after="0" w:line="240" w:lineRule="auto"/>
        <w:ind w:left="567" w:hanging="567"/>
        <w:rPr>
          <w:rFonts w:ascii="Times New Roman" w:hAnsi="Times New Roman"/>
        </w:rPr>
      </w:pPr>
    </w:p>
    <w:p w14:paraId="718FB71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153435FE" w14:textId="77777777" w:rsidR="00CF715E" w:rsidRPr="005571DC" w:rsidRDefault="00CF715E" w:rsidP="00CF715E">
      <w:pPr>
        <w:spacing w:after="0" w:line="240" w:lineRule="auto"/>
        <w:rPr>
          <w:rFonts w:ascii="Times New Roman" w:hAnsi="Times New Roman"/>
        </w:rPr>
      </w:pPr>
    </w:p>
    <w:p w14:paraId="0F080A3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427CE1FB" w14:textId="77777777" w:rsidR="00CF715E" w:rsidRPr="005571DC" w:rsidRDefault="00CF715E" w:rsidP="00CF715E">
      <w:pPr>
        <w:spacing w:after="0" w:line="240" w:lineRule="auto"/>
        <w:rPr>
          <w:rFonts w:ascii="Times New Roman" w:hAnsi="Times New Roman"/>
        </w:rPr>
      </w:pPr>
    </w:p>
    <w:p w14:paraId="4BF639A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00E3227" w14:textId="77777777" w:rsidR="00CF715E" w:rsidRPr="005571DC" w:rsidRDefault="00CF715E" w:rsidP="00CF715E">
      <w:pPr>
        <w:spacing w:after="0" w:line="240" w:lineRule="auto"/>
        <w:rPr>
          <w:rFonts w:ascii="Times New Roman" w:hAnsi="Times New Roman"/>
        </w:rPr>
      </w:pPr>
    </w:p>
    <w:p w14:paraId="7BA6D96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4AEE6EED"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168B006A" w14:textId="77777777" w:rsidR="00CF715E" w:rsidRPr="005571DC" w:rsidRDefault="00CF715E" w:rsidP="00CF715E">
      <w:pPr>
        <w:spacing w:after="0" w:line="240" w:lineRule="auto"/>
        <w:rPr>
          <w:rFonts w:ascii="Times New Roman" w:hAnsi="Times New Roman"/>
        </w:rPr>
      </w:pPr>
    </w:p>
    <w:p w14:paraId="6D9BB2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9144556" w14:textId="77777777" w:rsidR="00CF715E" w:rsidRPr="005571DC" w:rsidRDefault="00CF715E" w:rsidP="00CF715E">
      <w:pPr>
        <w:spacing w:after="0" w:line="240" w:lineRule="auto"/>
        <w:rPr>
          <w:rFonts w:ascii="Times New Roman" w:hAnsi="Times New Roman"/>
        </w:rPr>
      </w:pPr>
    </w:p>
    <w:p w14:paraId="69B4B66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CB026E9" w14:textId="77777777" w:rsidR="00CF715E" w:rsidRPr="005571DC" w:rsidRDefault="00CF715E" w:rsidP="00CF715E">
      <w:pPr>
        <w:spacing w:after="0" w:line="240" w:lineRule="auto"/>
        <w:rPr>
          <w:rFonts w:ascii="Times New Roman" w:hAnsi="Times New Roman"/>
        </w:rPr>
      </w:pPr>
    </w:p>
    <w:p w14:paraId="6CD1A9E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271283D" w14:textId="77777777" w:rsidR="00CF715E" w:rsidRPr="005571DC" w:rsidRDefault="00CF715E" w:rsidP="00CF715E">
      <w:pPr>
        <w:spacing w:after="0" w:line="240" w:lineRule="auto"/>
        <w:rPr>
          <w:rFonts w:ascii="Times New Roman" w:hAnsi="Times New Roman"/>
        </w:rPr>
      </w:pPr>
    </w:p>
    <w:p w14:paraId="0A21941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lastRenderedPageBreak/>
        <w:t>Φυλάσσετε σε θερμοκρασία μικρότερη των 25°C.</w:t>
      </w:r>
    </w:p>
    <w:p w14:paraId="453AE75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3E492156" w14:textId="42DD8700"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178FBFB9" w14:textId="77777777" w:rsidR="00CF715E" w:rsidRPr="005571DC" w:rsidRDefault="00CF715E" w:rsidP="00CF715E">
      <w:pPr>
        <w:spacing w:after="0" w:line="240" w:lineRule="auto"/>
        <w:ind w:left="567" w:hanging="567"/>
        <w:rPr>
          <w:rFonts w:ascii="Times New Roman" w:hAnsi="Times New Roman"/>
          <w:position w:val="-1"/>
        </w:rPr>
      </w:pPr>
    </w:p>
    <w:p w14:paraId="00BADE1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BE6256B" w14:textId="77777777" w:rsidR="00CF715E" w:rsidRPr="005571DC" w:rsidRDefault="00CF715E" w:rsidP="00CF715E">
      <w:pPr>
        <w:spacing w:after="0" w:line="240" w:lineRule="auto"/>
        <w:ind w:left="567" w:hanging="567"/>
        <w:rPr>
          <w:rFonts w:ascii="Times New Roman" w:hAnsi="Times New Roman"/>
        </w:rPr>
      </w:pPr>
    </w:p>
    <w:p w14:paraId="67363B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2220888" w14:textId="77777777" w:rsidR="00CF715E" w:rsidRPr="005571DC" w:rsidRDefault="00CF715E" w:rsidP="00CF715E">
      <w:pPr>
        <w:spacing w:after="0" w:line="240" w:lineRule="auto"/>
        <w:rPr>
          <w:rFonts w:ascii="Times New Roman" w:hAnsi="Times New Roman"/>
        </w:rPr>
      </w:pPr>
    </w:p>
    <w:p w14:paraId="3EADFA5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369802C" w14:textId="77777777" w:rsidR="00CF715E" w:rsidRPr="005571DC" w:rsidRDefault="00CF715E" w:rsidP="00CF715E">
      <w:pPr>
        <w:spacing w:after="0" w:line="240" w:lineRule="auto"/>
        <w:rPr>
          <w:rFonts w:ascii="Times New Roman" w:hAnsi="Times New Roman"/>
        </w:rPr>
      </w:pPr>
    </w:p>
    <w:p w14:paraId="7166E409"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13471520"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90216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031E72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0C352F7" w14:textId="77777777" w:rsidR="00CF715E" w:rsidRPr="005571DC" w:rsidRDefault="00CF715E" w:rsidP="00CF715E">
      <w:pPr>
        <w:spacing w:after="0" w:line="240" w:lineRule="auto"/>
        <w:rPr>
          <w:rFonts w:ascii="Times New Roman" w:hAnsi="Times New Roman"/>
        </w:rPr>
      </w:pPr>
    </w:p>
    <w:p w14:paraId="4052A82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E0A5CAD" w14:textId="77777777" w:rsidR="00CF715E" w:rsidRPr="005571DC" w:rsidRDefault="00CF715E" w:rsidP="00CF715E">
      <w:pPr>
        <w:spacing w:after="0" w:line="240" w:lineRule="auto"/>
        <w:rPr>
          <w:rFonts w:ascii="Times New Roman" w:hAnsi="Times New Roman"/>
        </w:rPr>
      </w:pPr>
    </w:p>
    <w:p w14:paraId="2E9237A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EU/1/16/1124/017 4 προγεμισμένες συσκευές τύπου πένας (4 συσκευασίες της 1)</w:t>
      </w:r>
    </w:p>
    <w:p w14:paraId="3A6D1313" w14:textId="0664F9F1" w:rsidR="00CF715E" w:rsidRPr="00D636FE" w:rsidDel="002C2955" w:rsidRDefault="00CF715E" w:rsidP="00CF715E">
      <w:pPr>
        <w:spacing w:after="0" w:line="240" w:lineRule="auto"/>
        <w:ind w:left="567" w:hanging="567"/>
        <w:rPr>
          <w:del w:id="64" w:author="Author"/>
          <w:rFonts w:ascii="Times New Roman" w:eastAsia="Times New Roman" w:hAnsi="Times New Roman" w:cs="Times New Roman"/>
          <w:highlight w:val="lightGray"/>
        </w:rPr>
      </w:pPr>
      <w:del w:id="65" w:author="Author">
        <w:r w:rsidRPr="00D636FE" w:rsidDel="002C2955">
          <w:rPr>
            <w:rFonts w:ascii="Times New Roman" w:hAnsi="Times New Roman"/>
            <w:highlight w:val="lightGray"/>
          </w:rPr>
          <w:delText>EU/1/16/1124/018 6 προγεμισμένες συσκευές τύπου πένας (6 συσκευασίες των 1)</w:delText>
        </w:r>
      </w:del>
    </w:p>
    <w:p w14:paraId="058195D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EU/1/16/1124/066 12 προγεμισμένες συσκευές τύπου πένας (3 συσκευασίες των 4)</w:t>
      </w:r>
    </w:p>
    <w:p w14:paraId="5B8C06BD" w14:textId="77777777" w:rsidR="00CF715E" w:rsidRPr="005571DC" w:rsidRDefault="00CF715E" w:rsidP="00CF715E">
      <w:pPr>
        <w:spacing w:after="0" w:line="240" w:lineRule="auto"/>
        <w:rPr>
          <w:rFonts w:ascii="Times New Roman" w:hAnsi="Times New Roman"/>
        </w:rPr>
      </w:pPr>
    </w:p>
    <w:p w14:paraId="25EB61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21285A0" w14:textId="77777777" w:rsidR="00CF715E" w:rsidRPr="005571DC" w:rsidRDefault="00CF715E" w:rsidP="00CF715E">
      <w:pPr>
        <w:spacing w:after="0" w:line="240" w:lineRule="auto"/>
        <w:rPr>
          <w:rFonts w:ascii="Times New Roman" w:hAnsi="Times New Roman"/>
        </w:rPr>
      </w:pPr>
    </w:p>
    <w:p w14:paraId="2B9D3AC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9D44BFD" w14:textId="77777777" w:rsidR="00CF715E" w:rsidRPr="005571DC" w:rsidRDefault="00CF715E" w:rsidP="00CF715E">
      <w:pPr>
        <w:spacing w:after="0" w:line="240" w:lineRule="auto"/>
        <w:rPr>
          <w:rFonts w:ascii="Times New Roman" w:hAnsi="Times New Roman"/>
        </w:rPr>
      </w:pPr>
    </w:p>
    <w:p w14:paraId="407417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81C9F72" w14:textId="77777777" w:rsidR="00CF715E" w:rsidRPr="005571DC" w:rsidRDefault="00CF715E" w:rsidP="00CF715E">
      <w:pPr>
        <w:spacing w:after="0" w:line="240" w:lineRule="auto"/>
        <w:rPr>
          <w:rFonts w:ascii="Times New Roman" w:hAnsi="Times New Roman"/>
        </w:rPr>
      </w:pPr>
    </w:p>
    <w:p w14:paraId="0D1DC1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787A2EE" w14:textId="77777777" w:rsidR="00CF715E" w:rsidRPr="005571DC" w:rsidRDefault="00CF715E" w:rsidP="00CF715E">
      <w:pPr>
        <w:spacing w:after="0" w:line="240" w:lineRule="auto"/>
        <w:rPr>
          <w:rFonts w:ascii="Times New Roman" w:hAnsi="Times New Roman"/>
          <w:position w:val="-1"/>
        </w:rPr>
      </w:pPr>
    </w:p>
    <w:p w14:paraId="598277A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D3415EE" w14:textId="77777777" w:rsidR="00CF715E" w:rsidRPr="005571DC" w:rsidRDefault="00CF715E" w:rsidP="00CF715E">
      <w:pPr>
        <w:spacing w:after="0" w:line="240" w:lineRule="auto"/>
        <w:rPr>
          <w:rFonts w:ascii="Times New Roman" w:hAnsi="Times New Roman"/>
        </w:rPr>
      </w:pPr>
    </w:p>
    <w:p w14:paraId="1F9E1FB7" w14:textId="5EBBB363" w:rsidR="00CF715E" w:rsidRPr="005571DC" w:rsidRDefault="00CF715E" w:rsidP="00CF715E">
      <w:pPr>
        <w:spacing w:after="0" w:line="240" w:lineRule="auto"/>
        <w:rPr>
          <w:rFonts w:ascii="Times New Roman" w:hAnsi="Times New Roman"/>
          <w:b/>
        </w:rPr>
      </w:pPr>
      <w:r w:rsidRPr="005571DC">
        <w:rPr>
          <w:rFonts w:ascii="Times New Roman" w:hAnsi="Times New Roman"/>
        </w:rPr>
        <w:t xml:space="preserve">Nordimet 17,5 mg </w:t>
      </w:r>
      <w:r w:rsidRPr="005571DC">
        <w:rPr>
          <w:rFonts w:ascii="Times New Roman" w:hAnsi="Times New Roman"/>
        </w:rPr>
        <w:br/>
      </w:r>
    </w:p>
    <w:p w14:paraId="1033812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34DFD22D" w14:textId="77777777" w:rsidR="00CF715E" w:rsidRPr="005571DC" w:rsidRDefault="00CF715E" w:rsidP="00CF715E">
      <w:pPr>
        <w:spacing w:after="0" w:line="240" w:lineRule="auto"/>
        <w:rPr>
          <w:rFonts w:ascii="Times New Roman" w:hAnsi="Times New Roman"/>
        </w:rPr>
      </w:pPr>
    </w:p>
    <w:p w14:paraId="098ED41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476BB56C" w14:textId="77777777" w:rsidR="00CF715E" w:rsidRPr="005571DC" w:rsidRDefault="00CF715E" w:rsidP="00CF715E">
      <w:pPr>
        <w:widowControl/>
        <w:spacing w:after="0" w:line="240" w:lineRule="auto"/>
        <w:rPr>
          <w:rFonts w:ascii="Times New Roman" w:hAnsi="Times New Roman"/>
        </w:rPr>
      </w:pPr>
      <w:r w:rsidRPr="005571DC">
        <w:br w:type="page"/>
      </w:r>
    </w:p>
    <w:p w14:paraId="0A1BD11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6ADE1E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1241020C" w14:textId="77777777" w:rsidR="00CF715E" w:rsidRPr="005571DC" w:rsidRDefault="00CF715E" w:rsidP="00CF715E">
      <w:pPr>
        <w:spacing w:after="0" w:line="240" w:lineRule="auto"/>
        <w:rPr>
          <w:rFonts w:ascii="Times New Roman" w:hAnsi="Times New Roman"/>
        </w:rPr>
      </w:pPr>
    </w:p>
    <w:p w14:paraId="62F84D8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6AC39666" w14:textId="77777777" w:rsidR="00CF715E" w:rsidRPr="005571DC" w:rsidRDefault="00CF715E" w:rsidP="00CF715E">
      <w:pPr>
        <w:spacing w:after="0" w:line="240" w:lineRule="auto"/>
        <w:rPr>
          <w:rFonts w:ascii="Times New Roman" w:hAnsi="Times New Roman"/>
        </w:rPr>
      </w:pPr>
    </w:p>
    <w:p w14:paraId="6C6DBD2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17,5 mg ένεση</w:t>
      </w:r>
    </w:p>
    <w:p w14:paraId="48FDF21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13DE28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79D460A7" w14:textId="77777777" w:rsidR="00CF715E" w:rsidRPr="005571DC" w:rsidRDefault="00CF715E" w:rsidP="00CF715E">
      <w:pPr>
        <w:spacing w:after="0" w:line="240" w:lineRule="auto"/>
        <w:rPr>
          <w:rFonts w:ascii="Times New Roman" w:hAnsi="Times New Roman"/>
        </w:rPr>
      </w:pPr>
    </w:p>
    <w:p w14:paraId="638CECF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0590F61C" w14:textId="77777777" w:rsidR="00CF715E" w:rsidRPr="005571DC" w:rsidRDefault="00CF715E" w:rsidP="00CF715E">
      <w:pPr>
        <w:spacing w:after="0" w:line="240" w:lineRule="auto"/>
        <w:rPr>
          <w:rFonts w:ascii="Times New Roman" w:hAnsi="Times New Roman"/>
        </w:rPr>
      </w:pPr>
    </w:p>
    <w:p w14:paraId="253E566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6384A8A5" w14:textId="77777777" w:rsidR="00CF715E" w:rsidRPr="005571DC" w:rsidRDefault="00CF715E" w:rsidP="00CF715E">
      <w:pPr>
        <w:spacing w:after="0" w:line="240" w:lineRule="auto"/>
        <w:rPr>
          <w:rFonts w:ascii="Times New Roman" w:hAnsi="Times New Roman"/>
        </w:rPr>
      </w:pPr>
    </w:p>
    <w:p w14:paraId="7346A0D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6633A59E" w14:textId="77777777" w:rsidR="00CF715E" w:rsidRPr="005571DC" w:rsidRDefault="00CF715E" w:rsidP="00CF715E">
      <w:pPr>
        <w:spacing w:after="0" w:line="240" w:lineRule="auto"/>
        <w:rPr>
          <w:rFonts w:ascii="Times New Roman" w:hAnsi="Times New Roman"/>
        </w:rPr>
      </w:pPr>
    </w:p>
    <w:p w14:paraId="6665941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61EFDDB9" w14:textId="77777777" w:rsidR="00CF715E" w:rsidRPr="005571DC" w:rsidRDefault="00CF715E" w:rsidP="00CF715E">
      <w:pPr>
        <w:spacing w:after="0" w:line="240" w:lineRule="auto"/>
        <w:rPr>
          <w:rFonts w:ascii="Times New Roman" w:hAnsi="Times New Roman"/>
        </w:rPr>
      </w:pPr>
    </w:p>
    <w:p w14:paraId="4A19DD1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C64F8C5" w14:textId="77777777" w:rsidR="00CF715E" w:rsidRPr="005571DC" w:rsidRDefault="00CF715E" w:rsidP="00CF715E">
      <w:pPr>
        <w:spacing w:after="0" w:line="240" w:lineRule="auto"/>
        <w:rPr>
          <w:rFonts w:ascii="Times New Roman" w:hAnsi="Times New Roman"/>
        </w:rPr>
      </w:pPr>
    </w:p>
    <w:p w14:paraId="18A84AA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B458FAA" w14:textId="77777777" w:rsidR="00CF715E" w:rsidRPr="005571DC" w:rsidRDefault="00CF715E" w:rsidP="00CF715E">
      <w:pPr>
        <w:spacing w:after="0" w:line="240" w:lineRule="auto"/>
        <w:rPr>
          <w:rFonts w:ascii="Times New Roman" w:hAnsi="Times New Roman"/>
        </w:rPr>
      </w:pPr>
    </w:p>
    <w:p w14:paraId="06A524C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 / 0,7 ml</w:t>
      </w:r>
    </w:p>
    <w:p w14:paraId="75D26350" w14:textId="77777777" w:rsidR="00CF715E" w:rsidRPr="005571DC" w:rsidRDefault="00CF715E" w:rsidP="00CF715E">
      <w:pPr>
        <w:spacing w:after="0" w:line="240" w:lineRule="auto"/>
        <w:rPr>
          <w:rFonts w:ascii="Times New Roman" w:hAnsi="Times New Roman"/>
        </w:rPr>
      </w:pPr>
    </w:p>
    <w:p w14:paraId="2338D92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6EF1544" w14:textId="77777777" w:rsidR="00CF715E" w:rsidRPr="005571DC" w:rsidRDefault="00CF715E" w:rsidP="00CF715E">
      <w:pPr>
        <w:spacing w:after="0" w:line="240" w:lineRule="auto"/>
        <w:rPr>
          <w:rFonts w:ascii="Times New Roman" w:hAnsi="Times New Roman"/>
        </w:rPr>
      </w:pPr>
    </w:p>
    <w:p w14:paraId="2D0FADB7" w14:textId="77777777" w:rsidR="00CF715E" w:rsidRPr="005571DC" w:rsidRDefault="00CF715E" w:rsidP="00CF715E">
      <w:pPr>
        <w:widowControl/>
        <w:spacing w:after="0" w:line="240" w:lineRule="auto"/>
        <w:rPr>
          <w:rFonts w:ascii="Times New Roman" w:hAnsi="Times New Roman"/>
        </w:rPr>
      </w:pPr>
      <w:r w:rsidRPr="005571DC">
        <w:br w:type="page"/>
      </w:r>
    </w:p>
    <w:p w14:paraId="4D8821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3CB6433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t>ΕΞΩΤΕΡΙΚΗ ΣΥΣΚΕΥΑΣΙΑ</w:t>
      </w:r>
    </w:p>
    <w:p w14:paraId="373CADF4" w14:textId="77777777" w:rsidR="00CF715E" w:rsidRPr="005571DC" w:rsidRDefault="00CF715E" w:rsidP="00CF715E">
      <w:pPr>
        <w:spacing w:after="0" w:line="240" w:lineRule="auto"/>
        <w:rPr>
          <w:rFonts w:ascii="Times New Roman" w:hAnsi="Times New Roman"/>
        </w:rPr>
      </w:pPr>
    </w:p>
    <w:p w14:paraId="1092E73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EBC0BC7" w14:textId="77777777" w:rsidR="00CF715E" w:rsidRPr="005571DC" w:rsidRDefault="00CF715E" w:rsidP="00CF715E">
      <w:pPr>
        <w:spacing w:after="0" w:line="240" w:lineRule="auto"/>
        <w:rPr>
          <w:rFonts w:ascii="Times New Roman" w:hAnsi="Times New Roman"/>
        </w:rPr>
      </w:pPr>
    </w:p>
    <w:p w14:paraId="3F1CCE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ενέσιμο διάλυμα, σε προγεμισμένη συσκευή τύπου πένας </w:t>
      </w:r>
    </w:p>
    <w:p w14:paraId="4F250C51" w14:textId="77777777" w:rsidR="00CF715E" w:rsidRPr="005571DC" w:rsidRDefault="00CF715E" w:rsidP="00CF715E">
      <w:pPr>
        <w:spacing w:after="0" w:line="240" w:lineRule="auto"/>
        <w:rPr>
          <w:rFonts w:ascii="Times New Roman" w:hAnsi="Times New Roman"/>
        </w:rPr>
      </w:pPr>
    </w:p>
    <w:p w14:paraId="5B564D0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36E6B17" w14:textId="77777777" w:rsidR="00CF715E" w:rsidRPr="005571DC" w:rsidRDefault="00CF715E" w:rsidP="00CF715E">
      <w:pPr>
        <w:spacing w:after="0" w:line="240" w:lineRule="auto"/>
        <w:rPr>
          <w:rFonts w:ascii="Times New Roman" w:hAnsi="Times New Roman"/>
        </w:rPr>
      </w:pPr>
    </w:p>
    <w:p w14:paraId="3E0F08E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1D46A11" w14:textId="77777777" w:rsidR="00CF715E" w:rsidRPr="005571DC" w:rsidRDefault="00CF715E" w:rsidP="00CF715E">
      <w:pPr>
        <w:spacing w:after="0" w:line="240" w:lineRule="auto"/>
        <w:rPr>
          <w:rFonts w:ascii="Times New Roman" w:hAnsi="Times New Roman"/>
        </w:rPr>
      </w:pPr>
    </w:p>
    <w:p w14:paraId="2CF5EF3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0,8 ml περιέχει 20 mg μεθοτρεξάτης (25 mg/ml).</w:t>
      </w:r>
    </w:p>
    <w:p w14:paraId="38966185" w14:textId="77777777" w:rsidR="00CF715E" w:rsidRPr="005571DC" w:rsidRDefault="00CF715E" w:rsidP="00CF715E">
      <w:pPr>
        <w:spacing w:after="0" w:line="240" w:lineRule="auto"/>
        <w:rPr>
          <w:rFonts w:ascii="Times New Roman" w:hAnsi="Times New Roman"/>
        </w:rPr>
      </w:pPr>
    </w:p>
    <w:p w14:paraId="7C27F73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443F942" w14:textId="77777777" w:rsidR="00CF715E" w:rsidRPr="005571DC" w:rsidRDefault="00CF715E" w:rsidP="00CF715E">
      <w:pPr>
        <w:spacing w:after="0" w:line="240" w:lineRule="auto"/>
        <w:rPr>
          <w:rFonts w:ascii="Times New Roman" w:hAnsi="Times New Roman"/>
        </w:rPr>
      </w:pPr>
    </w:p>
    <w:p w14:paraId="5EBE319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41824FA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3F3721B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0A06C6C" w14:textId="77777777" w:rsidR="00CF715E" w:rsidRPr="005571DC" w:rsidRDefault="00CF715E" w:rsidP="00CF715E">
      <w:pPr>
        <w:spacing w:after="0" w:line="240" w:lineRule="auto"/>
        <w:rPr>
          <w:rFonts w:ascii="Times New Roman" w:hAnsi="Times New Roman"/>
        </w:rPr>
      </w:pPr>
    </w:p>
    <w:p w14:paraId="556C4D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6F8CC56" w14:textId="77777777" w:rsidR="00CF715E" w:rsidRPr="005571DC" w:rsidRDefault="00CF715E" w:rsidP="00CF715E">
      <w:pPr>
        <w:spacing w:after="0" w:line="240" w:lineRule="auto"/>
        <w:rPr>
          <w:rFonts w:ascii="Times New Roman" w:hAnsi="Times New Roman"/>
        </w:rPr>
      </w:pPr>
    </w:p>
    <w:p w14:paraId="01C3C887"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4EF088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7CC0158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(0,8 ml) και 1 τολύπιο με οινόπνευμα</w:t>
      </w:r>
    </w:p>
    <w:p w14:paraId="7006BB33"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4 προγεμισμένες συσκευές τύπου πένας (0,8 ml) και 4 τολύπια με οινόπνευμα</w:t>
      </w:r>
    </w:p>
    <w:p w14:paraId="728C535F" w14:textId="77777777" w:rsidR="00CF715E" w:rsidRPr="005571DC" w:rsidRDefault="00CF715E" w:rsidP="00CF715E">
      <w:pPr>
        <w:spacing w:after="0" w:line="240" w:lineRule="auto"/>
        <w:rPr>
          <w:rFonts w:ascii="Times New Roman" w:hAnsi="Times New Roman"/>
        </w:rPr>
      </w:pPr>
    </w:p>
    <w:p w14:paraId="0C674B1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1B77FD9" w14:textId="77777777" w:rsidR="00CF715E" w:rsidRPr="005571DC" w:rsidRDefault="00CF715E" w:rsidP="00CF715E">
      <w:pPr>
        <w:spacing w:after="0" w:line="240" w:lineRule="auto"/>
        <w:rPr>
          <w:rFonts w:ascii="Times New Roman" w:hAnsi="Times New Roman"/>
        </w:rPr>
      </w:pPr>
    </w:p>
    <w:p w14:paraId="27B09C4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D67E765"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624EFD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EBDA884" w14:textId="77777777" w:rsidR="00CF715E" w:rsidRPr="005571DC" w:rsidRDefault="00CF715E" w:rsidP="00CF715E">
      <w:pPr>
        <w:spacing w:after="0" w:line="240" w:lineRule="auto"/>
        <w:ind w:left="567" w:hanging="567"/>
        <w:rPr>
          <w:rFonts w:ascii="Times New Roman" w:hAnsi="Times New Roman"/>
        </w:rPr>
      </w:pPr>
    </w:p>
    <w:p w14:paraId="7CF6C7C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5A6EC4" w14:textId="77777777" w:rsidR="00CF715E" w:rsidRPr="005571DC" w:rsidRDefault="00CF715E" w:rsidP="00CF715E">
      <w:pPr>
        <w:spacing w:after="0" w:line="240" w:lineRule="auto"/>
        <w:ind w:left="567" w:hanging="567"/>
        <w:rPr>
          <w:rFonts w:ascii="Times New Roman" w:hAnsi="Times New Roman"/>
        </w:rPr>
      </w:pPr>
    </w:p>
    <w:p w14:paraId="0258107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7C8D81F" w14:textId="77777777" w:rsidR="00CF715E" w:rsidRPr="005571DC" w:rsidRDefault="00CF715E" w:rsidP="00CF715E">
      <w:pPr>
        <w:widowControl/>
        <w:spacing w:after="0" w:line="240" w:lineRule="auto"/>
        <w:rPr>
          <w:rFonts w:ascii="Times New Roman" w:hAnsi="Times New Roman"/>
        </w:rPr>
      </w:pPr>
    </w:p>
    <w:p w14:paraId="4F18031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73B0169" w14:textId="77777777" w:rsidR="00CF715E" w:rsidRPr="005571DC" w:rsidRDefault="00CF715E" w:rsidP="00CF715E">
      <w:pPr>
        <w:spacing w:after="0" w:line="240" w:lineRule="auto"/>
        <w:rPr>
          <w:rFonts w:ascii="Times New Roman" w:hAnsi="Times New Roman"/>
        </w:rPr>
      </w:pPr>
    </w:p>
    <w:p w14:paraId="5DB20F9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130D8DD2" w14:textId="77777777" w:rsidR="00CF715E" w:rsidRPr="005571DC" w:rsidRDefault="00CF715E" w:rsidP="00CF715E">
      <w:pPr>
        <w:spacing w:after="0" w:line="240" w:lineRule="auto"/>
        <w:rPr>
          <w:rFonts w:ascii="Times New Roman" w:hAnsi="Times New Roman"/>
        </w:rPr>
      </w:pPr>
    </w:p>
    <w:p w14:paraId="0A0662F8" w14:textId="77777777" w:rsidR="00CF715E" w:rsidRPr="005571DC" w:rsidRDefault="00CF715E" w:rsidP="004F50F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320F87FB" w14:textId="77777777" w:rsidR="00CF715E" w:rsidRPr="005571DC" w:rsidRDefault="00CF715E" w:rsidP="004F50F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756ACE8F" w14:textId="77777777" w:rsidR="00CF715E" w:rsidRPr="005571DC" w:rsidRDefault="00CF715E" w:rsidP="00CF715E">
      <w:pPr>
        <w:widowControl/>
        <w:spacing w:after="0" w:line="240" w:lineRule="auto"/>
        <w:rPr>
          <w:rFonts w:ascii="Times New Roman" w:hAnsi="Times New Roman"/>
        </w:rPr>
      </w:pPr>
    </w:p>
    <w:p w14:paraId="1D833D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EE8E8C7" w14:textId="77777777" w:rsidR="00CF715E" w:rsidRPr="005571DC" w:rsidRDefault="00CF715E" w:rsidP="00CF715E">
      <w:pPr>
        <w:spacing w:after="0" w:line="240" w:lineRule="auto"/>
        <w:rPr>
          <w:rFonts w:ascii="Times New Roman" w:hAnsi="Times New Roman"/>
        </w:rPr>
      </w:pPr>
    </w:p>
    <w:p w14:paraId="5836FB8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1FD048BF" w14:textId="77777777" w:rsidR="00CF715E" w:rsidRPr="005571DC" w:rsidRDefault="00CF715E" w:rsidP="00CF715E">
      <w:pPr>
        <w:spacing w:after="0" w:line="240" w:lineRule="auto"/>
        <w:rPr>
          <w:rFonts w:ascii="Times New Roman" w:hAnsi="Times New Roman"/>
          <w:position w:val="-1"/>
        </w:rPr>
      </w:pPr>
    </w:p>
    <w:p w14:paraId="1483945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6DE95FD" w14:textId="77777777" w:rsidR="00CF715E" w:rsidRPr="005571DC" w:rsidRDefault="00CF715E" w:rsidP="00CF715E">
      <w:pPr>
        <w:spacing w:after="0" w:line="240" w:lineRule="auto"/>
        <w:rPr>
          <w:rFonts w:ascii="Times New Roman" w:hAnsi="Times New Roman"/>
        </w:rPr>
      </w:pPr>
    </w:p>
    <w:p w14:paraId="742CD03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763CCEDB"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15D89196" w14:textId="1C4CD8B1" w:rsidR="00CF715E" w:rsidRPr="005571DC" w:rsidRDefault="00681E8C"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6BE26319" w14:textId="77777777" w:rsidR="00692F28" w:rsidRPr="005571DC" w:rsidRDefault="00692F28" w:rsidP="00CF715E">
      <w:pPr>
        <w:spacing w:after="0" w:line="240" w:lineRule="auto"/>
        <w:ind w:left="567" w:hanging="567"/>
        <w:rPr>
          <w:rFonts w:ascii="Times New Roman" w:hAnsi="Times New Roman"/>
        </w:rPr>
      </w:pPr>
    </w:p>
    <w:p w14:paraId="68E0AC3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E3B8849" w14:textId="77777777" w:rsidR="00CF715E" w:rsidRPr="005571DC" w:rsidRDefault="00CF715E" w:rsidP="00CF715E">
      <w:pPr>
        <w:spacing w:after="0" w:line="240" w:lineRule="auto"/>
        <w:ind w:left="567" w:hanging="567"/>
        <w:rPr>
          <w:rFonts w:ascii="Times New Roman" w:hAnsi="Times New Roman"/>
        </w:rPr>
      </w:pPr>
    </w:p>
    <w:p w14:paraId="1CE804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B00EF79" w14:textId="77777777" w:rsidR="00CF715E" w:rsidRPr="005571DC" w:rsidRDefault="00CF715E" w:rsidP="00CF715E">
      <w:pPr>
        <w:spacing w:after="0" w:line="240" w:lineRule="auto"/>
        <w:rPr>
          <w:rFonts w:ascii="Times New Roman" w:hAnsi="Times New Roman"/>
        </w:rPr>
      </w:pPr>
    </w:p>
    <w:p w14:paraId="4DEFEC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0849C6D5" w14:textId="77777777" w:rsidR="00CF715E" w:rsidRPr="005571DC" w:rsidRDefault="00CF715E" w:rsidP="00CF715E">
      <w:pPr>
        <w:spacing w:after="0" w:line="240" w:lineRule="auto"/>
        <w:rPr>
          <w:rFonts w:ascii="Times New Roman" w:hAnsi="Times New Roman"/>
        </w:rPr>
      </w:pPr>
    </w:p>
    <w:p w14:paraId="115D7FF8"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4B031579"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505BAE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847310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78D3BD8" w14:textId="77777777" w:rsidR="00CF715E" w:rsidRPr="005571DC" w:rsidRDefault="00CF715E" w:rsidP="00CF715E">
      <w:pPr>
        <w:spacing w:after="0" w:line="240" w:lineRule="auto"/>
        <w:rPr>
          <w:rFonts w:ascii="Times New Roman" w:hAnsi="Times New Roman"/>
        </w:rPr>
      </w:pPr>
    </w:p>
    <w:p w14:paraId="603D9F1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70C2199" w14:textId="77777777" w:rsidR="00CF715E" w:rsidRPr="005571DC" w:rsidRDefault="00CF715E" w:rsidP="00CF715E">
      <w:pPr>
        <w:spacing w:after="0" w:line="240" w:lineRule="auto"/>
        <w:rPr>
          <w:rFonts w:ascii="Times New Roman" w:hAnsi="Times New Roman"/>
        </w:rPr>
      </w:pPr>
    </w:p>
    <w:p w14:paraId="6771BCED" w14:textId="77777777" w:rsidR="00CF715E" w:rsidRPr="00D636FE"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EU/1/16/1124/006 </w:t>
      </w:r>
      <w:r w:rsidRPr="00D636FE">
        <w:rPr>
          <w:rFonts w:ascii="Times New Roman" w:hAnsi="Times New Roman"/>
          <w:highlight w:val="lightGray"/>
        </w:rPr>
        <w:t>1 προγεμισμένη συσκευή τύπου πένας</w:t>
      </w:r>
    </w:p>
    <w:p w14:paraId="1169C1D8"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EU/1/16/1124/067 4 προγεμισμένες συσκευές τύπου πένας</w:t>
      </w:r>
    </w:p>
    <w:p w14:paraId="680F1D6E" w14:textId="77777777" w:rsidR="00CF715E" w:rsidRPr="005571DC" w:rsidRDefault="00CF715E" w:rsidP="00CF715E">
      <w:pPr>
        <w:spacing w:after="0" w:line="240" w:lineRule="auto"/>
        <w:rPr>
          <w:rFonts w:ascii="Times New Roman" w:hAnsi="Times New Roman"/>
        </w:rPr>
      </w:pPr>
    </w:p>
    <w:p w14:paraId="26E8FDF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363FA58" w14:textId="77777777" w:rsidR="00CF715E" w:rsidRPr="005571DC" w:rsidRDefault="00CF715E" w:rsidP="00CF715E">
      <w:pPr>
        <w:spacing w:after="0" w:line="240" w:lineRule="auto"/>
        <w:rPr>
          <w:rFonts w:ascii="Times New Roman" w:hAnsi="Times New Roman"/>
        </w:rPr>
      </w:pPr>
    </w:p>
    <w:p w14:paraId="3D87E7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394A890" w14:textId="77777777" w:rsidR="00CF715E" w:rsidRPr="005571DC" w:rsidRDefault="00CF715E" w:rsidP="00CF715E">
      <w:pPr>
        <w:spacing w:after="0" w:line="240" w:lineRule="auto"/>
        <w:rPr>
          <w:rFonts w:ascii="Times New Roman" w:hAnsi="Times New Roman"/>
        </w:rPr>
      </w:pPr>
    </w:p>
    <w:p w14:paraId="09137D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CC4B73C" w14:textId="77777777" w:rsidR="00CF715E" w:rsidRPr="005571DC" w:rsidRDefault="00CF715E" w:rsidP="00CF715E">
      <w:pPr>
        <w:spacing w:after="0" w:line="240" w:lineRule="auto"/>
        <w:rPr>
          <w:rFonts w:ascii="Times New Roman" w:hAnsi="Times New Roman"/>
        </w:rPr>
      </w:pPr>
    </w:p>
    <w:p w14:paraId="41B6473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5CBE679" w14:textId="77777777" w:rsidR="00CF715E" w:rsidRPr="005571DC" w:rsidRDefault="00CF715E" w:rsidP="00CF715E">
      <w:pPr>
        <w:spacing w:after="0" w:line="240" w:lineRule="auto"/>
        <w:rPr>
          <w:rFonts w:ascii="Times New Roman" w:hAnsi="Times New Roman"/>
        </w:rPr>
      </w:pPr>
    </w:p>
    <w:p w14:paraId="5A5591F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FCD7AB0" w14:textId="77777777" w:rsidR="00CF715E" w:rsidRPr="005571DC" w:rsidRDefault="00CF715E" w:rsidP="00CF715E">
      <w:pPr>
        <w:spacing w:after="0" w:line="240" w:lineRule="auto"/>
        <w:rPr>
          <w:rFonts w:ascii="Times New Roman" w:hAnsi="Times New Roman"/>
        </w:rPr>
      </w:pPr>
    </w:p>
    <w:p w14:paraId="28E8702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5C969577" w14:textId="77777777" w:rsidR="00CF715E" w:rsidRPr="005571DC" w:rsidRDefault="00CF715E" w:rsidP="00CF715E">
      <w:pPr>
        <w:spacing w:after="0" w:line="240" w:lineRule="auto"/>
        <w:rPr>
          <w:rFonts w:ascii="Times New Roman" w:hAnsi="Times New Roman"/>
          <w:b/>
        </w:rPr>
      </w:pPr>
    </w:p>
    <w:p w14:paraId="17F0D3A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CF50E0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r w:rsidRPr="005571DC">
        <w:rPr>
          <w:rFonts w:ascii="Times New Roman" w:hAnsi="Times New Roman"/>
        </w:rPr>
        <w:t>.</w:t>
      </w:r>
    </w:p>
    <w:p w14:paraId="659465AF" w14:textId="77777777" w:rsidR="00CF715E" w:rsidRPr="005571DC" w:rsidRDefault="00CF715E" w:rsidP="00CF715E">
      <w:pPr>
        <w:spacing w:after="0" w:line="240" w:lineRule="auto"/>
        <w:rPr>
          <w:rFonts w:ascii="Times New Roman" w:hAnsi="Times New Roman"/>
        </w:rPr>
      </w:pPr>
    </w:p>
    <w:p w14:paraId="090DCD1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182592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30A4016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1ED73945" w14:textId="77777777" w:rsidR="00CF715E" w:rsidRPr="005571DC" w:rsidRDefault="00CF715E" w:rsidP="00CF715E">
      <w:pPr>
        <w:spacing w:after="0" w:line="240" w:lineRule="auto"/>
        <w:rPr>
          <w:rFonts w:ascii="Times New Roman" w:hAnsi="Times New Roman"/>
          <w:b/>
        </w:rPr>
      </w:pPr>
      <w:r w:rsidRPr="005571DC">
        <w:rPr>
          <w:rFonts w:ascii="Times New Roman" w:hAnsi="Times New Roman"/>
        </w:rPr>
        <w:t>NN</w:t>
      </w:r>
    </w:p>
    <w:p w14:paraId="41BCC5E9" w14:textId="77777777" w:rsidR="00CF715E" w:rsidRPr="005571DC" w:rsidRDefault="00CF715E" w:rsidP="00CF715E">
      <w:pPr>
        <w:widowControl/>
        <w:spacing w:after="0" w:line="240" w:lineRule="auto"/>
        <w:rPr>
          <w:rFonts w:ascii="Times New Roman" w:hAnsi="Times New Roman"/>
        </w:rPr>
      </w:pPr>
      <w:r w:rsidRPr="005571DC">
        <w:br w:type="page"/>
      </w:r>
    </w:p>
    <w:p w14:paraId="02015E2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1069328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t>ΕΞΩΤΕΡΙΚΗ ΣΥΣΚΕΥΑΣΙΑ ΓΙΑ ΠΟΛΛΑΠΛΗ ΣΥΣΚΕΥΑΣΙΑ (ΠΕΡΙΛΑΜΒΑΝΕΙ ΜΠΛΕ ΚΟΥΤΙ)</w:t>
      </w:r>
    </w:p>
    <w:p w14:paraId="5EA3B00E" w14:textId="77777777" w:rsidR="00CF715E" w:rsidRPr="005571DC" w:rsidRDefault="00CF715E" w:rsidP="00CF715E">
      <w:pPr>
        <w:spacing w:after="0" w:line="240" w:lineRule="auto"/>
        <w:rPr>
          <w:rFonts w:ascii="Times New Roman" w:hAnsi="Times New Roman"/>
        </w:rPr>
      </w:pPr>
    </w:p>
    <w:p w14:paraId="48A6052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41FA4B2" w14:textId="77777777" w:rsidR="00CF715E" w:rsidRPr="005571DC" w:rsidRDefault="00CF715E" w:rsidP="00CF715E">
      <w:pPr>
        <w:spacing w:after="0" w:line="240" w:lineRule="auto"/>
        <w:rPr>
          <w:rFonts w:ascii="Times New Roman" w:hAnsi="Times New Roman"/>
        </w:rPr>
      </w:pPr>
    </w:p>
    <w:p w14:paraId="6CFE151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ενέσιμο διάλυμα, σε προγεμισμένη συσκευή τύπου πένας </w:t>
      </w:r>
    </w:p>
    <w:p w14:paraId="6A7CA1D8" w14:textId="77777777" w:rsidR="00CF715E" w:rsidRPr="005571DC" w:rsidRDefault="00CF715E" w:rsidP="00CF715E">
      <w:pPr>
        <w:spacing w:after="0" w:line="240" w:lineRule="auto"/>
        <w:rPr>
          <w:rFonts w:ascii="Times New Roman" w:hAnsi="Times New Roman"/>
        </w:rPr>
      </w:pPr>
    </w:p>
    <w:p w14:paraId="4A59D12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0621A3B" w14:textId="77777777" w:rsidR="00CF715E" w:rsidRPr="005571DC" w:rsidRDefault="00CF715E" w:rsidP="00CF715E">
      <w:pPr>
        <w:spacing w:after="0" w:line="240" w:lineRule="auto"/>
        <w:rPr>
          <w:rFonts w:ascii="Times New Roman" w:hAnsi="Times New Roman"/>
        </w:rPr>
      </w:pPr>
    </w:p>
    <w:p w14:paraId="4E9509A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469FF255" w14:textId="77777777" w:rsidR="00CF715E" w:rsidRPr="005571DC" w:rsidRDefault="00CF715E" w:rsidP="00CF715E">
      <w:pPr>
        <w:spacing w:after="0" w:line="240" w:lineRule="auto"/>
        <w:rPr>
          <w:rFonts w:ascii="Times New Roman" w:hAnsi="Times New Roman"/>
        </w:rPr>
      </w:pPr>
    </w:p>
    <w:p w14:paraId="0120849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0,8 ml περιέχει 20 mg μεθοτρεξάτης (25 mg/ml).</w:t>
      </w:r>
    </w:p>
    <w:p w14:paraId="3EF6F7A9" w14:textId="77777777" w:rsidR="00CF715E" w:rsidRPr="005571DC" w:rsidRDefault="00CF715E" w:rsidP="00CF715E">
      <w:pPr>
        <w:spacing w:after="0" w:line="240" w:lineRule="auto"/>
        <w:rPr>
          <w:rFonts w:ascii="Times New Roman" w:hAnsi="Times New Roman"/>
        </w:rPr>
      </w:pPr>
    </w:p>
    <w:p w14:paraId="2387D5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D0AF852" w14:textId="77777777" w:rsidR="00CF715E" w:rsidRPr="005571DC" w:rsidRDefault="00CF715E" w:rsidP="00CF715E">
      <w:pPr>
        <w:spacing w:after="0" w:line="240" w:lineRule="auto"/>
        <w:rPr>
          <w:rFonts w:ascii="Times New Roman" w:hAnsi="Times New Roman"/>
        </w:rPr>
      </w:pPr>
    </w:p>
    <w:p w14:paraId="18E51FC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2900114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2A35BF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95ECEDF" w14:textId="77777777" w:rsidR="00CF715E" w:rsidRPr="005571DC" w:rsidRDefault="00CF715E" w:rsidP="00CF715E">
      <w:pPr>
        <w:spacing w:after="0" w:line="240" w:lineRule="auto"/>
        <w:rPr>
          <w:rFonts w:ascii="Times New Roman" w:hAnsi="Times New Roman"/>
        </w:rPr>
      </w:pPr>
    </w:p>
    <w:p w14:paraId="753342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4A98E9CF" w14:textId="77777777" w:rsidR="00CF715E" w:rsidRPr="005571DC" w:rsidRDefault="00CF715E" w:rsidP="00CF715E">
      <w:pPr>
        <w:spacing w:after="0" w:line="240" w:lineRule="auto"/>
        <w:rPr>
          <w:rFonts w:ascii="Times New Roman" w:hAnsi="Times New Roman"/>
        </w:rPr>
      </w:pPr>
    </w:p>
    <w:p w14:paraId="674E75A6"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48045E2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6A9C2FB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συσκευές τύπου πένας (0,8 ml) και 4 τολύπια με οινόπνευμα</w:t>
      </w:r>
    </w:p>
    <w:p w14:paraId="04DF78DE" w14:textId="454F6633" w:rsidR="00CF715E" w:rsidRPr="00D636FE" w:rsidDel="004F50FB" w:rsidRDefault="00CF715E" w:rsidP="00CF715E">
      <w:pPr>
        <w:spacing w:after="0" w:line="240" w:lineRule="auto"/>
        <w:rPr>
          <w:del w:id="66" w:author="Author"/>
          <w:rFonts w:ascii="Times New Roman" w:hAnsi="Times New Roman"/>
          <w:highlight w:val="lightGray"/>
        </w:rPr>
      </w:pPr>
      <w:del w:id="67" w:author="Author">
        <w:r w:rsidRPr="00D636FE" w:rsidDel="004F50FB">
          <w:rPr>
            <w:rFonts w:ascii="Times New Roman" w:hAnsi="Times New Roman"/>
            <w:highlight w:val="lightGray"/>
          </w:rPr>
          <w:delText>Πολλαπλή συσκευασία: 6 (6 συσκευασίες της 1) προγεμισμένες συσκευές τύπου πένας (0,8 ml) και 6 τολύπια με οινόπνευμα</w:delText>
        </w:r>
      </w:del>
    </w:p>
    <w:p w14:paraId="0C2C9A05" w14:textId="77777777" w:rsidR="00CF715E" w:rsidRPr="005571DC" w:rsidRDefault="00CF715E" w:rsidP="00CF715E">
      <w:pPr>
        <w:spacing w:after="0" w:line="240" w:lineRule="auto"/>
        <w:rPr>
          <w:rFonts w:ascii="Times New Roman" w:eastAsia="Times New Roman" w:hAnsi="Times New Roman"/>
          <w:position w:val="-1"/>
        </w:rPr>
      </w:pPr>
      <w:r w:rsidRPr="00D636FE">
        <w:rPr>
          <w:rFonts w:ascii="Times New Roman" w:hAnsi="Times New Roman"/>
          <w:highlight w:val="lightGray"/>
        </w:rPr>
        <w:t>Πολλαπλή συσκευασία: 12 (3 συσκευασίες των 4) προγεμισμένες συσκευές τύπου πένας (0,8 ml) και 12 τολύπια με οινόπνευμα</w:t>
      </w:r>
    </w:p>
    <w:p w14:paraId="4F67EF91" w14:textId="77777777" w:rsidR="00CF715E" w:rsidRPr="005571DC" w:rsidRDefault="00CF715E" w:rsidP="00CF715E">
      <w:pPr>
        <w:spacing w:after="0" w:line="240" w:lineRule="auto"/>
        <w:rPr>
          <w:rFonts w:ascii="Times New Roman" w:hAnsi="Times New Roman"/>
        </w:rPr>
      </w:pPr>
    </w:p>
    <w:p w14:paraId="615E66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DA1E587" w14:textId="77777777" w:rsidR="00CF715E" w:rsidRPr="005571DC" w:rsidRDefault="00CF715E" w:rsidP="00CF715E">
      <w:pPr>
        <w:spacing w:after="0" w:line="240" w:lineRule="auto"/>
        <w:rPr>
          <w:rFonts w:ascii="Times New Roman" w:hAnsi="Times New Roman"/>
        </w:rPr>
      </w:pPr>
    </w:p>
    <w:p w14:paraId="46EF62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689A2FE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E2CC99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02C1C38A" w14:textId="77777777" w:rsidR="00CF715E" w:rsidRPr="005571DC" w:rsidRDefault="00CF715E" w:rsidP="00CF715E">
      <w:pPr>
        <w:spacing w:after="0" w:line="240" w:lineRule="auto"/>
        <w:ind w:left="567" w:hanging="567"/>
        <w:rPr>
          <w:rFonts w:ascii="Times New Roman" w:hAnsi="Times New Roman"/>
        </w:rPr>
      </w:pPr>
    </w:p>
    <w:p w14:paraId="5E773B6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F2DE590" w14:textId="77777777" w:rsidR="00CF715E" w:rsidRPr="005571DC" w:rsidRDefault="00CF715E" w:rsidP="00CF715E">
      <w:pPr>
        <w:spacing w:after="0" w:line="240" w:lineRule="auto"/>
        <w:ind w:left="567" w:hanging="567"/>
        <w:rPr>
          <w:rFonts w:ascii="Times New Roman" w:hAnsi="Times New Roman"/>
        </w:rPr>
      </w:pPr>
    </w:p>
    <w:p w14:paraId="3ECC905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CA06724" w14:textId="77777777" w:rsidR="00CF715E" w:rsidRPr="005571DC" w:rsidRDefault="00CF715E" w:rsidP="00CF715E">
      <w:pPr>
        <w:widowControl/>
        <w:spacing w:after="0" w:line="240" w:lineRule="auto"/>
        <w:rPr>
          <w:rFonts w:ascii="Times New Roman" w:hAnsi="Times New Roman"/>
        </w:rPr>
      </w:pPr>
    </w:p>
    <w:p w14:paraId="60A1C73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9645BA1" w14:textId="77777777" w:rsidR="00CF715E" w:rsidRPr="005571DC" w:rsidRDefault="00CF715E" w:rsidP="00CF715E">
      <w:pPr>
        <w:spacing w:after="0" w:line="240" w:lineRule="auto"/>
        <w:rPr>
          <w:rFonts w:ascii="Times New Roman" w:hAnsi="Times New Roman"/>
        </w:rPr>
      </w:pPr>
    </w:p>
    <w:p w14:paraId="5A1BF06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7CE17840" w14:textId="77777777" w:rsidR="00CF715E" w:rsidRPr="005571DC" w:rsidRDefault="00CF715E" w:rsidP="00CF715E">
      <w:pPr>
        <w:spacing w:after="0" w:line="240" w:lineRule="auto"/>
        <w:rPr>
          <w:rFonts w:ascii="Times New Roman" w:hAnsi="Times New Roman"/>
        </w:rPr>
      </w:pPr>
    </w:p>
    <w:p w14:paraId="70CF263C"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5FAB6B8"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E401FCB" w14:textId="77777777" w:rsidR="00CF715E" w:rsidRPr="005571DC" w:rsidRDefault="00CF715E" w:rsidP="00CF715E">
      <w:pPr>
        <w:widowControl/>
        <w:spacing w:after="0" w:line="240" w:lineRule="auto"/>
        <w:rPr>
          <w:rFonts w:ascii="Times New Roman" w:hAnsi="Times New Roman"/>
        </w:rPr>
      </w:pPr>
    </w:p>
    <w:p w14:paraId="5D10A7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63063E1B" w14:textId="77777777" w:rsidR="00CF715E" w:rsidRPr="005571DC" w:rsidRDefault="00CF715E" w:rsidP="00CF715E">
      <w:pPr>
        <w:spacing w:after="0" w:line="240" w:lineRule="auto"/>
        <w:rPr>
          <w:rFonts w:ascii="Times New Roman" w:hAnsi="Times New Roman"/>
        </w:rPr>
      </w:pPr>
    </w:p>
    <w:p w14:paraId="01896EF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0227D367" w14:textId="77777777" w:rsidR="00CF715E" w:rsidRPr="005571DC" w:rsidRDefault="00CF715E" w:rsidP="00CF715E">
      <w:pPr>
        <w:spacing w:after="0" w:line="240" w:lineRule="auto"/>
        <w:rPr>
          <w:rFonts w:ascii="Times New Roman" w:hAnsi="Times New Roman"/>
          <w:position w:val="-1"/>
        </w:rPr>
      </w:pPr>
    </w:p>
    <w:p w14:paraId="4CE5DA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8F33B9C" w14:textId="77777777" w:rsidR="00CF715E" w:rsidRPr="005571DC" w:rsidRDefault="00CF715E" w:rsidP="00CF715E">
      <w:pPr>
        <w:spacing w:after="0" w:line="240" w:lineRule="auto"/>
        <w:rPr>
          <w:rFonts w:ascii="Times New Roman" w:hAnsi="Times New Roman"/>
        </w:rPr>
      </w:pPr>
    </w:p>
    <w:p w14:paraId="16429AC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43791BE"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6FAB13C5" w14:textId="77E7A7D8" w:rsidR="00692F28" w:rsidRPr="005571DC" w:rsidRDefault="00681E8C"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2B282B37" w14:textId="77777777" w:rsidR="00CF715E" w:rsidRPr="005571DC" w:rsidRDefault="00CF715E" w:rsidP="00CF715E">
      <w:pPr>
        <w:spacing w:after="0" w:line="240" w:lineRule="auto"/>
        <w:ind w:left="567" w:hanging="567"/>
        <w:rPr>
          <w:rFonts w:ascii="Times New Roman" w:hAnsi="Times New Roman"/>
        </w:rPr>
      </w:pPr>
    </w:p>
    <w:p w14:paraId="3F0EABF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0E79AB7" w14:textId="77777777" w:rsidR="00CF715E" w:rsidRPr="005571DC" w:rsidRDefault="00CF715E" w:rsidP="00CF715E">
      <w:pPr>
        <w:spacing w:after="0" w:line="240" w:lineRule="auto"/>
        <w:ind w:left="567" w:hanging="567"/>
        <w:rPr>
          <w:rFonts w:ascii="Times New Roman" w:hAnsi="Times New Roman"/>
        </w:rPr>
      </w:pPr>
    </w:p>
    <w:p w14:paraId="4027279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90C11A4" w14:textId="77777777" w:rsidR="00CF715E" w:rsidRPr="005571DC" w:rsidRDefault="00CF715E" w:rsidP="00CF715E">
      <w:pPr>
        <w:spacing w:after="0" w:line="240" w:lineRule="auto"/>
        <w:rPr>
          <w:rFonts w:ascii="Times New Roman" w:hAnsi="Times New Roman"/>
        </w:rPr>
      </w:pPr>
    </w:p>
    <w:p w14:paraId="1F0D87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6526AC5B" w14:textId="77777777" w:rsidR="00CF715E" w:rsidRPr="005571DC" w:rsidRDefault="00CF715E" w:rsidP="00CF715E">
      <w:pPr>
        <w:spacing w:after="0" w:line="240" w:lineRule="auto"/>
        <w:rPr>
          <w:rFonts w:ascii="Times New Roman" w:hAnsi="Times New Roman"/>
        </w:rPr>
      </w:pPr>
    </w:p>
    <w:p w14:paraId="17AF08C9"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30F0C5D0"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FE178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7D033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024B219" w14:textId="77777777" w:rsidR="00CF715E" w:rsidRPr="005571DC" w:rsidRDefault="00CF715E" w:rsidP="00CF715E">
      <w:pPr>
        <w:spacing w:after="0" w:line="240" w:lineRule="auto"/>
        <w:rPr>
          <w:rFonts w:ascii="Times New Roman" w:hAnsi="Times New Roman"/>
        </w:rPr>
      </w:pPr>
    </w:p>
    <w:p w14:paraId="2AD1579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C1A85B6" w14:textId="77777777" w:rsidR="00CF715E" w:rsidRPr="005571DC" w:rsidRDefault="00CF715E" w:rsidP="00CF715E">
      <w:pPr>
        <w:spacing w:after="0" w:line="240" w:lineRule="auto"/>
        <w:rPr>
          <w:rFonts w:ascii="Times New Roman" w:hAnsi="Times New Roman"/>
        </w:rPr>
      </w:pPr>
    </w:p>
    <w:p w14:paraId="60887DFE"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EU/1/16/1124/019 4 προγεμισμένες συσκευές τύπου πένας (4 συσκευασίες της 1)</w:t>
      </w:r>
    </w:p>
    <w:p w14:paraId="6F56622C" w14:textId="046C9600" w:rsidR="00CF715E" w:rsidRPr="00D636FE" w:rsidDel="00957D3E" w:rsidRDefault="00CF715E" w:rsidP="00CF715E">
      <w:pPr>
        <w:spacing w:after="0" w:line="240" w:lineRule="auto"/>
        <w:ind w:left="567" w:hanging="567"/>
        <w:rPr>
          <w:del w:id="68" w:author="Author"/>
          <w:rFonts w:ascii="Times New Roman" w:eastAsia="Times New Roman" w:hAnsi="Times New Roman" w:cs="Times New Roman"/>
          <w:highlight w:val="lightGray"/>
        </w:rPr>
      </w:pPr>
      <w:del w:id="69" w:author="Author">
        <w:r w:rsidRPr="00D636FE" w:rsidDel="00957D3E">
          <w:rPr>
            <w:rFonts w:ascii="Times New Roman" w:hAnsi="Times New Roman"/>
            <w:highlight w:val="lightGray"/>
          </w:rPr>
          <w:delText>EU/1/16/1124/020 6 προγεμισμένες συσκευές τύπου πένας (6 συσκευασίες των 1)</w:delText>
        </w:r>
      </w:del>
    </w:p>
    <w:p w14:paraId="60011736"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EU/1/16/1124/068 12 προγεμισμένες συσκευές τύπου πένας (3 συσκευασίες των 4)</w:t>
      </w:r>
    </w:p>
    <w:p w14:paraId="67A05BCB" w14:textId="77777777" w:rsidR="00CF715E" w:rsidRPr="005571DC" w:rsidRDefault="00CF715E" w:rsidP="00CF715E">
      <w:pPr>
        <w:spacing w:after="0" w:line="240" w:lineRule="auto"/>
        <w:rPr>
          <w:rFonts w:ascii="Times New Roman" w:hAnsi="Times New Roman"/>
        </w:rPr>
      </w:pPr>
    </w:p>
    <w:p w14:paraId="0DEE577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B9D0B41" w14:textId="77777777" w:rsidR="00CF715E" w:rsidRPr="005571DC" w:rsidRDefault="00CF715E" w:rsidP="00CF715E">
      <w:pPr>
        <w:spacing w:after="0" w:line="240" w:lineRule="auto"/>
        <w:rPr>
          <w:rFonts w:ascii="Times New Roman" w:hAnsi="Times New Roman"/>
        </w:rPr>
      </w:pPr>
    </w:p>
    <w:p w14:paraId="22C56C7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D8FAF2E" w14:textId="77777777" w:rsidR="00CF715E" w:rsidRPr="005571DC" w:rsidRDefault="00CF715E" w:rsidP="00CF715E">
      <w:pPr>
        <w:spacing w:after="0" w:line="240" w:lineRule="auto"/>
        <w:rPr>
          <w:rFonts w:ascii="Times New Roman" w:hAnsi="Times New Roman"/>
        </w:rPr>
      </w:pPr>
    </w:p>
    <w:p w14:paraId="1C405A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7FEB12C9" w14:textId="77777777" w:rsidR="00CF715E" w:rsidRPr="005571DC" w:rsidRDefault="00CF715E" w:rsidP="00CF715E">
      <w:pPr>
        <w:spacing w:after="0" w:line="240" w:lineRule="auto"/>
        <w:rPr>
          <w:rFonts w:ascii="Times New Roman" w:hAnsi="Times New Roman"/>
        </w:rPr>
      </w:pPr>
    </w:p>
    <w:p w14:paraId="783CA33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EED4851" w14:textId="77777777" w:rsidR="00CF715E" w:rsidRPr="005571DC" w:rsidRDefault="00CF715E" w:rsidP="00CF715E">
      <w:pPr>
        <w:spacing w:after="0" w:line="240" w:lineRule="auto"/>
        <w:rPr>
          <w:rFonts w:ascii="Times New Roman" w:hAnsi="Times New Roman"/>
        </w:rPr>
      </w:pPr>
    </w:p>
    <w:p w14:paraId="1FFC4B4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CDFD1F5" w14:textId="77777777" w:rsidR="00CF715E" w:rsidRPr="005571DC" w:rsidRDefault="00CF715E" w:rsidP="00CF715E">
      <w:pPr>
        <w:spacing w:after="0" w:line="240" w:lineRule="auto"/>
        <w:rPr>
          <w:rFonts w:ascii="Times New Roman" w:hAnsi="Times New Roman"/>
        </w:rPr>
      </w:pPr>
    </w:p>
    <w:p w14:paraId="2186799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01D03FB4" w14:textId="77777777" w:rsidR="00CF715E" w:rsidRPr="005571DC" w:rsidRDefault="00CF715E" w:rsidP="00CF715E">
      <w:pPr>
        <w:spacing w:after="0" w:line="240" w:lineRule="auto"/>
        <w:rPr>
          <w:rFonts w:ascii="Times New Roman" w:hAnsi="Times New Roman"/>
          <w:b/>
        </w:rPr>
      </w:pPr>
    </w:p>
    <w:p w14:paraId="2D28954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8F3000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554081D5" w14:textId="77777777" w:rsidR="00CF715E" w:rsidRPr="005571DC" w:rsidRDefault="00CF715E" w:rsidP="00CF715E">
      <w:pPr>
        <w:spacing w:after="0" w:line="240" w:lineRule="auto"/>
        <w:rPr>
          <w:rFonts w:ascii="Times New Roman" w:hAnsi="Times New Roman"/>
        </w:rPr>
      </w:pPr>
    </w:p>
    <w:p w14:paraId="26C1A40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DBE0CE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F02303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200ABA4" w14:textId="77777777" w:rsidR="00CF715E" w:rsidRPr="005571DC" w:rsidRDefault="00CF715E" w:rsidP="00CF715E">
      <w:pPr>
        <w:spacing w:after="0" w:line="240" w:lineRule="auto"/>
        <w:rPr>
          <w:rFonts w:ascii="Times New Roman" w:hAnsi="Times New Roman"/>
          <w:b/>
        </w:rPr>
      </w:pPr>
      <w:r w:rsidRPr="005571DC">
        <w:rPr>
          <w:rFonts w:ascii="Times New Roman" w:hAnsi="Times New Roman"/>
        </w:rPr>
        <w:t>NN</w:t>
      </w:r>
    </w:p>
    <w:p w14:paraId="6EC55724" w14:textId="77777777" w:rsidR="00CF715E" w:rsidRPr="005571DC" w:rsidRDefault="00CF715E" w:rsidP="00CF715E">
      <w:pPr>
        <w:widowControl/>
        <w:spacing w:after="0" w:line="240" w:lineRule="auto"/>
        <w:rPr>
          <w:rFonts w:ascii="Times New Roman" w:hAnsi="Times New Roman"/>
          <w:b/>
        </w:rPr>
      </w:pPr>
      <w:r w:rsidRPr="005571DC">
        <w:br w:type="page"/>
      </w:r>
    </w:p>
    <w:p w14:paraId="23ACF27F" w14:textId="77777777" w:rsidR="00CF715E" w:rsidRPr="005571DC" w:rsidRDefault="00CF715E" w:rsidP="00CF715E">
      <w:pPr>
        <w:widowControl/>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706D49D1" w14:textId="77777777" w:rsidR="00CF715E" w:rsidRPr="005571DC" w:rsidRDefault="00CF715E" w:rsidP="00CF715E">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7997E3E8" w14:textId="77777777" w:rsidR="00CF715E" w:rsidRPr="005571DC" w:rsidRDefault="00CF715E" w:rsidP="00CF715E">
      <w:pPr>
        <w:spacing w:after="0" w:line="240" w:lineRule="auto"/>
        <w:rPr>
          <w:rFonts w:ascii="Times New Roman" w:hAnsi="Times New Roman"/>
        </w:rPr>
      </w:pPr>
    </w:p>
    <w:p w14:paraId="530F27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759192E" w14:textId="77777777" w:rsidR="00CF715E" w:rsidRPr="005571DC" w:rsidRDefault="00CF715E" w:rsidP="00CF715E">
      <w:pPr>
        <w:spacing w:after="0" w:line="240" w:lineRule="auto"/>
        <w:rPr>
          <w:rFonts w:ascii="Times New Roman" w:hAnsi="Times New Roman"/>
        </w:rPr>
      </w:pPr>
    </w:p>
    <w:p w14:paraId="0027A0D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ενέσιμο διάλυμα, σε προγεμισμένη συσκευή τύπου πένας </w:t>
      </w:r>
    </w:p>
    <w:p w14:paraId="0B519174" w14:textId="77777777" w:rsidR="00CF715E" w:rsidRPr="005571DC" w:rsidRDefault="00CF715E" w:rsidP="00CF715E">
      <w:pPr>
        <w:spacing w:after="0" w:line="240" w:lineRule="auto"/>
        <w:rPr>
          <w:rFonts w:ascii="Times New Roman" w:hAnsi="Times New Roman"/>
        </w:rPr>
      </w:pPr>
    </w:p>
    <w:p w14:paraId="5345B79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1E3BE29" w14:textId="77777777" w:rsidR="00CF715E" w:rsidRPr="005571DC" w:rsidRDefault="00CF715E" w:rsidP="00CF715E">
      <w:pPr>
        <w:spacing w:after="0" w:line="240" w:lineRule="auto"/>
        <w:rPr>
          <w:rFonts w:ascii="Times New Roman" w:hAnsi="Times New Roman"/>
        </w:rPr>
      </w:pPr>
    </w:p>
    <w:p w14:paraId="0902F4B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1724DA5" w14:textId="77777777" w:rsidR="00CF715E" w:rsidRPr="005571DC" w:rsidRDefault="00CF715E" w:rsidP="00CF715E">
      <w:pPr>
        <w:spacing w:after="0" w:line="240" w:lineRule="auto"/>
        <w:rPr>
          <w:rFonts w:ascii="Times New Roman" w:hAnsi="Times New Roman"/>
        </w:rPr>
      </w:pPr>
    </w:p>
    <w:p w14:paraId="29198B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0,8 ml περιέχει 20 mg μεθοτρεξάτης (25 mg/ml).</w:t>
      </w:r>
    </w:p>
    <w:p w14:paraId="541827E1" w14:textId="77777777" w:rsidR="00CF715E" w:rsidRPr="005571DC" w:rsidRDefault="00CF715E" w:rsidP="00CF715E">
      <w:pPr>
        <w:spacing w:after="0" w:line="240" w:lineRule="auto"/>
        <w:rPr>
          <w:rFonts w:ascii="Times New Roman" w:hAnsi="Times New Roman"/>
        </w:rPr>
      </w:pPr>
    </w:p>
    <w:p w14:paraId="5AED79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34A9D8D" w14:textId="77777777" w:rsidR="00CF715E" w:rsidRPr="005571DC" w:rsidRDefault="00CF715E" w:rsidP="00CF715E">
      <w:pPr>
        <w:spacing w:after="0" w:line="240" w:lineRule="auto"/>
        <w:rPr>
          <w:rFonts w:ascii="Times New Roman" w:hAnsi="Times New Roman"/>
        </w:rPr>
      </w:pPr>
    </w:p>
    <w:p w14:paraId="408B074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30A345E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2BE56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7793CA1" w14:textId="77777777" w:rsidR="00CF715E" w:rsidRPr="005571DC" w:rsidRDefault="00CF715E" w:rsidP="00CF715E">
      <w:pPr>
        <w:spacing w:after="0" w:line="240" w:lineRule="auto"/>
        <w:rPr>
          <w:rFonts w:ascii="Times New Roman" w:hAnsi="Times New Roman"/>
        </w:rPr>
      </w:pPr>
    </w:p>
    <w:p w14:paraId="3117CB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78F22CBE" w14:textId="77777777" w:rsidR="00CF715E" w:rsidRPr="005571DC" w:rsidRDefault="00CF715E" w:rsidP="00CF715E">
      <w:pPr>
        <w:spacing w:after="0" w:line="240" w:lineRule="auto"/>
        <w:rPr>
          <w:rFonts w:ascii="Times New Roman" w:hAnsi="Times New Roman"/>
        </w:rPr>
      </w:pPr>
    </w:p>
    <w:p w14:paraId="7DAB7AD8"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36949A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7DEC2F0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(0,8 ml) και 1 τολύπιο με οινόπνευμα. Συστατικό πολλαπλής συσκευασίας, δεν μπορεί να πωληθεί ξεχωριστά</w:t>
      </w:r>
    </w:p>
    <w:p w14:paraId="68D50897" w14:textId="77777777" w:rsidR="00CF715E" w:rsidRPr="005571DC" w:rsidRDefault="00CF715E" w:rsidP="00CF715E">
      <w:pPr>
        <w:widowControl/>
        <w:autoSpaceDE w:val="0"/>
        <w:autoSpaceDN w:val="0"/>
        <w:adjustRightInd w:val="0"/>
        <w:spacing w:after="0" w:line="240" w:lineRule="auto"/>
        <w:rPr>
          <w:rFonts w:ascii="Times New Roman" w:hAnsi="Times New Roman"/>
          <w:position w:val="-1"/>
        </w:rPr>
      </w:pPr>
      <w:r w:rsidRPr="00D636FE">
        <w:rPr>
          <w:rFonts w:ascii="Times New Roman" w:hAnsi="Times New Roman"/>
          <w:highlight w:val="lightGray"/>
        </w:rPr>
        <w:t>4 προγεμισμένες συσκευές τύπου πένας (0,8 ml) και 4 τολύπια με οινόπνευμα. Συστατικό πολλαπλής συσκευασίας, δεν μπορεί να πωληθεί ξεχωριστά</w:t>
      </w:r>
    </w:p>
    <w:p w14:paraId="4D236C5D" w14:textId="77777777" w:rsidR="00CF715E" w:rsidRPr="005571DC" w:rsidRDefault="00CF715E" w:rsidP="00CF715E">
      <w:pPr>
        <w:spacing w:after="0" w:line="240" w:lineRule="auto"/>
        <w:rPr>
          <w:rFonts w:ascii="Times New Roman" w:hAnsi="Times New Roman"/>
        </w:rPr>
      </w:pPr>
    </w:p>
    <w:p w14:paraId="6301177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3BEDBE05" w14:textId="77777777" w:rsidR="00CF715E" w:rsidRPr="005571DC" w:rsidRDefault="00CF715E" w:rsidP="00CF715E">
      <w:pPr>
        <w:spacing w:after="0" w:line="240" w:lineRule="auto"/>
        <w:rPr>
          <w:rFonts w:ascii="Times New Roman" w:hAnsi="Times New Roman"/>
        </w:rPr>
      </w:pPr>
    </w:p>
    <w:p w14:paraId="2A9F897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569E7F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AF580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04E939A3" w14:textId="77777777" w:rsidR="00CF715E" w:rsidRPr="005571DC" w:rsidRDefault="00CF715E" w:rsidP="00CF715E">
      <w:pPr>
        <w:spacing w:after="0" w:line="240" w:lineRule="auto"/>
        <w:ind w:left="567" w:hanging="567"/>
        <w:rPr>
          <w:rFonts w:ascii="Times New Roman" w:hAnsi="Times New Roman"/>
        </w:rPr>
      </w:pPr>
    </w:p>
    <w:p w14:paraId="0254C73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96BF1F0" w14:textId="77777777" w:rsidR="00CF715E" w:rsidRPr="005571DC" w:rsidRDefault="00CF715E" w:rsidP="00CF715E">
      <w:pPr>
        <w:spacing w:after="0" w:line="240" w:lineRule="auto"/>
        <w:ind w:left="567" w:hanging="567"/>
        <w:rPr>
          <w:rFonts w:ascii="Times New Roman" w:hAnsi="Times New Roman"/>
        </w:rPr>
      </w:pPr>
    </w:p>
    <w:p w14:paraId="0D2D2CF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460B94C" w14:textId="77777777" w:rsidR="00CF715E" w:rsidRPr="005571DC" w:rsidRDefault="00CF715E" w:rsidP="00CF715E">
      <w:pPr>
        <w:widowControl/>
        <w:spacing w:after="0" w:line="240" w:lineRule="auto"/>
        <w:rPr>
          <w:rFonts w:ascii="Times New Roman" w:hAnsi="Times New Roman"/>
        </w:rPr>
      </w:pPr>
    </w:p>
    <w:p w14:paraId="1DB1842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E26D8EE" w14:textId="77777777" w:rsidR="00CF715E" w:rsidRPr="005571DC" w:rsidRDefault="00CF715E" w:rsidP="00CF715E">
      <w:pPr>
        <w:spacing w:after="0" w:line="240" w:lineRule="auto"/>
        <w:rPr>
          <w:rFonts w:ascii="Times New Roman" w:hAnsi="Times New Roman"/>
        </w:rPr>
      </w:pPr>
    </w:p>
    <w:p w14:paraId="735CEE5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F313FB3" w14:textId="77777777" w:rsidR="00CF715E" w:rsidRPr="005571DC" w:rsidRDefault="00CF715E" w:rsidP="00CF715E">
      <w:pPr>
        <w:spacing w:after="0" w:line="240" w:lineRule="auto"/>
        <w:rPr>
          <w:rFonts w:ascii="Times New Roman" w:hAnsi="Times New Roman"/>
        </w:rPr>
      </w:pPr>
    </w:p>
    <w:p w14:paraId="2F658EAB"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61F0B6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004C9ED" w14:textId="77777777" w:rsidR="00CF715E" w:rsidRPr="005571DC" w:rsidRDefault="00CF715E" w:rsidP="00CF715E">
      <w:pPr>
        <w:spacing w:after="0" w:line="240" w:lineRule="auto"/>
        <w:rPr>
          <w:rFonts w:ascii="Times New Roman" w:hAnsi="Times New Roman"/>
        </w:rPr>
      </w:pPr>
    </w:p>
    <w:p w14:paraId="7FD39F0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7488FF06" w14:textId="77777777" w:rsidR="00CF715E" w:rsidRPr="005571DC" w:rsidRDefault="00CF715E" w:rsidP="00CF715E">
      <w:pPr>
        <w:spacing w:after="0" w:line="240" w:lineRule="auto"/>
        <w:rPr>
          <w:rFonts w:ascii="Times New Roman" w:hAnsi="Times New Roman"/>
        </w:rPr>
      </w:pPr>
    </w:p>
    <w:p w14:paraId="46AC729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2B3CE5EE" w14:textId="77777777" w:rsidR="00CF715E" w:rsidRPr="005571DC" w:rsidRDefault="00CF715E" w:rsidP="00CF715E">
      <w:pPr>
        <w:spacing w:after="0" w:line="240" w:lineRule="auto"/>
        <w:rPr>
          <w:rFonts w:ascii="Times New Roman" w:hAnsi="Times New Roman"/>
          <w:position w:val="-1"/>
        </w:rPr>
      </w:pPr>
    </w:p>
    <w:p w14:paraId="5A4DA6C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700375BB" w14:textId="77777777" w:rsidR="00CF715E" w:rsidRPr="005571DC" w:rsidRDefault="00CF715E" w:rsidP="00CF715E">
      <w:pPr>
        <w:spacing w:after="0" w:line="240" w:lineRule="auto"/>
        <w:rPr>
          <w:rFonts w:ascii="Times New Roman" w:hAnsi="Times New Roman"/>
        </w:rPr>
      </w:pPr>
    </w:p>
    <w:p w14:paraId="4FC8808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lastRenderedPageBreak/>
        <w:t>Φυλάσσετε σε θερμοκρασία μικρότερη των 25°C.</w:t>
      </w:r>
    </w:p>
    <w:p w14:paraId="59F826D7"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συσκευή τύπου πένας στο εξωτερικό κουτί για να προστατεύεται από το φως.</w:t>
      </w:r>
    </w:p>
    <w:p w14:paraId="0EEC494D" w14:textId="0E60A671" w:rsidR="00692F28" w:rsidRPr="005571DC" w:rsidRDefault="00681E8C"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608F0F54" w14:textId="77777777" w:rsidR="00CF715E" w:rsidRPr="005571DC" w:rsidRDefault="00CF715E" w:rsidP="00CF715E">
      <w:pPr>
        <w:spacing w:after="0" w:line="240" w:lineRule="auto"/>
        <w:ind w:left="567" w:hanging="567"/>
        <w:rPr>
          <w:rFonts w:ascii="Times New Roman" w:hAnsi="Times New Roman"/>
        </w:rPr>
      </w:pPr>
    </w:p>
    <w:p w14:paraId="6B4BFF0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D829C02" w14:textId="77777777" w:rsidR="00CF715E" w:rsidRPr="005571DC" w:rsidRDefault="00CF715E" w:rsidP="00CF715E">
      <w:pPr>
        <w:spacing w:after="0" w:line="240" w:lineRule="auto"/>
        <w:ind w:left="567" w:hanging="567"/>
        <w:rPr>
          <w:rFonts w:ascii="Times New Roman" w:hAnsi="Times New Roman"/>
        </w:rPr>
      </w:pPr>
    </w:p>
    <w:p w14:paraId="76A7E00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EBF6230" w14:textId="77777777" w:rsidR="00CF715E" w:rsidRPr="005571DC" w:rsidRDefault="00CF715E" w:rsidP="00CF715E">
      <w:pPr>
        <w:spacing w:after="0" w:line="240" w:lineRule="auto"/>
        <w:rPr>
          <w:rFonts w:ascii="Times New Roman" w:hAnsi="Times New Roman"/>
        </w:rPr>
      </w:pPr>
    </w:p>
    <w:p w14:paraId="6F26C4A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D53D047" w14:textId="77777777" w:rsidR="00CF715E" w:rsidRPr="005571DC" w:rsidRDefault="00CF715E" w:rsidP="00CF715E">
      <w:pPr>
        <w:spacing w:after="0" w:line="240" w:lineRule="auto"/>
        <w:rPr>
          <w:rFonts w:ascii="Times New Roman" w:hAnsi="Times New Roman"/>
        </w:rPr>
      </w:pPr>
    </w:p>
    <w:p w14:paraId="536A0CE2"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67D12D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747B8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0570EDB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AAAEEEC" w14:textId="77777777" w:rsidR="00CF715E" w:rsidRPr="005571DC" w:rsidRDefault="00CF715E" w:rsidP="00CF715E">
      <w:pPr>
        <w:spacing w:after="0" w:line="240" w:lineRule="auto"/>
        <w:rPr>
          <w:rFonts w:ascii="Times New Roman" w:hAnsi="Times New Roman"/>
        </w:rPr>
      </w:pPr>
    </w:p>
    <w:p w14:paraId="5A9C7B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03B8877" w14:textId="77777777" w:rsidR="00CF715E" w:rsidRPr="005571DC" w:rsidRDefault="00CF715E" w:rsidP="00CF715E">
      <w:pPr>
        <w:spacing w:after="0" w:line="240" w:lineRule="auto"/>
        <w:rPr>
          <w:rFonts w:ascii="Times New Roman" w:hAnsi="Times New Roman"/>
        </w:rPr>
      </w:pPr>
    </w:p>
    <w:p w14:paraId="46EF0D54"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EU/1/16/1124/019 4 προγεμισμένες συσκευές τύπου πένας (4 συσκευασίες της 1)</w:t>
      </w:r>
    </w:p>
    <w:p w14:paraId="5BDF3006" w14:textId="105FE054" w:rsidR="00CF715E" w:rsidRPr="00D636FE" w:rsidDel="00570FEF" w:rsidRDefault="00CF715E" w:rsidP="00CF715E">
      <w:pPr>
        <w:spacing w:after="0" w:line="240" w:lineRule="auto"/>
        <w:ind w:left="567" w:hanging="567"/>
        <w:rPr>
          <w:del w:id="70" w:author="Author"/>
          <w:rFonts w:ascii="Times New Roman" w:eastAsia="Times New Roman" w:hAnsi="Times New Roman" w:cs="Times New Roman"/>
          <w:highlight w:val="lightGray"/>
        </w:rPr>
      </w:pPr>
      <w:del w:id="71" w:author="Author">
        <w:r w:rsidRPr="00D636FE" w:rsidDel="00570FEF">
          <w:rPr>
            <w:rFonts w:ascii="Times New Roman" w:hAnsi="Times New Roman"/>
            <w:highlight w:val="lightGray"/>
          </w:rPr>
          <w:delText>EU/1/16/1124/020 6 προγεμισμένες συσκευές τύπου πένας (6 συσκευασίες των 1)</w:delText>
        </w:r>
      </w:del>
    </w:p>
    <w:p w14:paraId="1C422E39" w14:textId="77777777" w:rsidR="00CF715E" w:rsidRPr="005571DC" w:rsidRDefault="00CF715E" w:rsidP="00CF715E">
      <w:pPr>
        <w:spacing w:after="0" w:line="240" w:lineRule="auto"/>
        <w:ind w:left="567" w:hanging="567"/>
        <w:rPr>
          <w:rFonts w:ascii="Times New Roman" w:hAnsi="Times New Roman" w:cs="Times New Roman"/>
        </w:rPr>
      </w:pPr>
      <w:r w:rsidRPr="00D636FE">
        <w:rPr>
          <w:rFonts w:ascii="Times New Roman" w:hAnsi="Times New Roman"/>
          <w:highlight w:val="lightGray"/>
        </w:rPr>
        <w:t>EU/1/16/1124/068 12 προγεμισμένες συσκευές τύπου πένας (3 συσκευασίες των 4)</w:t>
      </w:r>
    </w:p>
    <w:p w14:paraId="7961046C" w14:textId="77777777" w:rsidR="00CF715E" w:rsidRPr="005571DC" w:rsidRDefault="00CF715E" w:rsidP="00CF715E">
      <w:pPr>
        <w:spacing w:after="0" w:line="240" w:lineRule="auto"/>
        <w:rPr>
          <w:rFonts w:ascii="Times New Roman" w:hAnsi="Times New Roman"/>
        </w:rPr>
      </w:pPr>
    </w:p>
    <w:p w14:paraId="19F38ED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2FBB54ED" w14:textId="77777777" w:rsidR="00CF715E" w:rsidRPr="005571DC" w:rsidRDefault="00CF715E" w:rsidP="00CF715E">
      <w:pPr>
        <w:spacing w:after="0" w:line="240" w:lineRule="auto"/>
        <w:rPr>
          <w:rFonts w:ascii="Times New Roman" w:hAnsi="Times New Roman"/>
        </w:rPr>
      </w:pPr>
    </w:p>
    <w:p w14:paraId="40B5CF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E3772A9" w14:textId="77777777" w:rsidR="00CF715E" w:rsidRPr="005571DC" w:rsidRDefault="00CF715E" w:rsidP="00CF715E">
      <w:pPr>
        <w:spacing w:after="0" w:line="240" w:lineRule="auto"/>
        <w:rPr>
          <w:rFonts w:ascii="Times New Roman" w:hAnsi="Times New Roman"/>
        </w:rPr>
      </w:pPr>
    </w:p>
    <w:p w14:paraId="1036A4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08563BE" w14:textId="77777777" w:rsidR="00CF715E" w:rsidRPr="005571DC" w:rsidRDefault="00CF715E" w:rsidP="00CF715E">
      <w:pPr>
        <w:spacing w:after="0" w:line="240" w:lineRule="auto"/>
        <w:rPr>
          <w:rFonts w:ascii="Times New Roman" w:hAnsi="Times New Roman"/>
        </w:rPr>
      </w:pPr>
    </w:p>
    <w:p w14:paraId="0850337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07D2FBA1" w14:textId="77777777" w:rsidR="00CF715E" w:rsidRPr="005571DC" w:rsidRDefault="00CF715E" w:rsidP="00CF715E">
      <w:pPr>
        <w:spacing w:after="0" w:line="240" w:lineRule="auto"/>
        <w:rPr>
          <w:rFonts w:ascii="Times New Roman" w:hAnsi="Times New Roman"/>
          <w:position w:val="-1"/>
        </w:rPr>
      </w:pPr>
    </w:p>
    <w:p w14:paraId="440C0716" w14:textId="77777777" w:rsidR="00CF715E" w:rsidRPr="005571DC" w:rsidRDefault="00CF715E" w:rsidP="00CF715E">
      <w:pPr>
        <w:spacing w:after="0" w:line="240" w:lineRule="auto"/>
        <w:rPr>
          <w:rFonts w:ascii="Times New Roman" w:hAnsi="Times New Roman"/>
        </w:rPr>
      </w:pPr>
    </w:p>
    <w:p w14:paraId="1C78A84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5BDCFBCB" w14:textId="77777777" w:rsidR="00CF715E" w:rsidRPr="005571DC" w:rsidRDefault="00CF715E" w:rsidP="00CF715E">
      <w:pPr>
        <w:spacing w:after="0" w:line="240" w:lineRule="auto"/>
        <w:rPr>
          <w:rFonts w:ascii="Times New Roman" w:hAnsi="Times New Roman"/>
        </w:rPr>
      </w:pPr>
    </w:p>
    <w:p w14:paraId="47B47D9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77827786" w14:textId="77777777" w:rsidR="00CF715E" w:rsidRPr="005571DC" w:rsidRDefault="00CF715E" w:rsidP="00CF715E">
      <w:pPr>
        <w:spacing w:after="0" w:line="240" w:lineRule="auto"/>
        <w:rPr>
          <w:rFonts w:ascii="Times New Roman" w:hAnsi="Times New Roman"/>
          <w:b/>
        </w:rPr>
      </w:pPr>
    </w:p>
    <w:p w14:paraId="63304AE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736B267" w14:textId="77777777" w:rsidR="00CF715E" w:rsidRPr="005571DC" w:rsidRDefault="00CF715E" w:rsidP="00CF715E">
      <w:pPr>
        <w:spacing w:after="0" w:line="240" w:lineRule="auto"/>
        <w:rPr>
          <w:rFonts w:ascii="Times New Roman" w:hAnsi="Times New Roman"/>
        </w:rPr>
      </w:pPr>
    </w:p>
    <w:p w14:paraId="0867178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5FE3E2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br w:type="page"/>
      </w: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302F98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1CAFCAFA" w14:textId="77777777" w:rsidR="00CF715E" w:rsidRPr="005571DC" w:rsidRDefault="00CF715E" w:rsidP="00CF715E">
      <w:pPr>
        <w:spacing w:after="0" w:line="240" w:lineRule="auto"/>
        <w:rPr>
          <w:rFonts w:ascii="Times New Roman" w:hAnsi="Times New Roman"/>
        </w:rPr>
      </w:pPr>
    </w:p>
    <w:p w14:paraId="1F0A97C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746CDD7E" w14:textId="77777777" w:rsidR="00CF715E" w:rsidRPr="005571DC" w:rsidRDefault="00CF715E" w:rsidP="00CF715E">
      <w:pPr>
        <w:spacing w:after="0" w:line="240" w:lineRule="auto"/>
        <w:rPr>
          <w:rFonts w:ascii="Times New Roman" w:hAnsi="Times New Roman"/>
        </w:rPr>
      </w:pPr>
    </w:p>
    <w:p w14:paraId="0F7A19D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20 mg ένεση</w:t>
      </w:r>
    </w:p>
    <w:p w14:paraId="5A3D48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C09E3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4F53F3C7" w14:textId="77777777" w:rsidR="00CF715E" w:rsidRPr="005571DC" w:rsidRDefault="00CF715E" w:rsidP="00CF715E">
      <w:pPr>
        <w:spacing w:after="0" w:line="240" w:lineRule="auto"/>
        <w:rPr>
          <w:rFonts w:ascii="Times New Roman" w:hAnsi="Times New Roman"/>
        </w:rPr>
      </w:pPr>
    </w:p>
    <w:p w14:paraId="62BC0B7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631166FE" w14:textId="77777777" w:rsidR="00CF715E" w:rsidRPr="005571DC" w:rsidRDefault="00CF715E" w:rsidP="00CF715E">
      <w:pPr>
        <w:spacing w:after="0" w:line="240" w:lineRule="auto"/>
        <w:rPr>
          <w:rFonts w:ascii="Times New Roman" w:hAnsi="Times New Roman"/>
        </w:rPr>
      </w:pPr>
    </w:p>
    <w:p w14:paraId="2DA8FB09" w14:textId="77777777" w:rsidR="00CF715E" w:rsidRPr="005571DC" w:rsidRDefault="00CF715E" w:rsidP="00CF715E">
      <w:pPr>
        <w:spacing w:after="0" w:line="240" w:lineRule="auto"/>
        <w:rPr>
          <w:rFonts w:ascii="Times New Roman" w:hAnsi="Times New Roman"/>
        </w:rPr>
      </w:pPr>
    </w:p>
    <w:p w14:paraId="46B35D2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6A09E661" w14:textId="77777777" w:rsidR="00CF715E" w:rsidRPr="005571DC" w:rsidRDefault="00CF715E" w:rsidP="00CF715E">
      <w:pPr>
        <w:spacing w:after="0" w:line="240" w:lineRule="auto"/>
        <w:rPr>
          <w:rFonts w:ascii="Times New Roman" w:hAnsi="Times New Roman"/>
        </w:rPr>
      </w:pPr>
    </w:p>
    <w:p w14:paraId="18D7F41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1492534" w14:textId="77777777" w:rsidR="00CF715E" w:rsidRPr="005571DC" w:rsidRDefault="00CF715E" w:rsidP="00CF715E">
      <w:pPr>
        <w:spacing w:after="0" w:line="240" w:lineRule="auto"/>
        <w:rPr>
          <w:rFonts w:ascii="Times New Roman" w:hAnsi="Times New Roman"/>
        </w:rPr>
      </w:pPr>
    </w:p>
    <w:p w14:paraId="2E25191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6040D2C9" w14:textId="77777777" w:rsidR="00CF715E" w:rsidRPr="005571DC" w:rsidRDefault="00CF715E" w:rsidP="00CF715E">
      <w:pPr>
        <w:spacing w:after="0" w:line="240" w:lineRule="auto"/>
        <w:rPr>
          <w:rFonts w:ascii="Times New Roman" w:hAnsi="Times New Roman"/>
        </w:rPr>
      </w:pPr>
    </w:p>
    <w:p w14:paraId="31E348C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F7F24F8" w14:textId="77777777" w:rsidR="00CF715E" w:rsidRPr="005571DC" w:rsidRDefault="00CF715E" w:rsidP="00CF715E">
      <w:pPr>
        <w:spacing w:after="0" w:line="240" w:lineRule="auto"/>
        <w:rPr>
          <w:rFonts w:ascii="Times New Roman" w:hAnsi="Times New Roman"/>
        </w:rPr>
      </w:pPr>
    </w:p>
    <w:p w14:paraId="4BBA29E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3FE6DE88" w14:textId="77777777" w:rsidR="00CF715E" w:rsidRPr="005571DC" w:rsidRDefault="00CF715E" w:rsidP="00CF715E">
      <w:pPr>
        <w:spacing w:after="0" w:line="240" w:lineRule="auto"/>
        <w:rPr>
          <w:rFonts w:ascii="Times New Roman" w:hAnsi="Times New Roman"/>
        </w:rPr>
      </w:pPr>
    </w:p>
    <w:p w14:paraId="16F3F02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 / 0,8 ml</w:t>
      </w:r>
    </w:p>
    <w:p w14:paraId="6A593A94" w14:textId="77777777" w:rsidR="00CF715E" w:rsidRPr="005571DC" w:rsidRDefault="00CF715E" w:rsidP="00CF715E">
      <w:pPr>
        <w:spacing w:after="0" w:line="240" w:lineRule="auto"/>
        <w:rPr>
          <w:rFonts w:ascii="Times New Roman" w:hAnsi="Times New Roman"/>
        </w:rPr>
      </w:pPr>
    </w:p>
    <w:p w14:paraId="7C29322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376F690" w14:textId="77777777" w:rsidR="00CF715E" w:rsidRPr="005571DC" w:rsidRDefault="00CF715E" w:rsidP="00CF715E">
      <w:pPr>
        <w:spacing w:after="0" w:line="240" w:lineRule="auto"/>
        <w:rPr>
          <w:rFonts w:ascii="Times New Roman" w:hAnsi="Times New Roman"/>
        </w:rPr>
      </w:pPr>
    </w:p>
    <w:p w14:paraId="15DDC2DD" w14:textId="77777777" w:rsidR="00CF715E" w:rsidRPr="005571DC" w:rsidRDefault="00CF715E" w:rsidP="00CF715E">
      <w:pPr>
        <w:spacing w:after="0" w:line="240" w:lineRule="auto"/>
        <w:rPr>
          <w:rFonts w:ascii="Times New Roman" w:hAnsi="Times New Roman"/>
        </w:rPr>
      </w:pPr>
      <w:r w:rsidRPr="005571DC">
        <w:br w:type="page"/>
      </w:r>
    </w:p>
    <w:p w14:paraId="778955E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0A2ED74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420639A7" w14:textId="77777777" w:rsidR="00CF715E" w:rsidRPr="005571DC" w:rsidRDefault="00CF715E" w:rsidP="00CF715E">
      <w:pPr>
        <w:spacing w:after="0" w:line="240" w:lineRule="auto"/>
        <w:rPr>
          <w:rFonts w:ascii="Times New Roman" w:hAnsi="Times New Roman"/>
        </w:rPr>
      </w:pPr>
    </w:p>
    <w:p w14:paraId="0DDDE51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4AB0A83" w14:textId="77777777" w:rsidR="00CF715E" w:rsidRPr="005571DC" w:rsidRDefault="00CF715E" w:rsidP="00CF715E">
      <w:pPr>
        <w:spacing w:after="0" w:line="240" w:lineRule="auto"/>
        <w:rPr>
          <w:rFonts w:ascii="Times New Roman" w:hAnsi="Times New Roman"/>
        </w:rPr>
      </w:pPr>
    </w:p>
    <w:p w14:paraId="00BF04E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ενέσιμο διάλυμα, σε προγεμισμένη συσκευή τύπου πένας </w:t>
      </w:r>
    </w:p>
    <w:p w14:paraId="3B2CE0EC" w14:textId="77777777" w:rsidR="00CF715E" w:rsidRPr="005571DC" w:rsidRDefault="00CF715E" w:rsidP="00CF715E">
      <w:pPr>
        <w:spacing w:after="0" w:line="240" w:lineRule="auto"/>
        <w:rPr>
          <w:rFonts w:ascii="Times New Roman" w:hAnsi="Times New Roman"/>
        </w:rPr>
      </w:pPr>
    </w:p>
    <w:p w14:paraId="43BD9B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0374A0D" w14:textId="77777777" w:rsidR="00CF715E" w:rsidRPr="005571DC" w:rsidRDefault="00CF715E" w:rsidP="00CF715E">
      <w:pPr>
        <w:spacing w:after="0" w:line="240" w:lineRule="auto"/>
        <w:rPr>
          <w:rFonts w:ascii="Times New Roman" w:hAnsi="Times New Roman"/>
        </w:rPr>
      </w:pPr>
    </w:p>
    <w:p w14:paraId="4420CEB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9A6C481" w14:textId="77777777" w:rsidR="00CF715E" w:rsidRPr="005571DC" w:rsidRDefault="00CF715E" w:rsidP="00CF715E">
      <w:pPr>
        <w:spacing w:after="0" w:line="240" w:lineRule="auto"/>
        <w:rPr>
          <w:rFonts w:ascii="Times New Roman" w:hAnsi="Times New Roman"/>
        </w:rPr>
      </w:pPr>
    </w:p>
    <w:p w14:paraId="4DCD5F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0,9 ml περιέχει 22,5 mg μεθοτρεξάτης (25 mg/ml).</w:t>
      </w:r>
    </w:p>
    <w:p w14:paraId="1AC7AB90" w14:textId="77777777" w:rsidR="00CF715E" w:rsidRPr="005571DC" w:rsidRDefault="00CF715E" w:rsidP="00CF715E">
      <w:pPr>
        <w:spacing w:after="0" w:line="240" w:lineRule="auto"/>
        <w:rPr>
          <w:rFonts w:ascii="Times New Roman" w:hAnsi="Times New Roman"/>
        </w:rPr>
      </w:pPr>
    </w:p>
    <w:p w14:paraId="790D6F2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36F1693" w14:textId="77777777" w:rsidR="00CF715E" w:rsidRPr="005571DC" w:rsidRDefault="00CF715E" w:rsidP="00CF715E">
      <w:pPr>
        <w:spacing w:after="0" w:line="240" w:lineRule="auto"/>
        <w:rPr>
          <w:rFonts w:ascii="Times New Roman" w:hAnsi="Times New Roman"/>
        </w:rPr>
      </w:pPr>
    </w:p>
    <w:p w14:paraId="27C1B76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4DA4E3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49CB8CB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6EDF203" w14:textId="77777777" w:rsidR="00CF715E" w:rsidRPr="005571DC" w:rsidRDefault="00CF715E" w:rsidP="00CF715E">
      <w:pPr>
        <w:spacing w:after="0" w:line="240" w:lineRule="auto"/>
        <w:rPr>
          <w:rFonts w:ascii="Times New Roman" w:hAnsi="Times New Roman"/>
        </w:rPr>
      </w:pPr>
    </w:p>
    <w:p w14:paraId="116A1F2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F3AE321" w14:textId="77777777" w:rsidR="00CF715E" w:rsidRPr="005571DC" w:rsidRDefault="00CF715E" w:rsidP="00CF715E">
      <w:pPr>
        <w:spacing w:after="0" w:line="240" w:lineRule="auto"/>
        <w:rPr>
          <w:rFonts w:ascii="Times New Roman" w:hAnsi="Times New Roman"/>
        </w:rPr>
      </w:pPr>
    </w:p>
    <w:p w14:paraId="01284468"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00D4EDF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03BA390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(0,9 ml) και 1 τολύπιο με οινόπνευμα</w:t>
      </w:r>
    </w:p>
    <w:p w14:paraId="1A2AC980"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4 προγεμισμένες συσκευές τύπου πένας (0,9 ml) και 4 τολύπια με οινόπνευμα</w:t>
      </w:r>
    </w:p>
    <w:p w14:paraId="4CF76233" w14:textId="77777777" w:rsidR="00CF715E" w:rsidRPr="005571DC" w:rsidRDefault="00CF715E" w:rsidP="00CF715E">
      <w:pPr>
        <w:spacing w:after="0" w:line="240" w:lineRule="auto"/>
        <w:rPr>
          <w:rFonts w:ascii="Times New Roman" w:hAnsi="Times New Roman"/>
        </w:rPr>
      </w:pPr>
    </w:p>
    <w:p w14:paraId="497F1E3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2CB6D5BC" w14:textId="77777777" w:rsidR="00CF715E" w:rsidRPr="005571DC" w:rsidRDefault="00CF715E" w:rsidP="00CF715E">
      <w:pPr>
        <w:spacing w:after="0" w:line="240" w:lineRule="auto"/>
        <w:rPr>
          <w:rFonts w:ascii="Times New Roman" w:hAnsi="Times New Roman"/>
        </w:rPr>
      </w:pPr>
    </w:p>
    <w:p w14:paraId="7D3258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F6C954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3A6A45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0ABE2942" w14:textId="77777777" w:rsidR="00CF715E" w:rsidRPr="005571DC" w:rsidRDefault="00CF715E" w:rsidP="00CF715E">
      <w:pPr>
        <w:spacing w:after="0" w:line="240" w:lineRule="auto"/>
        <w:ind w:left="567" w:hanging="567"/>
        <w:rPr>
          <w:rFonts w:ascii="Times New Roman" w:hAnsi="Times New Roman"/>
        </w:rPr>
      </w:pPr>
    </w:p>
    <w:p w14:paraId="3C417F8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7C61A83" w14:textId="77777777" w:rsidR="00CF715E" w:rsidRPr="005571DC" w:rsidRDefault="00CF715E" w:rsidP="00CF715E">
      <w:pPr>
        <w:spacing w:after="0" w:line="240" w:lineRule="auto"/>
        <w:ind w:left="567" w:hanging="567"/>
        <w:rPr>
          <w:rFonts w:ascii="Times New Roman" w:hAnsi="Times New Roman"/>
        </w:rPr>
      </w:pPr>
    </w:p>
    <w:p w14:paraId="45F3DD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3201387" w14:textId="77777777" w:rsidR="00CF715E" w:rsidRPr="005571DC" w:rsidRDefault="00CF715E" w:rsidP="00CF715E">
      <w:pPr>
        <w:widowControl/>
        <w:spacing w:after="0" w:line="240" w:lineRule="auto"/>
        <w:rPr>
          <w:rFonts w:ascii="Times New Roman" w:hAnsi="Times New Roman"/>
        </w:rPr>
      </w:pPr>
    </w:p>
    <w:p w14:paraId="609A138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11ED35E9" w14:textId="77777777" w:rsidR="00CF715E" w:rsidRPr="005571DC" w:rsidRDefault="00CF715E" w:rsidP="00CF715E">
      <w:pPr>
        <w:spacing w:after="0" w:line="240" w:lineRule="auto"/>
        <w:rPr>
          <w:rFonts w:ascii="Times New Roman" w:hAnsi="Times New Roman"/>
        </w:rPr>
      </w:pPr>
    </w:p>
    <w:p w14:paraId="5439E0C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B70B717" w14:textId="77777777" w:rsidR="00CF715E" w:rsidRPr="005571DC" w:rsidRDefault="00CF715E" w:rsidP="00CF715E">
      <w:pPr>
        <w:spacing w:after="0" w:line="240" w:lineRule="auto"/>
        <w:rPr>
          <w:rFonts w:ascii="Times New Roman" w:hAnsi="Times New Roman"/>
        </w:rPr>
      </w:pPr>
    </w:p>
    <w:p w14:paraId="3E2CB8CF" w14:textId="77777777" w:rsidR="00CF715E" w:rsidRPr="005571DC" w:rsidRDefault="00CF715E" w:rsidP="00AB17F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4BAB3AA" w14:textId="77777777" w:rsidR="00CF715E" w:rsidRPr="005571DC" w:rsidRDefault="00CF715E" w:rsidP="00AB17F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15A608A6" w14:textId="77777777" w:rsidR="00CF715E" w:rsidRPr="005571DC" w:rsidRDefault="00CF715E" w:rsidP="00CF715E">
      <w:pPr>
        <w:spacing w:after="0" w:line="240" w:lineRule="auto"/>
        <w:rPr>
          <w:rFonts w:ascii="Times New Roman" w:hAnsi="Times New Roman"/>
        </w:rPr>
      </w:pPr>
    </w:p>
    <w:p w14:paraId="1DA685A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1862E843" w14:textId="77777777" w:rsidR="00CF715E" w:rsidRPr="005571DC" w:rsidRDefault="00CF715E" w:rsidP="00CF715E">
      <w:pPr>
        <w:spacing w:after="0" w:line="240" w:lineRule="auto"/>
        <w:rPr>
          <w:rFonts w:ascii="Times New Roman" w:hAnsi="Times New Roman"/>
        </w:rPr>
      </w:pPr>
    </w:p>
    <w:p w14:paraId="2574FE7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8FBE1AF" w14:textId="77777777" w:rsidR="00CF715E" w:rsidRPr="005571DC" w:rsidRDefault="00CF715E" w:rsidP="00CF715E">
      <w:pPr>
        <w:spacing w:after="0" w:line="240" w:lineRule="auto"/>
        <w:rPr>
          <w:rFonts w:ascii="Times New Roman" w:hAnsi="Times New Roman"/>
          <w:position w:val="-1"/>
        </w:rPr>
      </w:pPr>
    </w:p>
    <w:p w14:paraId="520DECC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7B42B329" w14:textId="77777777" w:rsidR="00CF715E" w:rsidRPr="005571DC" w:rsidRDefault="00CF715E" w:rsidP="00CF715E">
      <w:pPr>
        <w:spacing w:after="0" w:line="240" w:lineRule="auto"/>
        <w:rPr>
          <w:rFonts w:ascii="Times New Roman" w:hAnsi="Times New Roman"/>
        </w:rPr>
      </w:pPr>
    </w:p>
    <w:p w14:paraId="48E036A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C9DDA84"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5760883F" w14:textId="170C5D66" w:rsidR="00692F28"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3AA4CCAE" w14:textId="77777777" w:rsidR="00CF715E" w:rsidRPr="005571DC" w:rsidRDefault="00CF715E" w:rsidP="00CF715E">
      <w:pPr>
        <w:spacing w:after="0" w:line="240" w:lineRule="auto"/>
        <w:ind w:left="567" w:hanging="567"/>
        <w:rPr>
          <w:rFonts w:ascii="Times New Roman" w:hAnsi="Times New Roman"/>
        </w:rPr>
      </w:pPr>
    </w:p>
    <w:p w14:paraId="5F4CFD2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797FDF6" w14:textId="77777777" w:rsidR="00CF715E" w:rsidRPr="005571DC" w:rsidRDefault="00CF715E" w:rsidP="00CF715E">
      <w:pPr>
        <w:spacing w:after="0" w:line="240" w:lineRule="auto"/>
        <w:ind w:left="567" w:hanging="567"/>
        <w:rPr>
          <w:rFonts w:ascii="Times New Roman" w:hAnsi="Times New Roman"/>
        </w:rPr>
      </w:pPr>
    </w:p>
    <w:p w14:paraId="0CF67C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711C09D" w14:textId="77777777" w:rsidR="00CF715E" w:rsidRPr="005571DC" w:rsidRDefault="00CF715E" w:rsidP="00CF715E">
      <w:pPr>
        <w:spacing w:after="0" w:line="240" w:lineRule="auto"/>
        <w:rPr>
          <w:rFonts w:ascii="Times New Roman" w:hAnsi="Times New Roman"/>
        </w:rPr>
      </w:pPr>
    </w:p>
    <w:p w14:paraId="26A553E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F9121F5" w14:textId="77777777" w:rsidR="00CF715E" w:rsidRPr="005571DC" w:rsidRDefault="00CF715E" w:rsidP="00CF715E">
      <w:pPr>
        <w:spacing w:after="0" w:line="240" w:lineRule="auto"/>
        <w:rPr>
          <w:rFonts w:ascii="Times New Roman" w:hAnsi="Times New Roman"/>
        </w:rPr>
      </w:pPr>
    </w:p>
    <w:p w14:paraId="6DD087B2"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3F2B3BE"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40E6786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4A7104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2DEEE18A" w14:textId="77777777" w:rsidR="00CF715E" w:rsidRPr="005571DC" w:rsidRDefault="00CF715E" w:rsidP="00CF715E">
      <w:pPr>
        <w:spacing w:after="0" w:line="240" w:lineRule="auto"/>
        <w:rPr>
          <w:rFonts w:ascii="Times New Roman" w:hAnsi="Times New Roman"/>
        </w:rPr>
      </w:pPr>
    </w:p>
    <w:p w14:paraId="404F25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76FCBAC" w14:textId="77777777" w:rsidR="00CF715E" w:rsidRPr="005571DC" w:rsidRDefault="00CF715E" w:rsidP="00CF715E">
      <w:pPr>
        <w:spacing w:after="0" w:line="240" w:lineRule="auto"/>
        <w:rPr>
          <w:rFonts w:ascii="Times New Roman" w:hAnsi="Times New Roman"/>
        </w:rPr>
      </w:pPr>
    </w:p>
    <w:p w14:paraId="56E54AA4" w14:textId="77777777" w:rsidR="00CF715E" w:rsidRPr="00D636FE"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EU/1/16/1124/007 </w:t>
      </w:r>
      <w:r w:rsidRPr="00D636FE">
        <w:rPr>
          <w:rFonts w:ascii="Times New Roman" w:hAnsi="Times New Roman"/>
          <w:highlight w:val="lightGray"/>
        </w:rPr>
        <w:t>1 προγεμισμένη συσκευή τύπου πένας</w:t>
      </w:r>
    </w:p>
    <w:p w14:paraId="356D688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EU/1/16/1124/069 4 προγεμισμένες συσκευές τύπου πένας</w:t>
      </w:r>
    </w:p>
    <w:p w14:paraId="22437843" w14:textId="77777777" w:rsidR="00CF715E" w:rsidRPr="005571DC" w:rsidRDefault="00CF715E" w:rsidP="00CF715E">
      <w:pPr>
        <w:spacing w:after="0" w:line="240" w:lineRule="auto"/>
        <w:rPr>
          <w:rFonts w:ascii="Times New Roman" w:hAnsi="Times New Roman"/>
        </w:rPr>
      </w:pPr>
    </w:p>
    <w:p w14:paraId="1169549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0E006AC" w14:textId="77777777" w:rsidR="00CF715E" w:rsidRPr="005571DC" w:rsidRDefault="00CF715E" w:rsidP="00CF715E">
      <w:pPr>
        <w:spacing w:after="0" w:line="240" w:lineRule="auto"/>
        <w:rPr>
          <w:rFonts w:ascii="Times New Roman" w:hAnsi="Times New Roman"/>
        </w:rPr>
      </w:pPr>
    </w:p>
    <w:p w14:paraId="7D6C9CB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96CFF6D" w14:textId="77777777" w:rsidR="00CF715E" w:rsidRPr="005571DC" w:rsidRDefault="00CF715E" w:rsidP="00CF715E">
      <w:pPr>
        <w:spacing w:after="0" w:line="240" w:lineRule="auto"/>
        <w:rPr>
          <w:rFonts w:ascii="Times New Roman" w:hAnsi="Times New Roman"/>
        </w:rPr>
      </w:pPr>
    </w:p>
    <w:p w14:paraId="358FB4F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7994E7C7" w14:textId="77777777" w:rsidR="00CF715E" w:rsidRPr="005571DC" w:rsidRDefault="00CF715E" w:rsidP="00CF715E">
      <w:pPr>
        <w:spacing w:after="0" w:line="240" w:lineRule="auto"/>
        <w:rPr>
          <w:rFonts w:ascii="Times New Roman" w:hAnsi="Times New Roman"/>
        </w:rPr>
      </w:pPr>
    </w:p>
    <w:p w14:paraId="608CB81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5323054" w14:textId="77777777" w:rsidR="00CF715E" w:rsidRPr="005571DC" w:rsidRDefault="00CF715E" w:rsidP="00CF715E">
      <w:pPr>
        <w:spacing w:after="0" w:line="240" w:lineRule="auto"/>
        <w:rPr>
          <w:rFonts w:ascii="Times New Roman" w:hAnsi="Times New Roman"/>
        </w:rPr>
      </w:pPr>
    </w:p>
    <w:p w14:paraId="5175025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0E8DA05" w14:textId="77777777" w:rsidR="00CF715E" w:rsidRPr="005571DC" w:rsidRDefault="00CF715E" w:rsidP="00CF715E">
      <w:pPr>
        <w:spacing w:after="0" w:line="240" w:lineRule="auto"/>
        <w:rPr>
          <w:rFonts w:ascii="Times New Roman" w:hAnsi="Times New Roman"/>
        </w:rPr>
      </w:pPr>
    </w:p>
    <w:p w14:paraId="5000AD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4513F16F" w14:textId="77777777" w:rsidR="00CF715E" w:rsidRPr="005571DC" w:rsidRDefault="00CF715E" w:rsidP="00CF715E">
      <w:pPr>
        <w:spacing w:after="0" w:line="240" w:lineRule="auto"/>
        <w:rPr>
          <w:rFonts w:ascii="Times New Roman" w:hAnsi="Times New Roman"/>
          <w:b/>
        </w:rPr>
      </w:pPr>
    </w:p>
    <w:p w14:paraId="198724C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09AA74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7F3B2E04" w14:textId="77777777" w:rsidR="00CF715E" w:rsidRPr="005571DC" w:rsidRDefault="00CF715E" w:rsidP="00CF715E">
      <w:pPr>
        <w:spacing w:after="0" w:line="240" w:lineRule="auto"/>
        <w:rPr>
          <w:rFonts w:ascii="Times New Roman" w:hAnsi="Times New Roman"/>
        </w:rPr>
      </w:pPr>
    </w:p>
    <w:p w14:paraId="1C6148C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B313DAD" w14:textId="77777777" w:rsidR="00CF715E" w:rsidRPr="005571DC" w:rsidRDefault="00CF715E" w:rsidP="00CF715E">
      <w:pPr>
        <w:spacing w:after="0" w:line="240" w:lineRule="auto"/>
        <w:rPr>
          <w:rFonts w:ascii="Times New Roman" w:hAnsi="Times New Roman"/>
        </w:rPr>
      </w:pPr>
    </w:p>
    <w:p w14:paraId="0B17F1B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30A0A11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1D51D91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6802DF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72F3296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7588B49A" w14:textId="77777777" w:rsidR="00CF715E" w:rsidRPr="005571DC" w:rsidRDefault="00CF715E" w:rsidP="00CF715E">
      <w:pPr>
        <w:spacing w:after="0" w:line="240" w:lineRule="auto"/>
        <w:rPr>
          <w:rFonts w:ascii="Times New Roman" w:hAnsi="Times New Roman"/>
        </w:rPr>
      </w:pPr>
    </w:p>
    <w:p w14:paraId="50513EB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7E04E52" w14:textId="77777777" w:rsidR="00CF715E" w:rsidRPr="005571DC" w:rsidRDefault="00CF715E" w:rsidP="00CF715E">
      <w:pPr>
        <w:spacing w:after="0" w:line="240" w:lineRule="auto"/>
        <w:rPr>
          <w:rFonts w:ascii="Times New Roman" w:hAnsi="Times New Roman"/>
        </w:rPr>
      </w:pPr>
    </w:p>
    <w:p w14:paraId="5329771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ενέσιμο διάλυμα, σε προγεμισμένη συσκευή τύπου πένας </w:t>
      </w:r>
    </w:p>
    <w:p w14:paraId="78CA2B8E" w14:textId="77777777" w:rsidR="00CF715E" w:rsidRPr="005571DC" w:rsidRDefault="00CF715E" w:rsidP="00CF715E">
      <w:pPr>
        <w:spacing w:after="0" w:line="240" w:lineRule="auto"/>
        <w:rPr>
          <w:rFonts w:ascii="Times New Roman" w:hAnsi="Times New Roman"/>
        </w:rPr>
      </w:pPr>
    </w:p>
    <w:p w14:paraId="7EF5D8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066A789" w14:textId="77777777" w:rsidR="00CF715E" w:rsidRPr="005571DC" w:rsidRDefault="00CF715E" w:rsidP="00CF715E">
      <w:pPr>
        <w:spacing w:after="0" w:line="240" w:lineRule="auto"/>
        <w:rPr>
          <w:rFonts w:ascii="Times New Roman" w:hAnsi="Times New Roman"/>
        </w:rPr>
      </w:pPr>
    </w:p>
    <w:p w14:paraId="2D3632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1328EDF7" w14:textId="77777777" w:rsidR="00CF715E" w:rsidRPr="005571DC" w:rsidRDefault="00CF715E" w:rsidP="00CF715E">
      <w:pPr>
        <w:spacing w:after="0" w:line="240" w:lineRule="auto"/>
        <w:rPr>
          <w:rFonts w:ascii="Times New Roman" w:hAnsi="Times New Roman"/>
        </w:rPr>
      </w:pPr>
    </w:p>
    <w:p w14:paraId="243DC68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0,9 ml περιέχει 22,5 mg μεθοτρεξάτης (25 mg/ml).</w:t>
      </w:r>
    </w:p>
    <w:p w14:paraId="3C23CB98" w14:textId="77777777" w:rsidR="00CF715E" w:rsidRPr="005571DC" w:rsidRDefault="00CF715E" w:rsidP="00CF715E">
      <w:pPr>
        <w:spacing w:after="0" w:line="240" w:lineRule="auto"/>
        <w:rPr>
          <w:rFonts w:ascii="Times New Roman" w:hAnsi="Times New Roman"/>
        </w:rPr>
      </w:pPr>
    </w:p>
    <w:p w14:paraId="44464A7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57A4165E" w14:textId="77777777" w:rsidR="00CF715E" w:rsidRPr="005571DC" w:rsidRDefault="00CF715E" w:rsidP="00CF715E">
      <w:pPr>
        <w:spacing w:after="0" w:line="240" w:lineRule="auto"/>
        <w:rPr>
          <w:rFonts w:ascii="Times New Roman" w:hAnsi="Times New Roman"/>
        </w:rPr>
      </w:pPr>
    </w:p>
    <w:p w14:paraId="4CFAEB2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11B997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ADC79A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9316D39" w14:textId="77777777" w:rsidR="00CF715E" w:rsidRPr="005571DC" w:rsidRDefault="00CF715E" w:rsidP="00CF715E">
      <w:pPr>
        <w:spacing w:after="0" w:line="240" w:lineRule="auto"/>
        <w:rPr>
          <w:rFonts w:ascii="Times New Roman" w:hAnsi="Times New Roman"/>
        </w:rPr>
      </w:pPr>
    </w:p>
    <w:p w14:paraId="283825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D0E5016" w14:textId="77777777" w:rsidR="00CF715E" w:rsidRPr="005571DC" w:rsidRDefault="00CF715E" w:rsidP="00CF715E">
      <w:pPr>
        <w:spacing w:after="0" w:line="240" w:lineRule="auto"/>
        <w:rPr>
          <w:rFonts w:ascii="Times New Roman" w:hAnsi="Times New Roman"/>
        </w:rPr>
      </w:pPr>
    </w:p>
    <w:p w14:paraId="79231B14"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52D2CC3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7BF1673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συσκευές τύπου πένας (0,9 ml) και 4 τολύπια με οινόπνευμα</w:t>
      </w:r>
    </w:p>
    <w:p w14:paraId="7711B83E" w14:textId="70A6A21D" w:rsidR="00CF715E" w:rsidRPr="00D636FE" w:rsidDel="00AB17FF" w:rsidRDefault="00CF715E" w:rsidP="00CF715E">
      <w:pPr>
        <w:spacing w:after="0" w:line="240" w:lineRule="auto"/>
        <w:rPr>
          <w:del w:id="72" w:author="Author"/>
          <w:rFonts w:ascii="Times New Roman" w:hAnsi="Times New Roman"/>
          <w:highlight w:val="lightGray"/>
        </w:rPr>
      </w:pPr>
      <w:del w:id="73" w:author="Author">
        <w:r w:rsidRPr="00D636FE" w:rsidDel="00AB17FF">
          <w:rPr>
            <w:rFonts w:ascii="Times New Roman" w:hAnsi="Times New Roman"/>
            <w:highlight w:val="lightGray"/>
          </w:rPr>
          <w:delText>Πολλαπλή συσκευασία: 6 (6 συσκευασίες της 1) προγεμισμένες συσκευές τύπου πένας (0,9 ml) και 6 τολύπια με οινόπνευμα</w:delText>
        </w:r>
      </w:del>
    </w:p>
    <w:p w14:paraId="7DD607C0" w14:textId="77777777" w:rsidR="00CF715E" w:rsidRPr="005571DC" w:rsidRDefault="00CF715E" w:rsidP="00CF715E">
      <w:pPr>
        <w:spacing w:after="0" w:line="240" w:lineRule="auto"/>
        <w:rPr>
          <w:rFonts w:ascii="Times New Roman" w:eastAsia="Times New Roman" w:hAnsi="Times New Roman"/>
          <w:position w:val="-1"/>
        </w:rPr>
      </w:pPr>
      <w:r w:rsidRPr="00D636FE">
        <w:rPr>
          <w:rFonts w:ascii="Times New Roman" w:hAnsi="Times New Roman"/>
          <w:highlight w:val="lightGray"/>
        </w:rPr>
        <w:t>Πολλαπλή συσκευασία: 12 (3 συσκευασίες των 4) προγεμισμένες συσκευές τύπου πένας (0,9 ml) και 12 τολύπια με οινόπνευμα</w:t>
      </w:r>
    </w:p>
    <w:p w14:paraId="325D1A39" w14:textId="77777777" w:rsidR="00CF715E" w:rsidRPr="005571DC" w:rsidRDefault="00CF715E" w:rsidP="00CF715E">
      <w:pPr>
        <w:spacing w:after="0" w:line="240" w:lineRule="auto"/>
        <w:rPr>
          <w:rFonts w:ascii="Times New Roman" w:hAnsi="Times New Roman"/>
        </w:rPr>
      </w:pPr>
    </w:p>
    <w:p w14:paraId="38C3BA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7C35BCE" w14:textId="77777777" w:rsidR="00CF715E" w:rsidRPr="005571DC" w:rsidRDefault="00CF715E" w:rsidP="00CF715E">
      <w:pPr>
        <w:spacing w:after="0" w:line="240" w:lineRule="auto"/>
        <w:rPr>
          <w:rFonts w:ascii="Times New Roman" w:hAnsi="Times New Roman"/>
        </w:rPr>
      </w:pPr>
    </w:p>
    <w:p w14:paraId="2CA5C47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6E6E6F1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1DA843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2E2480D0" w14:textId="77777777" w:rsidR="00CF715E" w:rsidRPr="005571DC" w:rsidRDefault="00CF715E" w:rsidP="00CF715E">
      <w:pPr>
        <w:spacing w:after="0" w:line="240" w:lineRule="auto"/>
        <w:ind w:left="567" w:hanging="567"/>
        <w:rPr>
          <w:rFonts w:ascii="Times New Roman" w:hAnsi="Times New Roman"/>
        </w:rPr>
      </w:pPr>
    </w:p>
    <w:p w14:paraId="496E72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D3D71E8" w14:textId="77777777" w:rsidR="00CF715E" w:rsidRPr="005571DC" w:rsidRDefault="00CF715E" w:rsidP="00CF715E">
      <w:pPr>
        <w:spacing w:after="0" w:line="240" w:lineRule="auto"/>
        <w:ind w:left="567" w:hanging="567"/>
        <w:rPr>
          <w:rFonts w:ascii="Times New Roman" w:hAnsi="Times New Roman"/>
        </w:rPr>
      </w:pPr>
    </w:p>
    <w:p w14:paraId="294794A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50CB404" w14:textId="77777777" w:rsidR="00CF715E" w:rsidRPr="005571DC" w:rsidRDefault="00CF715E" w:rsidP="00CF715E">
      <w:pPr>
        <w:widowControl/>
        <w:spacing w:after="0" w:line="240" w:lineRule="auto"/>
        <w:rPr>
          <w:rFonts w:ascii="Times New Roman" w:hAnsi="Times New Roman"/>
        </w:rPr>
      </w:pPr>
    </w:p>
    <w:p w14:paraId="4362CE6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4094194F" w14:textId="77777777" w:rsidR="00CF715E" w:rsidRPr="005571DC" w:rsidRDefault="00CF715E" w:rsidP="00CF715E">
      <w:pPr>
        <w:spacing w:after="0" w:line="240" w:lineRule="auto"/>
        <w:rPr>
          <w:rFonts w:ascii="Times New Roman" w:hAnsi="Times New Roman"/>
        </w:rPr>
      </w:pPr>
    </w:p>
    <w:p w14:paraId="0C9BBC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DA5BFEF" w14:textId="77777777" w:rsidR="00CF715E" w:rsidRPr="005571DC" w:rsidRDefault="00CF715E" w:rsidP="00CF715E">
      <w:pPr>
        <w:spacing w:after="0" w:line="240" w:lineRule="auto"/>
        <w:rPr>
          <w:rFonts w:ascii="Times New Roman" w:hAnsi="Times New Roman"/>
        </w:rPr>
      </w:pPr>
    </w:p>
    <w:p w14:paraId="6AC1230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E693F9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5B299B6" w14:textId="77777777" w:rsidR="00CF715E" w:rsidRPr="005571DC" w:rsidRDefault="00CF715E" w:rsidP="00CF715E">
      <w:pPr>
        <w:spacing w:after="0" w:line="240" w:lineRule="auto"/>
        <w:rPr>
          <w:rFonts w:ascii="Times New Roman" w:hAnsi="Times New Roman"/>
        </w:rPr>
      </w:pPr>
    </w:p>
    <w:p w14:paraId="4FBFA0B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585CF99" w14:textId="77777777" w:rsidR="00CF715E" w:rsidRPr="005571DC" w:rsidRDefault="00CF715E" w:rsidP="00CF715E">
      <w:pPr>
        <w:spacing w:after="0" w:line="240" w:lineRule="auto"/>
        <w:rPr>
          <w:rFonts w:ascii="Times New Roman" w:hAnsi="Times New Roman"/>
        </w:rPr>
      </w:pPr>
    </w:p>
    <w:p w14:paraId="7979D3C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122783C" w14:textId="77777777" w:rsidR="00CF715E" w:rsidRPr="005571DC" w:rsidRDefault="00CF715E" w:rsidP="00CF715E">
      <w:pPr>
        <w:spacing w:after="0" w:line="240" w:lineRule="auto"/>
        <w:rPr>
          <w:rFonts w:ascii="Times New Roman" w:hAnsi="Times New Roman"/>
          <w:position w:val="-1"/>
        </w:rPr>
      </w:pPr>
    </w:p>
    <w:p w14:paraId="526B96D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0485EE67" w14:textId="77777777" w:rsidR="00CF715E" w:rsidRPr="005571DC" w:rsidRDefault="00CF715E" w:rsidP="00CF715E">
      <w:pPr>
        <w:spacing w:after="0" w:line="240" w:lineRule="auto"/>
        <w:rPr>
          <w:rFonts w:ascii="Times New Roman" w:hAnsi="Times New Roman"/>
        </w:rPr>
      </w:pPr>
    </w:p>
    <w:p w14:paraId="21179F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224B6F9D"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1DA15976" w14:textId="69803B4F" w:rsidR="00692F28"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4AC461B7" w14:textId="77777777" w:rsidR="00CF715E" w:rsidRPr="005571DC" w:rsidRDefault="00CF715E" w:rsidP="00CF715E">
      <w:pPr>
        <w:spacing w:after="0" w:line="240" w:lineRule="auto"/>
        <w:ind w:left="567" w:hanging="567"/>
        <w:rPr>
          <w:rFonts w:ascii="Times New Roman" w:hAnsi="Times New Roman"/>
        </w:rPr>
      </w:pPr>
    </w:p>
    <w:p w14:paraId="6AE575C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FE369DE" w14:textId="77777777" w:rsidR="00CF715E" w:rsidRPr="005571DC" w:rsidRDefault="00CF715E" w:rsidP="00CF715E">
      <w:pPr>
        <w:spacing w:after="0" w:line="240" w:lineRule="auto"/>
        <w:ind w:left="567" w:hanging="567"/>
        <w:rPr>
          <w:rFonts w:ascii="Times New Roman" w:hAnsi="Times New Roman"/>
        </w:rPr>
      </w:pPr>
    </w:p>
    <w:p w14:paraId="5261541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F5B869E" w14:textId="77777777" w:rsidR="00CF715E" w:rsidRPr="005571DC" w:rsidRDefault="00CF715E" w:rsidP="00CF715E">
      <w:pPr>
        <w:spacing w:after="0" w:line="240" w:lineRule="auto"/>
        <w:rPr>
          <w:rFonts w:ascii="Times New Roman" w:hAnsi="Times New Roman"/>
        </w:rPr>
      </w:pPr>
    </w:p>
    <w:p w14:paraId="35482BF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CCAC6DF" w14:textId="77777777" w:rsidR="00CF715E" w:rsidRPr="005571DC" w:rsidRDefault="00CF715E" w:rsidP="00CF715E">
      <w:pPr>
        <w:spacing w:after="0" w:line="240" w:lineRule="auto"/>
        <w:rPr>
          <w:rFonts w:ascii="Times New Roman" w:hAnsi="Times New Roman"/>
        </w:rPr>
      </w:pPr>
    </w:p>
    <w:p w14:paraId="7A3C1853"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6E7E14A5"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5EAFE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33BA22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777BE5B4" w14:textId="77777777" w:rsidR="00CF715E" w:rsidRPr="005571DC" w:rsidRDefault="00CF715E" w:rsidP="00CF715E">
      <w:pPr>
        <w:spacing w:after="0" w:line="240" w:lineRule="auto"/>
        <w:rPr>
          <w:rFonts w:ascii="Times New Roman" w:hAnsi="Times New Roman"/>
        </w:rPr>
      </w:pPr>
    </w:p>
    <w:p w14:paraId="672822F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09D1A829" w14:textId="77777777" w:rsidR="00CF715E" w:rsidRPr="005571DC" w:rsidRDefault="00CF715E" w:rsidP="00CF715E">
      <w:pPr>
        <w:spacing w:after="0" w:line="240" w:lineRule="auto"/>
        <w:rPr>
          <w:rFonts w:ascii="Times New Roman" w:hAnsi="Times New Roman"/>
        </w:rPr>
      </w:pPr>
    </w:p>
    <w:p w14:paraId="4B2CE53E"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EU/1/16/1124/021 4 προγεμισμένες συσκευές τύπου πένας (4 συσκευασίες της 1)</w:t>
      </w:r>
    </w:p>
    <w:p w14:paraId="146345C8" w14:textId="18559098" w:rsidR="00CF715E" w:rsidRPr="00D636FE" w:rsidDel="007C72DA" w:rsidRDefault="00CF715E" w:rsidP="00CF715E">
      <w:pPr>
        <w:spacing w:after="0" w:line="240" w:lineRule="auto"/>
        <w:ind w:left="567" w:hanging="567"/>
        <w:rPr>
          <w:del w:id="74" w:author="Author"/>
          <w:rFonts w:ascii="Times New Roman" w:eastAsia="Times New Roman" w:hAnsi="Times New Roman" w:cs="Times New Roman"/>
          <w:highlight w:val="lightGray"/>
        </w:rPr>
      </w:pPr>
      <w:del w:id="75" w:author="Author">
        <w:r w:rsidRPr="00D636FE" w:rsidDel="007C72DA">
          <w:rPr>
            <w:rFonts w:ascii="Times New Roman" w:hAnsi="Times New Roman"/>
            <w:highlight w:val="lightGray"/>
          </w:rPr>
          <w:delText>EU/1/16/1124/022 6 προγεμισμένες συσκευές τύπου πένας (6 συσκευασίες των 1)</w:delText>
        </w:r>
      </w:del>
    </w:p>
    <w:p w14:paraId="3F78BD5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EU/1/16/1124/070 12 προγεμισμένες συσκευές τύπου πένας (3 συσκευασίες των 4)</w:t>
      </w:r>
    </w:p>
    <w:p w14:paraId="6074643D" w14:textId="77777777" w:rsidR="00CF715E" w:rsidRPr="005571DC" w:rsidRDefault="00CF715E" w:rsidP="00CF715E">
      <w:pPr>
        <w:spacing w:after="0" w:line="240" w:lineRule="auto"/>
        <w:rPr>
          <w:rFonts w:ascii="Times New Roman" w:hAnsi="Times New Roman"/>
        </w:rPr>
      </w:pPr>
    </w:p>
    <w:p w14:paraId="6C366D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7F21EB8F" w14:textId="77777777" w:rsidR="00CF715E" w:rsidRPr="005571DC" w:rsidRDefault="00CF715E" w:rsidP="00CF715E">
      <w:pPr>
        <w:spacing w:after="0" w:line="240" w:lineRule="auto"/>
        <w:rPr>
          <w:rFonts w:ascii="Times New Roman" w:hAnsi="Times New Roman"/>
        </w:rPr>
      </w:pPr>
    </w:p>
    <w:p w14:paraId="5356CE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1F3E99F" w14:textId="77777777" w:rsidR="00CF715E" w:rsidRPr="005571DC" w:rsidRDefault="00CF715E" w:rsidP="00CF715E">
      <w:pPr>
        <w:spacing w:after="0" w:line="240" w:lineRule="auto"/>
        <w:rPr>
          <w:rFonts w:ascii="Times New Roman" w:hAnsi="Times New Roman"/>
        </w:rPr>
      </w:pPr>
    </w:p>
    <w:p w14:paraId="555622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47642A4" w14:textId="77777777" w:rsidR="00CF715E" w:rsidRPr="005571DC" w:rsidRDefault="00CF715E" w:rsidP="00CF715E">
      <w:pPr>
        <w:spacing w:after="0" w:line="240" w:lineRule="auto"/>
        <w:rPr>
          <w:rFonts w:ascii="Times New Roman" w:hAnsi="Times New Roman"/>
        </w:rPr>
      </w:pPr>
    </w:p>
    <w:p w14:paraId="27E78BFC" w14:textId="77777777" w:rsidR="00CF715E" w:rsidRPr="005571DC" w:rsidRDefault="00CF715E" w:rsidP="00CF715E">
      <w:pPr>
        <w:spacing w:after="0" w:line="240" w:lineRule="auto"/>
        <w:rPr>
          <w:rFonts w:ascii="Times New Roman" w:hAnsi="Times New Roman"/>
        </w:rPr>
      </w:pPr>
    </w:p>
    <w:p w14:paraId="78F206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77ED9987" w14:textId="77777777" w:rsidR="00CF715E" w:rsidRPr="005571DC" w:rsidRDefault="00CF715E" w:rsidP="00CF715E">
      <w:pPr>
        <w:spacing w:after="0" w:line="240" w:lineRule="auto"/>
        <w:rPr>
          <w:rFonts w:ascii="Times New Roman" w:hAnsi="Times New Roman"/>
          <w:position w:val="-1"/>
        </w:rPr>
      </w:pPr>
    </w:p>
    <w:p w14:paraId="7127BBB6" w14:textId="77777777" w:rsidR="00CF715E" w:rsidRPr="005571DC" w:rsidRDefault="00CF715E" w:rsidP="00CF715E">
      <w:pPr>
        <w:spacing w:after="0" w:line="240" w:lineRule="auto"/>
        <w:rPr>
          <w:rFonts w:ascii="Times New Roman" w:hAnsi="Times New Roman"/>
        </w:rPr>
      </w:pPr>
    </w:p>
    <w:p w14:paraId="1C5936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57C1B3F" w14:textId="77777777" w:rsidR="00CF715E" w:rsidRPr="005571DC" w:rsidRDefault="00CF715E" w:rsidP="00CF715E">
      <w:pPr>
        <w:spacing w:after="0" w:line="240" w:lineRule="auto"/>
        <w:rPr>
          <w:rFonts w:ascii="Times New Roman" w:hAnsi="Times New Roman"/>
        </w:rPr>
      </w:pPr>
    </w:p>
    <w:p w14:paraId="252DF70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72718E88" w14:textId="77777777" w:rsidR="00CF715E" w:rsidRPr="005571DC" w:rsidRDefault="00CF715E" w:rsidP="00CF715E">
      <w:pPr>
        <w:spacing w:after="0" w:line="240" w:lineRule="auto"/>
        <w:rPr>
          <w:rFonts w:ascii="Times New Roman" w:hAnsi="Times New Roman"/>
          <w:b/>
        </w:rPr>
      </w:pPr>
    </w:p>
    <w:p w14:paraId="0975FE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EB1618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32342E31" w14:textId="77777777" w:rsidR="00CF715E" w:rsidRPr="005571DC" w:rsidRDefault="00CF715E" w:rsidP="00CF715E">
      <w:pPr>
        <w:spacing w:after="0" w:line="240" w:lineRule="auto"/>
        <w:rPr>
          <w:rFonts w:ascii="Times New Roman" w:hAnsi="Times New Roman"/>
        </w:rPr>
      </w:pPr>
    </w:p>
    <w:p w14:paraId="16DCEF3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34D1A330" w14:textId="77777777" w:rsidR="00CF715E" w:rsidRPr="005571DC" w:rsidRDefault="00CF715E" w:rsidP="00CF715E">
      <w:pPr>
        <w:spacing w:after="0" w:line="240" w:lineRule="auto"/>
        <w:rPr>
          <w:rFonts w:ascii="Times New Roman" w:hAnsi="Times New Roman"/>
        </w:rPr>
      </w:pPr>
    </w:p>
    <w:p w14:paraId="696E47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46BD86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6FD55FD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67CB3D62" w14:textId="77777777" w:rsidR="00CF715E" w:rsidRPr="005571DC" w:rsidRDefault="00CF715E" w:rsidP="00CF715E">
      <w:pPr>
        <w:widowControl/>
        <w:spacing w:after="0" w:line="240" w:lineRule="auto"/>
        <w:rPr>
          <w:rFonts w:ascii="Times New Roman" w:hAnsi="Times New Roman"/>
          <w:b/>
        </w:rPr>
      </w:pPr>
      <w:r w:rsidRPr="005571DC">
        <w:br w:type="page"/>
      </w:r>
    </w:p>
    <w:p w14:paraId="7AFEB6E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215BE63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0CEEC1E0" w14:textId="77777777" w:rsidR="00CF715E" w:rsidRPr="005571DC" w:rsidRDefault="00CF715E" w:rsidP="00CF715E">
      <w:pPr>
        <w:spacing w:after="0" w:line="240" w:lineRule="auto"/>
        <w:rPr>
          <w:rFonts w:ascii="Times New Roman" w:hAnsi="Times New Roman"/>
        </w:rPr>
      </w:pPr>
    </w:p>
    <w:p w14:paraId="3E90726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681FD49" w14:textId="77777777" w:rsidR="00CF715E" w:rsidRPr="005571DC" w:rsidRDefault="00CF715E" w:rsidP="00CF715E">
      <w:pPr>
        <w:spacing w:after="0" w:line="240" w:lineRule="auto"/>
        <w:rPr>
          <w:rFonts w:ascii="Times New Roman" w:hAnsi="Times New Roman"/>
        </w:rPr>
      </w:pPr>
    </w:p>
    <w:p w14:paraId="03DEBC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ενέσιμο διάλυμα, σε προγεμισμένη συσκευή τύπου πένας </w:t>
      </w:r>
    </w:p>
    <w:p w14:paraId="1300B1AC" w14:textId="77777777" w:rsidR="00CF715E" w:rsidRPr="005571DC" w:rsidRDefault="00CF715E" w:rsidP="00CF715E">
      <w:pPr>
        <w:spacing w:after="0" w:line="240" w:lineRule="auto"/>
        <w:rPr>
          <w:rFonts w:ascii="Times New Roman" w:hAnsi="Times New Roman"/>
        </w:rPr>
      </w:pPr>
    </w:p>
    <w:p w14:paraId="1CACD43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69998AB" w14:textId="77777777" w:rsidR="00CF715E" w:rsidRPr="005571DC" w:rsidRDefault="00CF715E" w:rsidP="00CF715E">
      <w:pPr>
        <w:spacing w:after="0" w:line="240" w:lineRule="auto"/>
        <w:rPr>
          <w:rFonts w:ascii="Times New Roman" w:hAnsi="Times New Roman"/>
        </w:rPr>
      </w:pPr>
    </w:p>
    <w:p w14:paraId="2D82C24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C649FD9" w14:textId="77777777" w:rsidR="00CF715E" w:rsidRPr="005571DC" w:rsidRDefault="00CF715E" w:rsidP="00CF715E">
      <w:pPr>
        <w:spacing w:after="0" w:line="240" w:lineRule="auto"/>
        <w:rPr>
          <w:rFonts w:ascii="Times New Roman" w:hAnsi="Times New Roman"/>
        </w:rPr>
      </w:pPr>
    </w:p>
    <w:p w14:paraId="0B55113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0,9 ml περιέχει 22,5 mg μεθοτρεξάτης (25 mg/ml).</w:t>
      </w:r>
    </w:p>
    <w:p w14:paraId="4C58F8F9" w14:textId="77777777" w:rsidR="00CF715E" w:rsidRPr="005571DC" w:rsidRDefault="00CF715E" w:rsidP="00CF715E">
      <w:pPr>
        <w:spacing w:after="0" w:line="240" w:lineRule="auto"/>
        <w:rPr>
          <w:rFonts w:ascii="Times New Roman" w:hAnsi="Times New Roman"/>
        </w:rPr>
      </w:pPr>
    </w:p>
    <w:p w14:paraId="0C54575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AA7EAF1" w14:textId="77777777" w:rsidR="00CF715E" w:rsidRPr="005571DC" w:rsidRDefault="00CF715E" w:rsidP="00CF715E">
      <w:pPr>
        <w:spacing w:after="0" w:line="240" w:lineRule="auto"/>
        <w:rPr>
          <w:rFonts w:ascii="Times New Roman" w:hAnsi="Times New Roman"/>
        </w:rPr>
      </w:pPr>
    </w:p>
    <w:p w14:paraId="36ECF1D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3B05F01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DD7696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12E2D24" w14:textId="77777777" w:rsidR="00CF715E" w:rsidRPr="005571DC" w:rsidRDefault="00CF715E" w:rsidP="00CF715E">
      <w:pPr>
        <w:spacing w:after="0" w:line="240" w:lineRule="auto"/>
        <w:rPr>
          <w:rFonts w:ascii="Times New Roman" w:hAnsi="Times New Roman"/>
        </w:rPr>
      </w:pPr>
    </w:p>
    <w:p w14:paraId="1386C0F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3A61D40" w14:textId="77777777" w:rsidR="00CF715E" w:rsidRPr="005571DC" w:rsidRDefault="00CF715E" w:rsidP="00CF715E">
      <w:pPr>
        <w:spacing w:after="0" w:line="240" w:lineRule="auto"/>
        <w:rPr>
          <w:rFonts w:ascii="Times New Roman" w:hAnsi="Times New Roman"/>
        </w:rPr>
      </w:pPr>
    </w:p>
    <w:p w14:paraId="06BCDF58"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16D0E4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66CF38F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(0,9 ml) και 1 τολύπιο με οινόπνευμα. Συστατικό πολλαπλής συσκευασίας, δεν μπορεί να πωληθεί ξεχωριστά</w:t>
      </w:r>
    </w:p>
    <w:p w14:paraId="36C93DAA" w14:textId="77777777" w:rsidR="00CF715E" w:rsidRPr="005571DC" w:rsidRDefault="00CF715E" w:rsidP="00CF715E">
      <w:pPr>
        <w:widowControl/>
        <w:autoSpaceDE w:val="0"/>
        <w:autoSpaceDN w:val="0"/>
        <w:adjustRightInd w:val="0"/>
        <w:spacing w:after="0" w:line="240" w:lineRule="auto"/>
        <w:rPr>
          <w:rFonts w:ascii="Times New Roman" w:hAnsi="Times New Roman"/>
          <w:position w:val="-1"/>
        </w:rPr>
      </w:pPr>
      <w:r w:rsidRPr="00D636FE">
        <w:rPr>
          <w:rFonts w:ascii="Times New Roman" w:hAnsi="Times New Roman"/>
          <w:highlight w:val="lightGray"/>
        </w:rPr>
        <w:t>4 προγεμισμένες συσκευές τύπου πένας (0,9 ml) και 4 τολύπια με οινόπνευμα. Συστατικό πολλαπλής συσκευασίας, δεν μπορεί να πωληθεί ξεχωριστά</w:t>
      </w:r>
    </w:p>
    <w:p w14:paraId="3DFF12B3" w14:textId="77777777" w:rsidR="00CF715E" w:rsidRPr="005571DC" w:rsidRDefault="00CF715E" w:rsidP="00CF715E">
      <w:pPr>
        <w:spacing w:after="0" w:line="240" w:lineRule="auto"/>
        <w:rPr>
          <w:rFonts w:ascii="Times New Roman" w:hAnsi="Times New Roman"/>
        </w:rPr>
      </w:pPr>
    </w:p>
    <w:p w14:paraId="7D7D2D5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641A4BF" w14:textId="77777777" w:rsidR="00CF715E" w:rsidRPr="005571DC" w:rsidRDefault="00CF715E" w:rsidP="00CF715E">
      <w:pPr>
        <w:spacing w:after="0" w:line="240" w:lineRule="auto"/>
        <w:rPr>
          <w:rFonts w:ascii="Times New Roman" w:hAnsi="Times New Roman"/>
        </w:rPr>
      </w:pPr>
    </w:p>
    <w:p w14:paraId="5F59FF2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1A9DD40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33DCFDF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0A4D47AF" w14:textId="77777777" w:rsidR="00CF715E" w:rsidRPr="005571DC" w:rsidRDefault="00CF715E" w:rsidP="00CF715E">
      <w:pPr>
        <w:spacing w:after="0" w:line="240" w:lineRule="auto"/>
        <w:ind w:left="567" w:hanging="567"/>
        <w:rPr>
          <w:rFonts w:ascii="Times New Roman" w:hAnsi="Times New Roman"/>
        </w:rPr>
      </w:pPr>
    </w:p>
    <w:p w14:paraId="51C3A94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A4255DF" w14:textId="77777777" w:rsidR="00CF715E" w:rsidRPr="005571DC" w:rsidRDefault="00CF715E" w:rsidP="00CF715E">
      <w:pPr>
        <w:spacing w:after="0" w:line="240" w:lineRule="auto"/>
        <w:ind w:left="567" w:hanging="567"/>
        <w:rPr>
          <w:rFonts w:ascii="Times New Roman" w:hAnsi="Times New Roman"/>
        </w:rPr>
      </w:pPr>
    </w:p>
    <w:p w14:paraId="3DE52B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685109E" w14:textId="77777777" w:rsidR="00CF715E" w:rsidRPr="005571DC" w:rsidRDefault="00CF715E" w:rsidP="00CF715E">
      <w:pPr>
        <w:spacing w:after="0" w:line="240" w:lineRule="auto"/>
        <w:rPr>
          <w:rFonts w:ascii="Times New Roman" w:hAnsi="Times New Roman"/>
        </w:rPr>
      </w:pPr>
    </w:p>
    <w:p w14:paraId="79DB687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143B316" w14:textId="77777777" w:rsidR="00CF715E" w:rsidRPr="005571DC" w:rsidRDefault="00CF715E" w:rsidP="00CF715E">
      <w:pPr>
        <w:spacing w:after="0" w:line="240" w:lineRule="auto"/>
        <w:rPr>
          <w:rFonts w:ascii="Times New Roman" w:hAnsi="Times New Roman"/>
        </w:rPr>
      </w:pPr>
    </w:p>
    <w:p w14:paraId="4D3A37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D74A681" w14:textId="77777777" w:rsidR="00CF715E" w:rsidRPr="005571DC" w:rsidRDefault="00CF715E" w:rsidP="00CF715E">
      <w:pPr>
        <w:spacing w:after="0" w:line="240" w:lineRule="auto"/>
        <w:rPr>
          <w:rFonts w:ascii="Times New Roman" w:hAnsi="Times New Roman"/>
        </w:rPr>
      </w:pPr>
    </w:p>
    <w:p w14:paraId="0F24713E"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4190ADA"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63105C17" w14:textId="77777777" w:rsidR="00CF715E" w:rsidRPr="005571DC" w:rsidRDefault="00CF715E" w:rsidP="00CF715E">
      <w:pPr>
        <w:widowControl/>
        <w:spacing w:after="0" w:line="240" w:lineRule="auto"/>
        <w:rPr>
          <w:rFonts w:ascii="Times New Roman" w:hAnsi="Times New Roman"/>
        </w:rPr>
      </w:pPr>
    </w:p>
    <w:p w14:paraId="05A9D23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EF19AF5" w14:textId="77777777" w:rsidR="00CF715E" w:rsidRPr="005571DC" w:rsidRDefault="00CF715E" w:rsidP="00CF715E">
      <w:pPr>
        <w:spacing w:after="0" w:line="240" w:lineRule="auto"/>
        <w:rPr>
          <w:rFonts w:ascii="Times New Roman" w:hAnsi="Times New Roman"/>
        </w:rPr>
      </w:pPr>
    </w:p>
    <w:p w14:paraId="75D29E3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443BAA2" w14:textId="77777777" w:rsidR="00CF715E" w:rsidRPr="005571DC" w:rsidRDefault="00CF715E" w:rsidP="00CF715E">
      <w:pPr>
        <w:spacing w:after="0" w:line="240" w:lineRule="auto"/>
        <w:rPr>
          <w:rFonts w:ascii="Times New Roman" w:hAnsi="Times New Roman"/>
          <w:position w:val="-1"/>
        </w:rPr>
      </w:pPr>
    </w:p>
    <w:p w14:paraId="455BC3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C6F849D" w14:textId="77777777" w:rsidR="00CF715E" w:rsidRPr="005571DC" w:rsidRDefault="00CF715E" w:rsidP="00CF715E">
      <w:pPr>
        <w:spacing w:after="0" w:line="240" w:lineRule="auto"/>
        <w:rPr>
          <w:rFonts w:ascii="Times New Roman" w:hAnsi="Times New Roman"/>
        </w:rPr>
      </w:pPr>
    </w:p>
    <w:p w14:paraId="0D3F6C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lastRenderedPageBreak/>
        <w:t>Φυλάσσετε σε θερμοκρασία μικρότερη των 25°C.</w:t>
      </w:r>
    </w:p>
    <w:p w14:paraId="55201F16"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7F0C5121" w14:textId="606E145D" w:rsidR="00692F28"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0275B2A2" w14:textId="77777777" w:rsidR="00CF715E" w:rsidRPr="005571DC" w:rsidRDefault="00CF715E" w:rsidP="00CF715E">
      <w:pPr>
        <w:spacing w:after="0" w:line="240" w:lineRule="auto"/>
        <w:ind w:left="567" w:hanging="567"/>
        <w:rPr>
          <w:rFonts w:ascii="Times New Roman" w:hAnsi="Times New Roman"/>
        </w:rPr>
      </w:pPr>
    </w:p>
    <w:p w14:paraId="7852AE9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700CA7A" w14:textId="77777777" w:rsidR="00CF715E" w:rsidRPr="005571DC" w:rsidRDefault="00CF715E" w:rsidP="00CF715E">
      <w:pPr>
        <w:spacing w:after="0" w:line="240" w:lineRule="auto"/>
        <w:ind w:left="567" w:hanging="567"/>
        <w:rPr>
          <w:rFonts w:ascii="Times New Roman" w:hAnsi="Times New Roman"/>
        </w:rPr>
      </w:pPr>
    </w:p>
    <w:p w14:paraId="146458D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7AEE8142" w14:textId="77777777" w:rsidR="00CF715E" w:rsidRPr="005571DC" w:rsidRDefault="00CF715E" w:rsidP="00CF715E">
      <w:pPr>
        <w:spacing w:after="0" w:line="240" w:lineRule="auto"/>
        <w:rPr>
          <w:rFonts w:ascii="Times New Roman" w:hAnsi="Times New Roman"/>
        </w:rPr>
      </w:pPr>
    </w:p>
    <w:p w14:paraId="2AE1C3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20A700B" w14:textId="77777777" w:rsidR="00CF715E" w:rsidRPr="005571DC" w:rsidRDefault="00CF715E" w:rsidP="00CF715E">
      <w:pPr>
        <w:spacing w:after="0" w:line="240" w:lineRule="auto"/>
        <w:rPr>
          <w:rFonts w:ascii="Times New Roman" w:hAnsi="Times New Roman"/>
        </w:rPr>
      </w:pPr>
    </w:p>
    <w:p w14:paraId="55791AC7"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2053AC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3DABDE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058851C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EE2F569" w14:textId="77777777" w:rsidR="00CF715E" w:rsidRPr="005571DC" w:rsidRDefault="00CF715E" w:rsidP="00CF715E">
      <w:pPr>
        <w:spacing w:after="0" w:line="240" w:lineRule="auto"/>
        <w:rPr>
          <w:rFonts w:ascii="Times New Roman" w:hAnsi="Times New Roman"/>
        </w:rPr>
      </w:pPr>
    </w:p>
    <w:p w14:paraId="43EDA8B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0F6F5492" w14:textId="77777777" w:rsidR="00CF715E" w:rsidRPr="005571DC" w:rsidRDefault="00CF715E" w:rsidP="00CF715E">
      <w:pPr>
        <w:spacing w:after="0" w:line="240" w:lineRule="auto"/>
        <w:rPr>
          <w:rFonts w:ascii="Times New Roman" w:hAnsi="Times New Roman"/>
        </w:rPr>
      </w:pPr>
    </w:p>
    <w:p w14:paraId="3D0C2CD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EU/1/16/1124/021 4 προγεμισμένες συσκευές τύπου πένας (4 συσκευασίες της 1)</w:t>
      </w:r>
    </w:p>
    <w:p w14:paraId="17204E95" w14:textId="76FD59A7" w:rsidR="00CF715E" w:rsidRPr="00D636FE" w:rsidDel="00D17B72" w:rsidRDefault="00CF715E" w:rsidP="00CF715E">
      <w:pPr>
        <w:spacing w:after="0" w:line="240" w:lineRule="auto"/>
        <w:ind w:left="567" w:hanging="567"/>
        <w:rPr>
          <w:del w:id="76" w:author="Author"/>
          <w:rFonts w:ascii="Times New Roman" w:eastAsia="Times New Roman" w:hAnsi="Times New Roman" w:cs="Times New Roman"/>
          <w:highlight w:val="lightGray"/>
        </w:rPr>
      </w:pPr>
      <w:del w:id="77" w:author="Author">
        <w:r w:rsidRPr="00D636FE" w:rsidDel="00D17B72">
          <w:rPr>
            <w:rFonts w:ascii="Times New Roman" w:hAnsi="Times New Roman"/>
            <w:highlight w:val="lightGray"/>
          </w:rPr>
          <w:delText>EU/1/16/1124/022 6 προγεμισμένες συσκευές τύπου πένας (6 συσκευασίες των 1)</w:delText>
        </w:r>
      </w:del>
    </w:p>
    <w:p w14:paraId="4D7358E2" w14:textId="77777777" w:rsidR="00CF715E" w:rsidRPr="005571DC" w:rsidRDefault="00CF715E" w:rsidP="00CF715E">
      <w:pPr>
        <w:spacing w:after="0" w:line="240" w:lineRule="auto"/>
        <w:ind w:left="567" w:hanging="567"/>
        <w:rPr>
          <w:rFonts w:ascii="Times New Roman" w:hAnsi="Times New Roman" w:cs="Times New Roman"/>
        </w:rPr>
      </w:pPr>
      <w:r w:rsidRPr="00D636FE">
        <w:rPr>
          <w:rFonts w:ascii="Times New Roman" w:hAnsi="Times New Roman"/>
          <w:highlight w:val="lightGray"/>
        </w:rPr>
        <w:t>EU/1/16/1124/070 12 προγεμισμένες συσκευές τύπου πένας (3 συσκευασίες των 4)</w:t>
      </w:r>
    </w:p>
    <w:p w14:paraId="0BD56B77" w14:textId="77777777" w:rsidR="00CF715E" w:rsidRPr="005571DC" w:rsidRDefault="00CF715E" w:rsidP="00CF715E">
      <w:pPr>
        <w:spacing w:after="0" w:line="240" w:lineRule="auto"/>
        <w:rPr>
          <w:rFonts w:ascii="Times New Roman" w:hAnsi="Times New Roman"/>
        </w:rPr>
      </w:pPr>
    </w:p>
    <w:p w14:paraId="15886AD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2D7816FF" w14:textId="77777777" w:rsidR="00CF715E" w:rsidRPr="005571DC" w:rsidRDefault="00CF715E" w:rsidP="00CF715E">
      <w:pPr>
        <w:spacing w:after="0" w:line="240" w:lineRule="auto"/>
        <w:rPr>
          <w:rFonts w:ascii="Times New Roman" w:hAnsi="Times New Roman"/>
        </w:rPr>
      </w:pPr>
    </w:p>
    <w:p w14:paraId="7316FA6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5EE221D" w14:textId="77777777" w:rsidR="00CF715E" w:rsidRPr="005571DC" w:rsidRDefault="00CF715E" w:rsidP="00CF715E">
      <w:pPr>
        <w:spacing w:after="0" w:line="240" w:lineRule="auto"/>
        <w:rPr>
          <w:rFonts w:ascii="Times New Roman" w:hAnsi="Times New Roman"/>
        </w:rPr>
      </w:pPr>
    </w:p>
    <w:p w14:paraId="4B9F9D6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5659357" w14:textId="77777777" w:rsidR="00CF715E" w:rsidRPr="005571DC" w:rsidRDefault="00CF715E" w:rsidP="00CF715E">
      <w:pPr>
        <w:spacing w:after="0" w:line="240" w:lineRule="auto"/>
        <w:rPr>
          <w:rFonts w:ascii="Times New Roman" w:hAnsi="Times New Roman"/>
        </w:rPr>
      </w:pPr>
    </w:p>
    <w:p w14:paraId="724DEB4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4566C62" w14:textId="77777777" w:rsidR="00CF715E" w:rsidRPr="005571DC" w:rsidRDefault="00CF715E" w:rsidP="00CF715E">
      <w:pPr>
        <w:spacing w:after="0" w:line="240" w:lineRule="auto"/>
        <w:rPr>
          <w:rFonts w:ascii="Times New Roman" w:hAnsi="Times New Roman"/>
        </w:rPr>
      </w:pPr>
    </w:p>
    <w:p w14:paraId="5288A6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5F682722" w14:textId="77777777" w:rsidR="00CF715E" w:rsidRPr="005571DC" w:rsidRDefault="00CF715E" w:rsidP="00CF715E">
      <w:pPr>
        <w:spacing w:after="0" w:line="240" w:lineRule="auto"/>
        <w:rPr>
          <w:rFonts w:ascii="Times New Roman" w:hAnsi="Times New Roman"/>
        </w:rPr>
      </w:pPr>
    </w:p>
    <w:p w14:paraId="39B22AC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5692838E" w14:textId="77777777" w:rsidR="00CF715E" w:rsidRPr="005571DC" w:rsidRDefault="00CF715E" w:rsidP="00CF715E">
      <w:pPr>
        <w:spacing w:after="0" w:line="240" w:lineRule="auto"/>
        <w:rPr>
          <w:rFonts w:ascii="Times New Roman" w:hAnsi="Times New Roman"/>
          <w:b/>
        </w:rPr>
      </w:pPr>
    </w:p>
    <w:p w14:paraId="4DCDCA4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10BEBDBC" w14:textId="77777777" w:rsidR="00CF715E" w:rsidRPr="005571DC" w:rsidRDefault="00CF715E" w:rsidP="00CF715E">
      <w:pPr>
        <w:spacing w:after="0" w:line="240" w:lineRule="auto"/>
        <w:rPr>
          <w:rFonts w:ascii="Times New Roman" w:hAnsi="Times New Roman"/>
        </w:rPr>
      </w:pPr>
    </w:p>
    <w:p w14:paraId="00818A9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4ADE28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br w:type="page"/>
      </w: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5DE927D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54A9E158" w14:textId="77777777" w:rsidR="00CF715E" w:rsidRPr="005571DC" w:rsidRDefault="00CF715E" w:rsidP="00CF715E">
      <w:pPr>
        <w:spacing w:after="0" w:line="240" w:lineRule="auto"/>
        <w:rPr>
          <w:rFonts w:ascii="Times New Roman" w:hAnsi="Times New Roman"/>
        </w:rPr>
      </w:pPr>
    </w:p>
    <w:p w14:paraId="15CBD57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47C9B164" w14:textId="77777777" w:rsidR="00CF715E" w:rsidRPr="005571DC" w:rsidRDefault="00CF715E" w:rsidP="00CF715E">
      <w:pPr>
        <w:spacing w:after="0" w:line="240" w:lineRule="auto"/>
        <w:rPr>
          <w:rFonts w:ascii="Times New Roman" w:hAnsi="Times New Roman"/>
        </w:rPr>
      </w:pPr>
    </w:p>
    <w:p w14:paraId="1FA71D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22,5 mg ένεση</w:t>
      </w:r>
    </w:p>
    <w:p w14:paraId="692E039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54D20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5C91BF3C" w14:textId="77777777" w:rsidR="00CF715E" w:rsidRPr="005571DC" w:rsidRDefault="00CF715E" w:rsidP="00CF715E">
      <w:pPr>
        <w:spacing w:after="0" w:line="240" w:lineRule="auto"/>
        <w:rPr>
          <w:rFonts w:ascii="Times New Roman" w:hAnsi="Times New Roman"/>
        </w:rPr>
      </w:pPr>
    </w:p>
    <w:p w14:paraId="5E62468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6297B278" w14:textId="77777777" w:rsidR="00CF715E" w:rsidRPr="005571DC" w:rsidRDefault="00CF715E" w:rsidP="00CF715E">
      <w:pPr>
        <w:spacing w:after="0" w:line="240" w:lineRule="auto"/>
        <w:rPr>
          <w:rFonts w:ascii="Times New Roman" w:hAnsi="Times New Roman"/>
        </w:rPr>
      </w:pPr>
    </w:p>
    <w:p w14:paraId="70A6890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3FE38671" w14:textId="77777777" w:rsidR="00CF715E" w:rsidRPr="005571DC" w:rsidRDefault="00CF715E" w:rsidP="00CF715E">
      <w:pPr>
        <w:spacing w:after="0" w:line="240" w:lineRule="auto"/>
        <w:rPr>
          <w:rFonts w:ascii="Times New Roman" w:hAnsi="Times New Roman"/>
        </w:rPr>
      </w:pPr>
    </w:p>
    <w:p w14:paraId="16A9802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FE08455" w14:textId="77777777" w:rsidR="00CF715E" w:rsidRPr="005571DC" w:rsidRDefault="00CF715E" w:rsidP="00CF715E">
      <w:pPr>
        <w:spacing w:after="0" w:line="240" w:lineRule="auto"/>
        <w:rPr>
          <w:rFonts w:ascii="Times New Roman" w:hAnsi="Times New Roman"/>
        </w:rPr>
      </w:pPr>
    </w:p>
    <w:p w14:paraId="7341874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33EF4C77" w14:textId="77777777" w:rsidR="00CF715E" w:rsidRPr="005571DC" w:rsidRDefault="00CF715E" w:rsidP="00CF715E">
      <w:pPr>
        <w:spacing w:after="0" w:line="240" w:lineRule="auto"/>
        <w:rPr>
          <w:rFonts w:ascii="Times New Roman" w:hAnsi="Times New Roman"/>
        </w:rPr>
      </w:pPr>
    </w:p>
    <w:p w14:paraId="7E5548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9BFE417" w14:textId="77777777" w:rsidR="00CF715E" w:rsidRPr="005571DC" w:rsidRDefault="00CF715E" w:rsidP="00CF715E">
      <w:pPr>
        <w:spacing w:after="0" w:line="240" w:lineRule="auto"/>
        <w:rPr>
          <w:rFonts w:ascii="Times New Roman" w:hAnsi="Times New Roman"/>
        </w:rPr>
      </w:pPr>
    </w:p>
    <w:p w14:paraId="319E3B6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1E5960E5" w14:textId="77777777" w:rsidR="00CF715E" w:rsidRPr="005571DC" w:rsidRDefault="00CF715E" w:rsidP="00CF715E">
      <w:pPr>
        <w:spacing w:after="0" w:line="240" w:lineRule="auto"/>
        <w:rPr>
          <w:rFonts w:ascii="Times New Roman" w:hAnsi="Times New Roman"/>
        </w:rPr>
      </w:pPr>
    </w:p>
    <w:p w14:paraId="65E6E47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 / 0,9 ml</w:t>
      </w:r>
    </w:p>
    <w:p w14:paraId="76B21876" w14:textId="77777777" w:rsidR="00CF715E" w:rsidRPr="005571DC" w:rsidRDefault="00CF715E" w:rsidP="00CF715E">
      <w:pPr>
        <w:spacing w:after="0" w:line="240" w:lineRule="auto"/>
        <w:rPr>
          <w:rFonts w:ascii="Times New Roman" w:hAnsi="Times New Roman"/>
        </w:rPr>
      </w:pPr>
    </w:p>
    <w:p w14:paraId="29615A5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16D34546" w14:textId="77777777" w:rsidR="00CF715E" w:rsidRPr="005571DC" w:rsidRDefault="00CF715E" w:rsidP="00CF715E">
      <w:pPr>
        <w:spacing w:after="0" w:line="240" w:lineRule="auto"/>
        <w:rPr>
          <w:rFonts w:ascii="Times New Roman" w:hAnsi="Times New Roman"/>
        </w:rPr>
      </w:pPr>
    </w:p>
    <w:p w14:paraId="4709765F" w14:textId="77777777" w:rsidR="00CF715E" w:rsidRPr="005571DC" w:rsidRDefault="00CF715E" w:rsidP="00CF715E">
      <w:pPr>
        <w:widowControl/>
        <w:spacing w:after="0" w:line="240" w:lineRule="auto"/>
        <w:rPr>
          <w:rFonts w:ascii="Times New Roman" w:hAnsi="Times New Roman"/>
        </w:rPr>
      </w:pPr>
      <w:r w:rsidRPr="005571DC">
        <w:br w:type="page"/>
      </w:r>
    </w:p>
    <w:p w14:paraId="510EFD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B0D61A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5B681B1C" w14:textId="77777777" w:rsidR="00CF715E" w:rsidRPr="005571DC" w:rsidRDefault="00CF715E" w:rsidP="00CF715E">
      <w:pPr>
        <w:spacing w:after="0" w:line="240" w:lineRule="auto"/>
        <w:rPr>
          <w:rFonts w:ascii="Times New Roman" w:hAnsi="Times New Roman"/>
          <w:b/>
        </w:rPr>
      </w:pPr>
    </w:p>
    <w:p w14:paraId="3D8D75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76DF58A6" w14:textId="77777777" w:rsidR="00CF715E" w:rsidRPr="005571DC" w:rsidRDefault="00CF715E" w:rsidP="00CF715E">
      <w:pPr>
        <w:spacing w:after="0" w:line="240" w:lineRule="auto"/>
        <w:rPr>
          <w:rFonts w:ascii="Times New Roman" w:hAnsi="Times New Roman"/>
        </w:rPr>
      </w:pPr>
    </w:p>
    <w:p w14:paraId="7158C80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συσκευή τύπου πένας </w:t>
      </w:r>
    </w:p>
    <w:p w14:paraId="75FE616C" w14:textId="77777777" w:rsidR="00CF715E" w:rsidRPr="005571DC" w:rsidRDefault="00CF715E" w:rsidP="00CF715E">
      <w:pPr>
        <w:spacing w:after="0" w:line="240" w:lineRule="auto"/>
        <w:rPr>
          <w:rFonts w:ascii="Times New Roman" w:hAnsi="Times New Roman"/>
        </w:rPr>
      </w:pPr>
    </w:p>
    <w:p w14:paraId="3AEC64F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995E39E" w14:textId="77777777" w:rsidR="00CF715E" w:rsidRPr="005571DC" w:rsidRDefault="00CF715E" w:rsidP="00CF715E">
      <w:pPr>
        <w:spacing w:after="0" w:line="240" w:lineRule="auto"/>
        <w:rPr>
          <w:rFonts w:ascii="Times New Roman" w:hAnsi="Times New Roman"/>
        </w:rPr>
      </w:pPr>
    </w:p>
    <w:p w14:paraId="7649EF6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D721571" w14:textId="77777777" w:rsidR="00CF715E" w:rsidRPr="005571DC" w:rsidRDefault="00CF715E" w:rsidP="00CF715E">
      <w:pPr>
        <w:spacing w:after="0" w:line="240" w:lineRule="auto"/>
        <w:rPr>
          <w:rFonts w:ascii="Times New Roman" w:hAnsi="Times New Roman"/>
        </w:rPr>
      </w:pPr>
    </w:p>
    <w:p w14:paraId="6CAD4D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1,0 ml περιέχει 25 mg μεθοτρεξάτης (25 mg/ml).</w:t>
      </w:r>
    </w:p>
    <w:p w14:paraId="75C0D696" w14:textId="77777777" w:rsidR="00CF715E" w:rsidRPr="005571DC" w:rsidRDefault="00CF715E" w:rsidP="00CF715E">
      <w:pPr>
        <w:spacing w:after="0" w:line="240" w:lineRule="auto"/>
        <w:rPr>
          <w:rFonts w:ascii="Times New Roman" w:hAnsi="Times New Roman"/>
        </w:rPr>
      </w:pPr>
    </w:p>
    <w:p w14:paraId="01F51FB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3CFA18D" w14:textId="77777777" w:rsidR="00CF715E" w:rsidRPr="005571DC" w:rsidRDefault="00CF715E" w:rsidP="00CF715E">
      <w:pPr>
        <w:spacing w:after="0" w:line="240" w:lineRule="auto"/>
        <w:rPr>
          <w:rFonts w:ascii="Times New Roman" w:hAnsi="Times New Roman"/>
        </w:rPr>
      </w:pPr>
    </w:p>
    <w:p w14:paraId="3F757CC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940FE5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D6A28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52A2F268" w14:textId="77777777" w:rsidR="00CF715E" w:rsidRPr="005571DC" w:rsidRDefault="00CF715E" w:rsidP="00CF715E">
      <w:pPr>
        <w:spacing w:after="0" w:line="240" w:lineRule="auto"/>
        <w:rPr>
          <w:rFonts w:ascii="Times New Roman" w:hAnsi="Times New Roman"/>
        </w:rPr>
      </w:pPr>
    </w:p>
    <w:p w14:paraId="503A58F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9731B98" w14:textId="77777777" w:rsidR="00CF715E" w:rsidRPr="005571DC" w:rsidRDefault="00CF715E" w:rsidP="00CF715E">
      <w:pPr>
        <w:spacing w:after="0" w:line="240" w:lineRule="auto"/>
        <w:rPr>
          <w:rFonts w:ascii="Times New Roman" w:hAnsi="Times New Roman"/>
        </w:rPr>
      </w:pPr>
    </w:p>
    <w:p w14:paraId="7FF694B2"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31B361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49BEE04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(1,0 ml) και 1 τολύπιο με οινόπνευμα</w:t>
      </w:r>
    </w:p>
    <w:p w14:paraId="3AAE36EB"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4 προγεμισμένες συσκευές τύπου πένας (1,0 ml) και 4 τολύπια με οινόπνευμα</w:t>
      </w:r>
    </w:p>
    <w:p w14:paraId="16A0D459" w14:textId="77777777" w:rsidR="00CF715E" w:rsidRPr="005571DC" w:rsidRDefault="00CF715E" w:rsidP="00CF715E">
      <w:pPr>
        <w:spacing w:after="0" w:line="240" w:lineRule="auto"/>
        <w:rPr>
          <w:rFonts w:ascii="Times New Roman" w:hAnsi="Times New Roman"/>
        </w:rPr>
      </w:pPr>
    </w:p>
    <w:p w14:paraId="32FF0C9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D9391F0" w14:textId="77777777" w:rsidR="00CF715E" w:rsidRPr="005571DC" w:rsidRDefault="00CF715E" w:rsidP="00CF715E">
      <w:pPr>
        <w:spacing w:after="0" w:line="240" w:lineRule="auto"/>
        <w:rPr>
          <w:rFonts w:ascii="Times New Roman" w:hAnsi="Times New Roman"/>
        </w:rPr>
      </w:pPr>
    </w:p>
    <w:p w14:paraId="2152992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78CA357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07247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547EDF31" w14:textId="77777777" w:rsidR="00CF715E" w:rsidRPr="005571DC" w:rsidRDefault="00CF715E" w:rsidP="00CF715E">
      <w:pPr>
        <w:spacing w:after="0" w:line="240" w:lineRule="auto"/>
        <w:ind w:left="567" w:hanging="567"/>
        <w:rPr>
          <w:rFonts w:ascii="Times New Roman" w:hAnsi="Times New Roman"/>
        </w:rPr>
      </w:pPr>
    </w:p>
    <w:p w14:paraId="2245447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5FCDF6" w14:textId="77777777" w:rsidR="00CF715E" w:rsidRPr="005571DC" w:rsidRDefault="00CF715E" w:rsidP="00CF715E">
      <w:pPr>
        <w:spacing w:after="0" w:line="240" w:lineRule="auto"/>
        <w:ind w:left="567" w:hanging="567"/>
        <w:rPr>
          <w:rFonts w:ascii="Times New Roman" w:hAnsi="Times New Roman"/>
        </w:rPr>
      </w:pPr>
    </w:p>
    <w:p w14:paraId="346D3C9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013C773" w14:textId="77777777" w:rsidR="00CF715E" w:rsidRPr="005571DC" w:rsidRDefault="00CF715E" w:rsidP="00CF715E">
      <w:pPr>
        <w:widowControl/>
        <w:spacing w:after="0" w:line="240" w:lineRule="auto"/>
        <w:rPr>
          <w:rFonts w:ascii="Times New Roman" w:hAnsi="Times New Roman"/>
        </w:rPr>
      </w:pPr>
    </w:p>
    <w:p w14:paraId="01D7461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AA8CCDA" w14:textId="77777777" w:rsidR="00CF715E" w:rsidRPr="005571DC" w:rsidRDefault="00CF715E" w:rsidP="00CF715E">
      <w:pPr>
        <w:spacing w:after="0" w:line="240" w:lineRule="auto"/>
        <w:rPr>
          <w:rFonts w:ascii="Times New Roman" w:hAnsi="Times New Roman"/>
        </w:rPr>
      </w:pPr>
    </w:p>
    <w:p w14:paraId="78C7A1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1D90BDEA" w14:textId="77777777" w:rsidR="00CF715E" w:rsidRPr="005571DC" w:rsidRDefault="00CF715E" w:rsidP="00CF715E">
      <w:pPr>
        <w:spacing w:after="0" w:line="240" w:lineRule="auto"/>
        <w:rPr>
          <w:rFonts w:ascii="Times New Roman" w:hAnsi="Times New Roman"/>
        </w:rPr>
      </w:pPr>
    </w:p>
    <w:p w14:paraId="54D26970" w14:textId="77777777" w:rsidR="00CF715E" w:rsidRPr="005571DC" w:rsidRDefault="00CF715E" w:rsidP="00DC4F6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723C6B4" w14:textId="77777777" w:rsidR="00CF715E" w:rsidRPr="005571DC" w:rsidRDefault="00CF715E" w:rsidP="00DC4F6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EED5413" w14:textId="77777777" w:rsidR="00CF715E" w:rsidRPr="005571DC" w:rsidRDefault="00CF715E" w:rsidP="00DC4F6E">
      <w:pPr>
        <w:widowControl/>
        <w:spacing w:after="0" w:line="240" w:lineRule="auto"/>
        <w:rPr>
          <w:rFonts w:ascii="Times New Roman" w:hAnsi="Times New Roman"/>
        </w:rPr>
      </w:pPr>
    </w:p>
    <w:p w14:paraId="31BF270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D4843DB" w14:textId="77777777" w:rsidR="00CF715E" w:rsidRPr="005571DC" w:rsidRDefault="00CF715E" w:rsidP="00CF715E">
      <w:pPr>
        <w:spacing w:after="0" w:line="240" w:lineRule="auto"/>
        <w:rPr>
          <w:rFonts w:ascii="Times New Roman" w:hAnsi="Times New Roman"/>
        </w:rPr>
      </w:pPr>
    </w:p>
    <w:p w14:paraId="285FF10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4345C653" w14:textId="77777777" w:rsidR="00CF715E" w:rsidRPr="005571DC" w:rsidRDefault="00CF715E" w:rsidP="00CF715E">
      <w:pPr>
        <w:spacing w:after="0" w:line="240" w:lineRule="auto"/>
        <w:rPr>
          <w:rFonts w:ascii="Times New Roman" w:hAnsi="Times New Roman"/>
          <w:position w:val="-1"/>
        </w:rPr>
      </w:pPr>
    </w:p>
    <w:p w14:paraId="66D6488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5AA205D" w14:textId="77777777" w:rsidR="00CF715E" w:rsidRPr="005571DC" w:rsidRDefault="00CF715E" w:rsidP="00CF715E">
      <w:pPr>
        <w:spacing w:after="0" w:line="240" w:lineRule="auto"/>
        <w:rPr>
          <w:rFonts w:ascii="Times New Roman" w:hAnsi="Times New Roman"/>
        </w:rPr>
      </w:pPr>
    </w:p>
    <w:p w14:paraId="2AA8732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B560060"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32AE52D2" w14:textId="1D884844" w:rsidR="00692F28"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6FB81579" w14:textId="77777777" w:rsidR="00CF715E" w:rsidRPr="005571DC" w:rsidRDefault="00CF715E" w:rsidP="00CF715E">
      <w:pPr>
        <w:spacing w:after="0" w:line="240" w:lineRule="auto"/>
        <w:ind w:left="567" w:hanging="567"/>
        <w:rPr>
          <w:rFonts w:ascii="Times New Roman" w:hAnsi="Times New Roman"/>
        </w:rPr>
      </w:pPr>
    </w:p>
    <w:p w14:paraId="041CC23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E526F65" w14:textId="77777777" w:rsidR="00CF715E" w:rsidRPr="005571DC" w:rsidRDefault="00CF715E" w:rsidP="00CF715E">
      <w:pPr>
        <w:spacing w:after="0" w:line="240" w:lineRule="auto"/>
        <w:ind w:left="567" w:hanging="567"/>
        <w:rPr>
          <w:rFonts w:ascii="Times New Roman" w:hAnsi="Times New Roman"/>
        </w:rPr>
      </w:pPr>
    </w:p>
    <w:p w14:paraId="1B886C3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062D2C8" w14:textId="77777777" w:rsidR="00CF715E" w:rsidRPr="005571DC" w:rsidRDefault="00CF715E" w:rsidP="00CF715E">
      <w:pPr>
        <w:spacing w:after="0" w:line="240" w:lineRule="auto"/>
        <w:rPr>
          <w:rFonts w:ascii="Times New Roman" w:hAnsi="Times New Roman"/>
        </w:rPr>
      </w:pPr>
    </w:p>
    <w:p w14:paraId="3A3D06E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23F2B0E" w14:textId="77777777" w:rsidR="00CF715E" w:rsidRPr="005571DC" w:rsidRDefault="00CF715E" w:rsidP="00CF715E">
      <w:pPr>
        <w:spacing w:after="0" w:line="240" w:lineRule="auto"/>
        <w:rPr>
          <w:rFonts w:ascii="Times New Roman" w:hAnsi="Times New Roman"/>
        </w:rPr>
      </w:pPr>
    </w:p>
    <w:p w14:paraId="5C638F14"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274C7AE"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051D611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32355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D97B40A" w14:textId="77777777" w:rsidR="00CF715E" w:rsidRPr="005571DC" w:rsidRDefault="00CF715E" w:rsidP="00CF715E">
      <w:pPr>
        <w:spacing w:after="0" w:line="240" w:lineRule="auto"/>
        <w:rPr>
          <w:rFonts w:ascii="Times New Roman" w:hAnsi="Times New Roman"/>
        </w:rPr>
      </w:pPr>
    </w:p>
    <w:p w14:paraId="0FE294DD" w14:textId="77777777" w:rsidR="00CF715E" w:rsidRPr="005571DC" w:rsidRDefault="00CF715E" w:rsidP="00CF715E">
      <w:pPr>
        <w:spacing w:after="0" w:line="240" w:lineRule="auto"/>
        <w:rPr>
          <w:rFonts w:ascii="Times New Roman" w:hAnsi="Times New Roman"/>
        </w:rPr>
      </w:pPr>
    </w:p>
    <w:p w14:paraId="0275A2B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5F07523" w14:textId="77777777" w:rsidR="00CF715E" w:rsidRPr="005571DC" w:rsidRDefault="00CF715E" w:rsidP="00CF715E">
      <w:pPr>
        <w:spacing w:after="0" w:line="240" w:lineRule="auto"/>
        <w:rPr>
          <w:rFonts w:ascii="Times New Roman" w:hAnsi="Times New Roman"/>
        </w:rPr>
      </w:pPr>
    </w:p>
    <w:p w14:paraId="24CAA911" w14:textId="77777777" w:rsidR="00CF715E" w:rsidRPr="00D636FE" w:rsidRDefault="00CF715E" w:rsidP="00CF715E">
      <w:pPr>
        <w:spacing w:after="0" w:line="240" w:lineRule="auto"/>
        <w:ind w:left="567" w:hanging="567"/>
        <w:rPr>
          <w:rFonts w:ascii="Times New Roman" w:eastAsia="Times New Roman" w:hAnsi="Times New Roman" w:cs="Times New Roman"/>
          <w:highlight w:val="lightGray"/>
        </w:rPr>
      </w:pPr>
      <w:r w:rsidRPr="005571DC">
        <w:rPr>
          <w:rFonts w:ascii="Times New Roman" w:hAnsi="Times New Roman"/>
        </w:rPr>
        <w:t xml:space="preserve">EU/1/16/1124/008 </w:t>
      </w:r>
      <w:r w:rsidRPr="00D636FE">
        <w:rPr>
          <w:rFonts w:ascii="Times New Roman" w:hAnsi="Times New Roman"/>
          <w:highlight w:val="lightGray"/>
        </w:rPr>
        <w:t>1 προγεμισμένη συσκευή τύπου πένας</w:t>
      </w:r>
    </w:p>
    <w:p w14:paraId="0DC4CA9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EU/1/16/1124/071 4 προγεμισμένες συσκευές τύπου πένας</w:t>
      </w:r>
    </w:p>
    <w:p w14:paraId="658F6BAB" w14:textId="77777777" w:rsidR="00CF715E" w:rsidRPr="005571DC" w:rsidRDefault="00CF715E" w:rsidP="00CF715E">
      <w:pPr>
        <w:spacing w:after="0" w:line="240" w:lineRule="auto"/>
        <w:rPr>
          <w:rFonts w:ascii="Times New Roman" w:hAnsi="Times New Roman"/>
        </w:rPr>
      </w:pPr>
    </w:p>
    <w:p w14:paraId="4A22717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26679CC0" w14:textId="77777777" w:rsidR="00CF715E" w:rsidRPr="005571DC" w:rsidRDefault="00CF715E" w:rsidP="00CF715E">
      <w:pPr>
        <w:spacing w:after="0" w:line="240" w:lineRule="auto"/>
        <w:rPr>
          <w:rFonts w:ascii="Times New Roman" w:hAnsi="Times New Roman"/>
        </w:rPr>
      </w:pPr>
    </w:p>
    <w:p w14:paraId="6FF5464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95D0346" w14:textId="77777777" w:rsidR="00CF715E" w:rsidRPr="005571DC" w:rsidRDefault="00CF715E" w:rsidP="00CF715E">
      <w:pPr>
        <w:spacing w:after="0" w:line="240" w:lineRule="auto"/>
        <w:rPr>
          <w:rFonts w:ascii="Times New Roman" w:hAnsi="Times New Roman"/>
        </w:rPr>
      </w:pPr>
    </w:p>
    <w:p w14:paraId="20534F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D8795A4" w14:textId="77777777" w:rsidR="00CF715E" w:rsidRPr="005571DC" w:rsidRDefault="00CF715E" w:rsidP="00CF715E">
      <w:pPr>
        <w:spacing w:after="0" w:line="240" w:lineRule="auto"/>
        <w:rPr>
          <w:rFonts w:ascii="Times New Roman" w:hAnsi="Times New Roman"/>
        </w:rPr>
      </w:pPr>
    </w:p>
    <w:p w14:paraId="6584A66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8E6BAE7" w14:textId="77777777" w:rsidR="00CF715E" w:rsidRPr="005571DC" w:rsidRDefault="00CF715E" w:rsidP="00CF715E">
      <w:pPr>
        <w:spacing w:after="0" w:line="240" w:lineRule="auto"/>
        <w:rPr>
          <w:rFonts w:ascii="Times New Roman" w:hAnsi="Times New Roman"/>
          <w:position w:val="-1"/>
        </w:rPr>
      </w:pPr>
    </w:p>
    <w:p w14:paraId="669CDC9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AC6D722" w14:textId="77777777" w:rsidR="00CF715E" w:rsidRPr="005571DC" w:rsidRDefault="00CF715E" w:rsidP="00CF715E">
      <w:pPr>
        <w:spacing w:after="0" w:line="240" w:lineRule="auto"/>
        <w:rPr>
          <w:rFonts w:ascii="Times New Roman" w:hAnsi="Times New Roman"/>
        </w:rPr>
      </w:pPr>
    </w:p>
    <w:p w14:paraId="2938042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w:t>
      </w:r>
      <w:r w:rsidRPr="005571DC">
        <w:rPr>
          <w:rFonts w:ascii="Times New Roman" w:hAnsi="Times New Roman"/>
        </w:rPr>
        <w:br/>
      </w:r>
    </w:p>
    <w:p w14:paraId="41DB08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AE4DD0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5FE887B0" w14:textId="77777777" w:rsidR="00CF715E" w:rsidRPr="005571DC" w:rsidRDefault="00CF715E" w:rsidP="00CF715E">
      <w:pPr>
        <w:spacing w:after="0" w:line="240" w:lineRule="auto"/>
        <w:rPr>
          <w:rFonts w:ascii="Times New Roman" w:hAnsi="Times New Roman"/>
        </w:rPr>
      </w:pPr>
    </w:p>
    <w:p w14:paraId="76AA4F5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EB2A5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68CCAC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24C180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C426E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3E13840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286D7E91" w14:textId="77777777" w:rsidR="00CF715E" w:rsidRPr="005571DC" w:rsidRDefault="00CF715E" w:rsidP="00CF715E">
      <w:pPr>
        <w:spacing w:after="0" w:line="240" w:lineRule="auto"/>
        <w:rPr>
          <w:rFonts w:ascii="Times New Roman" w:hAnsi="Times New Roman"/>
          <w:b/>
        </w:rPr>
      </w:pPr>
    </w:p>
    <w:p w14:paraId="0B9D4C3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C814454" w14:textId="77777777" w:rsidR="00CF715E" w:rsidRPr="005571DC" w:rsidRDefault="00CF715E" w:rsidP="00CF715E">
      <w:pPr>
        <w:spacing w:after="0" w:line="240" w:lineRule="auto"/>
        <w:rPr>
          <w:rFonts w:ascii="Times New Roman" w:hAnsi="Times New Roman"/>
        </w:rPr>
      </w:pPr>
    </w:p>
    <w:p w14:paraId="7627116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συσκευή τύπου πένας </w:t>
      </w:r>
    </w:p>
    <w:p w14:paraId="53D34973" w14:textId="77777777" w:rsidR="00CF715E" w:rsidRPr="005571DC" w:rsidRDefault="00CF715E" w:rsidP="00CF715E">
      <w:pPr>
        <w:spacing w:after="0" w:line="240" w:lineRule="auto"/>
        <w:rPr>
          <w:rFonts w:ascii="Times New Roman" w:hAnsi="Times New Roman"/>
        </w:rPr>
      </w:pPr>
    </w:p>
    <w:p w14:paraId="6BB5A10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81B2B86" w14:textId="77777777" w:rsidR="00CF715E" w:rsidRPr="005571DC" w:rsidRDefault="00CF715E" w:rsidP="00CF715E">
      <w:pPr>
        <w:spacing w:after="0" w:line="240" w:lineRule="auto"/>
        <w:rPr>
          <w:rFonts w:ascii="Times New Roman" w:hAnsi="Times New Roman"/>
        </w:rPr>
      </w:pPr>
    </w:p>
    <w:p w14:paraId="4561A22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4D957593" w14:textId="77777777" w:rsidR="00CF715E" w:rsidRPr="005571DC" w:rsidRDefault="00CF715E" w:rsidP="00CF715E">
      <w:pPr>
        <w:spacing w:after="0" w:line="240" w:lineRule="auto"/>
        <w:rPr>
          <w:rFonts w:ascii="Times New Roman" w:hAnsi="Times New Roman"/>
        </w:rPr>
      </w:pPr>
    </w:p>
    <w:p w14:paraId="79CC5AF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1,0 ml περιέχει 25 mg μεθοτρεξάτης (25 mg/ml).</w:t>
      </w:r>
    </w:p>
    <w:p w14:paraId="1569563D" w14:textId="77777777" w:rsidR="00CF715E" w:rsidRPr="005571DC" w:rsidRDefault="00CF715E" w:rsidP="00CF715E">
      <w:pPr>
        <w:spacing w:after="0" w:line="240" w:lineRule="auto"/>
        <w:rPr>
          <w:rFonts w:ascii="Times New Roman" w:hAnsi="Times New Roman"/>
        </w:rPr>
      </w:pPr>
    </w:p>
    <w:p w14:paraId="051E130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DCC4469" w14:textId="77777777" w:rsidR="00CF715E" w:rsidRPr="005571DC" w:rsidRDefault="00CF715E" w:rsidP="00CF715E">
      <w:pPr>
        <w:spacing w:after="0" w:line="240" w:lineRule="auto"/>
        <w:rPr>
          <w:rFonts w:ascii="Times New Roman" w:hAnsi="Times New Roman"/>
        </w:rPr>
      </w:pPr>
    </w:p>
    <w:p w14:paraId="506966A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769508D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4E80DB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1CEAFE7" w14:textId="77777777" w:rsidR="00CF715E" w:rsidRPr="005571DC" w:rsidRDefault="00CF715E" w:rsidP="00CF715E">
      <w:pPr>
        <w:spacing w:after="0" w:line="240" w:lineRule="auto"/>
        <w:rPr>
          <w:rFonts w:ascii="Times New Roman" w:hAnsi="Times New Roman"/>
        </w:rPr>
      </w:pPr>
    </w:p>
    <w:p w14:paraId="213F1E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D94A34F" w14:textId="77777777" w:rsidR="00CF715E" w:rsidRPr="005571DC" w:rsidRDefault="00CF715E" w:rsidP="00CF715E">
      <w:pPr>
        <w:spacing w:after="0" w:line="240" w:lineRule="auto"/>
        <w:rPr>
          <w:rFonts w:ascii="Times New Roman" w:hAnsi="Times New Roman"/>
        </w:rPr>
      </w:pPr>
    </w:p>
    <w:p w14:paraId="1A49C78C"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1B7902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0C4F9A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συσκευές τύπου πένας (1,0 ml) και 4 τολύπια με οινόπνευμα</w:t>
      </w:r>
    </w:p>
    <w:p w14:paraId="64F6CAB6" w14:textId="385332C1" w:rsidR="00CF715E" w:rsidRPr="00D636FE" w:rsidDel="00DC4F6E" w:rsidRDefault="00CF715E" w:rsidP="00CF715E">
      <w:pPr>
        <w:spacing w:after="0" w:line="240" w:lineRule="auto"/>
        <w:rPr>
          <w:del w:id="78" w:author="Author"/>
          <w:rFonts w:ascii="Times New Roman" w:hAnsi="Times New Roman"/>
          <w:highlight w:val="lightGray"/>
        </w:rPr>
      </w:pPr>
      <w:del w:id="79" w:author="Author">
        <w:r w:rsidRPr="00D636FE" w:rsidDel="00DC4F6E">
          <w:rPr>
            <w:rFonts w:ascii="Times New Roman" w:hAnsi="Times New Roman"/>
            <w:highlight w:val="lightGray"/>
          </w:rPr>
          <w:delText>Πολλαπλή συσκευασία: 6 (6 συσκευασίες της 1) προγεμισμένες συσκευές τύπου πένας (1,0 ml) και 6 τολύπια με οινόπνευμα</w:delText>
        </w:r>
      </w:del>
    </w:p>
    <w:p w14:paraId="6ACBA1CC" w14:textId="77777777" w:rsidR="00CF715E" w:rsidRPr="005571DC" w:rsidRDefault="00CF715E" w:rsidP="00CF715E">
      <w:pPr>
        <w:spacing w:after="0" w:line="240" w:lineRule="auto"/>
        <w:rPr>
          <w:rFonts w:ascii="Times New Roman" w:eastAsia="Times New Roman" w:hAnsi="Times New Roman"/>
          <w:position w:val="-1"/>
        </w:rPr>
      </w:pPr>
      <w:r w:rsidRPr="00D636FE">
        <w:rPr>
          <w:rFonts w:ascii="Times New Roman" w:hAnsi="Times New Roman"/>
          <w:highlight w:val="lightGray"/>
        </w:rPr>
        <w:t>Πολλαπλή συσκευασία: 12 (3 συσκευασίες των 4) προγεμισμένες συσκευές τύπου πένας (1,0 ml) και 12 τολύπια με οινόπνευμα</w:t>
      </w:r>
    </w:p>
    <w:p w14:paraId="404042D8" w14:textId="77777777" w:rsidR="00CF715E" w:rsidRPr="005571DC" w:rsidRDefault="00CF715E" w:rsidP="00CF715E">
      <w:pPr>
        <w:spacing w:after="0" w:line="240" w:lineRule="auto"/>
        <w:rPr>
          <w:rFonts w:ascii="Times New Roman" w:hAnsi="Times New Roman"/>
        </w:rPr>
      </w:pPr>
    </w:p>
    <w:p w14:paraId="7C5133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22EF06E" w14:textId="77777777" w:rsidR="00CF715E" w:rsidRPr="005571DC" w:rsidRDefault="00CF715E" w:rsidP="00CF715E">
      <w:pPr>
        <w:spacing w:after="0" w:line="240" w:lineRule="auto"/>
        <w:rPr>
          <w:rFonts w:ascii="Times New Roman" w:hAnsi="Times New Roman"/>
        </w:rPr>
      </w:pPr>
    </w:p>
    <w:p w14:paraId="6DCA945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FA9820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4EF329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C843BCC" w14:textId="77777777" w:rsidR="00CF715E" w:rsidRPr="005571DC" w:rsidRDefault="00CF715E" w:rsidP="00CF715E">
      <w:pPr>
        <w:spacing w:after="0" w:line="240" w:lineRule="auto"/>
        <w:ind w:left="567" w:hanging="567"/>
        <w:rPr>
          <w:rFonts w:ascii="Times New Roman" w:hAnsi="Times New Roman"/>
        </w:rPr>
      </w:pPr>
    </w:p>
    <w:p w14:paraId="17F6D36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3181B02" w14:textId="77777777" w:rsidR="00CF715E" w:rsidRPr="005571DC" w:rsidRDefault="00CF715E" w:rsidP="00CF715E">
      <w:pPr>
        <w:spacing w:after="0" w:line="240" w:lineRule="auto"/>
        <w:ind w:left="567" w:hanging="567"/>
        <w:rPr>
          <w:rFonts w:ascii="Times New Roman" w:hAnsi="Times New Roman"/>
        </w:rPr>
      </w:pPr>
    </w:p>
    <w:p w14:paraId="7ED115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055FDBE5" w14:textId="77777777" w:rsidR="00CF715E" w:rsidRPr="005571DC" w:rsidRDefault="00CF715E" w:rsidP="00CF715E">
      <w:pPr>
        <w:widowControl/>
        <w:spacing w:after="0" w:line="240" w:lineRule="auto"/>
        <w:rPr>
          <w:rFonts w:ascii="Times New Roman" w:hAnsi="Times New Roman"/>
        </w:rPr>
      </w:pPr>
    </w:p>
    <w:p w14:paraId="4983964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8297444" w14:textId="77777777" w:rsidR="00CF715E" w:rsidRPr="005571DC" w:rsidRDefault="00CF715E" w:rsidP="00CF715E">
      <w:pPr>
        <w:spacing w:after="0" w:line="240" w:lineRule="auto"/>
        <w:rPr>
          <w:rFonts w:ascii="Times New Roman" w:hAnsi="Times New Roman"/>
        </w:rPr>
      </w:pPr>
    </w:p>
    <w:p w14:paraId="495E374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E7CAD0A" w14:textId="77777777" w:rsidR="00CF715E" w:rsidRPr="005571DC" w:rsidRDefault="00CF715E" w:rsidP="00CF715E">
      <w:pPr>
        <w:spacing w:after="0" w:line="240" w:lineRule="auto"/>
        <w:rPr>
          <w:rFonts w:ascii="Times New Roman" w:hAnsi="Times New Roman"/>
        </w:rPr>
      </w:pPr>
    </w:p>
    <w:p w14:paraId="50071C38"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3BD2640A"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77F1B3BD" w14:textId="77777777" w:rsidR="00CF715E" w:rsidRPr="005571DC" w:rsidRDefault="00CF715E" w:rsidP="00CF715E">
      <w:pPr>
        <w:widowControl/>
        <w:spacing w:after="0" w:line="240" w:lineRule="auto"/>
        <w:rPr>
          <w:rFonts w:ascii="Times New Roman" w:hAnsi="Times New Roman"/>
        </w:rPr>
      </w:pPr>
    </w:p>
    <w:p w14:paraId="0E8955E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5B0EBF6" w14:textId="77777777" w:rsidR="00CF715E" w:rsidRPr="005571DC" w:rsidRDefault="00CF715E" w:rsidP="00CF715E">
      <w:pPr>
        <w:spacing w:after="0" w:line="240" w:lineRule="auto"/>
        <w:rPr>
          <w:rFonts w:ascii="Times New Roman" w:hAnsi="Times New Roman"/>
        </w:rPr>
      </w:pPr>
    </w:p>
    <w:p w14:paraId="2F5917E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4B0AA0F9" w14:textId="77777777" w:rsidR="00CF715E" w:rsidRPr="005571DC" w:rsidRDefault="00CF715E" w:rsidP="00CF715E">
      <w:pPr>
        <w:spacing w:after="0" w:line="240" w:lineRule="auto"/>
        <w:rPr>
          <w:rFonts w:ascii="Times New Roman" w:hAnsi="Times New Roman"/>
          <w:position w:val="-1"/>
        </w:rPr>
      </w:pPr>
    </w:p>
    <w:p w14:paraId="71CE474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1921C75" w14:textId="77777777" w:rsidR="00CF715E" w:rsidRPr="005571DC" w:rsidRDefault="00CF715E" w:rsidP="00CF715E">
      <w:pPr>
        <w:spacing w:after="0" w:line="240" w:lineRule="auto"/>
        <w:rPr>
          <w:rFonts w:ascii="Times New Roman" w:hAnsi="Times New Roman"/>
        </w:rPr>
      </w:pPr>
    </w:p>
    <w:p w14:paraId="2D5A731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01FD46B8"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6C8EB7C4" w14:textId="5B5F3E6A" w:rsidR="00CF715E"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5F23D1C6" w14:textId="77777777" w:rsidR="00692F28" w:rsidRPr="005571DC" w:rsidRDefault="00692F28" w:rsidP="00CF715E">
      <w:pPr>
        <w:spacing w:after="0" w:line="240" w:lineRule="auto"/>
        <w:ind w:left="567" w:hanging="567"/>
        <w:rPr>
          <w:rFonts w:ascii="Times New Roman" w:hAnsi="Times New Roman"/>
        </w:rPr>
      </w:pPr>
    </w:p>
    <w:p w14:paraId="60D5C9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49892B3" w14:textId="77777777" w:rsidR="00CF715E" w:rsidRPr="005571DC" w:rsidRDefault="00CF715E" w:rsidP="00CF715E">
      <w:pPr>
        <w:spacing w:after="0" w:line="240" w:lineRule="auto"/>
        <w:ind w:left="567" w:hanging="567"/>
        <w:rPr>
          <w:rFonts w:ascii="Times New Roman" w:hAnsi="Times New Roman"/>
        </w:rPr>
      </w:pPr>
    </w:p>
    <w:p w14:paraId="6C409C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61CE902" w14:textId="77777777" w:rsidR="00CF715E" w:rsidRPr="005571DC" w:rsidRDefault="00CF715E" w:rsidP="00CF715E">
      <w:pPr>
        <w:spacing w:after="0" w:line="240" w:lineRule="auto"/>
        <w:rPr>
          <w:rFonts w:ascii="Times New Roman" w:hAnsi="Times New Roman"/>
        </w:rPr>
      </w:pPr>
    </w:p>
    <w:p w14:paraId="2E23D7C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019D645" w14:textId="77777777" w:rsidR="00CF715E" w:rsidRPr="005571DC" w:rsidRDefault="00CF715E" w:rsidP="00CF715E">
      <w:pPr>
        <w:spacing w:after="0" w:line="240" w:lineRule="auto"/>
        <w:rPr>
          <w:rFonts w:ascii="Times New Roman" w:hAnsi="Times New Roman"/>
        </w:rPr>
      </w:pPr>
    </w:p>
    <w:p w14:paraId="6A3DDAE6"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62038E7B"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3D7DF8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4A87F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7B2CB9C3" w14:textId="77777777" w:rsidR="00CF715E" w:rsidRPr="005571DC" w:rsidRDefault="00CF715E" w:rsidP="00CF715E">
      <w:pPr>
        <w:spacing w:after="0" w:line="240" w:lineRule="auto"/>
        <w:rPr>
          <w:rFonts w:ascii="Times New Roman" w:hAnsi="Times New Roman"/>
        </w:rPr>
      </w:pPr>
    </w:p>
    <w:p w14:paraId="7DDF73B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0067E3EB" w14:textId="77777777" w:rsidR="00CF715E" w:rsidRPr="005571DC" w:rsidRDefault="00CF715E" w:rsidP="00CF715E">
      <w:pPr>
        <w:spacing w:after="0" w:line="240" w:lineRule="auto"/>
        <w:rPr>
          <w:rFonts w:ascii="Times New Roman" w:hAnsi="Times New Roman"/>
        </w:rPr>
      </w:pPr>
    </w:p>
    <w:p w14:paraId="2C9F6226"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EU/1/16/1124/023 4 προγεμισμένες συσκευές τύπου πένας (4 συσκευασίες της 1)</w:t>
      </w:r>
    </w:p>
    <w:p w14:paraId="798512FC" w14:textId="24AF8FE9" w:rsidR="00CF715E" w:rsidRPr="00D636FE" w:rsidDel="00B25AE8" w:rsidRDefault="00CF715E" w:rsidP="00CF715E">
      <w:pPr>
        <w:spacing w:after="0" w:line="240" w:lineRule="auto"/>
        <w:ind w:left="567" w:hanging="567"/>
        <w:rPr>
          <w:del w:id="80" w:author="Author"/>
          <w:rFonts w:ascii="Times New Roman" w:eastAsia="Times New Roman" w:hAnsi="Times New Roman" w:cs="Times New Roman"/>
          <w:highlight w:val="lightGray"/>
        </w:rPr>
      </w:pPr>
      <w:del w:id="81" w:author="Author">
        <w:r w:rsidRPr="00D636FE" w:rsidDel="00B25AE8">
          <w:rPr>
            <w:rFonts w:ascii="Times New Roman" w:hAnsi="Times New Roman"/>
            <w:highlight w:val="lightGray"/>
          </w:rPr>
          <w:delText>EU/1/16/1124/024 6 προγεμισμένες συσκευές τύπου πένας (6 συσκευασίες των 1)</w:delText>
        </w:r>
      </w:del>
    </w:p>
    <w:p w14:paraId="01364B3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EU/1/16/1124/072 12 προγεμισμένες συσκευές τύπου πένας (3 συσκευασίες των 4)</w:t>
      </w:r>
    </w:p>
    <w:p w14:paraId="7DC72836" w14:textId="77777777" w:rsidR="00CF715E" w:rsidRPr="005571DC" w:rsidRDefault="00CF715E" w:rsidP="00CF715E">
      <w:pPr>
        <w:spacing w:after="0" w:line="240" w:lineRule="auto"/>
        <w:rPr>
          <w:rFonts w:ascii="Times New Roman" w:hAnsi="Times New Roman"/>
        </w:rPr>
      </w:pPr>
    </w:p>
    <w:p w14:paraId="5C5E8ED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329AFA5E" w14:textId="77777777" w:rsidR="00CF715E" w:rsidRPr="005571DC" w:rsidRDefault="00CF715E" w:rsidP="00CF715E">
      <w:pPr>
        <w:spacing w:after="0" w:line="240" w:lineRule="auto"/>
        <w:rPr>
          <w:rFonts w:ascii="Times New Roman" w:hAnsi="Times New Roman"/>
        </w:rPr>
      </w:pPr>
    </w:p>
    <w:p w14:paraId="7E83B25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6C63273" w14:textId="77777777" w:rsidR="00CF715E" w:rsidRPr="005571DC" w:rsidRDefault="00CF715E" w:rsidP="00CF715E">
      <w:pPr>
        <w:spacing w:after="0" w:line="240" w:lineRule="auto"/>
        <w:rPr>
          <w:rFonts w:ascii="Times New Roman" w:hAnsi="Times New Roman"/>
        </w:rPr>
      </w:pPr>
    </w:p>
    <w:p w14:paraId="4C8A130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E9208FC" w14:textId="77777777" w:rsidR="00CF715E" w:rsidRPr="005571DC" w:rsidRDefault="00CF715E" w:rsidP="00CF715E">
      <w:pPr>
        <w:spacing w:after="0" w:line="240" w:lineRule="auto"/>
        <w:rPr>
          <w:rFonts w:ascii="Times New Roman" w:hAnsi="Times New Roman"/>
        </w:rPr>
      </w:pPr>
    </w:p>
    <w:p w14:paraId="036F81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5C760F2" w14:textId="77777777" w:rsidR="00CF715E" w:rsidRPr="005571DC" w:rsidRDefault="00CF715E" w:rsidP="00CF715E">
      <w:pPr>
        <w:spacing w:after="0" w:line="240" w:lineRule="auto"/>
        <w:rPr>
          <w:rFonts w:ascii="Times New Roman" w:hAnsi="Times New Roman"/>
          <w:position w:val="-1"/>
        </w:rPr>
      </w:pPr>
    </w:p>
    <w:p w14:paraId="5CDF02C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27A3E1E" w14:textId="77777777" w:rsidR="00CF715E" w:rsidRPr="005571DC" w:rsidRDefault="00CF715E" w:rsidP="00CF715E">
      <w:pPr>
        <w:spacing w:after="0" w:line="240" w:lineRule="auto"/>
        <w:rPr>
          <w:rFonts w:ascii="Times New Roman" w:hAnsi="Times New Roman"/>
        </w:rPr>
      </w:pPr>
    </w:p>
    <w:p w14:paraId="6BD2F5F4" w14:textId="7DF9AEB4"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w:t>
      </w:r>
      <w:r w:rsidRPr="005571DC">
        <w:rPr>
          <w:rFonts w:ascii="Times New Roman" w:hAnsi="Times New Roman"/>
        </w:rPr>
        <w:br/>
      </w:r>
    </w:p>
    <w:p w14:paraId="17327D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7181F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13B0A2DF" w14:textId="77777777" w:rsidR="00CF715E" w:rsidRPr="005571DC" w:rsidRDefault="00CF715E" w:rsidP="00CF715E">
      <w:pPr>
        <w:spacing w:after="0" w:line="240" w:lineRule="auto"/>
        <w:rPr>
          <w:rFonts w:ascii="Times New Roman" w:hAnsi="Times New Roman"/>
        </w:rPr>
      </w:pPr>
    </w:p>
    <w:p w14:paraId="7A64F7A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E7E06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13CC634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230A2B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583AA094" w14:textId="77777777" w:rsidR="00CF715E" w:rsidRPr="005571DC" w:rsidRDefault="00CF715E" w:rsidP="00CF715E">
      <w:pPr>
        <w:widowControl/>
        <w:spacing w:after="0" w:line="240" w:lineRule="auto"/>
        <w:rPr>
          <w:rFonts w:ascii="Times New Roman" w:hAnsi="Times New Roman"/>
        </w:rPr>
      </w:pPr>
      <w:r w:rsidRPr="005571DC">
        <w:br w:type="page"/>
      </w:r>
    </w:p>
    <w:p w14:paraId="5C2F3CF5" w14:textId="77777777" w:rsidR="00CF715E" w:rsidRPr="005571DC" w:rsidRDefault="00CF715E" w:rsidP="00CF715E">
      <w:pPr>
        <w:spacing w:after="0" w:line="240" w:lineRule="auto"/>
        <w:rPr>
          <w:rFonts w:ascii="Times New Roman" w:hAnsi="Times New Roman"/>
        </w:rPr>
      </w:pPr>
    </w:p>
    <w:p w14:paraId="1B42722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EΝΔΕΙΞΕΙΣ ΠΟΥ ΠΡΕΠΕΙ ΝΑ ΑΝΑΓΡΑΦΟΝΤΑΙ ΣΤΗΝ ΕΞΩΤΕΡΙΚΗ ΣΥΣΚΕΥΑΣΙΑ</w:t>
      </w:r>
    </w:p>
    <w:p w14:paraId="0EC0636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05B2C569" w14:textId="77777777" w:rsidR="00CF715E" w:rsidRPr="005571DC" w:rsidRDefault="00CF715E" w:rsidP="00CF715E">
      <w:pPr>
        <w:spacing w:after="0" w:line="240" w:lineRule="auto"/>
        <w:rPr>
          <w:rFonts w:ascii="Times New Roman" w:hAnsi="Times New Roman"/>
          <w:b/>
        </w:rPr>
      </w:pPr>
    </w:p>
    <w:p w14:paraId="1A3CC26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7FAC535" w14:textId="77777777" w:rsidR="00CF715E" w:rsidRPr="005571DC" w:rsidRDefault="00CF715E" w:rsidP="00CF715E">
      <w:pPr>
        <w:spacing w:after="0" w:line="240" w:lineRule="auto"/>
        <w:rPr>
          <w:rFonts w:ascii="Times New Roman" w:hAnsi="Times New Roman"/>
        </w:rPr>
      </w:pPr>
    </w:p>
    <w:p w14:paraId="5A6C494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συσκευή τύπου πένας </w:t>
      </w:r>
    </w:p>
    <w:p w14:paraId="074456DB" w14:textId="77777777" w:rsidR="00CF715E" w:rsidRPr="005571DC" w:rsidRDefault="00CF715E" w:rsidP="00CF715E">
      <w:pPr>
        <w:spacing w:after="0" w:line="240" w:lineRule="auto"/>
        <w:rPr>
          <w:rFonts w:ascii="Times New Roman" w:hAnsi="Times New Roman"/>
        </w:rPr>
      </w:pPr>
    </w:p>
    <w:p w14:paraId="63C4C12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B25FCAC" w14:textId="77777777" w:rsidR="00CF715E" w:rsidRPr="005571DC" w:rsidRDefault="00CF715E" w:rsidP="00CF715E">
      <w:pPr>
        <w:spacing w:after="0" w:line="240" w:lineRule="auto"/>
        <w:rPr>
          <w:rFonts w:ascii="Times New Roman" w:hAnsi="Times New Roman"/>
        </w:rPr>
      </w:pPr>
    </w:p>
    <w:p w14:paraId="5B5B3DB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65B1FD2" w14:textId="77777777" w:rsidR="00CF715E" w:rsidRPr="005571DC" w:rsidRDefault="00CF715E" w:rsidP="00CF715E">
      <w:pPr>
        <w:spacing w:after="0" w:line="240" w:lineRule="auto"/>
        <w:rPr>
          <w:rFonts w:ascii="Times New Roman" w:hAnsi="Times New Roman"/>
        </w:rPr>
      </w:pPr>
    </w:p>
    <w:p w14:paraId="00E097A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συσκευή τύπου πένας των 1,0 ml περιέχει 25 mg μεθοτρεξάτης (25 mg/ml).</w:t>
      </w:r>
    </w:p>
    <w:p w14:paraId="623C1111" w14:textId="77777777" w:rsidR="00CF715E" w:rsidRPr="005571DC" w:rsidRDefault="00CF715E" w:rsidP="00CF715E">
      <w:pPr>
        <w:spacing w:after="0" w:line="240" w:lineRule="auto"/>
        <w:rPr>
          <w:rFonts w:ascii="Times New Roman" w:hAnsi="Times New Roman"/>
        </w:rPr>
      </w:pPr>
    </w:p>
    <w:p w14:paraId="35679F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362BC65" w14:textId="77777777" w:rsidR="00CF715E" w:rsidRPr="005571DC" w:rsidRDefault="00CF715E" w:rsidP="00CF715E">
      <w:pPr>
        <w:spacing w:after="0" w:line="240" w:lineRule="auto"/>
        <w:rPr>
          <w:rFonts w:ascii="Times New Roman" w:hAnsi="Times New Roman"/>
        </w:rPr>
      </w:pPr>
    </w:p>
    <w:p w14:paraId="5DE26CA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26EDCB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21746F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115BD96" w14:textId="77777777" w:rsidR="00CF715E" w:rsidRPr="005571DC" w:rsidRDefault="00CF715E" w:rsidP="00CF715E">
      <w:pPr>
        <w:spacing w:after="0" w:line="240" w:lineRule="auto"/>
        <w:rPr>
          <w:rFonts w:ascii="Times New Roman" w:hAnsi="Times New Roman"/>
        </w:rPr>
      </w:pPr>
    </w:p>
    <w:p w14:paraId="1A170AD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106E047" w14:textId="77777777" w:rsidR="00CF715E" w:rsidRPr="005571DC" w:rsidRDefault="00CF715E" w:rsidP="00CF715E">
      <w:pPr>
        <w:spacing w:after="0" w:line="240" w:lineRule="auto"/>
        <w:rPr>
          <w:rFonts w:ascii="Times New Roman" w:hAnsi="Times New Roman"/>
        </w:rPr>
      </w:pPr>
    </w:p>
    <w:p w14:paraId="7FD6A9EE"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6941FAC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233DCE0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συσκευή τύπου πένας (1,0 ml) και 1 τολύπιο με οινόπνευμα. Συστατικό πολλαπλής συσκευασίας, δεν μπορεί να πωληθεί ξεχωριστά</w:t>
      </w:r>
    </w:p>
    <w:p w14:paraId="15169FF1" w14:textId="77777777" w:rsidR="00CF715E" w:rsidRPr="005571DC" w:rsidRDefault="00CF715E" w:rsidP="00CF715E">
      <w:pPr>
        <w:widowControl/>
        <w:autoSpaceDE w:val="0"/>
        <w:autoSpaceDN w:val="0"/>
        <w:adjustRightInd w:val="0"/>
        <w:spacing w:after="0" w:line="240" w:lineRule="auto"/>
        <w:rPr>
          <w:rFonts w:ascii="Times New Roman" w:hAnsi="Times New Roman"/>
          <w:position w:val="-1"/>
        </w:rPr>
      </w:pPr>
      <w:r w:rsidRPr="00D636FE">
        <w:rPr>
          <w:rFonts w:ascii="Times New Roman" w:hAnsi="Times New Roman"/>
          <w:highlight w:val="lightGray"/>
        </w:rPr>
        <w:t>4 προγεμισμένες συσκευές τύπου πένας (1,0 ml) και 4 τολύπια με οινόπνευμα. Συστατικό πολλαπλής συσκευασίας, δεν μπορεί να πωληθεί ξεχωριστά</w:t>
      </w:r>
    </w:p>
    <w:p w14:paraId="206E05C4" w14:textId="77777777" w:rsidR="00CF715E" w:rsidRPr="005571DC" w:rsidRDefault="00CF715E" w:rsidP="00CF715E">
      <w:pPr>
        <w:spacing w:after="0" w:line="240" w:lineRule="auto"/>
        <w:rPr>
          <w:rFonts w:ascii="Times New Roman" w:hAnsi="Times New Roman"/>
        </w:rPr>
      </w:pPr>
    </w:p>
    <w:p w14:paraId="37DFF1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25398459" w14:textId="77777777" w:rsidR="00CF715E" w:rsidRPr="005571DC" w:rsidRDefault="00CF715E" w:rsidP="00CF715E">
      <w:pPr>
        <w:spacing w:after="0" w:line="240" w:lineRule="auto"/>
        <w:rPr>
          <w:rFonts w:ascii="Times New Roman" w:hAnsi="Times New Roman"/>
        </w:rPr>
      </w:pPr>
    </w:p>
    <w:p w14:paraId="2A970E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017A2E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25D14EE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7BD44DFC" w14:textId="77777777" w:rsidR="00CF715E" w:rsidRPr="005571DC" w:rsidRDefault="00CF715E" w:rsidP="00CF715E">
      <w:pPr>
        <w:spacing w:after="0" w:line="240" w:lineRule="auto"/>
        <w:ind w:left="567" w:hanging="567"/>
        <w:rPr>
          <w:rFonts w:ascii="Times New Roman" w:hAnsi="Times New Roman"/>
        </w:rPr>
      </w:pPr>
    </w:p>
    <w:p w14:paraId="1AC0A52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8C6C28" w14:textId="77777777" w:rsidR="00CF715E" w:rsidRPr="005571DC" w:rsidRDefault="00CF715E" w:rsidP="00CF715E">
      <w:pPr>
        <w:spacing w:after="0" w:line="240" w:lineRule="auto"/>
        <w:ind w:left="567" w:hanging="567"/>
        <w:rPr>
          <w:rFonts w:ascii="Times New Roman" w:hAnsi="Times New Roman"/>
        </w:rPr>
      </w:pPr>
    </w:p>
    <w:p w14:paraId="051E341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3BC65F4" w14:textId="77777777" w:rsidR="00CF715E" w:rsidRPr="005571DC" w:rsidRDefault="00CF715E" w:rsidP="00CF715E">
      <w:pPr>
        <w:spacing w:after="0" w:line="240" w:lineRule="auto"/>
        <w:rPr>
          <w:rFonts w:ascii="Times New Roman" w:hAnsi="Times New Roman"/>
        </w:rPr>
      </w:pPr>
    </w:p>
    <w:p w14:paraId="7DA0332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5D7667E" w14:textId="77777777" w:rsidR="00CF715E" w:rsidRPr="005571DC" w:rsidRDefault="00CF715E" w:rsidP="00CF715E">
      <w:pPr>
        <w:spacing w:after="0" w:line="240" w:lineRule="auto"/>
        <w:rPr>
          <w:rFonts w:ascii="Times New Roman" w:hAnsi="Times New Roman"/>
        </w:rPr>
      </w:pPr>
    </w:p>
    <w:p w14:paraId="3383A50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5C5F9CD1" w14:textId="77777777" w:rsidR="00CF715E" w:rsidRPr="005571DC" w:rsidRDefault="00CF715E" w:rsidP="00CF715E">
      <w:pPr>
        <w:spacing w:after="0" w:line="240" w:lineRule="auto"/>
        <w:rPr>
          <w:rFonts w:ascii="Times New Roman" w:hAnsi="Times New Roman"/>
        </w:rPr>
      </w:pPr>
    </w:p>
    <w:p w14:paraId="5B0FE78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C30F0B8"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9335D03" w14:textId="77777777" w:rsidR="00CF715E" w:rsidRPr="005571DC" w:rsidRDefault="00CF715E" w:rsidP="00CF715E">
      <w:pPr>
        <w:spacing w:after="0" w:line="240" w:lineRule="auto"/>
        <w:rPr>
          <w:rFonts w:ascii="Times New Roman" w:hAnsi="Times New Roman"/>
        </w:rPr>
      </w:pPr>
    </w:p>
    <w:p w14:paraId="0283FD3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1C9587D0" w14:textId="77777777" w:rsidR="00CF715E" w:rsidRPr="005571DC" w:rsidRDefault="00CF715E" w:rsidP="00CF715E">
      <w:pPr>
        <w:spacing w:after="0" w:line="240" w:lineRule="auto"/>
        <w:rPr>
          <w:rFonts w:ascii="Times New Roman" w:hAnsi="Times New Roman"/>
        </w:rPr>
      </w:pPr>
    </w:p>
    <w:p w14:paraId="2F87FAD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4FD9D088" w14:textId="77777777" w:rsidR="00CF715E" w:rsidRPr="005571DC" w:rsidRDefault="00CF715E" w:rsidP="00CF715E">
      <w:pPr>
        <w:spacing w:after="0" w:line="240" w:lineRule="auto"/>
        <w:rPr>
          <w:rFonts w:ascii="Times New Roman" w:hAnsi="Times New Roman"/>
          <w:position w:val="-1"/>
        </w:rPr>
      </w:pPr>
    </w:p>
    <w:p w14:paraId="7221C7A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4F507C5" w14:textId="77777777" w:rsidR="00CF715E" w:rsidRPr="005571DC" w:rsidRDefault="00CF715E" w:rsidP="00CF715E">
      <w:pPr>
        <w:spacing w:after="0" w:line="240" w:lineRule="auto"/>
        <w:rPr>
          <w:rFonts w:ascii="Times New Roman" w:hAnsi="Times New Roman"/>
        </w:rPr>
      </w:pPr>
    </w:p>
    <w:p w14:paraId="1737C9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24321D7"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συσκευή τύπου πένας στο εξωτερικό κουτί για να προστατεύεται από το φως.</w:t>
      </w:r>
    </w:p>
    <w:p w14:paraId="69B2D2E1" w14:textId="3BC74621" w:rsidR="00692F28" w:rsidRPr="005571DC" w:rsidRDefault="00681E8C"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6F257739" w14:textId="77777777" w:rsidR="00CF715E" w:rsidRPr="005571DC" w:rsidRDefault="00CF715E" w:rsidP="00CF715E">
      <w:pPr>
        <w:spacing w:after="0" w:line="240" w:lineRule="auto"/>
        <w:ind w:left="567" w:hanging="567"/>
        <w:rPr>
          <w:rFonts w:ascii="Times New Roman" w:hAnsi="Times New Roman"/>
        </w:rPr>
      </w:pPr>
    </w:p>
    <w:p w14:paraId="0B5BB8B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8CA6427" w14:textId="77777777" w:rsidR="00CF715E" w:rsidRPr="005571DC" w:rsidRDefault="00CF715E" w:rsidP="00CF715E">
      <w:pPr>
        <w:spacing w:after="0" w:line="240" w:lineRule="auto"/>
        <w:ind w:left="567" w:hanging="567"/>
        <w:rPr>
          <w:rFonts w:ascii="Times New Roman" w:hAnsi="Times New Roman"/>
        </w:rPr>
      </w:pPr>
    </w:p>
    <w:p w14:paraId="677108E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139E02E" w14:textId="77777777" w:rsidR="00CF715E" w:rsidRPr="005571DC" w:rsidRDefault="00CF715E" w:rsidP="00CF715E">
      <w:pPr>
        <w:spacing w:after="0" w:line="240" w:lineRule="auto"/>
        <w:rPr>
          <w:rFonts w:ascii="Times New Roman" w:hAnsi="Times New Roman"/>
        </w:rPr>
      </w:pPr>
    </w:p>
    <w:p w14:paraId="345A218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00C5D3BA" w14:textId="77777777" w:rsidR="00CF715E" w:rsidRPr="005571DC" w:rsidRDefault="00CF715E" w:rsidP="00CF715E">
      <w:pPr>
        <w:spacing w:after="0" w:line="240" w:lineRule="auto"/>
        <w:rPr>
          <w:rFonts w:ascii="Times New Roman" w:hAnsi="Times New Roman"/>
        </w:rPr>
      </w:pPr>
    </w:p>
    <w:p w14:paraId="40582E35"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11F18478"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973AD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5C20A0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35405CB" w14:textId="77777777" w:rsidR="00CF715E" w:rsidRPr="005571DC" w:rsidRDefault="00CF715E" w:rsidP="00CF715E">
      <w:pPr>
        <w:spacing w:after="0" w:line="240" w:lineRule="auto"/>
        <w:rPr>
          <w:rFonts w:ascii="Times New Roman" w:hAnsi="Times New Roman"/>
        </w:rPr>
      </w:pPr>
    </w:p>
    <w:p w14:paraId="496EFC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1D4376E" w14:textId="77777777" w:rsidR="00CF715E" w:rsidRPr="005571DC" w:rsidRDefault="00CF715E" w:rsidP="00CF715E">
      <w:pPr>
        <w:spacing w:after="0" w:line="240" w:lineRule="auto"/>
        <w:rPr>
          <w:rFonts w:ascii="Times New Roman" w:hAnsi="Times New Roman"/>
        </w:rPr>
      </w:pPr>
    </w:p>
    <w:p w14:paraId="055F57EC"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EU/1/16/1124/023 4 προγεμισμένες συσκευές τύπου πένας (4 συσκευασίες της 1)</w:t>
      </w:r>
    </w:p>
    <w:p w14:paraId="35BCADDC" w14:textId="10D202CD" w:rsidR="00CF715E" w:rsidRPr="00D636FE" w:rsidDel="00B25AE8" w:rsidRDefault="00CF715E" w:rsidP="00CF715E">
      <w:pPr>
        <w:spacing w:after="0" w:line="240" w:lineRule="auto"/>
        <w:ind w:left="567" w:hanging="567"/>
        <w:rPr>
          <w:del w:id="82" w:author="Author"/>
          <w:rFonts w:ascii="Times New Roman" w:eastAsia="Times New Roman" w:hAnsi="Times New Roman" w:cs="Times New Roman"/>
          <w:highlight w:val="lightGray"/>
        </w:rPr>
      </w:pPr>
      <w:del w:id="83" w:author="Author">
        <w:r w:rsidRPr="00D636FE" w:rsidDel="00B25AE8">
          <w:rPr>
            <w:rFonts w:ascii="Times New Roman" w:hAnsi="Times New Roman"/>
            <w:highlight w:val="lightGray"/>
          </w:rPr>
          <w:delText>EU/1/16/1124/024 6 προγεμισμένες συσκευές τύπου πένας (6 συσκευασίες των 1)</w:delText>
        </w:r>
      </w:del>
    </w:p>
    <w:p w14:paraId="2266A272" w14:textId="77777777" w:rsidR="00CF715E" w:rsidRPr="005571DC" w:rsidRDefault="00CF715E" w:rsidP="00CF715E">
      <w:pPr>
        <w:spacing w:after="0" w:line="240" w:lineRule="auto"/>
        <w:ind w:left="567" w:hanging="567"/>
        <w:rPr>
          <w:rFonts w:ascii="Times New Roman" w:hAnsi="Times New Roman" w:cs="Times New Roman"/>
        </w:rPr>
      </w:pPr>
      <w:r w:rsidRPr="00D636FE">
        <w:rPr>
          <w:rFonts w:ascii="Times New Roman" w:hAnsi="Times New Roman"/>
          <w:highlight w:val="lightGray"/>
        </w:rPr>
        <w:t>EU/1/16/1124/072 12 προγεμισμένες συσκευές τύπου πένας (3 συσκευασίες των 4)</w:t>
      </w:r>
    </w:p>
    <w:p w14:paraId="0A77AD1F" w14:textId="77777777" w:rsidR="00CF715E" w:rsidRPr="005571DC" w:rsidRDefault="00CF715E" w:rsidP="00CF715E">
      <w:pPr>
        <w:spacing w:after="0" w:line="240" w:lineRule="auto"/>
        <w:rPr>
          <w:rFonts w:ascii="Times New Roman" w:hAnsi="Times New Roman"/>
        </w:rPr>
      </w:pPr>
    </w:p>
    <w:p w14:paraId="2C3922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26FCCAF1" w14:textId="77777777" w:rsidR="00CF715E" w:rsidRPr="005571DC" w:rsidRDefault="00CF715E" w:rsidP="00CF715E">
      <w:pPr>
        <w:spacing w:after="0" w:line="240" w:lineRule="auto"/>
        <w:rPr>
          <w:rFonts w:ascii="Times New Roman" w:hAnsi="Times New Roman"/>
        </w:rPr>
      </w:pPr>
    </w:p>
    <w:p w14:paraId="4B023CE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6BC261EF" w14:textId="77777777" w:rsidR="00CF715E" w:rsidRPr="005571DC" w:rsidRDefault="00CF715E" w:rsidP="00CF715E">
      <w:pPr>
        <w:spacing w:after="0" w:line="240" w:lineRule="auto"/>
        <w:rPr>
          <w:rFonts w:ascii="Times New Roman" w:hAnsi="Times New Roman"/>
        </w:rPr>
      </w:pPr>
    </w:p>
    <w:p w14:paraId="1B340D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65AD623" w14:textId="77777777" w:rsidR="00CF715E" w:rsidRPr="005571DC" w:rsidRDefault="00CF715E" w:rsidP="00CF715E">
      <w:pPr>
        <w:spacing w:after="0" w:line="240" w:lineRule="auto"/>
        <w:rPr>
          <w:rFonts w:ascii="Times New Roman" w:hAnsi="Times New Roman"/>
        </w:rPr>
      </w:pPr>
    </w:p>
    <w:p w14:paraId="55D5C8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BD04124" w14:textId="77777777" w:rsidR="00CF715E" w:rsidRPr="005571DC" w:rsidRDefault="00CF715E" w:rsidP="00CF715E">
      <w:pPr>
        <w:spacing w:after="0" w:line="240" w:lineRule="auto"/>
        <w:rPr>
          <w:rFonts w:ascii="Times New Roman" w:hAnsi="Times New Roman"/>
          <w:position w:val="-1"/>
        </w:rPr>
      </w:pPr>
    </w:p>
    <w:p w14:paraId="1F5FD5D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A9BC285" w14:textId="77777777" w:rsidR="00CF715E" w:rsidRPr="005571DC" w:rsidRDefault="00CF715E" w:rsidP="00CF715E">
      <w:pPr>
        <w:spacing w:after="0" w:line="240" w:lineRule="auto"/>
        <w:rPr>
          <w:rFonts w:ascii="Times New Roman" w:hAnsi="Times New Roman"/>
        </w:rPr>
      </w:pPr>
    </w:p>
    <w:p w14:paraId="0DFF4675" w14:textId="4D437F5E" w:rsidR="00863123"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w:t>
      </w:r>
      <w:r w:rsidRPr="005571DC">
        <w:rPr>
          <w:rFonts w:ascii="Times New Roman" w:hAnsi="Times New Roman"/>
        </w:rPr>
        <w:br/>
      </w:r>
    </w:p>
    <w:p w14:paraId="310E41A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3264A5AF" w14:textId="77777777" w:rsidR="00CF715E" w:rsidRPr="005571DC" w:rsidRDefault="00CF715E" w:rsidP="00CF715E">
      <w:pPr>
        <w:spacing w:after="0" w:line="240" w:lineRule="auto"/>
        <w:rPr>
          <w:rFonts w:ascii="Times New Roman" w:hAnsi="Times New Roman"/>
        </w:rPr>
      </w:pPr>
    </w:p>
    <w:p w14:paraId="5A3505E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3F30A598" w14:textId="77777777" w:rsidR="00CF715E" w:rsidRPr="005571DC" w:rsidRDefault="00CF715E" w:rsidP="00CF715E">
      <w:pPr>
        <w:spacing w:after="0" w:line="240" w:lineRule="auto"/>
        <w:rPr>
          <w:rFonts w:ascii="Times New Roman" w:hAnsi="Times New Roman"/>
        </w:rPr>
      </w:pPr>
      <w:r w:rsidRPr="005571DC">
        <w:br w:type="page"/>
      </w:r>
    </w:p>
    <w:p w14:paraId="484D8BE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5134629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ΣΥΣΚΕΥΗ ΤΥΠΟΥ ΠΕΝΑΣ</w:t>
      </w:r>
    </w:p>
    <w:p w14:paraId="61B81D44" w14:textId="77777777" w:rsidR="00CF715E" w:rsidRPr="005571DC" w:rsidRDefault="00CF715E" w:rsidP="00CF715E">
      <w:pPr>
        <w:spacing w:after="0" w:line="240" w:lineRule="auto"/>
        <w:rPr>
          <w:rFonts w:ascii="Times New Roman" w:hAnsi="Times New Roman"/>
        </w:rPr>
      </w:pPr>
    </w:p>
    <w:p w14:paraId="28DFC29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2B37EF0C" w14:textId="77777777" w:rsidR="00CF715E" w:rsidRPr="005571DC" w:rsidRDefault="00CF715E" w:rsidP="00CF715E">
      <w:pPr>
        <w:spacing w:after="0" w:line="240" w:lineRule="auto"/>
        <w:rPr>
          <w:rFonts w:ascii="Times New Roman" w:hAnsi="Times New Roman"/>
        </w:rPr>
      </w:pPr>
    </w:p>
    <w:p w14:paraId="1BDA65F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ένεση </w:t>
      </w:r>
    </w:p>
    <w:p w14:paraId="2485AC7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7350F0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24DC9081" w14:textId="77777777" w:rsidR="00CF715E" w:rsidRPr="005571DC" w:rsidRDefault="00CF715E" w:rsidP="00CF715E">
      <w:pPr>
        <w:spacing w:after="0" w:line="240" w:lineRule="auto"/>
        <w:rPr>
          <w:rFonts w:ascii="Times New Roman" w:hAnsi="Times New Roman"/>
        </w:rPr>
      </w:pPr>
    </w:p>
    <w:p w14:paraId="3CA0724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78064259" w14:textId="77777777" w:rsidR="00CF715E" w:rsidRPr="005571DC" w:rsidRDefault="00CF715E" w:rsidP="00CF715E">
      <w:pPr>
        <w:spacing w:after="0" w:line="240" w:lineRule="auto"/>
        <w:rPr>
          <w:rFonts w:ascii="Times New Roman" w:hAnsi="Times New Roman"/>
        </w:rPr>
      </w:pPr>
    </w:p>
    <w:p w14:paraId="232C538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768D6457" w14:textId="77777777" w:rsidR="00CF715E" w:rsidRPr="005571DC" w:rsidRDefault="00CF715E" w:rsidP="00CF715E">
      <w:pPr>
        <w:spacing w:after="0" w:line="240" w:lineRule="auto"/>
        <w:rPr>
          <w:rFonts w:ascii="Times New Roman" w:hAnsi="Times New Roman"/>
        </w:rPr>
      </w:pPr>
    </w:p>
    <w:p w14:paraId="294F58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65FCE43F" w14:textId="77777777" w:rsidR="00CF715E" w:rsidRPr="005571DC" w:rsidRDefault="00CF715E" w:rsidP="00CF715E">
      <w:pPr>
        <w:spacing w:after="0" w:line="240" w:lineRule="auto"/>
        <w:rPr>
          <w:rFonts w:ascii="Times New Roman" w:hAnsi="Times New Roman"/>
        </w:rPr>
      </w:pPr>
    </w:p>
    <w:p w14:paraId="31CD3F3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2A001F1E" w14:textId="77777777" w:rsidR="00CF715E" w:rsidRPr="005571DC" w:rsidRDefault="00CF715E" w:rsidP="00CF715E">
      <w:pPr>
        <w:spacing w:after="0" w:line="240" w:lineRule="auto"/>
        <w:rPr>
          <w:rFonts w:ascii="Times New Roman" w:hAnsi="Times New Roman"/>
        </w:rPr>
      </w:pPr>
    </w:p>
    <w:p w14:paraId="61B6837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11458B2" w14:textId="77777777" w:rsidR="00CF715E" w:rsidRPr="005571DC" w:rsidRDefault="00CF715E" w:rsidP="00CF715E">
      <w:pPr>
        <w:spacing w:after="0" w:line="240" w:lineRule="auto"/>
        <w:rPr>
          <w:rFonts w:ascii="Times New Roman" w:hAnsi="Times New Roman"/>
        </w:rPr>
      </w:pPr>
    </w:p>
    <w:p w14:paraId="749B6C9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9A1EB73" w14:textId="77777777" w:rsidR="00CF715E" w:rsidRPr="005571DC" w:rsidRDefault="00CF715E" w:rsidP="00CF715E">
      <w:pPr>
        <w:spacing w:after="0" w:line="240" w:lineRule="auto"/>
        <w:rPr>
          <w:rFonts w:ascii="Times New Roman" w:hAnsi="Times New Roman"/>
        </w:rPr>
      </w:pPr>
    </w:p>
    <w:p w14:paraId="23D241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 / 1,0 ml</w:t>
      </w:r>
    </w:p>
    <w:p w14:paraId="49E9D5B7" w14:textId="77777777" w:rsidR="00CF715E" w:rsidRPr="005571DC" w:rsidRDefault="00CF715E" w:rsidP="00CF715E">
      <w:pPr>
        <w:spacing w:after="0" w:line="240" w:lineRule="auto"/>
        <w:rPr>
          <w:rFonts w:ascii="Times New Roman" w:hAnsi="Times New Roman"/>
        </w:rPr>
      </w:pPr>
    </w:p>
    <w:p w14:paraId="2AB8A7F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0911A54D" w14:textId="77777777" w:rsidR="00CF715E" w:rsidRPr="005571DC" w:rsidRDefault="00CF715E" w:rsidP="00CF715E">
      <w:pPr>
        <w:spacing w:after="0" w:line="240" w:lineRule="auto"/>
        <w:rPr>
          <w:rFonts w:ascii="Times New Roman" w:hAnsi="Times New Roman"/>
        </w:rPr>
      </w:pPr>
    </w:p>
    <w:p w14:paraId="04FF2F47" w14:textId="77777777" w:rsidR="00CF715E" w:rsidRPr="005571DC" w:rsidRDefault="00CF715E" w:rsidP="00CF715E">
      <w:pPr>
        <w:widowControl/>
        <w:spacing w:after="0" w:line="240" w:lineRule="auto"/>
        <w:rPr>
          <w:rFonts w:ascii="Times New Roman" w:hAnsi="Times New Roman"/>
        </w:rPr>
      </w:pPr>
      <w:r w:rsidRPr="005571DC">
        <w:br w:type="page"/>
      </w:r>
    </w:p>
    <w:p w14:paraId="4CC562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1C836E1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ΕΞΩΤΕΡΙΚΗ ΣΥΣΚΕΥΑΣΙΑ</w:t>
      </w:r>
    </w:p>
    <w:p w14:paraId="7922C0A4" w14:textId="77777777" w:rsidR="00CF715E" w:rsidRPr="005571DC" w:rsidRDefault="00CF715E" w:rsidP="00CF715E">
      <w:pPr>
        <w:spacing w:after="0" w:line="240" w:lineRule="auto"/>
        <w:rPr>
          <w:rFonts w:ascii="Times New Roman" w:hAnsi="Times New Roman"/>
          <w:b/>
        </w:rPr>
      </w:pPr>
    </w:p>
    <w:p w14:paraId="0E1F434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063C7DD" w14:textId="77777777" w:rsidR="00CF715E" w:rsidRPr="005571DC" w:rsidRDefault="00CF715E" w:rsidP="00CF715E">
      <w:pPr>
        <w:spacing w:after="0" w:line="240" w:lineRule="auto"/>
        <w:rPr>
          <w:rFonts w:ascii="Times New Roman" w:hAnsi="Times New Roman"/>
        </w:rPr>
      </w:pPr>
    </w:p>
    <w:p w14:paraId="6EF74C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ενέσιμο διάλυμα, σε προγεμισμένη σύριγγα </w:t>
      </w:r>
    </w:p>
    <w:p w14:paraId="203B6443" w14:textId="77777777" w:rsidR="00CF715E" w:rsidRPr="005571DC" w:rsidRDefault="00CF715E" w:rsidP="00CF715E">
      <w:pPr>
        <w:spacing w:after="0" w:line="240" w:lineRule="auto"/>
        <w:rPr>
          <w:rFonts w:ascii="Times New Roman" w:hAnsi="Times New Roman"/>
        </w:rPr>
      </w:pPr>
    </w:p>
    <w:p w14:paraId="21822B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AA9215C" w14:textId="77777777" w:rsidR="00CF715E" w:rsidRPr="005571DC" w:rsidRDefault="00CF715E" w:rsidP="00CF715E">
      <w:pPr>
        <w:spacing w:after="0" w:line="240" w:lineRule="auto"/>
        <w:rPr>
          <w:rFonts w:ascii="Times New Roman" w:hAnsi="Times New Roman"/>
        </w:rPr>
      </w:pPr>
    </w:p>
    <w:p w14:paraId="0571A27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3715842" w14:textId="77777777" w:rsidR="00CF715E" w:rsidRPr="005571DC" w:rsidRDefault="00CF715E" w:rsidP="00CF715E">
      <w:pPr>
        <w:spacing w:after="0" w:line="240" w:lineRule="auto"/>
        <w:rPr>
          <w:rFonts w:ascii="Times New Roman" w:hAnsi="Times New Roman"/>
        </w:rPr>
      </w:pPr>
    </w:p>
    <w:p w14:paraId="5E53D74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0,3 ml περιέχει 7,5 mg μεθοτρεξάτης (25 mg/ml)</w:t>
      </w:r>
    </w:p>
    <w:p w14:paraId="7BB13FD6" w14:textId="77777777" w:rsidR="00CF715E" w:rsidRPr="005571DC" w:rsidRDefault="00CF715E" w:rsidP="00CF715E">
      <w:pPr>
        <w:spacing w:after="0" w:line="240" w:lineRule="auto"/>
        <w:rPr>
          <w:rFonts w:ascii="Times New Roman" w:hAnsi="Times New Roman"/>
        </w:rPr>
      </w:pPr>
    </w:p>
    <w:p w14:paraId="59EAEF1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24E383C0" w14:textId="77777777" w:rsidR="00CF715E" w:rsidRPr="005571DC" w:rsidRDefault="00CF715E" w:rsidP="00CF715E">
      <w:pPr>
        <w:spacing w:after="0" w:line="240" w:lineRule="auto"/>
        <w:rPr>
          <w:rFonts w:ascii="Times New Roman" w:hAnsi="Times New Roman"/>
        </w:rPr>
      </w:pPr>
    </w:p>
    <w:p w14:paraId="474225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4F9D0E6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573E57B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3C974ABD" w14:textId="77777777" w:rsidR="00CF715E" w:rsidRPr="005571DC" w:rsidRDefault="00CF715E" w:rsidP="00CF715E">
      <w:pPr>
        <w:spacing w:after="0" w:line="240" w:lineRule="auto"/>
        <w:rPr>
          <w:rFonts w:ascii="Times New Roman" w:hAnsi="Times New Roman"/>
        </w:rPr>
      </w:pPr>
    </w:p>
    <w:p w14:paraId="131B036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E5EA951" w14:textId="77777777" w:rsidR="00CF715E" w:rsidRPr="005571DC" w:rsidRDefault="00CF715E" w:rsidP="00CF715E">
      <w:pPr>
        <w:spacing w:after="0" w:line="240" w:lineRule="auto"/>
        <w:rPr>
          <w:rFonts w:ascii="Times New Roman" w:hAnsi="Times New Roman"/>
        </w:rPr>
      </w:pPr>
    </w:p>
    <w:p w14:paraId="6092378E"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646A261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mg/0,3 ml</w:t>
      </w:r>
    </w:p>
    <w:p w14:paraId="5744229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(0,3 ml) και 2 τολύπια με οινόπνευμα</w:t>
      </w:r>
    </w:p>
    <w:p w14:paraId="65C05BE2" w14:textId="77777777" w:rsidR="00CF715E" w:rsidRPr="005571DC" w:rsidRDefault="00CF715E" w:rsidP="00CF715E">
      <w:pPr>
        <w:spacing w:after="0" w:line="240" w:lineRule="auto"/>
        <w:rPr>
          <w:rFonts w:ascii="Times New Roman" w:hAnsi="Times New Roman"/>
        </w:rPr>
      </w:pPr>
    </w:p>
    <w:p w14:paraId="1F91E5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3B18E8B8" w14:textId="77777777" w:rsidR="00CF715E" w:rsidRPr="005571DC" w:rsidRDefault="00CF715E" w:rsidP="00CF715E">
      <w:pPr>
        <w:spacing w:after="0" w:line="240" w:lineRule="auto"/>
        <w:rPr>
          <w:rFonts w:ascii="Times New Roman" w:hAnsi="Times New Roman"/>
        </w:rPr>
      </w:pPr>
    </w:p>
    <w:p w14:paraId="45A49C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571C98A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F18404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Διαβάστε το φύλλο οδηγιών χρήσης πριν από τη χρήση.</w:t>
      </w:r>
    </w:p>
    <w:p w14:paraId="4CD1047D" w14:textId="521702EE" w:rsidR="00CF715E" w:rsidRPr="005571DC" w:rsidRDefault="00CF715E" w:rsidP="00B25AE8">
      <w:pPr>
        <w:tabs>
          <w:tab w:val="left" w:pos="560"/>
        </w:tabs>
        <w:spacing w:after="0" w:line="240" w:lineRule="auto"/>
        <w:rPr>
          <w:rFonts w:ascii="Times New Roman" w:hAnsi="Times New Roman"/>
          <w:b/>
        </w:rPr>
      </w:pPr>
    </w:p>
    <w:p w14:paraId="09A61CF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4B1ABE9" w14:textId="77777777" w:rsidR="00CF715E" w:rsidRPr="005571DC" w:rsidRDefault="00CF715E" w:rsidP="00CF715E">
      <w:pPr>
        <w:spacing w:after="0" w:line="240" w:lineRule="auto"/>
        <w:rPr>
          <w:rFonts w:ascii="Times New Roman" w:hAnsi="Times New Roman"/>
        </w:rPr>
      </w:pPr>
    </w:p>
    <w:p w14:paraId="6F1CD95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5D7DE11" w14:textId="77777777" w:rsidR="00CF715E" w:rsidRPr="005571DC" w:rsidRDefault="00CF715E" w:rsidP="00CF715E">
      <w:pPr>
        <w:spacing w:after="0" w:line="240" w:lineRule="auto"/>
        <w:rPr>
          <w:rFonts w:ascii="Times New Roman" w:hAnsi="Times New Roman"/>
        </w:rPr>
      </w:pPr>
    </w:p>
    <w:p w14:paraId="256F21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365C202" w14:textId="77777777" w:rsidR="00CF715E" w:rsidRPr="005571DC" w:rsidRDefault="00CF715E" w:rsidP="00CF715E">
      <w:pPr>
        <w:spacing w:after="0" w:line="240" w:lineRule="auto"/>
        <w:rPr>
          <w:rFonts w:ascii="Times New Roman" w:hAnsi="Times New Roman"/>
        </w:rPr>
      </w:pPr>
    </w:p>
    <w:p w14:paraId="61D0A6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1C9581E0" w14:textId="77777777" w:rsidR="00CF715E" w:rsidRPr="005571DC" w:rsidRDefault="00CF715E" w:rsidP="00CF715E">
      <w:pPr>
        <w:widowControl/>
        <w:spacing w:after="0" w:line="240" w:lineRule="auto"/>
        <w:rPr>
          <w:rFonts w:ascii="Times New Roman" w:hAnsi="Times New Roman"/>
          <w:b/>
          <w:position w:val="-1"/>
        </w:rPr>
      </w:pPr>
    </w:p>
    <w:p w14:paraId="2EA42CDE"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B5A06DB"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7D5442A9" w14:textId="77777777" w:rsidR="00CF715E" w:rsidRPr="005571DC" w:rsidRDefault="00CF715E" w:rsidP="00CF715E">
      <w:pPr>
        <w:widowControl/>
        <w:spacing w:after="0" w:line="240" w:lineRule="auto"/>
        <w:rPr>
          <w:rFonts w:ascii="Times New Roman" w:hAnsi="Times New Roman"/>
          <w:b/>
          <w:position w:val="-1"/>
        </w:rPr>
      </w:pPr>
    </w:p>
    <w:p w14:paraId="248E52F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312AF05" w14:textId="77777777" w:rsidR="00CF715E" w:rsidRPr="005571DC" w:rsidRDefault="00CF715E" w:rsidP="00CF715E">
      <w:pPr>
        <w:spacing w:after="0" w:line="240" w:lineRule="auto"/>
        <w:rPr>
          <w:rFonts w:ascii="Times New Roman" w:hAnsi="Times New Roman"/>
        </w:rPr>
      </w:pPr>
    </w:p>
    <w:p w14:paraId="7ED116F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1E33161" w14:textId="77777777" w:rsidR="00CF715E" w:rsidRPr="005571DC" w:rsidRDefault="00CF715E" w:rsidP="00CF715E">
      <w:pPr>
        <w:spacing w:after="0" w:line="240" w:lineRule="auto"/>
        <w:rPr>
          <w:rFonts w:ascii="Times New Roman" w:hAnsi="Times New Roman"/>
          <w:position w:val="-1"/>
        </w:rPr>
      </w:pPr>
    </w:p>
    <w:p w14:paraId="33EA48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3DEF36CC" w14:textId="77777777" w:rsidR="00CF715E" w:rsidRPr="005571DC" w:rsidRDefault="00CF715E" w:rsidP="00CF715E">
      <w:pPr>
        <w:spacing w:after="0" w:line="240" w:lineRule="auto"/>
        <w:rPr>
          <w:rFonts w:ascii="Times New Roman" w:hAnsi="Times New Roman"/>
        </w:rPr>
      </w:pPr>
    </w:p>
    <w:p w14:paraId="1D1612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72D3121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42EF2CA8" w14:textId="00D23735"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31F24CAA" w14:textId="77777777" w:rsidR="00CF715E" w:rsidRPr="005571DC" w:rsidRDefault="00CF715E" w:rsidP="00CF715E">
      <w:pPr>
        <w:spacing w:after="0" w:line="240" w:lineRule="auto"/>
        <w:rPr>
          <w:rFonts w:ascii="Times New Roman" w:hAnsi="Times New Roman"/>
          <w:position w:val="-1"/>
        </w:rPr>
      </w:pPr>
    </w:p>
    <w:p w14:paraId="3773F2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62BAD35" w14:textId="77777777" w:rsidR="00CF715E" w:rsidRPr="005571DC" w:rsidRDefault="00CF715E" w:rsidP="00CF715E">
      <w:pPr>
        <w:spacing w:after="0" w:line="240" w:lineRule="auto"/>
        <w:rPr>
          <w:rFonts w:ascii="Times New Roman" w:hAnsi="Times New Roman"/>
        </w:rPr>
      </w:pPr>
    </w:p>
    <w:p w14:paraId="04A0C2B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5824900" w14:textId="77777777" w:rsidR="00CF715E" w:rsidRPr="005571DC" w:rsidRDefault="00CF715E" w:rsidP="00CF715E">
      <w:pPr>
        <w:spacing w:after="0" w:line="240" w:lineRule="auto"/>
        <w:rPr>
          <w:rFonts w:ascii="Times New Roman" w:hAnsi="Times New Roman"/>
        </w:rPr>
      </w:pPr>
    </w:p>
    <w:p w14:paraId="1237530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6F780435" w14:textId="77777777" w:rsidR="00CF715E" w:rsidRPr="005571DC" w:rsidRDefault="00CF715E" w:rsidP="00CF715E">
      <w:pPr>
        <w:spacing w:after="0" w:line="240" w:lineRule="auto"/>
        <w:rPr>
          <w:rFonts w:ascii="Times New Roman" w:hAnsi="Times New Roman"/>
        </w:rPr>
      </w:pPr>
    </w:p>
    <w:p w14:paraId="6A4663F5"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9758DD7"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DCF30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308FC4B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7C336B8F" w14:textId="77777777" w:rsidR="00CF715E" w:rsidRPr="005571DC" w:rsidRDefault="00CF715E" w:rsidP="00CF715E">
      <w:pPr>
        <w:spacing w:after="0" w:line="240" w:lineRule="auto"/>
        <w:rPr>
          <w:rFonts w:ascii="Times New Roman" w:hAnsi="Times New Roman"/>
        </w:rPr>
      </w:pPr>
    </w:p>
    <w:p w14:paraId="5BB2407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6060D8D8" w14:textId="77777777" w:rsidR="00CF715E" w:rsidRPr="005571DC" w:rsidRDefault="00CF715E" w:rsidP="00CF715E">
      <w:pPr>
        <w:spacing w:after="0" w:line="240" w:lineRule="auto"/>
        <w:rPr>
          <w:rFonts w:ascii="Times New Roman" w:hAnsi="Times New Roman"/>
        </w:rPr>
      </w:pPr>
    </w:p>
    <w:p w14:paraId="7E6BC3B6"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EU/1/16/1124/025 </w:t>
      </w:r>
      <w:r w:rsidRPr="00D636FE">
        <w:rPr>
          <w:rFonts w:ascii="Times New Roman" w:hAnsi="Times New Roman"/>
          <w:highlight w:val="lightGray"/>
        </w:rPr>
        <w:t>1 προγεμισμένη σύριγγα</w:t>
      </w:r>
    </w:p>
    <w:p w14:paraId="40BA6FA8" w14:textId="77777777" w:rsidR="00CF715E" w:rsidRPr="005571DC" w:rsidRDefault="00CF715E" w:rsidP="00CF715E">
      <w:pPr>
        <w:spacing w:after="0" w:line="240" w:lineRule="auto"/>
        <w:rPr>
          <w:rFonts w:ascii="Times New Roman" w:hAnsi="Times New Roman"/>
        </w:rPr>
      </w:pPr>
    </w:p>
    <w:p w14:paraId="4B5A698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68F56A7" w14:textId="77777777" w:rsidR="00CF715E" w:rsidRPr="005571DC" w:rsidRDefault="00CF715E" w:rsidP="00CF715E">
      <w:pPr>
        <w:spacing w:after="0" w:line="240" w:lineRule="auto"/>
        <w:rPr>
          <w:rFonts w:ascii="Times New Roman" w:hAnsi="Times New Roman"/>
        </w:rPr>
      </w:pPr>
    </w:p>
    <w:p w14:paraId="23FC331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BF03AE0" w14:textId="77777777" w:rsidR="00CF715E" w:rsidRPr="005571DC" w:rsidRDefault="00CF715E" w:rsidP="00CF715E">
      <w:pPr>
        <w:spacing w:after="0" w:line="240" w:lineRule="auto"/>
        <w:rPr>
          <w:rFonts w:ascii="Times New Roman" w:hAnsi="Times New Roman"/>
        </w:rPr>
      </w:pPr>
    </w:p>
    <w:p w14:paraId="4A0F8BE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58646A7F" w14:textId="77777777" w:rsidR="00CF715E" w:rsidRPr="005571DC" w:rsidRDefault="00CF715E" w:rsidP="00CF715E">
      <w:pPr>
        <w:widowControl/>
        <w:spacing w:after="0" w:line="240" w:lineRule="auto"/>
        <w:rPr>
          <w:rFonts w:ascii="Times New Roman" w:hAnsi="Times New Roman"/>
        </w:rPr>
      </w:pPr>
    </w:p>
    <w:p w14:paraId="1F56774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4F555F4" w14:textId="77777777" w:rsidR="00CF715E" w:rsidRPr="005571DC" w:rsidRDefault="00CF715E" w:rsidP="00CF715E">
      <w:pPr>
        <w:spacing w:after="0" w:line="240" w:lineRule="auto"/>
        <w:rPr>
          <w:rFonts w:ascii="Times New Roman" w:hAnsi="Times New Roman"/>
          <w:position w:val="-1"/>
        </w:rPr>
      </w:pPr>
    </w:p>
    <w:p w14:paraId="62EF53C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26E9101" w14:textId="77777777" w:rsidR="00CF715E" w:rsidRPr="005571DC" w:rsidRDefault="00CF715E" w:rsidP="00CF715E">
      <w:pPr>
        <w:spacing w:after="0" w:line="240" w:lineRule="auto"/>
        <w:rPr>
          <w:rFonts w:ascii="Times New Roman" w:hAnsi="Times New Roman"/>
        </w:rPr>
      </w:pPr>
    </w:p>
    <w:p w14:paraId="36BD895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w:t>
      </w:r>
    </w:p>
    <w:p w14:paraId="41ACCD13" w14:textId="77777777" w:rsidR="00CF715E" w:rsidRPr="005571DC" w:rsidRDefault="00CF715E" w:rsidP="00CF715E">
      <w:pPr>
        <w:spacing w:after="0" w:line="240" w:lineRule="auto"/>
        <w:rPr>
          <w:rFonts w:ascii="Times New Roman" w:hAnsi="Times New Roman"/>
        </w:rPr>
      </w:pPr>
    </w:p>
    <w:p w14:paraId="1D442C7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5B6BA86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1F201E76" w14:textId="77777777" w:rsidR="00863123" w:rsidRPr="005571DC" w:rsidRDefault="00863123" w:rsidP="00CF715E">
      <w:pPr>
        <w:spacing w:after="0" w:line="240" w:lineRule="auto"/>
        <w:rPr>
          <w:rFonts w:ascii="Times New Roman" w:hAnsi="Times New Roman"/>
        </w:rPr>
      </w:pPr>
    </w:p>
    <w:p w14:paraId="5B9DE0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2BA98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5B8B2F5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5A4273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058190E6" w14:textId="77777777" w:rsidR="00CF715E" w:rsidRPr="005571DC" w:rsidRDefault="00CF715E" w:rsidP="00CF715E">
      <w:pPr>
        <w:widowControl/>
        <w:spacing w:after="0" w:line="240" w:lineRule="auto"/>
        <w:rPr>
          <w:rFonts w:ascii="Times New Roman" w:hAnsi="Times New Roman"/>
        </w:rPr>
      </w:pPr>
      <w:r w:rsidRPr="005571DC">
        <w:br w:type="page"/>
      </w:r>
    </w:p>
    <w:p w14:paraId="56A07D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59C0CF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0EAAF8A4" w14:textId="77777777" w:rsidR="00CF715E" w:rsidRPr="005571DC" w:rsidRDefault="00CF715E" w:rsidP="00CF715E">
      <w:pPr>
        <w:spacing w:after="0" w:line="240" w:lineRule="auto"/>
        <w:rPr>
          <w:rFonts w:ascii="Times New Roman" w:hAnsi="Times New Roman"/>
          <w:b/>
        </w:rPr>
      </w:pPr>
    </w:p>
    <w:p w14:paraId="454D4F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1F75082" w14:textId="77777777" w:rsidR="00CF715E" w:rsidRPr="005571DC" w:rsidRDefault="00CF715E" w:rsidP="00CF715E">
      <w:pPr>
        <w:spacing w:after="0" w:line="240" w:lineRule="auto"/>
        <w:rPr>
          <w:rFonts w:ascii="Times New Roman" w:hAnsi="Times New Roman"/>
        </w:rPr>
      </w:pPr>
    </w:p>
    <w:p w14:paraId="47D853D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ενέσιμο διάλυμα, σε προγεμισμένη σύριγγα </w:t>
      </w:r>
    </w:p>
    <w:p w14:paraId="5114EC98" w14:textId="77777777" w:rsidR="00CF715E" w:rsidRPr="005571DC" w:rsidRDefault="00CF715E" w:rsidP="00CF715E">
      <w:pPr>
        <w:spacing w:after="0" w:line="240" w:lineRule="auto"/>
        <w:rPr>
          <w:rFonts w:ascii="Times New Roman" w:hAnsi="Times New Roman"/>
        </w:rPr>
      </w:pPr>
    </w:p>
    <w:p w14:paraId="2AC5515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6C729B6" w14:textId="77777777" w:rsidR="00CF715E" w:rsidRPr="005571DC" w:rsidRDefault="00CF715E" w:rsidP="00CF715E">
      <w:pPr>
        <w:spacing w:after="0" w:line="240" w:lineRule="auto"/>
        <w:rPr>
          <w:rFonts w:ascii="Times New Roman" w:hAnsi="Times New Roman"/>
        </w:rPr>
      </w:pPr>
    </w:p>
    <w:p w14:paraId="4197E55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B45F33F" w14:textId="77777777" w:rsidR="00CF715E" w:rsidRPr="005571DC" w:rsidRDefault="00CF715E" w:rsidP="00CF715E">
      <w:pPr>
        <w:spacing w:after="0" w:line="240" w:lineRule="auto"/>
        <w:rPr>
          <w:rFonts w:ascii="Times New Roman" w:hAnsi="Times New Roman"/>
        </w:rPr>
      </w:pPr>
    </w:p>
    <w:p w14:paraId="4591C46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0,3 ml περιέχει 7,5 mg μεθοτρεξάτης (25 mg/ml)</w:t>
      </w:r>
    </w:p>
    <w:p w14:paraId="7B6EC7DE" w14:textId="77777777" w:rsidR="00CF715E" w:rsidRPr="005571DC" w:rsidRDefault="00CF715E" w:rsidP="00CF715E">
      <w:pPr>
        <w:spacing w:after="0" w:line="240" w:lineRule="auto"/>
        <w:rPr>
          <w:rFonts w:ascii="Times New Roman" w:hAnsi="Times New Roman"/>
        </w:rPr>
      </w:pPr>
    </w:p>
    <w:p w14:paraId="63F6973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6132346" w14:textId="77777777" w:rsidR="00CF715E" w:rsidRPr="005571DC" w:rsidRDefault="00CF715E" w:rsidP="00CF715E">
      <w:pPr>
        <w:spacing w:after="0" w:line="240" w:lineRule="auto"/>
        <w:rPr>
          <w:rFonts w:ascii="Times New Roman" w:hAnsi="Times New Roman"/>
        </w:rPr>
      </w:pPr>
    </w:p>
    <w:p w14:paraId="273CDA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648B789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559F38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1E620695" w14:textId="77777777" w:rsidR="00CF715E" w:rsidRPr="005571DC" w:rsidRDefault="00CF715E" w:rsidP="00CF715E">
      <w:pPr>
        <w:spacing w:after="0" w:line="240" w:lineRule="auto"/>
        <w:rPr>
          <w:rFonts w:ascii="Times New Roman" w:hAnsi="Times New Roman"/>
        </w:rPr>
      </w:pPr>
    </w:p>
    <w:p w14:paraId="31A332E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CE4D1A2" w14:textId="77777777" w:rsidR="00CF715E" w:rsidRPr="005571DC" w:rsidRDefault="00CF715E" w:rsidP="00CF715E">
      <w:pPr>
        <w:spacing w:after="0" w:line="240" w:lineRule="auto"/>
        <w:rPr>
          <w:rFonts w:ascii="Times New Roman" w:hAnsi="Times New Roman"/>
        </w:rPr>
      </w:pPr>
    </w:p>
    <w:p w14:paraId="514B2E82"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4C44185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mg/0,3 ml</w:t>
      </w:r>
    </w:p>
    <w:p w14:paraId="6B6625F4"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σύριγγες (0,3 ml) και 8 τολύπια με οινόπνευμα</w:t>
      </w:r>
    </w:p>
    <w:p w14:paraId="48CB00DE" w14:textId="686E1FC8" w:rsidR="00CF715E" w:rsidRPr="00D636FE" w:rsidDel="001B3548" w:rsidRDefault="00CF715E" w:rsidP="00CF715E">
      <w:pPr>
        <w:spacing w:after="0" w:line="240" w:lineRule="auto"/>
        <w:rPr>
          <w:del w:id="84" w:author="Author"/>
          <w:rFonts w:ascii="Times New Roman" w:hAnsi="Times New Roman"/>
          <w:highlight w:val="lightGray"/>
        </w:rPr>
      </w:pPr>
      <w:del w:id="85" w:author="Author">
        <w:r w:rsidRPr="00D636FE" w:rsidDel="001B3548">
          <w:rPr>
            <w:rFonts w:ascii="Times New Roman" w:hAnsi="Times New Roman"/>
            <w:highlight w:val="lightGray"/>
          </w:rPr>
          <w:delText>Πολλαπλή συσκευασία: 6 (6 συσκευασίες της 1) προγεμισμένες σύριγγες (0,3 ml) και 12 τολύπια με οινόπνευμα</w:delText>
        </w:r>
      </w:del>
    </w:p>
    <w:p w14:paraId="2EED2EF9"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Πολλαπλή συσκευασία: 12 (12 συσκευασίες της 1) προγεμισμένες σύριγγες (0,3 ml) και 24 τολύπια με οινόπνευμα</w:t>
      </w:r>
    </w:p>
    <w:p w14:paraId="3249C5F7" w14:textId="77777777" w:rsidR="00CF715E" w:rsidRPr="005571DC" w:rsidRDefault="00CF715E" w:rsidP="00CF715E">
      <w:pPr>
        <w:spacing w:after="0" w:line="240" w:lineRule="auto"/>
        <w:rPr>
          <w:rFonts w:ascii="Times New Roman" w:hAnsi="Times New Roman"/>
        </w:rPr>
      </w:pPr>
    </w:p>
    <w:p w14:paraId="533C68A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F8792ED" w14:textId="77777777" w:rsidR="00CF715E" w:rsidRPr="005571DC" w:rsidRDefault="00CF715E" w:rsidP="00CF715E">
      <w:pPr>
        <w:spacing w:after="0" w:line="240" w:lineRule="auto"/>
        <w:rPr>
          <w:rFonts w:ascii="Times New Roman" w:hAnsi="Times New Roman"/>
        </w:rPr>
      </w:pPr>
    </w:p>
    <w:p w14:paraId="1F1C7A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2286B46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24C4DBB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Διαβάστε το φύλλο οδηγιών χρήσης πριν από τη χρήση.</w:t>
      </w:r>
    </w:p>
    <w:p w14:paraId="3503284D" w14:textId="41EDA350" w:rsidR="00CF715E" w:rsidRPr="005571DC" w:rsidRDefault="00CF715E" w:rsidP="001B3548">
      <w:pPr>
        <w:tabs>
          <w:tab w:val="left" w:pos="560"/>
        </w:tabs>
        <w:spacing w:after="0" w:line="240" w:lineRule="auto"/>
        <w:rPr>
          <w:rFonts w:ascii="Times New Roman" w:hAnsi="Times New Roman"/>
          <w:b/>
        </w:rPr>
      </w:pPr>
    </w:p>
    <w:p w14:paraId="552DF07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E6E9437" w14:textId="77777777" w:rsidR="00CF715E" w:rsidRPr="005571DC" w:rsidRDefault="00CF715E" w:rsidP="00CF715E">
      <w:pPr>
        <w:spacing w:after="0" w:line="240" w:lineRule="auto"/>
        <w:rPr>
          <w:rFonts w:ascii="Times New Roman" w:hAnsi="Times New Roman"/>
        </w:rPr>
      </w:pPr>
    </w:p>
    <w:p w14:paraId="5338E8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21A6AC64" w14:textId="77777777" w:rsidR="00CF715E" w:rsidRPr="005571DC" w:rsidRDefault="00CF715E" w:rsidP="00CF715E">
      <w:pPr>
        <w:spacing w:after="0" w:line="240" w:lineRule="auto"/>
        <w:rPr>
          <w:rFonts w:ascii="Times New Roman" w:hAnsi="Times New Roman"/>
        </w:rPr>
      </w:pPr>
    </w:p>
    <w:p w14:paraId="123038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EFE9922" w14:textId="77777777" w:rsidR="00CF715E" w:rsidRPr="005571DC" w:rsidRDefault="00CF715E" w:rsidP="00CF715E">
      <w:pPr>
        <w:spacing w:after="0" w:line="240" w:lineRule="auto"/>
        <w:rPr>
          <w:rFonts w:ascii="Times New Roman" w:hAnsi="Times New Roman"/>
        </w:rPr>
      </w:pPr>
    </w:p>
    <w:p w14:paraId="684596B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50B339B4" w14:textId="77777777" w:rsidR="00CF715E" w:rsidRPr="005571DC" w:rsidRDefault="00CF715E" w:rsidP="00CF715E">
      <w:pPr>
        <w:widowControl/>
        <w:spacing w:after="0" w:line="240" w:lineRule="auto"/>
        <w:rPr>
          <w:rFonts w:ascii="Times New Roman" w:hAnsi="Times New Roman"/>
          <w:b/>
          <w:position w:val="-1"/>
        </w:rPr>
      </w:pPr>
    </w:p>
    <w:p w14:paraId="06B97EB8"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53F0188"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4003300" w14:textId="77777777" w:rsidR="00CF715E" w:rsidRPr="005571DC" w:rsidRDefault="00CF715E" w:rsidP="00CF715E">
      <w:pPr>
        <w:widowControl/>
        <w:spacing w:after="0" w:line="240" w:lineRule="auto"/>
        <w:rPr>
          <w:rFonts w:ascii="Times New Roman" w:hAnsi="Times New Roman"/>
          <w:b/>
          <w:position w:val="-1"/>
        </w:rPr>
      </w:pPr>
    </w:p>
    <w:p w14:paraId="26B16C0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7F893681" w14:textId="77777777" w:rsidR="00CF715E" w:rsidRPr="005571DC" w:rsidRDefault="00CF715E" w:rsidP="00CF715E">
      <w:pPr>
        <w:spacing w:after="0" w:line="240" w:lineRule="auto"/>
        <w:rPr>
          <w:rFonts w:ascii="Times New Roman" w:hAnsi="Times New Roman"/>
        </w:rPr>
      </w:pPr>
    </w:p>
    <w:p w14:paraId="4DFCF26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1F1DF8F3" w14:textId="77777777" w:rsidR="00CF715E" w:rsidRPr="005571DC" w:rsidRDefault="00CF715E" w:rsidP="00CF715E">
      <w:pPr>
        <w:spacing w:after="0" w:line="240" w:lineRule="auto"/>
        <w:rPr>
          <w:rFonts w:ascii="Times New Roman" w:hAnsi="Times New Roman"/>
          <w:position w:val="-1"/>
        </w:rPr>
      </w:pPr>
    </w:p>
    <w:p w14:paraId="5BE4450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5F396467" w14:textId="77777777" w:rsidR="00CF715E" w:rsidRPr="005571DC" w:rsidRDefault="00CF715E" w:rsidP="00CF715E">
      <w:pPr>
        <w:spacing w:after="0" w:line="240" w:lineRule="auto"/>
        <w:rPr>
          <w:rFonts w:ascii="Times New Roman" w:hAnsi="Times New Roman"/>
        </w:rPr>
      </w:pPr>
    </w:p>
    <w:p w14:paraId="37CDA01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6683F9B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7B75A4BC" w14:textId="4B8212A9"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 xml:space="preserve">Μην καταψύχετε. </w:t>
      </w:r>
    </w:p>
    <w:p w14:paraId="42C6C598" w14:textId="77777777" w:rsidR="00CF715E" w:rsidRPr="005571DC" w:rsidRDefault="00CF715E" w:rsidP="00CF715E">
      <w:pPr>
        <w:spacing w:after="0" w:line="240" w:lineRule="auto"/>
        <w:rPr>
          <w:rFonts w:ascii="Times New Roman" w:hAnsi="Times New Roman"/>
          <w:position w:val="-1"/>
        </w:rPr>
      </w:pPr>
    </w:p>
    <w:p w14:paraId="5E9737C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A42B14A" w14:textId="77777777" w:rsidR="00CF715E" w:rsidRPr="005571DC" w:rsidRDefault="00CF715E" w:rsidP="00CF715E">
      <w:pPr>
        <w:spacing w:after="0" w:line="240" w:lineRule="auto"/>
        <w:rPr>
          <w:rFonts w:ascii="Times New Roman" w:hAnsi="Times New Roman"/>
        </w:rPr>
      </w:pPr>
    </w:p>
    <w:p w14:paraId="1B985D5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80825FD" w14:textId="77777777" w:rsidR="00CF715E" w:rsidRPr="005571DC" w:rsidRDefault="00CF715E" w:rsidP="00CF715E">
      <w:pPr>
        <w:spacing w:after="0" w:line="240" w:lineRule="auto"/>
        <w:rPr>
          <w:rFonts w:ascii="Times New Roman" w:hAnsi="Times New Roman"/>
        </w:rPr>
      </w:pPr>
    </w:p>
    <w:p w14:paraId="4BA62DC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1372773" w14:textId="77777777" w:rsidR="00CF715E" w:rsidRPr="005571DC" w:rsidRDefault="00CF715E" w:rsidP="00CF715E">
      <w:pPr>
        <w:spacing w:after="0" w:line="240" w:lineRule="auto"/>
        <w:rPr>
          <w:rFonts w:ascii="Times New Roman" w:hAnsi="Times New Roman"/>
        </w:rPr>
      </w:pPr>
    </w:p>
    <w:p w14:paraId="7BF13FCA"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129207D"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51D0623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2545C6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25BAA967" w14:textId="77777777" w:rsidR="00CF715E" w:rsidRPr="005571DC" w:rsidRDefault="00CF715E" w:rsidP="00CF715E">
      <w:pPr>
        <w:spacing w:after="0" w:line="240" w:lineRule="auto"/>
        <w:rPr>
          <w:rFonts w:ascii="Times New Roman" w:hAnsi="Times New Roman"/>
        </w:rPr>
      </w:pPr>
    </w:p>
    <w:p w14:paraId="05019D8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2A05E87D" w14:textId="77777777" w:rsidR="00CF715E" w:rsidRPr="005571DC" w:rsidRDefault="00CF715E" w:rsidP="00CF715E">
      <w:pPr>
        <w:spacing w:after="0" w:line="240" w:lineRule="auto"/>
        <w:rPr>
          <w:rFonts w:ascii="Times New Roman" w:hAnsi="Times New Roman"/>
        </w:rPr>
      </w:pPr>
    </w:p>
    <w:p w14:paraId="3FB4DB14"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EU/1/16/1124/026 4 προγεμισμένες σύριγγες (4 συσκευασίες της 1)</w:t>
      </w:r>
    </w:p>
    <w:p w14:paraId="184555AD" w14:textId="4CABAEAC" w:rsidR="00CF715E" w:rsidRPr="00D636FE" w:rsidDel="001B3548" w:rsidRDefault="00CF715E" w:rsidP="00CF715E">
      <w:pPr>
        <w:spacing w:after="0" w:line="240" w:lineRule="auto"/>
        <w:ind w:left="567" w:hanging="567"/>
        <w:rPr>
          <w:del w:id="86" w:author="Author"/>
          <w:rFonts w:ascii="Times New Roman" w:eastAsia="Times New Roman" w:hAnsi="Times New Roman" w:cs="Times New Roman"/>
          <w:highlight w:val="lightGray"/>
        </w:rPr>
      </w:pPr>
      <w:del w:id="87" w:author="Author">
        <w:r w:rsidRPr="00D636FE" w:rsidDel="001B3548">
          <w:rPr>
            <w:rFonts w:ascii="Times New Roman" w:hAnsi="Times New Roman"/>
            <w:highlight w:val="lightGray"/>
          </w:rPr>
          <w:delText>EU/1/16/1124/027 6 προγεμισμένες σύριγγες (6 συσκευασίες της 1)</w:delText>
        </w:r>
      </w:del>
    </w:p>
    <w:p w14:paraId="36F4854C"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EU/1/16/1124/049 12 προγεμισμένες σύριγγες (12 συσκευασίες της 1)</w:t>
      </w:r>
    </w:p>
    <w:p w14:paraId="6FC94A3F" w14:textId="77777777" w:rsidR="00CF715E" w:rsidRPr="005571DC" w:rsidRDefault="00CF715E" w:rsidP="00CF715E">
      <w:pPr>
        <w:spacing w:after="0" w:line="240" w:lineRule="auto"/>
        <w:rPr>
          <w:rFonts w:ascii="Times New Roman" w:hAnsi="Times New Roman"/>
        </w:rPr>
      </w:pPr>
    </w:p>
    <w:p w14:paraId="183234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926DF17" w14:textId="77777777" w:rsidR="00CF715E" w:rsidRPr="005571DC" w:rsidRDefault="00CF715E" w:rsidP="00CF715E">
      <w:pPr>
        <w:spacing w:after="0" w:line="240" w:lineRule="auto"/>
        <w:rPr>
          <w:rFonts w:ascii="Times New Roman" w:hAnsi="Times New Roman"/>
        </w:rPr>
      </w:pPr>
    </w:p>
    <w:p w14:paraId="43495CC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1F28357" w14:textId="77777777" w:rsidR="00CF715E" w:rsidRPr="005571DC" w:rsidRDefault="00CF715E" w:rsidP="00CF715E">
      <w:pPr>
        <w:spacing w:after="0" w:line="240" w:lineRule="auto"/>
        <w:rPr>
          <w:rFonts w:ascii="Times New Roman" w:hAnsi="Times New Roman"/>
        </w:rPr>
      </w:pPr>
    </w:p>
    <w:p w14:paraId="5FA58C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1392025" w14:textId="77777777" w:rsidR="00CF715E" w:rsidRPr="005571DC" w:rsidRDefault="00CF715E" w:rsidP="00CF715E">
      <w:pPr>
        <w:widowControl/>
        <w:spacing w:after="0" w:line="240" w:lineRule="auto"/>
        <w:rPr>
          <w:rFonts w:ascii="Times New Roman" w:hAnsi="Times New Roman"/>
        </w:rPr>
      </w:pPr>
    </w:p>
    <w:p w14:paraId="5792E09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38BDEC33" w14:textId="77777777" w:rsidR="00CF715E" w:rsidRPr="005571DC" w:rsidRDefault="00CF715E" w:rsidP="00CF715E">
      <w:pPr>
        <w:spacing w:after="0" w:line="240" w:lineRule="auto"/>
        <w:rPr>
          <w:rFonts w:ascii="Times New Roman" w:hAnsi="Times New Roman"/>
          <w:position w:val="-1"/>
        </w:rPr>
      </w:pPr>
    </w:p>
    <w:p w14:paraId="691B2BFA" w14:textId="77777777" w:rsidR="00CF715E" w:rsidRPr="005571DC" w:rsidRDefault="00CF715E" w:rsidP="00CF715E">
      <w:pPr>
        <w:spacing w:after="0" w:line="240" w:lineRule="auto"/>
        <w:rPr>
          <w:rFonts w:ascii="Times New Roman" w:hAnsi="Times New Roman"/>
          <w:position w:val="-1"/>
        </w:rPr>
      </w:pPr>
    </w:p>
    <w:p w14:paraId="527312A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39F5BAC" w14:textId="77777777" w:rsidR="00CF715E" w:rsidRPr="005571DC" w:rsidRDefault="00CF715E" w:rsidP="00CF715E">
      <w:pPr>
        <w:spacing w:after="0" w:line="240" w:lineRule="auto"/>
        <w:rPr>
          <w:rFonts w:ascii="Times New Roman" w:hAnsi="Times New Roman"/>
        </w:rPr>
      </w:pPr>
    </w:p>
    <w:p w14:paraId="338CA8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w:t>
      </w:r>
    </w:p>
    <w:p w14:paraId="679FD7FD" w14:textId="77777777" w:rsidR="00CF715E" w:rsidRPr="005571DC" w:rsidRDefault="00CF715E" w:rsidP="00CF715E">
      <w:pPr>
        <w:spacing w:after="0" w:line="240" w:lineRule="auto"/>
        <w:rPr>
          <w:rFonts w:ascii="Times New Roman" w:hAnsi="Times New Roman"/>
        </w:rPr>
      </w:pPr>
    </w:p>
    <w:p w14:paraId="7A2DFDC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516D47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7CC2494B" w14:textId="77777777" w:rsidR="00CF715E" w:rsidRPr="005571DC" w:rsidRDefault="00CF715E" w:rsidP="00CF715E">
      <w:pPr>
        <w:spacing w:after="0" w:line="240" w:lineRule="auto"/>
        <w:rPr>
          <w:rFonts w:ascii="Times New Roman" w:hAnsi="Times New Roman"/>
        </w:rPr>
      </w:pPr>
    </w:p>
    <w:p w14:paraId="4482B43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548601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49B68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7910C33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131DCBA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3359DAC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5571DC">
        <w:rPr>
          <w:rFonts w:ascii="Times New Roman" w:hAnsi="Times New Roman"/>
          <w:b/>
        </w:rPr>
        <w:t>ΕΝΔΙΑΜΕΣΗ ΣΥΣΚΕΥΑΣΙΑ ΓΙΑ ΠΟΛΛΑΠΛΗ ΣΥΣΚΕΥΑΣΙΑ (ΧΩΡΙΣ ΜΠΛΕ ΚΟΥΤΙ)</w:t>
      </w:r>
    </w:p>
    <w:p w14:paraId="192ADA8A" w14:textId="77777777" w:rsidR="00CF715E" w:rsidRPr="005571DC" w:rsidRDefault="00CF715E" w:rsidP="00CF715E">
      <w:pPr>
        <w:spacing w:after="0" w:line="240" w:lineRule="auto"/>
        <w:rPr>
          <w:rFonts w:ascii="Times New Roman" w:eastAsia="Times New Roman" w:hAnsi="Times New Roman" w:cs="Times New Roman"/>
          <w:b/>
          <w:bCs/>
        </w:rPr>
      </w:pPr>
    </w:p>
    <w:p w14:paraId="76A634D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1451888" w14:textId="77777777" w:rsidR="00CF715E" w:rsidRPr="005571DC" w:rsidRDefault="00CF715E" w:rsidP="00CF715E">
      <w:pPr>
        <w:spacing w:after="0" w:line="240" w:lineRule="auto"/>
        <w:rPr>
          <w:rFonts w:ascii="Times New Roman" w:hAnsi="Times New Roman" w:cs="Times New Roman"/>
        </w:rPr>
      </w:pPr>
    </w:p>
    <w:p w14:paraId="32CAF4BF"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7,5 mg ενέσιμο διάλυμα, σε προγεμισμένη σύριγγα </w:t>
      </w:r>
    </w:p>
    <w:p w14:paraId="2F1C06F9" w14:textId="77777777" w:rsidR="00CF715E" w:rsidRPr="005571DC" w:rsidRDefault="00CF715E" w:rsidP="00CF715E">
      <w:pPr>
        <w:spacing w:after="0" w:line="240" w:lineRule="auto"/>
        <w:rPr>
          <w:rFonts w:ascii="Times New Roman" w:hAnsi="Times New Roman" w:cs="Times New Roman"/>
        </w:rPr>
      </w:pPr>
    </w:p>
    <w:p w14:paraId="6144522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μεθοτρεξάτη</w:t>
      </w:r>
    </w:p>
    <w:p w14:paraId="33D41183" w14:textId="77777777" w:rsidR="00CF715E" w:rsidRPr="005571DC" w:rsidRDefault="00CF715E" w:rsidP="00CF715E">
      <w:pPr>
        <w:spacing w:after="0" w:line="240" w:lineRule="auto"/>
        <w:rPr>
          <w:rFonts w:ascii="Times New Roman" w:hAnsi="Times New Roman" w:cs="Times New Roman"/>
        </w:rPr>
      </w:pPr>
    </w:p>
    <w:p w14:paraId="69B0A47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8A1FC7D" w14:textId="77777777" w:rsidR="00CF715E" w:rsidRPr="005571DC" w:rsidRDefault="00CF715E" w:rsidP="00CF715E">
      <w:pPr>
        <w:spacing w:after="0" w:line="240" w:lineRule="auto"/>
        <w:rPr>
          <w:rFonts w:ascii="Times New Roman" w:hAnsi="Times New Roman" w:cs="Times New Roman"/>
        </w:rPr>
      </w:pPr>
    </w:p>
    <w:p w14:paraId="3960150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Μία προγεμισμένη σύριγγα των 0,3 ml περιέχει 7,5 mg μεθοτρεξάτης (25 mg/ml)</w:t>
      </w:r>
    </w:p>
    <w:p w14:paraId="32C57BF2" w14:textId="77777777" w:rsidR="00CF715E" w:rsidRPr="005571DC" w:rsidRDefault="00CF715E" w:rsidP="00CF715E">
      <w:pPr>
        <w:spacing w:after="0" w:line="240" w:lineRule="auto"/>
        <w:rPr>
          <w:rFonts w:ascii="Times New Roman" w:hAnsi="Times New Roman" w:cs="Times New Roman"/>
        </w:rPr>
      </w:pPr>
    </w:p>
    <w:p w14:paraId="5D30D0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4C712CD" w14:textId="77777777" w:rsidR="00CF715E" w:rsidRPr="005571DC" w:rsidRDefault="00CF715E" w:rsidP="00CF715E">
      <w:pPr>
        <w:spacing w:after="0" w:line="240" w:lineRule="auto"/>
        <w:rPr>
          <w:rFonts w:ascii="Times New Roman" w:hAnsi="Times New Roman" w:cs="Times New Roman"/>
        </w:rPr>
      </w:pPr>
    </w:p>
    <w:p w14:paraId="5429238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Χλωριούχο νάτριο</w:t>
      </w:r>
    </w:p>
    <w:p w14:paraId="4943EE52"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Υδροξείδιο του νατρίου </w:t>
      </w:r>
    </w:p>
    <w:p w14:paraId="4E1A8D3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Ύδωρ για ενέσιμα</w:t>
      </w:r>
    </w:p>
    <w:p w14:paraId="0E995F70" w14:textId="77777777" w:rsidR="00CF715E" w:rsidRPr="005571DC" w:rsidRDefault="00CF715E" w:rsidP="00CF715E">
      <w:pPr>
        <w:spacing w:after="0" w:line="240" w:lineRule="auto"/>
        <w:rPr>
          <w:rFonts w:ascii="Times New Roman" w:hAnsi="Times New Roman" w:cs="Times New Roman"/>
        </w:rPr>
      </w:pPr>
    </w:p>
    <w:p w14:paraId="2CEF022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832BAC1" w14:textId="77777777" w:rsidR="00CF715E" w:rsidRPr="005571DC" w:rsidRDefault="00CF715E" w:rsidP="00CF715E">
      <w:pPr>
        <w:spacing w:after="0" w:line="240" w:lineRule="auto"/>
        <w:rPr>
          <w:rFonts w:ascii="Times New Roman" w:hAnsi="Times New Roman" w:cs="Times New Roman"/>
        </w:rPr>
      </w:pPr>
    </w:p>
    <w:p w14:paraId="7D337279" w14:textId="77777777" w:rsidR="00CF715E" w:rsidRPr="005571DC" w:rsidRDefault="00CF715E" w:rsidP="00CF715E">
      <w:pPr>
        <w:spacing w:after="0" w:line="240" w:lineRule="auto"/>
        <w:rPr>
          <w:rFonts w:ascii="Times New Roman" w:eastAsia="Times New Roman" w:hAnsi="Times New Roman" w:cs="Times New Roman"/>
        </w:rPr>
      </w:pPr>
      <w:r w:rsidRPr="00D636FE">
        <w:rPr>
          <w:rFonts w:ascii="Times New Roman" w:hAnsi="Times New Roman"/>
          <w:highlight w:val="lightGray"/>
        </w:rPr>
        <w:t>Ενέσιμο διάλυμα</w:t>
      </w:r>
    </w:p>
    <w:p w14:paraId="39BB8F8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7,5 mg/0,3 ml</w:t>
      </w:r>
    </w:p>
    <w:p w14:paraId="6B7E2CBF"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5571DC">
        <w:rPr>
          <w:rFonts w:ascii="Times New Roman" w:hAnsi="Times New Roman"/>
        </w:rPr>
        <w:t>1 προγεμισμένη σύριγγα (0,3 ml) και 2 τολύπια με οινόπνευμα. Συστατικό πολλαπλής συσκευασίας, δεν μπορεί να πωληθεί ξεχωριστά</w:t>
      </w:r>
    </w:p>
    <w:p w14:paraId="028C19AE" w14:textId="77777777" w:rsidR="00CF715E" w:rsidRPr="005571DC" w:rsidRDefault="00CF715E" w:rsidP="00CF715E">
      <w:pPr>
        <w:spacing w:after="0" w:line="240" w:lineRule="auto"/>
        <w:rPr>
          <w:rFonts w:ascii="Times New Roman" w:eastAsia="Times New Roman" w:hAnsi="Times New Roman" w:cs="Times New Roman"/>
        </w:rPr>
      </w:pPr>
    </w:p>
    <w:p w14:paraId="53C1D68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E4F6989" w14:textId="77777777" w:rsidR="00CF715E" w:rsidRPr="005571DC" w:rsidRDefault="00CF715E" w:rsidP="00CF715E">
      <w:pPr>
        <w:spacing w:after="0" w:line="240" w:lineRule="auto"/>
        <w:rPr>
          <w:rFonts w:ascii="Times New Roman" w:hAnsi="Times New Roman" w:cs="Times New Roman"/>
        </w:rPr>
      </w:pPr>
    </w:p>
    <w:p w14:paraId="5790869C"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Υποδόρια χρήση.</w:t>
      </w:r>
    </w:p>
    <w:p w14:paraId="5E88E058"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Η μεθοτρεξάτη ενίεται μία φορά την εβδομάδα.</w:t>
      </w:r>
    </w:p>
    <w:p w14:paraId="4413695C"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Διαβάστε το φύλλο οδηγιών χρήσης πριν από τη χρήση.</w:t>
      </w:r>
    </w:p>
    <w:p w14:paraId="04FAF810" w14:textId="64DF1F49" w:rsidR="00CF715E" w:rsidRPr="005571DC" w:rsidRDefault="00CF715E" w:rsidP="001B3548">
      <w:pPr>
        <w:tabs>
          <w:tab w:val="left" w:pos="560"/>
        </w:tabs>
        <w:spacing w:after="0" w:line="240" w:lineRule="auto"/>
        <w:rPr>
          <w:rFonts w:ascii="Times New Roman" w:eastAsia="Times New Roman" w:hAnsi="Times New Roman" w:cs="Times New Roman"/>
          <w:b/>
          <w:bCs/>
        </w:rPr>
      </w:pPr>
    </w:p>
    <w:p w14:paraId="2B0B23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55AED7A" w14:textId="77777777" w:rsidR="00CF715E" w:rsidRPr="005571DC" w:rsidRDefault="00CF715E" w:rsidP="00CF715E">
      <w:pPr>
        <w:spacing w:after="0" w:line="240" w:lineRule="auto"/>
        <w:rPr>
          <w:rFonts w:ascii="Times New Roman" w:hAnsi="Times New Roman" w:cs="Times New Roman"/>
        </w:rPr>
      </w:pPr>
    </w:p>
    <w:p w14:paraId="6C555C33"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Να φυλάσσεται σε θέση, την οποία δεν βλέπουν και δεν προσεγγίζουν τα παιδιά.</w:t>
      </w:r>
    </w:p>
    <w:p w14:paraId="3950AEEC" w14:textId="77777777" w:rsidR="00CF715E" w:rsidRPr="005571DC" w:rsidRDefault="00CF715E" w:rsidP="00CF715E">
      <w:pPr>
        <w:spacing w:after="0" w:line="240" w:lineRule="auto"/>
        <w:rPr>
          <w:rFonts w:ascii="Times New Roman" w:hAnsi="Times New Roman" w:cs="Times New Roman"/>
        </w:rPr>
      </w:pPr>
    </w:p>
    <w:p w14:paraId="675374B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7B085CB" w14:textId="77777777" w:rsidR="00CF715E" w:rsidRPr="005571DC" w:rsidRDefault="00CF715E" w:rsidP="00CF715E">
      <w:pPr>
        <w:spacing w:after="0" w:line="240" w:lineRule="auto"/>
        <w:rPr>
          <w:rFonts w:ascii="Times New Roman" w:hAnsi="Times New Roman" w:cs="Times New Roman"/>
        </w:rPr>
      </w:pPr>
    </w:p>
    <w:p w14:paraId="1A0967E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Κυτταροτοξικό: ο χειρισμός του πρέπει να γίνεται με προσοχή.</w:t>
      </w:r>
    </w:p>
    <w:p w14:paraId="75E3FABB" w14:textId="77777777" w:rsidR="00CF715E" w:rsidRPr="005571DC" w:rsidRDefault="00CF715E" w:rsidP="00CF715E">
      <w:pPr>
        <w:spacing w:after="0" w:line="240" w:lineRule="auto"/>
        <w:rPr>
          <w:rFonts w:ascii="Times New Roman" w:eastAsia="Times New Roman" w:hAnsi="Times New Roman" w:cs="Times New Roman"/>
        </w:rPr>
      </w:pPr>
    </w:p>
    <w:p w14:paraId="4616D4C4" w14:textId="77777777" w:rsidR="00CF715E" w:rsidRPr="005571DC" w:rsidRDefault="00CF715E" w:rsidP="001B354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4ED2E5A" w14:textId="77777777" w:rsidR="00CF715E" w:rsidRPr="005571DC" w:rsidRDefault="00CF715E" w:rsidP="001B354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1E768718" w14:textId="77777777" w:rsidR="00CF715E" w:rsidRPr="005571DC" w:rsidRDefault="00CF715E" w:rsidP="00CF715E">
      <w:pPr>
        <w:spacing w:after="0" w:line="240" w:lineRule="auto"/>
        <w:rPr>
          <w:rFonts w:ascii="Times New Roman" w:eastAsia="Times New Roman" w:hAnsi="Times New Roman" w:cs="Times New Roman"/>
          <w:position w:val="-1"/>
        </w:rPr>
      </w:pPr>
    </w:p>
    <w:p w14:paraId="44295CD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8.</w:t>
      </w:r>
      <w:r w:rsidRPr="005571DC">
        <w:rPr>
          <w:rFonts w:ascii="Times New Roman" w:hAnsi="Times New Roman"/>
          <w:b/>
        </w:rPr>
        <w:tab/>
        <w:t>ΗΜΕΡΟΜΗΝΙΑ ΛΗΞΗΣ</w:t>
      </w:r>
    </w:p>
    <w:p w14:paraId="01DA8124" w14:textId="77777777" w:rsidR="00CF715E" w:rsidRPr="005571DC" w:rsidRDefault="00CF715E" w:rsidP="00CF715E">
      <w:pPr>
        <w:spacing w:after="0" w:line="240" w:lineRule="auto"/>
        <w:rPr>
          <w:rFonts w:ascii="Times New Roman" w:hAnsi="Times New Roman" w:cs="Times New Roman"/>
        </w:rPr>
      </w:pPr>
    </w:p>
    <w:p w14:paraId="3698F2EF"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ΛΗΞΗ:</w:t>
      </w:r>
    </w:p>
    <w:p w14:paraId="0888CC33" w14:textId="77777777" w:rsidR="00CF715E" w:rsidRPr="005571DC" w:rsidRDefault="00CF715E" w:rsidP="00CF715E">
      <w:pPr>
        <w:spacing w:after="0" w:line="240" w:lineRule="auto"/>
        <w:rPr>
          <w:rFonts w:ascii="Times New Roman" w:eastAsia="Times New Roman" w:hAnsi="Times New Roman" w:cs="Times New Roman"/>
          <w:position w:val="-1"/>
        </w:rPr>
      </w:pPr>
    </w:p>
    <w:p w14:paraId="030E78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9.</w:t>
      </w:r>
      <w:r w:rsidRPr="005571DC">
        <w:rPr>
          <w:rFonts w:ascii="Times New Roman" w:hAnsi="Times New Roman"/>
          <w:b/>
        </w:rPr>
        <w:tab/>
        <w:t>ΕΙΔΙΚΕΣ ΣΥΝΘΗΚΕΣ ΦΥΛΑΞΗΣ</w:t>
      </w:r>
    </w:p>
    <w:p w14:paraId="5D347425" w14:textId="77777777" w:rsidR="00CF715E" w:rsidRPr="005571DC" w:rsidRDefault="00CF715E" w:rsidP="00CF715E">
      <w:pPr>
        <w:spacing w:after="0" w:line="240" w:lineRule="auto"/>
        <w:rPr>
          <w:rFonts w:ascii="Times New Roman" w:hAnsi="Times New Roman" w:cs="Times New Roman"/>
        </w:rPr>
      </w:pPr>
    </w:p>
    <w:p w14:paraId="405899FE"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Φυλάσσετε σε θερμοκρασία μικρότερη των 25°C.</w:t>
      </w:r>
    </w:p>
    <w:p w14:paraId="22187AFE"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17BFC93D" w14:textId="6DB10D1A" w:rsidR="00692F28" w:rsidRPr="005571DC" w:rsidRDefault="00681E8C" w:rsidP="00CF715E">
      <w:pPr>
        <w:spacing w:after="0" w:line="240" w:lineRule="auto"/>
        <w:rPr>
          <w:rFonts w:ascii="Times New Roman" w:eastAsia="Times New Roman" w:hAnsi="Times New Roman" w:cs="Times New Roman"/>
          <w:position w:val="-1"/>
        </w:rPr>
      </w:pPr>
      <w:r w:rsidRPr="005571DC">
        <w:rPr>
          <w:rFonts w:ascii="Times New Roman" w:eastAsia="Times New Roman" w:hAnsi="Times New Roman" w:cs="Times New Roman"/>
          <w:position w:val="-1"/>
        </w:rPr>
        <w:t>Μην καταψύχετε.</w:t>
      </w:r>
    </w:p>
    <w:p w14:paraId="676B03A8" w14:textId="77777777" w:rsidR="00CF715E" w:rsidRPr="005571DC" w:rsidRDefault="00CF715E" w:rsidP="00CF715E">
      <w:pPr>
        <w:spacing w:after="0" w:line="240" w:lineRule="auto"/>
        <w:rPr>
          <w:rFonts w:ascii="Times New Roman" w:eastAsia="Times New Roman" w:hAnsi="Times New Roman" w:cs="Times New Roman"/>
          <w:position w:val="-1"/>
        </w:rPr>
      </w:pPr>
    </w:p>
    <w:p w14:paraId="0F78240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0A7B15" w14:textId="77777777" w:rsidR="00CF715E" w:rsidRPr="005571DC" w:rsidRDefault="00CF715E" w:rsidP="00CF715E">
      <w:pPr>
        <w:spacing w:after="0" w:line="240" w:lineRule="auto"/>
        <w:rPr>
          <w:rFonts w:ascii="Times New Roman" w:hAnsi="Times New Roman" w:cs="Times New Roman"/>
        </w:rPr>
      </w:pPr>
    </w:p>
    <w:p w14:paraId="20208F00"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484E6704" w14:textId="77777777" w:rsidR="00CF715E" w:rsidRPr="005571DC" w:rsidRDefault="00CF715E" w:rsidP="00CF715E">
      <w:pPr>
        <w:spacing w:after="0" w:line="240" w:lineRule="auto"/>
        <w:rPr>
          <w:rFonts w:ascii="Times New Roman" w:hAnsi="Times New Roman" w:cs="Times New Roman"/>
        </w:rPr>
      </w:pPr>
    </w:p>
    <w:p w14:paraId="02D2CE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6C53AFB0" w14:textId="77777777" w:rsidR="00CF715E" w:rsidRPr="005571DC" w:rsidRDefault="00CF715E" w:rsidP="00CF715E">
      <w:pPr>
        <w:spacing w:after="0" w:line="240" w:lineRule="auto"/>
        <w:rPr>
          <w:rFonts w:ascii="Times New Roman" w:hAnsi="Times New Roman" w:cs="Times New Roman"/>
        </w:rPr>
      </w:pPr>
    </w:p>
    <w:p w14:paraId="6187D565" w14:textId="77777777" w:rsidR="00CF715E" w:rsidRPr="005571DC" w:rsidRDefault="00CF715E" w:rsidP="00CF715E">
      <w:pPr>
        <w:spacing w:after="0" w:line="240" w:lineRule="auto"/>
        <w:rPr>
          <w:rFonts w:ascii="Times New Roman" w:eastAsia="Times New Roman" w:hAnsi="Times New Roman" w:cs="Times New Roman"/>
          <w:lang w:val="en-US"/>
        </w:rPr>
      </w:pPr>
      <w:r w:rsidRPr="005571DC">
        <w:rPr>
          <w:rFonts w:ascii="Times New Roman" w:hAnsi="Times New Roman"/>
          <w:lang w:val="en-US"/>
        </w:rPr>
        <w:t xml:space="preserve">Nordic Group B.V. </w:t>
      </w:r>
    </w:p>
    <w:p w14:paraId="3312682C" w14:textId="77777777" w:rsidR="00CF715E" w:rsidRPr="005571DC" w:rsidRDefault="00CF715E" w:rsidP="00CF715E">
      <w:pPr>
        <w:spacing w:after="0" w:line="240" w:lineRule="auto"/>
        <w:rPr>
          <w:rFonts w:ascii="Times New Roman" w:eastAsia="Times New Roman" w:hAnsi="Times New Roman" w:cs="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643329B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2132 WT Hoofddorp</w:t>
      </w:r>
    </w:p>
    <w:p w14:paraId="19D42122"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Ολλανδία</w:t>
      </w:r>
    </w:p>
    <w:p w14:paraId="182BD921" w14:textId="77777777" w:rsidR="00CF715E" w:rsidRPr="005571DC" w:rsidRDefault="00CF715E" w:rsidP="00CF715E">
      <w:pPr>
        <w:spacing w:after="0" w:line="240" w:lineRule="auto"/>
        <w:rPr>
          <w:rFonts w:ascii="Times New Roman" w:hAnsi="Times New Roman" w:cs="Times New Roman"/>
        </w:rPr>
      </w:pPr>
    </w:p>
    <w:p w14:paraId="653588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51CA2054" w14:textId="77777777" w:rsidR="00CF715E" w:rsidRPr="005571DC" w:rsidRDefault="00CF715E" w:rsidP="00CF715E">
      <w:pPr>
        <w:spacing w:after="0" w:line="240" w:lineRule="auto"/>
        <w:rPr>
          <w:rFonts w:ascii="Times New Roman" w:hAnsi="Times New Roman" w:cs="Times New Roman"/>
        </w:rPr>
      </w:pPr>
    </w:p>
    <w:p w14:paraId="52472688"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EU/1/16/1124/026 4 προγεμισμένες σύριγγες (4 συσκευασίες της 1)</w:t>
      </w:r>
    </w:p>
    <w:p w14:paraId="0E9E1E74" w14:textId="6D8512AA" w:rsidR="00CF715E" w:rsidRPr="00D636FE" w:rsidDel="001B3548" w:rsidRDefault="00CF715E" w:rsidP="00CF715E">
      <w:pPr>
        <w:spacing w:after="0" w:line="240" w:lineRule="auto"/>
        <w:ind w:left="567" w:hanging="567"/>
        <w:rPr>
          <w:del w:id="88" w:author="Author"/>
          <w:rFonts w:ascii="Times New Roman" w:eastAsia="Times New Roman" w:hAnsi="Times New Roman" w:cs="Times New Roman"/>
          <w:highlight w:val="lightGray"/>
        </w:rPr>
      </w:pPr>
      <w:del w:id="89" w:author="Author">
        <w:r w:rsidRPr="00D636FE" w:rsidDel="001B3548">
          <w:rPr>
            <w:rFonts w:ascii="Times New Roman" w:hAnsi="Times New Roman"/>
            <w:highlight w:val="lightGray"/>
          </w:rPr>
          <w:delText>EU/1/16/1124/027 6 προγεμισμένες σύριγγες (6 συσκευασίες της 1)</w:delText>
        </w:r>
      </w:del>
    </w:p>
    <w:p w14:paraId="630302F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EU/1/16/1124/049 12 προγεμισμένες σύριγγες (12 συσκευασίες της 1)</w:t>
      </w:r>
    </w:p>
    <w:p w14:paraId="4EC64B37" w14:textId="77777777" w:rsidR="00CF715E" w:rsidRPr="005571DC" w:rsidRDefault="00CF715E" w:rsidP="00CF715E">
      <w:pPr>
        <w:spacing w:after="0" w:line="240" w:lineRule="auto"/>
        <w:rPr>
          <w:rFonts w:ascii="Times New Roman" w:hAnsi="Times New Roman" w:cs="Times New Roman"/>
        </w:rPr>
      </w:pPr>
    </w:p>
    <w:p w14:paraId="2840498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13.</w:t>
      </w:r>
      <w:r w:rsidRPr="005571DC">
        <w:rPr>
          <w:rFonts w:ascii="Times New Roman" w:hAnsi="Times New Roman"/>
          <w:b/>
        </w:rPr>
        <w:tab/>
        <w:t>ΑΡΙΘΜΟΣ ΠΑΡΤΙΔΑΣ</w:t>
      </w:r>
    </w:p>
    <w:p w14:paraId="4552BEDA" w14:textId="77777777" w:rsidR="00CF715E" w:rsidRPr="005571DC" w:rsidRDefault="00CF715E" w:rsidP="00CF715E">
      <w:pPr>
        <w:spacing w:after="0" w:line="240" w:lineRule="auto"/>
        <w:rPr>
          <w:rFonts w:ascii="Times New Roman" w:hAnsi="Times New Roman" w:cs="Times New Roman"/>
        </w:rPr>
      </w:pPr>
    </w:p>
    <w:p w14:paraId="12708B1D"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Παρτίδα:</w:t>
      </w:r>
    </w:p>
    <w:p w14:paraId="3DD4C5D5" w14:textId="77777777" w:rsidR="00CF715E" w:rsidRPr="005571DC" w:rsidRDefault="00CF715E" w:rsidP="00CF715E">
      <w:pPr>
        <w:spacing w:after="0" w:line="240" w:lineRule="auto"/>
        <w:rPr>
          <w:rFonts w:ascii="Times New Roman" w:hAnsi="Times New Roman" w:cs="Times New Roman"/>
        </w:rPr>
      </w:pPr>
    </w:p>
    <w:p w14:paraId="26B64AF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2A9E038B" w14:textId="77777777" w:rsidR="00CF715E" w:rsidRPr="005571DC" w:rsidRDefault="00CF715E" w:rsidP="00CF715E">
      <w:pPr>
        <w:spacing w:after="0" w:line="240" w:lineRule="auto"/>
        <w:rPr>
          <w:rFonts w:ascii="Times New Roman" w:hAnsi="Times New Roman" w:cs="Times New Roman"/>
        </w:rPr>
      </w:pPr>
    </w:p>
    <w:p w14:paraId="0AFAA8B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15.</w:t>
      </w:r>
      <w:r w:rsidRPr="005571DC">
        <w:rPr>
          <w:rFonts w:ascii="Times New Roman" w:hAnsi="Times New Roman"/>
          <w:b/>
        </w:rPr>
        <w:tab/>
        <w:t>ΟΔΗΓΙΕΣ ΧΡΗΣΗΣ</w:t>
      </w:r>
    </w:p>
    <w:p w14:paraId="7481F929" w14:textId="77777777" w:rsidR="00CF715E" w:rsidRPr="005571DC" w:rsidRDefault="00CF715E" w:rsidP="00CF715E">
      <w:pPr>
        <w:spacing w:after="0" w:line="240" w:lineRule="auto"/>
        <w:rPr>
          <w:rFonts w:ascii="Times New Roman" w:eastAsia="Times New Roman" w:hAnsi="Times New Roman" w:cs="Times New Roman"/>
          <w:position w:val="-1"/>
        </w:rPr>
      </w:pPr>
    </w:p>
    <w:p w14:paraId="394098D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E33A519" w14:textId="77777777" w:rsidR="00CF715E" w:rsidRPr="005571DC" w:rsidRDefault="00CF715E" w:rsidP="00CF715E">
      <w:pPr>
        <w:spacing w:after="0" w:line="240" w:lineRule="auto"/>
        <w:rPr>
          <w:rFonts w:ascii="Times New Roman" w:hAnsi="Times New Roman"/>
        </w:rPr>
      </w:pPr>
    </w:p>
    <w:p w14:paraId="1E51B71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w:t>
      </w:r>
    </w:p>
    <w:p w14:paraId="19A23EFC" w14:textId="77777777" w:rsidR="00CF715E" w:rsidRPr="005571DC" w:rsidRDefault="00CF715E" w:rsidP="00CF715E">
      <w:pPr>
        <w:spacing w:after="0" w:line="240" w:lineRule="auto"/>
        <w:rPr>
          <w:rFonts w:ascii="Times New Roman" w:hAnsi="Times New Roman"/>
        </w:rPr>
      </w:pPr>
    </w:p>
    <w:p w14:paraId="00570B4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4A1F4E1" w14:textId="77777777" w:rsidR="00863123" w:rsidRPr="005571DC" w:rsidRDefault="00863123" w:rsidP="00CF715E">
      <w:pPr>
        <w:spacing w:after="0" w:line="240" w:lineRule="auto"/>
        <w:rPr>
          <w:rFonts w:ascii="Times New Roman" w:eastAsia="Times New Roman" w:hAnsi="Times New Roman" w:cs="Times New Roman"/>
        </w:rPr>
      </w:pPr>
    </w:p>
    <w:p w14:paraId="142271A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86E09E1" w14:textId="77777777" w:rsidR="00CF715E" w:rsidRPr="005571DC" w:rsidRDefault="00CF715E" w:rsidP="00CF715E">
      <w:pPr>
        <w:widowControl/>
        <w:spacing w:after="0" w:line="240" w:lineRule="auto"/>
        <w:rPr>
          <w:rFonts w:ascii="Times New Roman" w:eastAsia="Times New Roman" w:hAnsi="Times New Roman" w:cs="Times New Roman"/>
        </w:rPr>
      </w:pPr>
      <w:r w:rsidRPr="005571DC">
        <w:br w:type="page"/>
      </w:r>
    </w:p>
    <w:p w14:paraId="007DAEC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 xml:space="preserve">ΕΛΑΧΙΣΤΕΣ ΕΝΔΕΙΞΕΙΣ ΠΟΥ ΠΡΕΠΕΙ ΝΑ ΑΝΑΓΡΑΦΟΝΤΑΙ ΣΤΙΣ ΣΥΣΚΕΥΑΣΙΕΣ ΚΥΨΕΛΗΣ (BLISTER) Ή ΣΤΙΣ ΤΑΙΝΙΕΣ (STRIPS) </w:t>
      </w:r>
    </w:p>
    <w:p w14:paraId="606BA72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6701FCAC" w14:textId="77777777" w:rsidR="00CF715E" w:rsidRPr="005571DC" w:rsidRDefault="00CF715E" w:rsidP="00CF715E">
      <w:pPr>
        <w:spacing w:after="0" w:line="240" w:lineRule="auto"/>
        <w:rPr>
          <w:rFonts w:ascii="Times New Roman" w:hAnsi="Times New Roman"/>
        </w:rPr>
      </w:pPr>
    </w:p>
    <w:p w14:paraId="524737D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136E9E9" w14:textId="77777777" w:rsidR="00CF715E" w:rsidRPr="005571DC" w:rsidRDefault="00CF715E" w:rsidP="00CF715E">
      <w:pPr>
        <w:spacing w:after="0" w:line="240" w:lineRule="auto"/>
        <w:rPr>
          <w:rFonts w:ascii="Times New Roman" w:hAnsi="Times New Roman"/>
        </w:rPr>
      </w:pPr>
    </w:p>
    <w:p w14:paraId="02B8543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ένεση </w:t>
      </w:r>
    </w:p>
    <w:p w14:paraId="7483307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EBB4871" w14:textId="77777777" w:rsidR="00CF715E" w:rsidRPr="005571DC" w:rsidRDefault="00CF715E" w:rsidP="00CF715E">
      <w:pPr>
        <w:spacing w:after="0" w:line="240" w:lineRule="auto"/>
        <w:rPr>
          <w:rFonts w:ascii="Times New Roman" w:hAnsi="Times New Roman"/>
        </w:rPr>
      </w:pPr>
    </w:p>
    <w:p w14:paraId="41D6DC6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6AD36FCE" w14:textId="77777777" w:rsidR="00CF715E" w:rsidRPr="005571DC" w:rsidRDefault="00CF715E" w:rsidP="00CF715E">
      <w:pPr>
        <w:spacing w:after="0" w:line="240" w:lineRule="auto"/>
        <w:rPr>
          <w:rFonts w:ascii="Times New Roman" w:hAnsi="Times New Roman"/>
        </w:rPr>
      </w:pPr>
    </w:p>
    <w:p w14:paraId="4C7517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38B5091A" w14:textId="77777777" w:rsidR="00CF715E" w:rsidRPr="005571DC" w:rsidRDefault="00CF715E" w:rsidP="00CF715E">
      <w:pPr>
        <w:spacing w:after="0" w:line="240" w:lineRule="auto"/>
        <w:rPr>
          <w:rFonts w:ascii="Times New Roman" w:hAnsi="Times New Roman"/>
        </w:rPr>
      </w:pPr>
    </w:p>
    <w:p w14:paraId="142B0EA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52DCE458" w14:textId="77777777" w:rsidR="00CF715E" w:rsidRPr="005571DC" w:rsidRDefault="00CF715E" w:rsidP="00CF715E">
      <w:pPr>
        <w:spacing w:after="0" w:line="240" w:lineRule="auto"/>
        <w:rPr>
          <w:rFonts w:ascii="Times New Roman" w:hAnsi="Times New Roman"/>
        </w:rPr>
      </w:pPr>
    </w:p>
    <w:p w14:paraId="7F30E41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7E80465D" w14:textId="77777777" w:rsidR="00CF715E" w:rsidRPr="005571DC" w:rsidRDefault="00CF715E" w:rsidP="00CF715E">
      <w:pPr>
        <w:spacing w:after="0" w:line="240" w:lineRule="auto"/>
        <w:rPr>
          <w:rFonts w:ascii="Times New Roman" w:hAnsi="Times New Roman"/>
        </w:rPr>
      </w:pPr>
    </w:p>
    <w:p w14:paraId="1A1859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332B2C9F" w14:textId="77777777" w:rsidR="00CF715E" w:rsidRPr="005571DC" w:rsidRDefault="00CF715E" w:rsidP="00CF715E">
      <w:pPr>
        <w:spacing w:after="0" w:line="240" w:lineRule="auto"/>
        <w:rPr>
          <w:rFonts w:ascii="Times New Roman" w:hAnsi="Times New Roman"/>
        </w:rPr>
      </w:pPr>
    </w:p>
    <w:p w14:paraId="1A5BA5E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46F2426" w14:textId="77777777" w:rsidR="00CF715E" w:rsidRPr="005571DC" w:rsidRDefault="00CF715E" w:rsidP="00CF715E">
      <w:pPr>
        <w:spacing w:after="0" w:line="240" w:lineRule="auto"/>
        <w:rPr>
          <w:rFonts w:ascii="Times New Roman" w:hAnsi="Times New Roman"/>
        </w:rPr>
      </w:pPr>
    </w:p>
    <w:p w14:paraId="56CA81A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31DD8258" w14:textId="77777777" w:rsidR="00CF715E" w:rsidRPr="005571DC" w:rsidRDefault="00CF715E" w:rsidP="00CF715E">
      <w:pPr>
        <w:spacing w:after="0" w:line="240" w:lineRule="auto"/>
        <w:rPr>
          <w:rFonts w:ascii="Times New Roman" w:hAnsi="Times New Roman"/>
        </w:rPr>
      </w:pPr>
    </w:p>
    <w:p w14:paraId="19DE422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7E9CF0B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 / 0,3 ml</w:t>
      </w:r>
    </w:p>
    <w:p w14:paraId="65CB83CE" w14:textId="77777777" w:rsidR="00CF715E" w:rsidRPr="005571DC" w:rsidRDefault="00CF715E" w:rsidP="00CF715E">
      <w:pPr>
        <w:spacing w:after="0" w:line="240" w:lineRule="auto"/>
        <w:rPr>
          <w:rFonts w:ascii="Times New Roman" w:hAnsi="Times New Roman"/>
        </w:rPr>
      </w:pPr>
    </w:p>
    <w:p w14:paraId="4B8C6242" w14:textId="77777777" w:rsidR="00CF715E" w:rsidRPr="005571DC" w:rsidRDefault="00CF715E" w:rsidP="00CF715E">
      <w:pPr>
        <w:pStyle w:val="BodytextAgency"/>
        <w:rPr>
          <w:rFonts w:ascii="Times New Roman" w:hAnsi="Times New Roman" w:cs="Times New Roman"/>
          <w:sz w:val="22"/>
          <w:szCs w:val="22"/>
        </w:rPr>
      </w:pPr>
      <w:bookmarkStart w:id="90" w:name="_Hlk17446931"/>
      <w:r w:rsidRPr="005571DC">
        <w:rPr>
          <w:rFonts w:ascii="Times New Roman" w:hAnsi="Times New Roman"/>
          <w:sz w:val="22"/>
        </w:rPr>
        <w:t>Χρησιμοποιήστε μόνο μία φορά την εβδομάδα</w:t>
      </w:r>
    </w:p>
    <w:bookmarkEnd w:id="90"/>
    <w:p w14:paraId="67AEA443" w14:textId="77777777" w:rsidR="00CF715E" w:rsidRPr="005571DC" w:rsidRDefault="00CF715E" w:rsidP="00CF715E">
      <w:pPr>
        <w:widowControl/>
        <w:spacing w:after="0" w:line="240" w:lineRule="auto"/>
        <w:rPr>
          <w:rFonts w:ascii="Times New Roman" w:hAnsi="Times New Roman"/>
        </w:rPr>
      </w:pPr>
      <w:r w:rsidRPr="005571DC">
        <w:br w:type="page"/>
      </w:r>
    </w:p>
    <w:p w14:paraId="31E0997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 xml:space="preserve">ΕΛΑΧΙΣΤΕΣ ΕΝΔΕΙΞΕΙΣ ΠΟΥ ΠΡΕΠΕΙ ΝΑ ΑΝΑΓΡΑΦΟΝΤΑΙ ΣΤΙΣ ΜΙΚΡΕΣ ΣΤΟΙΧΕΙΩΔΕΙΣ ΣΥΣΚΕΥΑΣΙΕΣ </w:t>
      </w:r>
    </w:p>
    <w:p w14:paraId="0A3E867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571DC">
        <w:rPr>
          <w:rFonts w:ascii="Times New Roman" w:hAnsi="Times New Roman"/>
          <w:b/>
        </w:rPr>
        <w:t>ΠΡΟΓΕΜΙΣΜΕΝΗ ΣΥΡΙΓΓΑ</w:t>
      </w:r>
    </w:p>
    <w:p w14:paraId="14A67617" w14:textId="77777777" w:rsidR="00CF715E" w:rsidRPr="005571DC" w:rsidRDefault="00CF715E" w:rsidP="00CF715E">
      <w:pPr>
        <w:spacing w:after="0" w:line="240" w:lineRule="auto"/>
        <w:rPr>
          <w:rFonts w:ascii="Times New Roman" w:hAnsi="Times New Roman"/>
        </w:rPr>
      </w:pPr>
    </w:p>
    <w:p w14:paraId="510D0A0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7C476950" w14:textId="77777777" w:rsidR="00CF715E" w:rsidRPr="005571DC" w:rsidRDefault="00CF715E" w:rsidP="00CF715E">
      <w:pPr>
        <w:spacing w:after="0" w:line="240" w:lineRule="auto"/>
        <w:rPr>
          <w:rFonts w:ascii="Times New Roman" w:hAnsi="Times New Roman"/>
        </w:rPr>
      </w:pPr>
    </w:p>
    <w:p w14:paraId="5AA0250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7,5 mg ένεση </w:t>
      </w:r>
    </w:p>
    <w:p w14:paraId="4CB9B79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BC4F6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4A98C4DE" w14:textId="77777777" w:rsidR="00CF715E" w:rsidRPr="005571DC" w:rsidRDefault="00CF715E" w:rsidP="00CF715E">
      <w:pPr>
        <w:spacing w:after="0" w:line="240" w:lineRule="auto"/>
        <w:rPr>
          <w:rFonts w:ascii="Times New Roman" w:hAnsi="Times New Roman"/>
        </w:rPr>
      </w:pPr>
    </w:p>
    <w:p w14:paraId="61C5497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12E9F724" w14:textId="77777777" w:rsidR="00CF715E" w:rsidRPr="005571DC" w:rsidRDefault="00CF715E" w:rsidP="00CF715E">
      <w:pPr>
        <w:spacing w:after="0" w:line="240" w:lineRule="auto"/>
        <w:rPr>
          <w:rFonts w:ascii="Times New Roman" w:hAnsi="Times New Roman"/>
        </w:rPr>
      </w:pPr>
    </w:p>
    <w:p w14:paraId="34BAE7B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0157FD79" w14:textId="77777777" w:rsidR="00CF715E" w:rsidRPr="005571DC" w:rsidRDefault="00CF715E" w:rsidP="00CF715E">
      <w:pPr>
        <w:spacing w:after="0" w:line="240" w:lineRule="auto"/>
        <w:rPr>
          <w:rFonts w:ascii="Times New Roman" w:hAnsi="Times New Roman"/>
        </w:rPr>
      </w:pPr>
    </w:p>
    <w:p w14:paraId="27A3C1F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57BB8163" w14:textId="77777777" w:rsidR="00CF715E" w:rsidRPr="005571DC" w:rsidRDefault="00CF715E" w:rsidP="00CF715E">
      <w:pPr>
        <w:spacing w:after="0" w:line="240" w:lineRule="auto"/>
        <w:rPr>
          <w:rFonts w:ascii="Times New Roman" w:hAnsi="Times New Roman"/>
        </w:rPr>
      </w:pPr>
    </w:p>
    <w:p w14:paraId="4F5FA16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22C008F2" w14:textId="77777777" w:rsidR="00CF715E" w:rsidRPr="005571DC" w:rsidRDefault="00CF715E" w:rsidP="00CF715E">
      <w:pPr>
        <w:spacing w:after="0" w:line="240" w:lineRule="auto"/>
        <w:rPr>
          <w:rFonts w:ascii="Times New Roman" w:hAnsi="Times New Roman"/>
        </w:rPr>
      </w:pPr>
    </w:p>
    <w:p w14:paraId="3C23F08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E847F5A" w14:textId="77777777" w:rsidR="00CF715E" w:rsidRPr="005571DC" w:rsidRDefault="00CF715E" w:rsidP="00CF715E">
      <w:pPr>
        <w:spacing w:after="0" w:line="240" w:lineRule="auto"/>
        <w:rPr>
          <w:rFonts w:ascii="Times New Roman" w:hAnsi="Times New Roman"/>
        </w:rPr>
      </w:pPr>
    </w:p>
    <w:p w14:paraId="4C1676F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14DF92D7" w14:textId="77777777" w:rsidR="00CF715E" w:rsidRPr="005571DC" w:rsidRDefault="00CF715E" w:rsidP="00CF715E">
      <w:pPr>
        <w:spacing w:after="0" w:line="240" w:lineRule="auto"/>
        <w:rPr>
          <w:rFonts w:ascii="Times New Roman" w:hAnsi="Times New Roman"/>
        </w:rPr>
      </w:pPr>
    </w:p>
    <w:p w14:paraId="60110E2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7,5 mg / 0,3 ml</w:t>
      </w:r>
    </w:p>
    <w:p w14:paraId="35D70C00" w14:textId="77777777" w:rsidR="00CF715E" w:rsidRPr="005571DC" w:rsidRDefault="00CF715E" w:rsidP="00CF715E">
      <w:pPr>
        <w:spacing w:after="0" w:line="240" w:lineRule="auto"/>
        <w:rPr>
          <w:rFonts w:ascii="Times New Roman" w:hAnsi="Times New Roman"/>
        </w:rPr>
      </w:pPr>
    </w:p>
    <w:p w14:paraId="15F4320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42FB15F" w14:textId="77777777" w:rsidR="00CF715E" w:rsidRPr="005571DC" w:rsidRDefault="00CF715E" w:rsidP="00CF715E">
      <w:pPr>
        <w:widowControl/>
        <w:spacing w:after="0" w:line="240" w:lineRule="auto"/>
        <w:rPr>
          <w:rFonts w:ascii="Times New Roman" w:hAnsi="Times New Roman"/>
        </w:rPr>
      </w:pPr>
    </w:p>
    <w:p w14:paraId="44B47542" w14:textId="77777777" w:rsidR="00CF715E" w:rsidRPr="005571DC" w:rsidRDefault="00CF715E" w:rsidP="00CF715E">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4AB2DC68" w14:textId="77777777" w:rsidR="00CF715E" w:rsidRPr="005571DC" w:rsidRDefault="00CF715E" w:rsidP="00CF715E">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4ABE5CD2" w14:textId="77777777" w:rsidR="00CF715E" w:rsidRPr="005571DC" w:rsidRDefault="00CF715E" w:rsidP="00CF715E">
      <w:pPr>
        <w:spacing w:after="0" w:line="240" w:lineRule="auto"/>
        <w:rPr>
          <w:rFonts w:ascii="Times New Roman" w:hAnsi="Times New Roman"/>
          <w:b/>
        </w:rPr>
      </w:pPr>
    </w:p>
    <w:p w14:paraId="69F67DF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304B40F3" w14:textId="77777777" w:rsidR="00CF715E" w:rsidRPr="005571DC" w:rsidRDefault="00CF715E" w:rsidP="00CF715E">
      <w:pPr>
        <w:spacing w:after="0" w:line="240" w:lineRule="auto"/>
        <w:rPr>
          <w:rFonts w:ascii="Times New Roman" w:hAnsi="Times New Roman"/>
        </w:rPr>
      </w:pPr>
    </w:p>
    <w:p w14:paraId="52078A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10 mg ενέσιμο διάλυμα, σε προγεμισμένη σύριγγα</w:t>
      </w:r>
    </w:p>
    <w:p w14:paraId="0655B9B6" w14:textId="77777777" w:rsidR="00CF715E" w:rsidRPr="005571DC" w:rsidRDefault="00CF715E" w:rsidP="00CF715E">
      <w:pPr>
        <w:spacing w:after="0" w:line="240" w:lineRule="auto"/>
        <w:rPr>
          <w:rFonts w:ascii="Times New Roman" w:hAnsi="Times New Roman"/>
        </w:rPr>
      </w:pPr>
    </w:p>
    <w:p w14:paraId="21C22D3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E25E830" w14:textId="77777777" w:rsidR="00CF715E" w:rsidRPr="005571DC" w:rsidRDefault="00CF715E" w:rsidP="00CF715E">
      <w:pPr>
        <w:spacing w:after="0" w:line="240" w:lineRule="auto"/>
        <w:rPr>
          <w:rFonts w:ascii="Times New Roman" w:hAnsi="Times New Roman"/>
        </w:rPr>
      </w:pPr>
    </w:p>
    <w:p w14:paraId="7F4940E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84C5C27" w14:textId="77777777" w:rsidR="00CF715E" w:rsidRPr="005571DC" w:rsidRDefault="00CF715E" w:rsidP="00CF715E">
      <w:pPr>
        <w:spacing w:after="0" w:line="240" w:lineRule="auto"/>
        <w:rPr>
          <w:rFonts w:ascii="Times New Roman" w:hAnsi="Times New Roman"/>
        </w:rPr>
      </w:pPr>
    </w:p>
    <w:p w14:paraId="6478037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0,4 ml περιέχει 10 mg μεθοτρεξάτης (25 mg/ml)</w:t>
      </w:r>
    </w:p>
    <w:p w14:paraId="566B2926" w14:textId="77777777" w:rsidR="00CF715E" w:rsidRPr="005571DC" w:rsidRDefault="00CF715E" w:rsidP="00CF715E">
      <w:pPr>
        <w:spacing w:after="0" w:line="240" w:lineRule="auto"/>
        <w:rPr>
          <w:rFonts w:ascii="Times New Roman" w:hAnsi="Times New Roman"/>
        </w:rPr>
      </w:pPr>
    </w:p>
    <w:p w14:paraId="681679E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150AB94" w14:textId="77777777" w:rsidR="00CF715E" w:rsidRPr="005571DC" w:rsidRDefault="00CF715E" w:rsidP="00CF715E">
      <w:pPr>
        <w:spacing w:after="0" w:line="240" w:lineRule="auto"/>
        <w:rPr>
          <w:rFonts w:ascii="Times New Roman" w:hAnsi="Times New Roman"/>
        </w:rPr>
      </w:pPr>
    </w:p>
    <w:p w14:paraId="4ED319D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3942FF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3700FA2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31502B83" w14:textId="77777777" w:rsidR="00CF715E" w:rsidRPr="005571DC" w:rsidRDefault="00CF715E" w:rsidP="00CF715E">
      <w:pPr>
        <w:spacing w:after="0" w:line="240" w:lineRule="auto"/>
        <w:rPr>
          <w:rFonts w:ascii="Times New Roman" w:hAnsi="Times New Roman"/>
        </w:rPr>
      </w:pPr>
    </w:p>
    <w:p w14:paraId="6BA2186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448F2320" w14:textId="77777777" w:rsidR="00CF715E" w:rsidRPr="005571DC" w:rsidRDefault="00CF715E" w:rsidP="00CF715E">
      <w:pPr>
        <w:spacing w:after="0" w:line="240" w:lineRule="auto"/>
        <w:rPr>
          <w:rFonts w:ascii="Times New Roman" w:hAnsi="Times New Roman"/>
        </w:rPr>
      </w:pPr>
    </w:p>
    <w:p w14:paraId="42435845"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2C9E1A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mg/0,4 ml</w:t>
      </w:r>
    </w:p>
    <w:p w14:paraId="485DD76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(0,4 ml) και 2 τολύπια με οινόπνευμα</w:t>
      </w:r>
    </w:p>
    <w:p w14:paraId="52B79030" w14:textId="77777777" w:rsidR="00CF715E" w:rsidRPr="005571DC" w:rsidRDefault="00CF715E" w:rsidP="00CF715E">
      <w:pPr>
        <w:spacing w:after="0" w:line="240" w:lineRule="auto"/>
        <w:rPr>
          <w:rFonts w:ascii="Times New Roman" w:hAnsi="Times New Roman"/>
        </w:rPr>
      </w:pPr>
    </w:p>
    <w:p w14:paraId="6723506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0D0B737" w14:textId="77777777" w:rsidR="00CF715E" w:rsidRPr="005571DC" w:rsidRDefault="00CF715E" w:rsidP="00CF715E">
      <w:pPr>
        <w:spacing w:after="0" w:line="240" w:lineRule="auto"/>
        <w:rPr>
          <w:rFonts w:ascii="Times New Roman" w:hAnsi="Times New Roman"/>
        </w:rPr>
      </w:pPr>
    </w:p>
    <w:p w14:paraId="7211A87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2A790E9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131683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2FD935AD" w14:textId="77777777" w:rsidR="00CF715E" w:rsidRPr="005571DC" w:rsidRDefault="00CF715E" w:rsidP="00CF715E">
      <w:pPr>
        <w:tabs>
          <w:tab w:val="left" w:pos="560"/>
        </w:tabs>
        <w:spacing w:after="0" w:line="240" w:lineRule="auto"/>
        <w:rPr>
          <w:rFonts w:ascii="Times New Roman" w:hAnsi="Times New Roman"/>
        </w:rPr>
      </w:pPr>
    </w:p>
    <w:p w14:paraId="3AECFD0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0B48EFA" w14:textId="77777777" w:rsidR="00CF715E" w:rsidRPr="005571DC" w:rsidRDefault="00CF715E" w:rsidP="00CF715E">
      <w:pPr>
        <w:spacing w:after="0" w:line="240" w:lineRule="auto"/>
        <w:rPr>
          <w:rFonts w:ascii="Times New Roman" w:hAnsi="Times New Roman"/>
        </w:rPr>
      </w:pPr>
    </w:p>
    <w:p w14:paraId="19DDC99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AB7EEFD" w14:textId="77777777" w:rsidR="00CF715E" w:rsidRPr="005571DC" w:rsidRDefault="00CF715E" w:rsidP="00CF715E">
      <w:pPr>
        <w:spacing w:after="0" w:line="240" w:lineRule="auto"/>
        <w:rPr>
          <w:rFonts w:ascii="Times New Roman" w:hAnsi="Times New Roman"/>
        </w:rPr>
      </w:pPr>
    </w:p>
    <w:p w14:paraId="3D5836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C28125E" w14:textId="77777777" w:rsidR="00CF715E" w:rsidRPr="005571DC" w:rsidRDefault="00CF715E" w:rsidP="00CF715E">
      <w:pPr>
        <w:spacing w:after="0" w:line="240" w:lineRule="auto"/>
        <w:rPr>
          <w:rFonts w:ascii="Times New Roman" w:hAnsi="Times New Roman"/>
        </w:rPr>
      </w:pPr>
    </w:p>
    <w:p w14:paraId="28559DA8" w14:textId="77777777" w:rsidR="00CF715E" w:rsidRPr="005571DC" w:rsidRDefault="00CF715E" w:rsidP="00CF715E">
      <w:pPr>
        <w:tabs>
          <w:tab w:val="left" w:pos="3390"/>
        </w:tabs>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r w:rsidRPr="005571DC">
        <w:rPr>
          <w:rFonts w:ascii="Times New Roman" w:hAnsi="Times New Roman"/>
        </w:rPr>
        <w:tab/>
      </w:r>
    </w:p>
    <w:p w14:paraId="778DF318" w14:textId="77777777" w:rsidR="00CF715E" w:rsidRPr="005571DC" w:rsidRDefault="00CF715E" w:rsidP="00CF715E">
      <w:pPr>
        <w:tabs>
          <w:tab w:val="left" w:pos="3390"/>
        </w:tabs>
        <w:spacing w:after="0" w:line="240" w:lineRule="auto"/>
        <w:rPr>
          <w:rFonts w:ascii="Times New Roman" w:hAnsi="Times New Roman"/>
        </w:rPr>
      </w:pPr>
    </w:p>
    <w:p w14:paraId="1BB3E159"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ED8D019"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25BC2D8" w14:textId="77777777" w:rsidR="00CF715E" w:rsidRPr="005571DC" w:rsidRDefault="00CF715E" w:rsidP="00CF715E">
      <w:pPr>
        <w:widowControl/>
        <w:spacing w:after="0" w:line="240" w:lineRule="auto"/>
        <w:rPr>
          <w:rFonts w:ascii="Times New Roman" w:hAnsi="Times New Roman"/>
          <w:b/>
          <w:position w:val="-1"/>
        </w:rPr>
      </w:pPr>
    </w:p>
    <w:p w14:paraId="354EAEC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6943874" w14:textId="77777777" w:rsidR="00CF715E" w:rsidRPr="005571DC" w:rsidRDefault="00CF715E" w:rsidP="00CF715E">
      <w:pPr>
        <w:spacing w:after="0" w:line="240" w:lineRule="auto"/>
        <w:rPr>
          <w:rFonts w:ascii="Times New Roman" w:hAnsi="Times New Roman"/>
        </w:rPr>
      </w:pPr>
    </w:p>
    <w:p w14:paraId="1F466F0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12A1FD9" w14:textId="77777777" w:rsidR="00CF715E" w:rsidRPr="005571DC" w:rsidRDefault="00CF715E" w:rsidP="00CF715E">
      <w:pPr>
        <w:spacing w:after="0" w:line="240" w:lineRule="auto"/>
        <w:rPr>
          <w:rFonts w:ascii="Times New Roman" w:hAnsi="Times New Roman"/>
          <w:position w:val="-1"/>
        </w:rPr>
      </w:pPr>
    </w:p>
    <w:p w14:paraId="7814C38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F9E5AC6" w14:textId="77777777" w:rsidR="00CF715E" w:rsidRPr="005571DC" w:rsidRDefault="00CF715E" w:rsidP="00CF715E">
      <w:pPr>
        <w:spacing w:after="0" w:line="240" w:lineRule="auto"/>
        <w:rPr>
          <w:rFonts w:ascii="Times New Roman" w:hAnsi="Times New Roman"/>
        </w:rPr>
      </w:pPr>
    </w:p>
    <w:p w14:paraId="090D4F7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EADA95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6400FDA9" w14:textId="6E2D5B69"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1C933A86" w14:textId="77777777" w:rsidR="00CF715E" w:rsidRPr="005571DC" w:rsidRDefault="00CF715E" w:rsidP="00CF715E">
      <w:pPr>
        <w:spacing w:after="0" w:line="240" w:lineRule="auto"/>
        <w:rPr>
          <w:rFonts w:ascii="Times New Roman" w:hAnsi="Times New Roman"/>
        </w:rPr>
      </w:pPr>
    </w:p>
    <w:p w14:paraId="5738F22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ADD8D2" w14:textId="77777777" w:rsidR="00CF715E" w:rsidRPr="005571DC" w:rsidRDefault="00CF715E" w:rsidP="00CF715E">
      <w:pPr>
        <w:spacing w:after="0" w:line="240" w:lineRule="auto"/>
        <w:rPr>
          <w:rFonts w:ascii="Times New Roman" w:hAnsi="Times New Roman"/>
        </w:rPr>
      </w:pPr>
    </w:p>
    <w:p w14:paraId="2E63BB4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791B76F" w14:textId="77777777" w:rsidR="00CF715E" w:rsidRPr="005571DC" w:rsidRDefault="00CF715E" w:rsidP="00CF715E">
      <w:pPr>
        <w:spacing w:after="0" w:line="240" w:lineRule="auto"/>
        <w:rPr>
          <w:rFonts w:ascii="Times New Roman" w:hAnsi="Times New Roman"/>
        </w:rPr>
      </w:pPr>
    </w:p>
    <w:p w14:paraId="4C36EE1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72590793" w14:textId="77777777" w:rsidR="00CF715E" w:rsidRPr="005571DC" w:rsidRDefault="00CF715E" w:rsidP="00CF715E">
      <w:pPr>
        <w:spacing w:after="0" w:line="240" w:lineRule="auto"/>
        <w:rPr>
          <w:rFonts w:ascii="Times New Roman" w:hAnsi="Times New Roman"/>
        </w:rPr>
      </w:pPr>
    </w:p>
    <w:p w14:paraId="5C849214"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64E4F6E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3EE032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39F7FF3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54FAE27" w14:textId="77777777" w:rsidR="00CF715E" w:rsidRPr="005571DC" w:rsidRDefault="00CF715E" w:rsidP="00CF715E">
      <w:pPr>
        <w:spacing w:after="0" w:line="240" w:lineRule="auto"/>
        <w:rPr>
          <w:rFonts w:ascii="Times New Roman" w:hAnsi="Times New Roman"/>
        </w:rPr>
      </w:pPr>
    </w:p>
    <w:p w14:paraId="3CD9086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6D232E87" w14:textId="77777777" w:rsidR="00CF715E" w:rsidRPr="005571DC" w:rsidRDefault="00CF715E" w:rsidP="00CF715E">
      <w:pPr>
        <w:spacing w:after="0" w:line="240" w:lineRule="auto"/>
        <w:rPr>
          <w:rFonts w:ascii="Times New Roman" w:hAnsi="Times New Roman"/>
        </w:rPr>
      </w:pPr>
    </w:p>
    <w:p w14:paraId="79BCE13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EU/1/16/1124/028 </w:t>
      </w:r>
      <w:r w:rsidRPr="00D636FE">
        <w:rPr>
          <w:rFonts w:ascii="Times New Roman" w:hAnsi="Times New Roman"/>
          <w:highlight w:val="lightGray"/>
        </w:rPr>
        <w:t>1 προγεμισμένη σύριγγα</w:t>
      </w:r>
    </w:p>
    <w:p w14:paraId="7370D5AE" w14:textId="77777777" w:rsidR="00CF715E" w:rsidRPr="005571DC" w:rsidRDefault="00CF715E" w:rsidP="00CF715E">
      <w:pPr>
        <w:spacing w:after="0" w:line="240" w:lineRule="auto"/>
        <w:rPr>
          <w:rFonts w:ascii="Times New Roman" w:hAnsi="Times New Roman"/>
        </w:rPr>
      </w:pPr>
    </w:p>
    <w:p w14:paraId="4AC2683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F244D43" w14:textId="77777777" w:rsidR="00CF715E" w:rsidRPr="005571DC" w:rsidRDefault="00CF715E" w:rsidP="00CF715E">
      <w:pPr>
        <w:spacing w:after="0" w:line="240" w:lineRule="auto"/>
        <w:rPr>
          <w:rFonts w:ascii="Times New Roman" w:hAnsi="Times New Roman"/>
        </w:rPr>
      </w:pPr>
    </w:p>
    <w:p w14:paraId="4EB4C9E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FC2DE17" w14:textId="77777777" w:rsidR="00CF715E" w:rsidRPr="005571DC" w:rsidRDefault="00CF715E" w:rsidP="00CF715E">
      <w:pPr>
        <w:spacing w:after="0" w:line="240" w:lineRule="auto"/>
        <w:rPr>
          <w:rFonts w:ascii="Times New Roman" w:hAnsi="Times New Roman"/>
        </w:rPr>
      </w:pPr>
    </w:p>
    <w:p w14:paraId="51CEF96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1D555A2" w14:textId="77777777" w:rsidR="00CF715E" w:rsidRPr="005571DC" w:rsidRDefault="00CF715E" w:rsidP="00CF715E">
      <w:pPr>
        <w:spacing w:after="0" w:line="240" w:lineRule="auto"/>
        <w:rPr>
          <w:rFonts w:ascii="Times New Roman" w:hAnsi="Times New Roman"/>
        </w:rPr>
      </w:pPr>
    </w:p>
    <w:p w14:paraId="50431A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0A23FC51" w14:textId="77777777" w:rsidR="00CF715E" w:rsidRPr="005571DC" w:rsidRDefault="00CF715E" w:rsidP="00CF715E">
      <w:pPr>
        <w:spacing w:after="0" w:line="240" w:lineRule="auto"/>
        <w:rPr>
          <w:rFonts w:ascii="Times New Roman" w:hAnsi="Times New Roman"/>
        </w:rPr>
      </w:pPr>
    </w:p>
    <w:p w14:paraId="21935DF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D885220" w14:textId="77777777" w:rsidR="00CF715E" w:rsidRPr="005571DC" w:rsidRDefault="00CF715E" w:rsidP="00CF715E">
      <w:pPr>
        <w:spacing w:after="0" w:line="240" w:lineRule="auto"/>
        <w:rPr>
          <w:rFonts w:ascii="Times New Roman" w:hAnsi="Times New Roman"/>
        </w:rPr>
      </w:pPr>
    </w:p>
    <w:p w14:paraId="61C372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w:t>
      </w:r>
    </w:p>
    <w:p w14:paraId="195B77F0" w14:textId="77777777" w:rsidR="00CF715E" w:rsidRPr="005571DC" w:rsidRDefault="00CF715E" w:rsidP="00CF715E">
      <w:pPr>
        <w:spacing w:after="0" w:line="240" w:lineRule="auto"/>
        <w:rPr>
          <w:rFonts w:ascii="Times New Roman" w:hAnsi="Times New Roman"/>
        </w:rPr>
      </w:pPr>
    </w:p>
    <w:p w14:paraId="6514E90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6E3CD69C" w14:textId="77777777" w:rsidR="00CF715E" w:rsidRPr="005571DC" w:rsidRDefault="00CF715E" w:rsidP="00CF715E">
      <w:pPr>
        <w:spacing w:after="0" w:line="240" w:lineRule="auto"/>
        <w:rPr>
          <w:rFonts w:ascii="Times New Roman" w:hAnsi="Times New Roman"/>
        </w:rPr>
      </w:pPr>
    </w:p>
    <w:p w14:paraId="2F01FE6E"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200C380D" w14:textId="77777777" w:rsidR="00863123" w:rsidRPr="005571DC" w:rsidRDefault="00863123" w:rsidP="00CF715E">
      <w:pPr>
        <w:spacing w:after="0" w:line="240" w:lineRule="auto"/>
        <w:rPr>
          <w:rFonts w:ascii="Times New Roman" w:hAnsi="Times New Roman"/>
        </w:rPr>
      </w:pPr>
    </w:p>
    <w:p w14:paraId="2470021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80DBCF1" w14:textId="77777777" w:rsidR="00CF715E" w:rsidRPr="005571DC" w:rsidRDefault="00CF715E" w:rsidP="00CF715E">
      <w:pPr>
        <w:spacing w:after="0" w:line="240" w:lineRule="auto"/>
        <w:rPr>
          <w:rFonts w:ascii="Times New Roman" w:hAnsi="Times New Roman"/>
        </w:rPr>
      </w:pPr>
    </w:p>
    <w:p w14:paraId="421662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6FCA2F8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3A8E68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045ECA65" w14:textId="77777777" w:rsidR="00CF715E" w:rsidRPr="005571DC" w:rsidRDefault="00CF715E" w:rsidP="00CF715E">
      <w:pPr>
        <w:widowControl/>
        <w:spacing w:after="0" w:line="240" w:lineRule="auto"/>
        <w:rPr>
          <w:rFonts w:ascii="Times New Roman" w:hAnsi="Times New Roman"/>
          <w:b/>
        </w:rPr>
      </w:pPr>
      <w:r w:rsidRPr="005571DC">
        <w:br w:type="page"/>
      </w:r>
    </w:p>
    <w:p w14:paraId="43872A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3DA9DFD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38FDF6EE" w14:textId="77777777" w:rsidR="00CF715E" w:rsidRPr="005571DC" w:rsidRDefault="00CF715E" w:rsidP="00CF715E">
      <w:pPr>
        <w:spacing w:after="0" w:line="240" w:lineRule="auto"/>
        <w:rPr>
          <w:rFonts w:ascii="Times New Roman" w:hAnsi="Times New Roman"/>
          <w:b/>
        </w:rPr>
      </w:pPr>
    </w:p>
    <w:p w14:paraId="751E2F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20297E0" w14:textId="77777777" w:rsidR="00CF715E" w:rsidRPr="005571DC" w:rsidRDefault="00CF715E" w:rsidP="00CF715E">
      <w:pPr>
        <w:spacing w:after="0" w:line="240" w:lineRule="auto"/>
        <w:rPr>
          <w:rFonts w:ascii="Times New Roman" w:hAnsi="Times New Roman"/>
        </w:rPr>
      </w:pPr>
    </w:p>
    <w:p w14:paraId="58892E3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10 mg ενέσιμο διάλυμα, σε προγεμισμένη σύριγγα</w:t>
      </w:r>
    </w:p>
    <w:p w14:paraId="21BFA70A" w14:textId="77777777" w:rsidR="00CF715E" w:rsidRPr="005571DC" w:rsidRDefault="00CF715E" w:rsidP="00CF715E">
      <w:pPr>
        <w:spacing w:after="0" w:line="240" w:lineRule="auto"/>
        <w:rPr>
          <w:rFonts w:ascii="Times New Roman" w:hAnsi="Times New Roman"/>
        </w:rPr>
      </w:pPr>
    </w:p>
    <w:p w14:paraId="5077EC0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4F98C85" w14:textId="77777777" w:rsidR="00CF715E" w:rsidRPr="005571DC" w:rsidRDefault="00CF715E" w:rsidP="00CF715E">
      <w:pPr>
        <w:spacing w:after="0" w:line="240" w:lineRule="auto"/>
        <w:rPr>
          <w:rFonts w:ascii="Times New Roman" w:hAnsi="Times New Roman"/>
        </w:rPr>
      </w:pPr>
    </w:p>
    <w:p w14:paraId="5490B7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4EEA6231" w14:textId="77777777" w:rsidR="00CF715E" w:rsidRPr="005571DC" w:rsidRDefault="00CF715E" w:rsidP="00CF715E">
      <w:pPr>
        <w:spacing w:after="0" w:line="240" w:lineRule="auto"/>
        <w:rPr>
          <w:rFonts w:ascii="Times New Roman" w:hAnsi="Times New Roman"/>
        </w:rPr>
      </w:pPr>
    </w:p>
    <w:p w14:paraId="10C5C18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0,4 ml περιέχει 10 mg μεθοτρεξάτης (25 mg/ml)</w:t>
      </w:r>
    </w:p>
    <w:p w14:paraId="04B3AD67" w14:textId="77777777" w:rsidR="00CF715E" w:rsidRPr="005571DC" w:rsidRDefault="00CF715E" w:rsidP="00CF715E">
      <w:pPr>
        <w:spacing w:after="0" w:line="240" w:lineRule="auto"/>
        <w:rPr>
          <w:rFonts w:ascii="Times New Roman" w:hAnsi="Times New Roman"/>
        </w:rPr>
      </w:pPr>
    </w:p>
    <w:p w14:paraId="7C100A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E6CF8C7" w14:textId="77777777" w:rsidR="00CF715E" w:rsidRPr="005571DC" w:rsidRDefault="00CF715E" w:rsidP="00CF715E">
      <w:pPr>
        <w:spacing w:after="0" w:line="240" w:lineRule="auto"/>
        <w:rPr>
          <w:rFonts w:ascii="Times New Roman" w:hAnsi="Times New Roman"/>
        </w:rPr>
      </w:pPr>
    </w:p>
    <w:p w14:paraId="0590A3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8DBD6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44BD4D3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5BF4F92" w14:textId="77777777" w:rsidR="00CF715E" w:rsidRPr="005571DC" w:rsidRDefault="00CF715E" w:rsidP="00CF715E">
      <w:pPr>
        <w:spacing w:after="0" w:line="240" w:lineRule="auto"/>
        <w:rPr>
          <w:rFonts w:ascii="Times New Roman" w:hAnsi="Times New Roman"/>
        </w:rPr>
      </w:pPr>
    </w:p>
    <w:p w14:paraId="775C8D4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34A48C39" w14:textId="77777777" w:rsidR="00CF715E" w:rsidRPr="005571DC" w:rsidRDefault="00CF715E" w:rsidP="00CF715E">
      <w:pPr>
        <w:spacing w:after="0" w:line="240" w:lineRule="auto"/>
        <w:rPr>
          <w:rFonts w:ascii="Times New Roman" w:hAnsi="Times New Roman"/>
        </w:rPr>
      </w:pPr>
    </w:p>
    <w:p w14:paraId="27A43FCC"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63304DD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mg/0,4 ml</w:t>
      </w:r>
    </w:p>
    <w:p w14:paraId="4F2673E3"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σύριγγες (0,4 ml) και 8 τολύπια με οινόπνευμα</w:t>
      </w:r>
    </w:p>
    <w:p w14:paraId="1138BC4F" w14:textId="49893C89" w:rsidR="00CF715E" w:rsidRPr="00D636FE" w:rsidDel="0095576F" w:rsidRDefault="00CF715E" w:rsidP="00CF715E">
      <w:pPr>
        <w:spacing w:after="0" w:line="240" w:lineRule="auto"/>
        <w:rPr>
          <w:del w:id="91" w:author="Author"/>
          <w:rFonts w:ascii="Times New Roman" w:hAnsi="Times New Roman"/>
          <w:position w:val="-1"/>
          <w:highlight w:val="lightGray"/>
        </w:rPr>
      </w:pPr>
      <w:del w:id="92" w:author="Author">
        <w:r w:rsidRPr="00D636FE" w:rsidDel="0095576F">
          <w:rPr>
            <w:rFonts w:ascii="Times New Roman" w:hAnsi="Times New Roman"/>
            <w:highlight w:val="lightGray"/>
          </w:rPr>
          <w:delText>Πολλαπλή συσκευασία: 6 (6 συσκευασίες της 1) προγεμισμένες σύριγγες (0,4 ml) και 12 τολύπια με οινόπνευμα</w:delText>
        </w:r>
      </w:del>
    </w:p>
    <w:p w14:paraId="489CEB4E"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Πολλαπλή συσκευασία: 12 (12 συσκευασίες της 1) προγεμισμένες σύριγγες (0,4 ml) και 24 τολύπια με οινόπνευμα</w:t>
      </w:r>
    </w:p>
    <w:p w14:paraId="493B945F" w14:textId="77777777" w:rsidR="00CF715E" w:rsidRPr="005571DC" w:rsidRDefault="00CF715E" w:rsidP="00CF715E">
      <w:pPr>
        <w:spacing w:after="0" w:line="240" w:lineRule="auto"/>
        <w:rPr>
          <w:rFonts w:ascii="Times New Roman" w:hAnsi="Times New Roman"/>
        </w:rPr>
      </w:pPr>
    </w:p>
    <w:p w14:paraId="0DB7EBA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3D8827E" w14:textId="77777777" w:rsidR="00CF715E" w:rsidRPr="005571DC" w:rsidRDefault="00CF715E" w:rsidP="00CF715E">
      <w:pPr>
        <w:spacing w:after="0" w:line="240" w:lineRule="auto"/>
        <w:rPr>
          <w:rFonts w:ascii="Times New Roman" w:hAnsi="Times New Roman"/>
        </w:rPr>
      </w:pPr>
    </w:p>
    <w:p w14:paraId="0412FC4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67652E3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2FAA1E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CABDEB7" w14:textId="77777777" w:rsidR="00CF715E" w:rsidRPr="005571DC" w:rsidRDefault="00CF715E" w:rsidP="00CF715E">
      <w:pPr>
        <w:tabs>
          <w:tab w:val="left" w:pos="560"/>
        </w:tabs>
        <w:spacing w:after="0" w:line="240" w:lineRule="auto"/>
        <w:rPr>
          <w:rFonts w:ascii="Times New Roman" w:hAnsi="Times New Roman"/>
        </w:rPr>
      </w:pPr>
    </w:p>
    <w:p w14:paraId="088BE6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A046252" w14:textId="77777777" w:rsidR="00CF715E" w:rsidRPr="005571DC" w:rsidRDefault="00CF715E" w:rsidP="00CF715E">
      <w:pPr>
        <w:spacing w:after="0" w:line="240" w:lineRule="auto"/>
        <w:rPr>
          <w:rFonts w:ascii="Times New Roman" w:hAnsi="Times New Roman"/>
        </w:rPr>
      </w:pPr>
    </w:p>
    <w:p w14:paraId="153CE47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1D217085" w14:textId="77777777" w:rsidR="00CF715E" w:rsidRPr="005571DC" w:rsidRDefault="00CF715E" w:rsidP="00CF715E">
      <w:pPr>
        <w:spacing w:after="0" w:line="240" w:lineRule="auto"/>
        <w:rPr>
          <w:rFonts w:ascii="Times New Roman" w:hAnsi="Times New Roman"/>
        </w:rPr>
      </w:pPr>
    </w:p>
    <w:p w14:paraId="26E66AA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096FF7B" w14:textId="77777777" w:rsidR="00CF715E" w:rsidRPr="005571DC" w:rsidRDefault="00CF715E" w:rsidP="00CF715E">
      <w:pPr>
        <w:spacing w:after="0" w:line="240" w:lineRule="auto"/>
        <w:rPr>
          <w:rFonts w:ascii="Times New Roman" w:hAnsi="Times New Roman"/>
        </w:rPr>
      </w:pPr>
    </w:p>
    <w:p w14:paraId="6BD3F7F5" w14:textId="77777777" w:rsidR="00CF715E" w:rsidRPr="005571DC" w:rsidRDefault="00CF715E" w:rsidP="00CF715E">
      <w:pPr>
        <w:tabs>
          <w:tab w:val="left" w:pos="3390"/>
        </w:tabs>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r w:rsidRPr="005571DC">
        <w:rPr>
          <w:rFonts w:ascii="Times New Roman" w:hAnsi="Times New Roman"/>
        </w:rPr>
        <w:tab/>
      </w:r>
    </w:p>
    <w:p w14:paraId="3DDC6FF5" w14:textId="77777777" w:rsidR="00CF715E" w:rsidRPr="005571DC" w:rsidRDefault="00CF715E" w:rsidP="00CF715E">
      <w:pPr>
        <w:tabs>
          <w:tab w:val="left" w:pos="3390"/>
        </w:tabs>
        <w:spacing w:after="0" w:line="240" w:lineRule="auto"/>
        <w:rPr>
          <w:rFonts w:ascii="Times New Roman" w:hAnsi="Times New Roman"/>
        </w:rPr>
      </w:pPr>
    </w:p>
    <w:p w14:paraId="4CBFF0E1"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A88D0A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68D3F22C" w14:textId="77777777" w:rsidR="00CF715E" w:rsidRPr="005571DC" w:rsidRDefault="00CF715E" w:rsidP="00CF715E">
      <w:pPr>
        <w:widowControl/>
        <w:spacing w:after="0" w:line="240" w:lineRule="auto"/>
        <w:rPr>
          <w:rFonts w:ascii="Times New Roman" w:hAnsi="Times New Roman"/>
          <w:b/>
          <w:position w:val="-1"/>
        </w:rPr>
      </w:pPr>
    </w:p>
    <w:p w14:paraId="25FE7C3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EEF4775" w14:textId="77777777" w:rsidR="00CF715E" w:rsidRPr="005571DC" w:rsidRDefault="00CF715E" w:rsidP="00CF715E">
      <w:pPr>
        <w:spacing w:after="0" w:line="240" w:lineRule="auto"/>
        <w:rPr>
          <w:rFonts w:ascii="Times New Roman" w:hAnsi="Times New Roman"/>
        </w:rPr>
      </w:pPr>
    </w:p>
    <w:p w14:paraId="2C951D4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73A9A5D" w14:textId="77777777" w:rsidR="00CF715E" w:rsidRPr="005571DC" w:rsidRDefault="00CF715E" w:rsidP="00CF715E">
      <w:pPr>
        <w:spacing w:after="0" w:line="240" w:lineRule="auto"/>
        <w:rPr>
          <w:rFonts w:ascii="Times New Roman" w:hAnsi="Times New Roman"/>
          <w:position w:val="-1"/>
        </w:rPr>
      </w:pPr>
    </w:p>
    <w:p w14:paraId="7E40D3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7EB9273" w14:textId="77777777" w:rsidR="00CF715E" w:rsidRPr="005571DC" w:rsidRDefault="00CF715E" w:rsidP="00CF715E">
      <w:pPr>
        <w:spacing w:after="0" w:line="240" w:lineRule="auto"/>
        <w:rPr>
          <w:rFonts w:ascii="Times New Roman" w:hAnsi="Times New Roman"/>
        </w:rPr>
      </w:pPr>
    </w:p>
    <w:p w14:paraId="435E0B8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09ED64B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62E06848" w14:textId="6BFC2616"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 xml:space="preserve">Μην καταψύχετε. </w:t>
      </w:r>
    </w:p>
    <w:p w14:paraId="330D5359" w14:textId="77777777" w:rsidR="00CF715E" w:rsidRPr="005571DC" w:rsidRDefault="00CF715E" w:rsidP="00CF715E">
      <w:pPr>
        <w:spacing w:after="0" w:line="240" w:lineRule="auto"/>
        <w:rPr>
          <w:rFonts w:ascii="Times New Roman" w:hAnsi="Times New Roman"/>
        </w:rPr>
      </w:pPr>
    </w:p>
    <w:p w14:paraId="214339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B0D375B" w14:textId="77777777" w:rsidR="00CF715E" w:rsidRPr="005571DC" w:rsidRDefault="00CF715E" w:rsidP="00CF715E">
      <w:pPr>
        <w:spacing w:after="0" w:line="240" w:lineRule="auto"/>
        <w:rPr>
          <w:rFonts w:ascii="Times New Roman" w:hAnsi="Times New Roman"/>
        </w:rPr>
      </w:pPr>
    </w:p>
    <w:p w14:paraId="351155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59764F9" w14:textId="77777777" w:rsidR="00CF715E" w:rsidRPr="005571DC" w:rsidRDefault="00CF715E" w:rsidP="00CF715E">
      <w:pPr>
        <w:spacing w:after="0" w:line="240" w:lineRule="auto"/>
        <w:rPr>
          <w:rFonts w:ascii="Times New Roman" w:hAnsi="Times New Roman"/>
        </w:rPr>
      </w:pPr>
    </w:p>
    <w:p w14:paraId="2C09857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0452EEDF" w14:textId="77777777" w:rsidR="00CF715E" w:rsidRPr="005571DC" w:rsidRDefault="00CF715E" w:rsidP="00CF715E">
      <w:pPr>
        <w:spacing w:after="0" w:line="240" w:lineRule="auto"/>
        <w:rPr>
          <w:rFonts w:ascii="Times New Roman" w:hAnsi="Times New Roman"/>
        </w:rPr>
      </w:pPr>
    </w:p>
    <w:p w14:paraId="7CA2880C"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24A268E"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1B5C2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4E6C86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0072E6D" w14:textId="77777777" w:rsidR="00CF715E" w:rsidRPr="005571DC" w:rsidRDefault="00CF715E" w:rsidP="00CF715E">
      <w:pPr>
        <w:spacing w:after="0" w:line="240" w:lineRule="auto"/>
        <w:rPr>
          <w:rFonts w:ascii="Times New Roman" w:hAnsi="Times New Roman"/>
        </w:rPr>
      </w:pPr>
    </w:p>
    <w:p w14:paraId="0E8CE52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E3F4BE0" w14:textId="77777777" w:rsidR="00CF715E" w:rsidRPr="005571DC" w:rsidRDefault="00CF715E" w:rsidP="00CF715E">
      <w:pPr>
        <w:spacing w:after="0" w:line="240" w:lineRule="auto"/>
        <w:rPr>
          <w:rFonts w:ascii="Times New Roman" w:hAnsi="Times New Roman"/>
        </w:rPr>
      </w:pPr>
    </w:p>
    <w:p w14:paraId="6D4EBA3F"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EU/1/16/1124/029 4 προγεμισμένες σύριγγες (4 συσκευασίες της 1)</w:t>
      </w:r>
    </w:p>
    <w:p w14:paraId="004BF5FB" w14:textId="7E0E2F12" w:rsidR="00CF715E" w:rsidRPr="00D636FE" w:rsidDel="004D713B" w:rsidRDefault="00CF715E" w:rsidP="00CF715E">
      <w:pPr>
        <w:spacing w:after="0" w:line="240" w:lineRule="auto"/>
        <w:ind w:left="567" w:hanging="567"/>
        <w:rPr>
          <w:del w:id="93" w:author="Author"/>
          <w:rFonts w:ascii="Times New Roman" w:eastAsia="Times New Roman" w:hAnsi="Times New Roman" w:cs="Times New Roman"/>
          <w:highlight w:val="lightGray"/>
        </w:rPr>
      </w:pPr>
      <w:del w:id="94" w:author="Author">
        <w:r w:rsidRPr="00D636FE" w:rsidDel="004D713B">
          <w:rPr>
            <w:rFonts w:ascii="Times New Roman" w:hAnsi="Times New Roman"/>
            <w:highlight w:val="lightGray"/>
          </w:rPr>
          <w:delText>EU/1/16/1124/030 6 προγεμισμένες σύριγγες (6 συσκευασίες της 1)</w:delText>
        </w:r>
      </w:del>
    </w:p>
    <w:p w14:paraId="7D2851A8" w14:textId="77777777" w:rsidR="00CF715E" w:rsidRPr="005571DC" w:rsidRDefault="00CF715E" w:rsidP="00CF715E">
      <w:pPr>
        <w:spacing w:after="0" w:line="240" w:lineRule="auto"/>
        <w:rPr>
          <w:rFonts w:ascii="Times New Roman" w:eastAsia="Times New Roman" w:hAnsi="Times New Roman" w:cs="Times New Roman"/>
        </w:rPr>
      </w:pPr>
      <w:r w:rsidRPr="00D636FE">
        <w:rPr>
          <w:rFonts w:ascii="Times New Roman" w:hAnsi="Times New Roman"/>
          <w:highlight w:val="lightGray"/>
        </w:rPr>
        <w:t>EU/1/16/1124/050 12 προγεμισμένες σύριγγες (12 συσκευασίες της 1)</w:t>
      </w:r>
    </w:p>
    <w:p w14:paraId="18DD7DF4" w14:textId="77777777" w:rsidR="00CF715E" w:rsidRPr="005571DC" w:rsidRDefault="00CF715E" w:rsidP="00CF715E">
      <w:pPr>
        <w:spacing w:after="0" w:line="240" w:lineRule="auto"/>
        <w:rPr>
          <w:rFonts w:ascii="Times New Roman" w:hAnsi="Times New Roman"/>
        </w:rPr>
      </w:pPr>
    </w:p>
    <w:p w14:paraId="0435C31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1D8963AE" w14:textId="77777777" w:rsidR="00CF715E" w:rsidRPr="005571DC" w:rsidRDefault="00CF715E" w:rsidP="00CF715E">
      <w:pPr>
        <w:spacing w:after="0" w:line="240" w:lineRule="auto"/>
        <w:rPr>
          <w:rFonts w:ascii="Times New Roman" w:hAnsi="Times New Roman"/>
        </w:rPr>
      </w:pPr>
    </w:p>
    <w:p w14:paraId="3AC1D16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1A4354E" w14:textId="77777777" w:rsidR="00CF715E" w:rsidRPr="005571DC" w:rsidRDefault="00CF715E" w:rsidP="00CF715E">
      <w:pPr>
        <w:spacing w:after="0" w:line="240" w:lineRule="auto"/>
        <w:rPr>
          <w:rFonts w:ascii="Times New Roman" w:hAnsi="Times New Roman"/>
        </w:rPr>
      </w:pPr>
    </w:p>
    <w:p w14:paraId="539DD5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08B48D57" w14:textId="77777777" w:rsidR="00CF715E" w:rsidRPr="005571DC" w:rsidRDefault="00CF715E" w:rsidP="00CF715E">
      <w:pPr>
        <w:spacing w:after="0" w:line="240" w:lineRule="auto"/>
        <w:rPr>
          <w:rFonts w:ascii="Times New Roman" w:hAnsi="Times New Roman"/>
        </w:rPr>
      </w:pPr>
    </w:p>
    <w:p w14:paraId="119EF7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238FA4F1" w14:textId="77777777" w:rsidR="00CF715E" w:rsidRPr="005571DC" w:rsidRDefault="00CF715E" w:rsidP="00CF715E">
      <w:pPr>
        <w:spacing w:after="0" w:line="240" w:lineRule="auto"/>
        <w:rPr>
          <w:rFonts w:ascii="Times New Roman" w:hAnsi="Times New Roman"/>
        </w:rPr>
      </w:pPr>
    </w:p>
    <w:p w14:paraId="58B784A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36898A4" w14:textId="77777777" w:rsidR="00CF715E" w:rsidRPr="005571DC" w:rsidRDefault="00CF715E" w:rsidP="00CF715E">
      <w:pPr>
        <w:spacing w:after="0" w:line="240" w:lineRule="auto"/>
        <w:rPr>
          <w:rFonts w:ascii="Times New Roman" w:hAnsi="Times New Roman"/>
        </w:rPr>
      </w:pPr>
    </w:p>
    <w:p w14:paraId="2EB4983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w:t>
      </w:r>
    </w:p>
    <w:p w14:paraId="1136A022" w14:textId="77777777" w:rsidR="00CF715E" w:rsidRPr="005571DC" w:rsidRDefault="00CF715E" w:rsidP="00CF715E">
      <w:pPr>
        <w:spacing w:after="0" w:line="240" w:lineRule="auto"/>
        <w:rPr>
          <w:rFonts w:ascii="Times New Roman" w:hAnsi="Times New Roman"/>
        </w:rPr>
      </w:pPr>
    </w:p>
    <w:p w14:paraId="77A9EB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4CA9571C" w14:textId="77777777" w:rsidR="00CF715E" w:rsidRPr="005571DC" w:rsidRDefault="00CF715E" w:rsidP="00CF715E">
      <w:pPr>
        <w:spacing w:after="0" w:line="240" w:lineRule="auto"/>
        <w:rPr>
          <w:rFonts w:ascii="Times New Roman" w:hAnsi="Times New Roman"/>
        </w:rPr>
      </w:pPr>
    </w:p>
    <w:p w14:paraId="177FAD9B"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19CD4B9C" w14:textId="77777777" w:rsidR="00CF715E" w:rsidRPr="005571DC" w:rsidRDefault="00CF715E" w:rsidP="00CF715E">
      <w:pPr>
        <w:spacing w:after="0" w:line="240" w:lineRule="auto"/>
        <w:rPr>
          <w:rFonts w:ascii="Times New Roman" w:hAnsi="Times New Roman"/>
        </w:rPr>
      </w:pPr>
    </w:p>
    <w:p w14:paraId="73DA688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1CE7E59F" w14:textId="77777777" w:rsidR="00CF715E" w:rsidRPr="005571DC" w:rsidRDefault="00CF715E" w:rsidP="00CF715E">
      <w:pPr>
        <w:spacing w:after="0" w:line="240" w:lineRule="auto"/>
        <w:rPr>
          <w:rFonts w:ascii="Times New Roman" w:hAnsi="Times New Roman"/>
        </w:rPr>
      </w:pPr>
    </w:p>
    <w:p w14:paraId="0760C6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26B0B50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641CA8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A83A3B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571DC">
        <w:br w:type="page"/>
      </w:r>
      <w:r w:rsidRPr="005571DC">
        <w:rPr>
          <w:rFonts w:ascii="Times New Roman" w:hAnsi="Times New Roman"/>
          <w:b/>
        </w:rPr>
        <w:lastRenderedPageBreak/>
        <w:t>EΝΔΕΙΞΕΙΣ ΠΟΥ ΠΡΕΠΕΙ ΝΑ ΑΝΑΓΡΑΦΟΝΤΑΙ ΣΤΗΝ ΕΞΩΤΕΡΙΚΗ ΣΥΣΚΕΥΑΣΙΑ</w:t>
      </w:r>
    </w:p>
    <w:p w14:paraId="3C5B7F8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5571DC">
        <w:rPr>
          <w:rFonts w:ascii="Times New Roman" w:hAnsi="Times New Roman"/>
          <w:b/>
        </w:rPr>
        <w:t>ΕΝΔΙΑΜΕΣΗ ΣΥΣΚΕΥΑΣΙΑ ΓΙΑ ΠΟΛΛΑΠΛΗ ΣΥΣΚΕΥΑΣΙΑ (ΧΩΡΙΣ ΜΠΛΕ ΚΟΥΤΙ)</w:t>
      </w:r>
    </w:p>
    <w:p w14:paraId="1D37B3DC" w14:textId="77777777" w:rsidR="00CF715E" w:rsidRPr="005571DC" w:rsidRDefault="00CF715E" w:rsidP="00CF715E">
      <w:pPr>
        <w:spacing w:after="0" w:line="240" w:lineRule="auto"/>
        <w:rPr>
          <w:rFonts w:ascii="Times New Roman" w:hAnsi="Times New Roman" w:cs="Times New Roman"/>
        </w:rPr>
      </w:pPr>
    </w:p>
    <w:p w14:paraId="633373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7F4DDD1" w14:textId="77777777" w:rsidR="00CF715E" w:rsidRPr="005571DC" w:rsidRDefault="00CF715E" w:rsidP="00CF715E">
      <w:pPr>
        <w:spacing w:after="0" w:line="240" w:lineRule="auto"/>
        <w:rPr>
          <w:rFonts w:ascii="Times New Roman" w:hAnsi="Times New Roman" w:cs="Times New Roman"/>
        </w:rPr>
      </w:pPr>
    </w:p>
    <w:p w14:paraId="17EE63E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Nordimet 10 mg ενέσιμο διάλυμα, σε προγεμισμένη σύριγγα </w:t>
      </w:r>
    </w:p>
    <w:p w14:paraId="2F7B91FA" w14:textId="77777777" w:rsidR="00CF715E" w:rsidRPr="005571DC" w:rsidRDefault="00CF715E" w:rsidP="00CF715E">
      <w:pPr>
        <w:spacing w:after="0" w:line="240" w:lineRule="auto"/>
        <w:rPr>
          <w:rFonts w:ascii="Times New Roman" w:hAnsi="Times New Roman" w:cs="Times New Roman"/>
        </w:rPr>
      </w:pPr>
    </w:p>
    <w:p w14:paraId="329BDD5E"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μεθοτρεξάτη</w:t>
      </w:r>
    </w:p>
    <w:p w14:paraId="221F34B1" w14:textId="77777777" w:rsidR="00CF715E" w:rsidRPr="005571DC" w:rsidRDefault="00CF715E" w:rsidP="00CF715E">
      <w:pPr>
        <w:spacing w:after="0" w:line="240" w:lineRule="auto"/>
        <w:rPr>
          <w:rFonts w:ascii="Times New Roman" w:hAnsi="Times New Roman" w:cs="Times New Roman"/>
        </w:rPr>
      </w:pPr>
    </w:p>
    <w:p w14:paraId="223530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D92CCA2" w14:textId="77777777" w:rsidR="00CF715E" w:rsidRPr="005571DC" w:rsidRDefault="00CF715E" w:rsidP="00CF715E">
      <w:pPr>
        <w:spacing w:after="0" w:line="240" w:lineRule="auto"/>
        <w:rPr>
          <w:rFonts w:ascii="Times New Roman" w:hAnsi="Times New Roman" w:cs="Times New Roman"/>
        </w:rPr>
      </w:pPr>
    </w:p>
    <w:p w14:paraId="33C141C9"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Μία προγεμισμένη σύριγγα των 0,4 ml περιέχει 10 mg μεθοτρεξάτης (25 mg/ml)</w:t>
      </w:r>
    </w:p>
    <w:p w14:paraId="2A21E149" w14:textId="77777777" w:rsidR="00CF715E" w:rsidRPr="005571DC" w:rsidRDefault="00CF715E" w:rsidP="00CF715E">
      <w:pPr>
        <w:spacing w:after="0" w:line="240" w:lineRule="auto"/>
        <w:rPr>
          <w:rFonts w:ascii="Times New Roman" w:hAnsi="Times New Roman" w:cs="Times New Roman"/>
        </w:rPr>
      </w:pPr>
    </w:p>
    <w:p w14:paraId="70CC6AB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D27977E" w14:textId="77777777" w:rsidR="00CF715E" w:rsidRPr="005571DC" w:rsidRDefault="00CF715E" w:rsidP="00CF715E">
      <w:pPr>
        <w:spacing w:after="0" w:line="240" w:lineRule="auto"/>
        <w:rPr>
          <w:rFonts w:ascii="Times New Roman" w:hAnsi="Times New Roman" w:cs="Times New Roman"/>
        </w:rPr>
      </w:pPr>
    </w:p>
    <w:p w14:paraId="22EBBDE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Χλωριούχο νάτριο</w:t>
      </w:r>
    </w:p>
    <w:p w14:paraId="48E0130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 xml:space="preserve">Υδροξείδιο του νατρίου </w:t>
      </w:r>
    </w:p>
    <w:p w14:paraId="574655B8"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Ύδωρ για ενέσιμα</w:t>
      </w:r>
    </w:p>
    <w:p w14:paraId="5AE8956E" w14:textId="77777777" w:rsidR="00CF715E" w:rsidRPr="005571DC" w:rsidRDefault="00CF715E" w:rsidP="00CF715E">
      <w:pPr>
        <w:spacing w:after="0" w:line="240" w:lineRule="auto"/>
        <w:rPr>
          <w:rFonts w:ascii="Times New Roman" w:hAnsi="Times New Roman" w:cs="Times New Roman"/>
        </w:rPr>
      </w:pPr>
    </w:p>
    <w:p w14:paraId="27B97A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11A4E16C" w14:textId="77777777" w:rsidR="00CF715E" w:rsidRPr="005571DC" w:rsidRDefault="00CF715E" w:rsidP="00CF715E">
      <w:pPr>
        <w:spacing w:after="0" w:line="240" w:lineRule="auto"/>
        <w:rPr>
          <w:rFonts w:ascii="Times New Roman" w:hAnsi="Times New Roman" w:cs="Times New Roman"/>
        </w:rPr>
      </w:pPr>
    </w:p>
    <w:p w14:paraId="7D68AF2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Ενέσιμο διάλυμα</w:t>
      </w:r>
    </w:p>
    <w:p w14:paraId="3414002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10 mg/0,4 ml</w:t>
      </w:r>
    </w:p>
    <w:p w14:paraId="7E56863F" w14:textId="77777777" w:rsidR="00CF715E" w:rsidRPr="005571DC" w:rsidRDefault="00CF715E" w:rsidP="00CF715E">
      <w:pPr>
        <w:widowControl/>
        <w:autoSpaceDE w:val="0"/>
        <w:autoSpaceDN w:val="0"/>
        <w:adjustRightInd w:val="0"/>
        <w:spacing w:after="0" w:line="240" w:lineRule="auto"/>
        <w:rPr>
          <w:rFonts w:ascii="Times New Roman" w:eastAsia="Times New Roman" w:hAnsi="Times New Roman" w:cs="Times New Roman"/>
          <w:position w:val="-1"/>
        </w:rPr>
      </w:pPr>
      <w:r w:rsidRPr="005571DC">
        <w:rPr>
          <w:rFonts w:ascii="Times New Roman" w:hAnsi="Times New Roman"/>
        </w:rPr>
        <w:t>1 προγεμισμένη σύριγγα (0,4 ml) και 2 τολύπια με οινόπνευμα. Συστατικό πολλαπλής συσκευασίας, δεν μπορεί να πωληθεί ξεχωριστά</w:t>
      </w:r>
    </w:p>
    <w:p w14:paraId="522E3A72" w14:textId="77777777" w:rsidR="00CF715E" w:rsidRPr="005571DC" w:rsidRDefault="00CF715E" w:rsidP="00CF715E">
      <w:pPr>
        <w:spacing w:after="0" w:line="240" w:lineRule="auto"/>
        <w:rPr>
          <w:rFonts w:ascii="Times New Roman" w:eastAsia="Times New Roman" w:hAnsi="Times New Roman" w:cs="Times New Roman"/>
        </w:rPr>
      </w:pPr>
    </w:p>
    <w:p w14:paraId="52850EF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59BF49E" w14:textId="77777777" w:rsidR="00CF715E" w:rsidRPr="005571DC" w:rsidRDefault="00CF715E" w:rsidP="00CF715E">
      <w:pPr>
        <w:spacing w:after="0" w:line="240" w:lineRule="auto"/>
        <w:rPr>
          <w:rFonts w:ascii="Times New Roman" w:hAnsi="Times New Roman" w:cs="Times New Roman"/>
        </w:rPr>
      </w:pPr>
    </w:p>
    <w:p w14:paraId="5B0437E6"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Υποδόρια χρήση.</w:t>
      </w:r>
    </w:p>
    <w:p w14:paraId="4BE15EFA"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Η μεθοτρεξάτη ενίεται μία φορά την εβδομάδα.</w:t>
      </w:r>
    </w:p>
    <w:p w14:paraId="2005704B"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Διαβάστε το φύλλο οδηγιών χρήσης πριν από τη χρήση.</w:t>
      </w:r>
    </w:p>
    <w:p w14:paraId="3A6F53DC" w14:textId="77777777" w:rsidR="00CF715E" w:rsidRPr="005571DC" w:rsidRDefault="00CF715E" w:rsidP="00CF715E">
      <w:pPr>
        <w:tabs>
          <w:tab w:val="left" w:pos="560"/>
        </w:tabs>
        <w:spacing w:after="0" w:line="240" w:lineRule="auto"/>
        <w:rPr>
          <w:rFonts w:ascii="Times New Roman" w:hAnsi="Times New Roman" w:cs="Times New Roman"/>
        </w:rPr>
      </w:pPr>
    </w:p>
    <w:p w14:paraId="5BF0F3A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5C0AB4E" w14:textId="77777777" w:rsidR="00CF715E" w:rsidRPr="005571DC" w:rsidRDefault="00CF715E" w:rsidP="00CF715E">
      <w:pPr>
        <w:spacing w:after="0" w:line="240" w:lineRule="auto"/>
        <w:rPr>
          <w:rFonts w:ascii="Times New Roman" w:hAnsi="Times New Roman" w:cs="Times New Roman"/>
        </w:rPr>
      </w:pPr>
    </w:p>
    <w:p w14:paraId="0B78B46B"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Να φυλάσσεται σε θέση, την οποία δεν βλέπουν και δεν προσεγγίζουν τα παιδιά.</w:t>
      </w:r>
    </w:p>
    <w:p w14:paraId="234CA5CF" w14:textId="77777777" w:rsidR="00CF715E" w:rsidRPr="005571DC" w:rsidRDefault="00CF715E" w:rsidP="00CF715E">
      <w:pPr>
        <w:spacing w:after="0" w:line="240" w:lineRule="auto"/>
        <w:rPr>
          <w:rFonts w:ascii="Times New Roman" w:hAnsi="Times New Roman" w:cs="Times New Roman"/>
        </w:rPr>
      </w:pPr>
    </w:p>
    <w:p w14:paraId="4E81AFE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045B8C9" w14:textId="77777777" w:rsidR="00CF715E" w:rsidRPr="005571DC" w:rsidRDefault="00CF715E" w:rsidP="00CF715E">
      <w:pPr>
        <w:spacing w:after="0" w:line="240" w:lineRule="auto"/>
        <w:rPr>
          <w:rFonts w:ascii="Times New Roman" w:hAnsi="Times New Roman" w:cs="Times New Roman"/>
        </w:rPr>
      </w:pPr>
    </w:p>
    <w:p w14:paraId="6DCED3A1"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Κυτταροτοξικό: ο χειρισμός του πρέπει να γίνεται με προσοχή.</w:t>
      </w:r>
    </w:p>
    <w:p w14:paraId="3299B4CF" w14:textId="77777777" w:rsidR="00CF715E" w:rsidRPr="005571DC" w:rsidRDefault="00CF715E" w:rsidP="00CF715E">
      <w:pPr>
        <w:spacing w:after="0" w:line="240" w:lineRule="auto"/>
        <w:rPr>
          <w:rFonts w:ascii="Times New Roman" w:eastAsia="Times New Roman" w:hAnsi="Times New Roman" w:cs="Times New Roman"/>
        </w:rPr>
      </w:pPr>
    </w:p>
    <w:p w14:paraId="4DBA43A3" w14:textId="77777777" w:rsidR="00CF715E" w:rsidRPr="005571DC" w:rsidRDefault="00CF715E" w:rsidP="004D713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DC1A744" w14:textId="77777777" w:rsidR="00CF715E" w:rsidRPr="005571DC" w:rsidRDefault="00CF715E" w:rsidP="004D713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2D0DC7E" w14:textId="77777777" w:rsidR="00CF715E" w:rsidRPr="005571DC" w:rsidRDefault="00CF715E" w:rsidP="00CF715E">
      <w:pPr>
        <w:spacing w:after="0" w:line="240" w:lineRule="auto"/>
        <w:rPr>
          <w:rFonts w:ascii="Times New Roman" w:hAnsi="Times New Roman" w:cs="Times New Roman"/>
        </w:rPr>
      </w:pPr>
    </w:p>
    <w:p w14:paraId="11A7AAB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8.</w:t>
      </w:r>
      <w:r w:rsidRPr="005571DC">
        <w:rPr>
          <w:rFonts w:ascii="Times New Roman" w:hAnsi="Times New Roman"/>
          <w:b/>
        </w:rPr>
        <w:tab/>
        <w:t>ΗΜΕΡΟΜΗΝΙΑ ΛΗΞΗΣ</w:t>
      </w:r>
    </w:p>
    <w:p w14:paraId="684BDE67" w14:textId="77777777" w:rsidR="00CF715E" w:rsidRPr="005571DC" w:rsidRDefault="00CF715E" w:rsidP="00CF715E">
      <w:pPr>
        <w:spacing w:after="0" w:line="240" w:lineRule="auto"/>
        <w:rPr>
          <w:rFonts w:ascii="Times New Roman" w:hAnsi="Times New Roman" w:cs="Times New Roman"/>
        </w:rPr>
      </w:pPr>
    </w:p>
    <w:p w14:paraId="41A005A9"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ΛΗΞΗ:</w:t>
      </w:r>
    </w:p>
    <w:p w14:paraId="0886CF02" w14:textId="77777777" w:rsidR="00CF715E" w:rsidRPr="005571DC" w:rsidRDefault="00CF715E" w:rsidP="00CF715E">
      <w:pPr>
        <w:spacing w:after="0" w:line="240" w:lineRule="auto"/>
        <w:rPr>
          <w:rFonts w:ascii="Times New Roman" w:eastAsia="Times New Roman" w:hAnsi="Times New Roman" w:cs="Times New Roman"/>
          <w:position w:val="-1"/>
        </w:rPr>
      </w:pPr>
    </w:p>
    <w:p w14:paraId="36C0248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9.</w:t>
      </w:r>
      <w:r w:rsidRPr="005571DC">
        <w:rPr>
          <w:rFonts w:ascii="Times New Roman" w:hAnsi="Times New Roman"/>
          <w:b/>
        </w:rPr>
        <w:tab/>
        <w:t>ΕΙΔΙΚΕΣ ΣΥΝΘΗΚΕΣ ΦΥΛΑΞΗΣ</w:t>
      </w:r>
    </w:p>
    <w:p w14:paraId="0445BCEA" w14:textId="77777777" w:rsidR="00CF715E" w:rsidRPr="005571DC" w:rsidRDefault="00CF715E" w:rsidP="00CF715E">
      <w:pPr>
        <w:spacing w:after="0" w:line="240" w:lineRule="auto"/>
        <w:rPr>
          <w:rFonts w:ascii="Times New Roman" w:hAnsi="Times New Roman" w:cs="Times New Roman"/>
        </w:rPr>
      </w:pPr>
    </w:p>
    <w:p w14:paraId="026D1223"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Φυλάσσετε σε θερμοκρασία μικρότερη των 25°C.</w:t>
      </w:r>
    </w:p>
    <w:p w14:paraId="2D5D73E0" w14:textId="77777777" w:rsidR="00CF715E" w:rsidRPr="005571DC" w:rsidRDefault="00CF715E" w:rsidP="00CF715E">
      <w:pPr>
        <w:spacing w:after="0" w:line="240" w:lineRule="auto"/>
        <w:rPr>
          <w:rFonts w:ascii="Times New Roman" w:eastAsia="Times New Roman" w:hAnsi="Times New Roman" w:cs="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2260957B" w14:textId="51ADA403" w:rsidR="00692F28" w:rsidRPr="005571DC" w:rsidRDefault="00681E8C" w:rsidP="00CF715E">
      <w:pPr>
        <w:spacing w:after="0" w:line="240" w:lineRule="auto"/>
        <w:rPr>
          <w:rFonts w:ascii="Times New Roman" w:eastAsia="Times New Roman" w:hAnsi="Times New Roman" w:cs="Times New Roman"/>
          <w:position w:val="-1"/>
        </w:rPr>
      </w:pPr>
      <w:r w:rsidRPr="005571DC">
        <w:rPr>
          <w:rFonts w:ascii="Times New Roman" w:eastAsia="Times New Roman" w:hAnsi="Times New Roman" w:cs="Times New Roman"/>
          <w:position w:val="-1"/>
        </w:rPr>
        <w:t>Μην καταψύχετε.</w:t>
      </w:r>
    </w:p>
    <w:p w14:paraId="45F2697C" w14:textId="77777777" w:rsidR="00CF715E" w:rsidRPr="005571DC" w:rsidRDefault="00CF715E" w:rsidP="00CF715E">
      <w:pPr>
        <w:spacing w:after="0" w:line="240" w:lineRule="auto"/>
        <w:rPr>
          <w:rFonts w:ascii="Times New Roman" w:hAnsi="Times New Roman" w:cs="Times New Roman"/>
        </w:rPr>
      </w:pPr>
    </w:p>
    <w:p w14:paraId="7FC5A2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BF4E40C" w14:textId="77777777" w:rsidR="00CF715E" w:rsidRPr="005571DC" w:rsidRDefault="00CF715E" w:rsidP="00CF715E">
      <w:pPr>
        <w:spacing w:after="0" w:line="240" w:lineRule="auto"/>
        <w:rPr>
          <w:rFonts w:ascii="Times New Roman" w:hAnsi="Times New Roman" w:cs="Times New Roman"/>
        </w:rPr>
      </w:pPr>
    </w:p>
    <w:p w14:paraId="5CDD7FE4" w14:textId="77777777" w:rsidR="00CF715E" w:rsidRPr="005571DC" w:rsidRDefault="00CF715E" w:rsidP="00CF715E">
      <w:pPr>
        <w:spacing w:after="0" w:line="240" w:lineRule="auto"/>
        <w:rPr>
          <w:rFonts w:ascii="Times New Roman" w:hAnsi="Times New Roman" w:cs="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AE5959C" w14:textId="77777777" w:rsidR="00CF715E" w:rsidRPr="005571DC" w:rsidRDefault="00CF715E" w:rsidP="00CF715E">
      <w:pPr>
        <w:spacing w:after="0" w:line="240" w:lineRule="auto"/>
        <w:rPr>
          <w:rFonts w:ascii="Times New Roman" w:hAnsi="Times New Roman" w:cs="Times New Roman"/>
        </w:rPr>
      </w:pPr>
    </w:p>
    <w:p w14:paraId="44A9460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CEF8761" w14:textId="77777777" w:rsidR="00CF715E" w:rsidRPr="005571DC" w:rsidRDefault="00CF715E" w:rsidP="00CF715E">
      <w:pPr>
        <w:spacing w:after="0" w:line="240" w:lineRule="auto"/>
        <w:rPr>
          <w:rFonts w:ascii="Times New Roman" w:hAnsi="Times New Roman" w:cs="Times New Roman"/>
        </w:rPr>
      </w:pPr>
    </w:p>
    <w:p w14:paraId="7C29671B" w14:textId="77777777" w:rsidR="00CF715E" w:rsidRPr="005571DC" w:rsidRDefault="00CF715E" w:rsidP="00CF715E">
      <w:pPr>
        <w:spacing w:after="0" w:line="240" w:lineRule="auto"/>
        <w:rPr>
          <w:rFonts w:ascii="Times New Roman" w:eastAsia="Times New Roman" w:hAnsi="Times New Roman" w:cs="Times New Roman"/>
          <w:lang w:val="en-US"/>
        </w:rPr>
      </w:pPr>
      <w:r w:rsidRPr="005571DC">
        <w:rPr>
          <w:rFonts w:ascii="Times New Roman" w:hAnsi="Times New Roman"/>
          <w:lang w:val="en-US"/>
        </w:rPr>
        <w:t xml:space="preserve">Nordic Group B.V. </w:t>
      </w:r>
    </w:p>
    <w:p w14:paraId="5B6572F7" w14:textId="77777777" w:rsidR="00CF715E" w:rsidRPr="005571DC" w:rsidRDefault="00CF715E" w:rsidP="00CF715E">
      <w:pPr>
        <w:spacing w:after="0" w:line="240" w:lineRule="auto"/>
        <w:rPr>
          <w:rFonts w:ascii="Times New Roman" w:eastAsia="Times New Roman" w:hAnsi="Times New Roman" w:cs="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5DF846D2"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2132 WT Hoofddorp</w:t>
      </w:r>
    </w:p>
    <w:p w14:paraId="18C1BF02"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Ολλανδία</w:t>
      </w:r>
    </w:p>
    <w:p w14:paraId="584B8F6C" w14:textId="77777777" w:rsidR="00CF715E" w:rsidRPr="005571DC" w:rsidRDefault="00CF715E" w:rsidP="00CF715E">
      <w:pPr>
        <w:spacing w:after="0" w:line="240" w:lineRule="auto"/>
        <w:rPr>
          <w:rFonts w:ascii="Times New Roman" w:hAnsi="Times New Roman" w:cs="Times New Roman"/>
        </w:rPr>
      </w:pPr>
    </w:p>
    <w:p w14:paraId="65CA11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402D21B" w14:textId="77777777" w:rsidR="00CF715E" w:rsidRPr="005571DC" w:rsidRDefault="00CF715E" w:rsidP="00CF715E">
      <w:pPr>
        <w:spacing w:after="0" w:line="240" w:lineRule="auto"/>
        <w:rPr>
          <w:rFonts w:ascii="Times New Roman" w:hAnsi="Times New Roman" w:cs="Times New Roman"/>
        </w:rPr>
      </w:pPr>
    </w:p>
    <w:p w14:paraId="4B4323F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EU/1/16/1124/029 4 προγεμισμένες σύριγγες (4 συσκευασίες της 1)</w:t>
      </w:r>
    </w:p>
    <w:p w14:paraId="69C75926" w14:textId="1A156351" w:rsidR="00CF715E" w:rsidRPr="00D636FE" w:rsidDel="004D713B" w:rsidRDefault="00CF715E" w:rsidP="00CF715E">
      <w:pPr>
        <w:spacing w:after="0" w:line="240" w:lineRule="auto"/>
        <w:ind w:left="567" w:hanging="567"/>
        <w:rPr>
          <w:del w:id="95" w:author="Author"/>
          <w:highlight w:val="lightGray"/>
        </w:rPr>
      </w:pPr>
      <w:del w:id="96" w:author="Author">
        <w:r w:rsidRPr="00D636FE" w:rsidDel="004D713B">
          <w:rPr>
            <w:rFonts w:ascii="Times New Roman" w:hAnsi="Times New Roman"/>
            <w:highlight w:val="lightGray"/>
          </w:rPr>
          <w:delText>EU/1/16/1124/030 6 προγεμισμένες σύριγγες (6 συσκευασίες της 1)</w:delText>
        </w:r>
      </w:del>
    </w:p>
    <w:p w14:paraId="1FB3FD4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EU/1/16/1124/050 12 προγεμισμένες σύριγγες (12 συσκευασίες της 1)</w:t>
      </w:r>
    </w:p>
    <w:p w14:paraId="6816C1A8" w14:textId="77777777" w:rsidR="00CF715E" w:rsidRPr="005571DC" w:rsidRDefault="00CF715E" w:rsidP="00CF715E">
      <w:pPr>
        <w:spacing w:after="0" w:line="240" w:lineRule="auto"/>
        <w:rPr>
          <w:rFonts w:ascii="Times New Roman" w:hAnsi="Times New Roman" w:cs="Times New Roman"/>
        </w:rPr>
      </w:pPr>
    </w:p>
    <w:p w14:paraId="4C10344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13.</w:t>
      </w:r>
      <w:r w:rsidRPr="005571DC">
        <w:rPr>
          <w:rFonts w:ascii="Times New Roman" w:hAnsi="Times New Roman"/>
          <w:b/>
        </w:rPr>
        <w:tab/>
        <w:t>ΑΡΙΘΜΟΣ ΠΑΡΤΙΔΑΣ</w:t>
      </w:r>
    </w:p>
    <w:p w14:paraId="24B2775D" w14:textId="77777777" w:rsidR="00CF715E" w:rsidRPr="005571DC" w:rsidRDefault="00CF715E" w:rsidP="00CF715E">
      <w:pPr>
        <w:spacing w:after="0" w:line="240" w:lineRule="auto"/>
        <w:rPr>
          <w:rFonts w:ascii="Times New Roman" w:hAnsi="Times New Roman" w:cs="Times New Roman"/>
        </w:rPr>
      </w:pPr>
    </w:p>
    <w:p w14:paraId="6D99F004" w14:textId="77777777" w:rsidR="00CF715E" w:rsidRPr="005571DC" w:rsidRDefault="00CF715E" w:rsidP="00CF715E">
      <w:pPr>
        <w:spacing w:after="0" w:line="240" w:lineRule="auto"/>
        <w:rPr>
          <w:rFonts w:ascii="Times New Roman" w:eastAsia="Times New Roman" w:hAnsi="Times New Roman" w:cs="Times New Roman"/>
        </w:rPr>
      </w:pPr>
      <w:r w:rsidRPr="005571DC">
        <w:rPr>
          <w:rFonts w:ascii="Times New Roman" w:hAnsi="Times New Roman"/>
        </w:rPr>
        <w:t>Παρτίδα:</w:t>
      </w:r>
    </w:p>
    <w:p w14:paraId="36E88EA4" w14:textId="77777777" w:rsidR="00CF715E" w:rsidRPr="005571DC" w:rsidRDefault="00CF715E" w:rsidP="00CF715E">
      <w:pPr>
        <w:spacing w:after="0" w:line="240" w:lineRule="auto"/>
        <w:rPr>
          <w:rFonts w:ascii="Times New Roman" w:hAnsi="Times New Roman" w:cs="Times New Roman"/>
        </w:rPr>
      </w:pPr>
    </w:p>
    <w:p w14:paraId="12B50A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728A2E0F" w14:textId="77777777" w:rsidR="00CF715E" w:rsidRPr="005571DC" w:rsidRDefault="00CF715E" w:rsidP="00CF715E">
      <w:pPr>
        <w:spacing w:after="0" w:line="240" w:lineRule="auto"/>
        <w:rPr>
          <w:rFonts w:ascii="Times New Roman" w:hAnsi="Times New Roman" w:cs="Times New Roman"/>
        </w:rPr>
      </w:pPr>
    </w:p>
    <w:p w14:paraId="3A15E8C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5571DC">
        <w:rPr>
          <w:rFonts w:ascii="Times New Roman" w:hAnsi="Times New Roman"/>
          <w:b/>
        </w:rPr>
        <w:t>15.</w:t>
      </w:r>
      <w:r w:rsidRPr="005571DC">
        <w:rPr>
          <w:rFonts w:ascii="Times New Roman" w:hAnsi="Times New Roman"/>
          <w:b/>
        </w:rPr>
        <w:tab/>
        <w:t>ΟΔΗΓΙΕΣ ΧΡΗΣΗΣ</w:t>
      </w:r>
    </w:p>
    <w:p w14:paraId="1ABB72AD" w14:textId="77777777" w:rsidR="00CF715E" w:rsidRPr="005571DC" w:rsidRDefault="00CF715E" w:rsidP="00CF715E">
      <w:pPr>
        <w:spacing w:after="0" w:line="240" w:lineRule="auto"/>
        <w:rPr>
          <w:rFonts w:ascii="Times New Roman" w:hAnsi="Times New Roman" w:cs="Times New Roman"/>
        </w:rPr>
      </w:pPr>
    </w:p>
    <w:p w14:paraId="242B07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21B96984" w14:textId="77777777" w:rsidR="00CF715E" w:rsidRPr="005571DC" w:rsidRDefault="00CF715E" w:rsidP="00CF715E">
      <w:pPr>
        <w:spacing w:after="0" w:line="240" w:lineRule="auto"/>
        <w:rPr>
          <w:rFonts w:ascii="Times New Roman" w:hAnsi="Times New Roman"/>
        </w:rPr>
      </w:pPr>
    </w:p>
    <w:p w14:paraId="6111BBD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10 mg </w:t>
      </w:r>
    </w:p>
    <w:p w14:paraId="10DA1D3A" w14:textId="77777777" w:rsidR="00CF715E" w:rsidRPr="005571DC" w:rsidRDefault="00CF715E" w:rsidP="00CF715E">
      <w:pPr>
        <w:spacing w:after="0" w:line="240" w:lineRule="auto"/>
        <w:rPr>
          <w:rFonts w:ascii="Times New Roman" w:hAnsi="Times New Roman"/>
        </w:rPr>
      </w:pPr>
    </w:p>
    <w:p w14:paraId="1A9FF7F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1403304E" w14:textId="77777777" w:rsidR="00863123" w:rsidRPr="005571DC" w:rsidRDefault="00863123" w:rsidP="00CF715E">
      <w:pPr>
        <w:spacing w:after="0" w:line="240" w:lineRule="auto"/>
        <w:rPr>
          <w:rFonts w:ascii="Times New Roman" w:eastAsia="Times New Roman" w:hAnsi="Times New Roman" w:cs="Times New Roman"/>
        </w:rPr>
      </w:pPr>
    </w:p>
    <w:p w14:paraId="0AF39C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3EB6952F" w14:textId="77777777" w:rsidR="00CF715E" w:rsidRPr="005571DC" w:rsidRDefault="00CF715E" w:rsidP="00CF715E">
      <w:pPr>
        <w:widowControl/>
        <w:spacing w:after="0" w:line="240" w:lineRule="auto"/>
        <w:rPr>
          <w:rFonts w:ascii="Times New Roman" w:hAnsi="Times New Roman" w:cs="Times New Roman"/>
        </w:rPr>
      </w:pPr>
      <w:r w:rsidRPr="005571DC">
        <w:br w:type="page"/>
      </w:r>
    </w:p>
    <w:p w14:paraId="7D860C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287DC3F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65919277" w14:textId="77777777" w:rsidR="00CF715E" w:rsidRPr="005571DC" w:rsidRDefault="00CF715E" w:rsidP="00CF715E">
      <w:pPr>
        <w:spacing w:after="0" w:line="240" w:lineRule="auto"/>
        <w:rPr>
          <w:rFonts w:ascii="Times New Roman" w:hAnsi="Times New Roman"/>
        </w:rPr>
      </w:pPr>
    </w:p>
    <w:p w14:paraId="1CACD99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E244116" w14:textId="77777777" w:rsidR="00CF715E" w:rsidRPr="005571DC" w:rsidRDefault="00CF715E" w:rsidP="00CF715E">
      <w:pPr>
        <w:spacing w:after="0" w:line="240" w:lineRule="auto"/>
        <w:rPr>
          <w:rFonts w:ascii="Times New Roman" w:hAnsi="Times New Roman"/>
        </w:rPr>
      </w:pPr>
    </w:p>
    <w:p w14:paraId="3FE1AA8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10 mg ένεση</w:t>
      </w:r>
    </w:p>
    <w:p w14:paraId="4F58E0F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AC5F010" w14:textId="77777777" w:rsidR="00CF715E" w:rsidRPr="005571DC" w:rsidRDefault="00CF715E" w:rsidP="00CF715E">
      <w:pPr>
        <w:spacing w:after="0" w:line="240" w:lineRule="auto"/>
        <w:rPr>
          <w:rFonts w:ascii="Times New Roman" w:hAnsi="Times New Roman"/>
        </w:rPr>
      </w:pPr>
    </w:p>
    <w:p w14:paraId="76977E0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2CCB1283" w14:textId="77777777" w:rsidR="00CF715E" w:rsidRPr="005571DC" w:rsidRDefault="00CF715E" w:rsidP="00CF715E">
      <w:pPr>
        <w:spacing w:after="0" w:line="240" w:lineRule="auto"/>
        <w:rPr>
          <w:rFonts w:ascii="Times New Roman" w:hAnsi="Times New Roman"/>
        </w:rPr>
      </w:pPr>
    </w:p>
    <w:p w14:paraId="0591ED2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257101AB" w14:textId="77777777" w:rsidR="00CF715E" w:rsidRPr="005571DC" w:rsidRDefault="00CF715E" w:rsidP="00CF715E">
      <w:pPr>
        <w:spacing w:after="0" w:line="240" w:lineRule="auto"/>
        <w:rPr>
          <w:rFonts w:ascii="Times New Roman" w:hAnsi="Times New Roman"/>
        </w:rPr>
      </w:pPr>
    </w:p>
    <w:p w14:paraId="7B59C50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3DE96BF3" w14:textId="77777777" w:rsidR="00CF715E" w:rsidRPr="005571DC" w:rsidRDefault="00CF715E" w:rsidP="00CF715E">
      <w:pPr>
        <w:spacing w:after="0" w:line="240" w:lineRule="auto"/>
        <w:rPr>
          <w:rFonts w:ascii="Times New Roman" w:hAnsi="Times New Roman"/>
        </w:rPr>
      </w:pPr>
    </w:p>
    <w:p w14:paraId="3EDF163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2207203D" w14:textId="77777777" w:rsidR="00CF715E" w:rsidRPr="005571DC" w:rsidRDefault="00CF715E" w:rsidP="00CF715E">
      <w:pPr>
        <w:spacing w:after="0" w:line="240" w:lineRule="auto"/>
        <w:rPr>
          <w:rFonts w:ascii="Times New Roman" w:hAnsi="Times New Roman"/>
        </w:rPr>
      </w:pPr>
    </w:p>
    <w:p w14:paraId="066C785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0A5058BA" w14:textId="77777777" w:rsidR="00CF715E" w:rsidRPr="005571DC" w:rsidRDefault="00CF715E" w:rsidP="00CF715E">
      <w:pPr>
        <w:spacing w:after="0" w:line="240" w:lineRule="auto"/>
        <w:rPr>
          <w:rFonts w:ascii="Times New Roman" w:hAnsi="Times New Roman"/>
        </w:rPr>
      </w:pPr>
    </w:p>
    <w:p w14:paraId="47688BD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C8C2218" w14:textId="77777777" w:rsidR="00CF715E" w:rsidRPr="005571DC" w:rsidRDefault="00CF715E" w:rsidP="00CF715E">
      <w:pPr>
        <w:spacing w:after="0" w:line="240" w:lineRule="auto"/>
        <w:rPr>
          <w:rFonts w:ascii="Times New Roman" w:hAnsi="Times New Roman"/>
        </w:rPr>
      </w:pPr>
    </w:p>
    <w:p w14:paraId="3704C51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4D08E88E" w14:textId="77777777" w:rsidR="00CF715E" w:rsidRPr="005571DC" w:rsidRDefault="00CF715E" w:rsidP="00CF715E">
      <w:pPr>
        <w:spacing w:after="0" w:line="240" w:lineRule="auto"/>
        <w:rPr>
          <w:rFonts w:ascii="Times New Roman" w:hAnsi="Times New Roman"/>
        </w:rPr>
      </w:pPr>
    </w:p>
    <w:p w14:paraId="69CE5F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2D229E1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 / 0,4 ml</w:t>
      </w:r>
    </w:p>
    <w:p w14:paraId="2418B78C" w14:textId="77777777" w:rsidR="00CF715E" w:rsidRPr="005571DC" w:rsidRDefault="00CF715E" w:rsidP="00CF715E">
      <w:pPr>
        <w:spacing w:after="0" w:line="240" w:lineRule="auto"/>
        <w:rPr>
          <w:rFonts w:ascii="Times New Roman" w:hAnsi="Times New Roman"/>
        </w:rPr>
      </w:pPr>
    </w:p>
    <w:p w14:paraId="634636BF"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17AF22C4" w14:textId="77777777" w:rsidR="00CF715E" w:rsidRPr="005571DC" w:rsidRDefault="00CF715E" w:rsidP="00CF715E">
      <w:pPr>
        <w:widowControl/>
        <w:spacing w:after="0" w:line="240" w:lineRule="auto"/>
        <w:rPr>
          <w:rFonts w:ascii="Times New Roman" w:hAnsi="Times New Roman"/>
        </w:rPr>
      </w:pPr>
      <w:r w:rsidRPr="005571DC">
        <w:br w:type="page"/>
      </w:r>
    </w:p>
    <w:p w14:paraId="34D589D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6F743EF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70790D1B" w14:textId="77777777" w:rsidR="00CF715E" w:rsidRPr="005571DC" w:rsidRDefault="00CF715E" w:rsidP="00CF715E">
      <w:pPr>
        <w:spacing w:after="0" w:line="240" w:lineRule="auto"/>
        <w:rPr>
          <w:rFonts w:ascii="Times New Roman" w:hAnsi="Times New Roman"/>
        </w:rPr>
      </w:pPr>
    </w:p>
    <w:p w14:paraId="6EF8B85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56C50BC4" w14:textId="77777777" w:rsidR="00CF715E" w:rsidRPr="005571DC" w:rsidRDefault="00CF715E" w:rsidP="00CF715E">
      <w:pPr>
        <w:spacing w:after="0" w:line="240" w:lineRule="auto"/>
        <w:rPr>
          <w:rFonts w:ascii="Times New Roman" w:hAnsi="Times New Roman"/>
        </w:rPr>
      </w:pPr>
    </w:p>
    <w:p w14:paraId="60614B8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10 mg ένεση</w:t>
      </w:r>
    </w:p>
    <w:p w14:paraId="0F9B2E0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F4238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377A389E" w14:textId="77777777" w:rsidR="00CF715E" w:rsidRPr="005571DC" w:rsidRDefault="00CF715E" w:rsidP="00CF715E">
      <w:pPr>
        <w:spacing w:after="0" w:line="240" w:lineRule="auto"/>
        <w:rPr>
          <w:rFonts w:ascii="Times New Roman" w:hAnsi="Times New Roman"/>
        </w:rPr>
      </w:pPr>
    </w:p>
    <w:p w14:paraId="66DADED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46A0CB51" w14:textId="77777777" w:rsidR="00CF715E" w:rsidRPr="005571DC" w:rsidRDefault="00CF715E" w:rsidP="00CF715E">
      <w:pPr>
        <w:spacing w:after="0" w:line="240" w:lineRule="auto"/>
        <w:rPr>
          <w:rFonts w:ascii="Times New Roman" w:hAnsi="Times New Roman"/>
        </w:rPr>
      </w:pPr>
    </w:p>
    <w:p w14:paraId="21A4AEC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45D1E5A7" w14:textId="77777777" w:rsidR="00CF715E" w:rsidRPr="005571DC" w:rsidRDefault="00CF715E" w:rsidP="00CF715E">
      <w:pPr>
        <w:spacing w:after="0" w:line="240" w:lineRule="auto"/>
        <w:rPr>
          <w:rFonts w:ascii="Times New Roman" w:hAnsi="Times New Roman"/>
        </w:rPr>
      </w:pPr>
    </w:p>
    <w:p w14:paraId="20641DF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0F9EFCB" w14:textId="77777777" w:rsidR="00CF715E" w:rsidRPr="005571DC" w:rsidRDefault="00CF715E" w:rsidP="00CF715E">
      <w:pPr>
        <w:spacing w:after="0" w:line="240" w:lineRule="auto"/>
        <w:rPr>
          <w:rFonts w:ascii="Times New Roman" w:hAnsi="Times New Roman"/>
        </w:rPr>
      </w:pPr>
    </w:p>
    <w:p w14:paraId="4F7124C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429D8F16" w14:textId="77777777" w:rsidR="00CF715E" w:rsidRPr="005571DC" w:rsidRDefault="00CF715E" w:rsidP="00CF715E">
      <w:pPr>
        <w:spacing w:after="0" w:line="240" w:lineRule="auto"/>
        <w:rPr>
          <w:rFonts w:ascii="Times New Roman" w:hAnsi="Times New Roman"/>
        </w:rPr>
      </w:pPr>
    </w:p>
    <w:p w14:paraId="318704D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2B6DC4F" w14:textId="77777777" w:rsidR="00CF715E" w:rsidRPr="005571DC" w:rsidRDefault="00CF715E" w:rsidP="00CF715E">
      <w:pPr>
        <w:spacing w:after="0" w:line="240" w:lineRule="auto"/>
        <w:rPr>
          <w:rFonts w:ascii="Times New Roman" w:hAnsi="Times New Roman"/>
        </w:rPr>
      </w:pPr>
    </w:p>
    <w:p w14:paraId="5C2E799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7DFCA811" w14:textId="77777777" w:rsidR="00CF715E" w:rsidRPr="005571DC" w:rsidRDefault="00CF715E" w:rsidP="00CF715E">
      <w:pPr>
        <w:spacing w:after="0" w:line="240" w:lineRule="auto"/>
        <w:rPr>
          <w:rFonts w:ascii="Times New Roman" w:hAnsi="Times New Roman"/>
        </w:rPr>
      </w:pPr>
    </w:p>
    <w:p w14:paraId="60C8962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10 mg / 0,4 ml</w:t>
      </w:r>
    </w:p>
    <w:p w14:paraId="58D87748" w14:textId="77777777" w:rsidR="00CF715E" w:rsidRPr="005571DC" w:rsidRDefault="00CF715E" w:rsidP="00CF715E">
      <w:pPr>
        <w:spacing w:after="0" w:line="240" w:lineRule="auto"/>
        <w:rPr>
          <w:rFonts w:ascii="Times New Roman" w:hAnsi="Times New Roman"/>
        </w:rPr>
      </w:pPr>
    </w:p>
    <w:p w14:paraId="0364D84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4EC8F9F3" w14:textId="77777777" w:rsidR="00CF715E" w:rsidRPr="005571DC" w:rsidRDefault="00CF715E" w:rsidP="00CF715E">
      <w:pPr>
        <w:spacing w:after="0" w:line="240" w:lineRule="auto"/>
        <w:rPr>
          <w:rFonts w:ascii="Times New Roman" w:hAnsi="Times New Roman"/>
        </w:rPr>
      </w:pPr>
    </w:p>
    <w:p w14:paraId="0F29ABEF" w14:textId="77777777" w:rsidR="00CF715E" w:rsidRPr="005571DC" w:rsidRDefault="00CF715E" w:rsidP="00CF715E">
      <w:pPr>
        <w:widowControl/>
        <w:spacing w:after="0" w:line="240" w:lineRule="auto"/>
        <w:rPr>
          <w:rFonts w:ascii="Times New Roman" w:hAnsi="Times New Roman" w:cs="Times New Roman"/>
        </w:rPr>
      </w:pPr>
      <w:r w:rsidRPr="005571DC">
        <w:br w:type="page"/>
      </w:r>
    </w:p>
    <w:p w14:paraId="4CB59C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71E0257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3F0B713F" w14:textId="77777777" w:rsidR="00CF715E" w:rsidRPr="005571DC" w:rsidRDefault="00CF715E" w:rsidP="00CF715E">
      <w:pPr>
        <w:spacing w:after="0" w:line="240" w:lineRule="auto"/>
        <w:rPr>
          <w:rFonts w:ascii="Times New Roman" w:hAnsi="Times New Roman"/>
          <w:b/>
        </w:rPr>
      </w:pPr>
    </w:p>
    <w:p w14:paraId="03A340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8FC264B" w14:textId="77777777" w:rsidR="00CF715E" w:rsidRPr="005571DC" w:rsidRDefault="00CF715E" w:rsidP="00CF715E">
      <w:pPr>
        <w:spacing w:after="0" w:line="240" w:lineRule="auto"/>
        <w:rPr>
          <w:rFonts w:ascii="Times New Roman" w:hAnsi="Times New Roman"/>
        </w:rPr>
      </w:pPr>
    </w:p>
    <w:p w14:paraId="6C55D41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ενέσιμο διάλυμα, σε προγεμισμένη σύριγγα </w:t>
      </w:r>
    </w:p>
    <w:p w14:paraId="33B5CC06" w14:textId="77777777" w:rsidR="00CF715E" w:rsidRPr="005571DC" w:rsidRDefault="00CF715E" w:rsidP="00CF715E">
      <w:pPr>
        <w:spacing w:after="0" w:line="240" w:lineRule="auto"/>
        <w:rPr>
          <w:rFonts w:ascii="Times New Roman" w:hAnsi="Times New Roman"/>
        </w:rPr>
      </w:pPr>
    </w:p>
    <w:p w14:paraId="6060C4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D07A0C9" w14:textId="77777777" w:rsidR="00CF715E" w:rsidRPr="005571DC" w:rsidRDefault="00CF715E" w:rsidP="00CF715E">
      <w:pPr>
        <w:spacing w:after="0" w:line="240" w:lineRule="auto"/>
        <w:rPr>
          <w:rFonts w:ascii="Times New Roman" w:hAnsi="Times New Roman"/>
        </w:rPr>
      </w:pPr>
    </w:p>
    <w:p w14:paraId="58B02EE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A039BA5" w14:textId="77777777" w:rsidR="00CF715E" w:rsidRPr="005571DC" w:rsidRDefault="00CF715E" w:rsidP="00CF715E">
      <w:pPr>
        <w:spacing w:after="0" w:line="240" w:lineRule="auto"/>
        <w:rPr>
          <w:rFonts w:ascii="Times New Roman" w:hAnsi="Times New Roman"/>
        </w:rPr>
      </w:pPr>
    </w:p>
    <w:p w14:paraId="7776F95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0,5 ml περιέχει 12,5 mg μεθοτρεξάτης (25 mg/ml)</w:t>
      </w:r>
    </w:p>
    <w:p w14:paraId="2B9CC512" w14:textId="77777777" w:rsidR="00CF715E" w:rsidRPr="005571DC" w:rsidRDefault="00CF715E" w:rsidP="00CF715E">
      <w:pPr>
        <w:spacing w:after="0" w:line="240" w:lineRule="auto"/>
        <w:rPr>
          <w:rFonts w:ascii="Times New Roman" w:hAnsi="Times New Roman"/>
        </w:rPr>
      </w:pPr>
    </w:p>
    <w:p w14:paraId="3841166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4058FF0" w14:textId="77777777" w:rsidR="00CF715E" w:rsidRPr="005571DC" w:rsidRDefault="00CF715E" w:rsidP="00CF715E">
      <w:pPr>
        <w:spacing w:after="0" w:line="240" w:lineRule="auto"/>
        <w:rPr>
          <w:rFonts w:ascii="Times New Roman" w:hAnsi="Times New Roman"/>
        </w:rPr>
      </w:pPr>
    </w:p>
    <w:p w14:paraId="546FC33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EA073A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4C81149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AE8E85A" w14:textId="77777777" w:rsidR="00CF715E" w:rsidRPr="005571DC" w:rsidRDefault="00CF715E" w:rsidP="00CF715E">
      <w:pPr>
        <w:spacing w:after="0" w:line="240" w:lineRule="auto"/>
        <w:rPr>
          <w:rFonts w:ascii="Times New Roman" w:hAnsi="Times New Roman"/>
        </w:rPr>
      </w:pPr>
    </w:p>
    <w:p w14:paraId="0426B3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BC19B4E" w14:textId="77777777" w:rsidR="00CF715E" w:rsidRPr="005571DC" w:rsidRDefault="00CF715E" w:rsidP="00CF715E">
      <w:pPr>
        <w:spacing w:after="0" w:line="240" w:lineRule="auto"/>
        <w:rPr>
          <w:rFonts w:ascii="Times New Roman" w:hAnsi="Times New Roman"/>
        </w:rPr>
      </w:pPr>
    </w:p>
    <w:p w14:paraId="2D6FDCB3"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37727EF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mg/0,5 ml</w:t>
      </w:r>
    </w:p>
    <w:p w14:paraId="3E7CBB1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(0,5 ml) και 2 τολύπια με οινόπνευμα</w:t>
      </w:r>
    </w:p>
    <w:p w14:paraId="64AD41C7" w14:textId="77777777" w:rsidR="00CF715E" w:rsidRPr="005571DC" w:rsidRDefault="00CF715E" w:rsidP="00CF715E">
      <w:pPr>
        <w:spacing w:after="0" w:line="240" w:lineRule="auto"/>
        <w:rPr>
          <w:rFonts w:ascii="Times New Roman" w:hAnsi="Times New Roman"/>
        </w:rPr>
      </w:pPr>
    </w:p>
    <w:p w14:paraId="65C158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56414E6" w14:textId="77777777" w:rsidR="00CF715E" w:rsidRPr="005571DC" w:rsidRDefault="00CF715E" w:rsidP="00CF715E">
      <w:pPr>
        <w:spacing w:after="0" w:line="240" w:lineRule="auto"/>
        <w:rPr>
          <w:rFonts w:ascii="Times New Roman" w:hAnsi="Times New Roman"/>
        </w:rPr>
      </w:pPr>
    </w:p>
    <w:p w14:paraId="2B82A07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D53823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17B7A1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5C286BC4" w14:textId="77777777" w:rsidR="00CF715E" w:rsidRPr="005571DC" w:rsidRDefault="00CF715E" w:rsidP="00CF715E">
      <w:pPr>
        <w:spacing w:after="0" w:line="240" w:lineRule="auto"/>
        <w:ind w:left="567" w:hanging="567"/>
        <w:rPr>
          <w:rFonts w:ascii="Times New Roman" w:hAnsi="Times New Roman"/>
        </w:rPr>
      </w:pPr>
    </w:p>
    <w:p w14:paraId="15BB1DB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670A5D7" w14:textId="77777777" w:rsidR="00CF715E" w:rsidRPr="005571DC" w:rsidRDefault="00CF715E" w:rsidP="00CF715E">
      <w:pPr>
        <w:spacing w:after="0" w:line="240" w:lineRule="auto"/>
        <w:ind w:left="567" w:hanging="567"/>
        <w:rPr>
          <w:rFonts w:ascii="Times New Roman" w:hAnsi="Times New Roman"/>
        </w:rPr>
      </w:pPr>
    </w:p>
    <w:p w14:paraId="6A96FC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2B5F4CB9" w14:textId="77777777" w:rsidR="00CF715E" w:rsidRPr="005571DC" w:rsidRDefault="00CF715E" w:rsidP="00CF715E">
      <w:pPr>
        <w:widowControl/>
        <w:spacing w:after="0" w:line="240" w:lineRule="auto"/>
        <w:rPr>
          <w:rFonts w:ascii="Times New Roman" w:hAnsi="Times New Roman"/>
        </w:rPr>
      </w:pPr>
    </w:p>
    <w:p w14:paraId="020F28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1A815D10" w14:textId="77777777" w:rsidR="00CF715E" w:rsidRPr="005571DC" w:rsidRDefault="00CF715E" w:rsidP="00CF715E">
      <w:pPr>
        <w:spacing w:after="0" w:line="240" w:lineRule="auto"/>
        <w:rPr>
          <w:rFonts w:ascii="Times New Roman" w:hAnsi="Times New Roman"/>
        </w:rPr>
      </w:pPr>
    </w:p>
    <w:p w14:paraId="6FDBE17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61657AFB" w14:textId="77777777" w:rsidR="00CF715E" w:rsidRPr="005571DC" w:rsidRDefault="00CF715E" w:rsidP="00CF715E">
      <w:pPr>
        <w:widowControl/>
        <w:spacing w:after="0" w:line="240" w:lineRule="auto"/>
        <w:rPr>
          <w:rFonts w:ascii="Times New Roman" w:hAnsi="Times New Roman"/>
          <w:b/>
          <w:position w:val="-1"/>
        </w:rPr>
      </w:pPr>
    </w:p>
    <w:p w14:paraId="0D2BC6A1"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636FC0FD"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B7CD23A" w14:textId="77777777" w:rsidR="00CF715E" w:rsidRPr="005571DC" w:rsidRDefault="00CF715E" w:rsidP="00CF715E">
      <w:pPr>
        <w:widowControl/>
        <w:spacing w:after="0" w:line="240" w:lineRule="auto"/>
        <w:rPr>
          <w:rFonts w:ascii="Times New Roman" w:hAnsi="Times New Roman"/>
          <w:b/>
          <w:position w:val="-1"/>
        </w:rPr>
      </w:pPr>
    </w:p>
    <w:p w14:paraId="5E99EA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1D11A8D" w14:textId="77777777" w:rsidR="00CF715E" w:rsidRPr="005571DC" w:rsidRDefault="00CF715E" w:rsidP="00CF715E">
      <w:pPr>
        <w:spacing w:after="0" w:line="240" w:lineRule="auto"/>
        <w:rPr>
          <w:rFonts w:ascii="Times New Roman" w:hAnsi="Times New Roman"/>
        </w:rPr>
      </w:pPr>
    </w:p>
    <w:p w14:paraId="5DF484E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39AA87AB" w14:textId="77777777" w:rsidR="00CF715E" w:rsidRPr="005571DC" w:rsidRDefault="00CF715E" w:rsidP="00CF715E">
      <w:pPr>
        <w:spacing w:after="0" w:line="240" w:lineRule="auto"/>
        <w:rPr>
          <w:rFonts w:ascii="Times New Roman" w:hAnsi="Times New Roman"/>
          <w:position w:val="-1"/>
        </w:rPr>
      </w:pPr>
    </w:p>
    <w:p w14:paraId="5E237D6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28E501B" w14:textId="77777777" w:rsidR="00CF715E" w:rsidRPr="005571DC" w:rsidRDefault="00CF715E" w:rsidP="00CF715E">
      <w:pPr>
        <w:spacing w:after="0" w:line="240" w:lineRule="auto"/>
        <w:rPr>
          <w:rFonts w:ascii="Times New Roman" w:hAnsi="Times New Roman"/>
        </w:rPr>
      </w:pPr>
    </w:p>
    <w:p w14:paraId="78A3C91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3E655FE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115A80F9" w14:textId="23C0A617"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5EC12F11" w14:textId="77777777" w:rsidR="00CF715E" w:rsidRPr="005571DC" w:rsidRDefault="00CF715E" w:rsidP="00CF715E">
      <w:pPr>
        <w:spacing w:after="0" w:line="240" w:lineRule="auto"/>
        <w:ind w:left="567" w:hanging="567"/>
        <w:rPr>
          <w:rFonts w:ascii="Times New Roman" w:hAnsi="Times New Roman"/>
        </w:rPr>
      </w:pPr>
    </w:p>
    <w:p w14:paraId="34377E8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FF168E" w14:textId="77777777" w:rsidR="00CF715E" w:rsidRPr="005571DC" w:rsidRDefault="00CF715E" w:rsidP="00CF715E">
      <w:pPr>
        <w:spacing w:after="0" w:line="240" w:lineRule="auto"/>
        <w:ind w:left="567" w:hanging="567"/>
        <w:rPr>
          <w:rFonts w:ascii="Times New Roman" w:hAnsi="Times New Roman"/>
        </w:rPr>
      </w:pPr>
    </w:p>
    <w:p w14:paraId="081120E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04CF846" w14:textId="77777777" w:rsidR="00CF715E" w:rsidRPr="005571DC" w:rsidRDefault="00CF715E" w:rsidP="00CF715E">
      <w:pPr>
        <w:spacing w:after="0" w:line="240" w:lineRule="auto"/>
        <w:rPr>
          <w:rFonts w:ascii="Times New Roman" w:hAnsi="Times New Roman"/>
        </w:rPr>
      </w:pPr>
    </w:p>
    <w:p w14:paraId="23DD44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7AA4A510" w14:textId="77777777" w:rsidR="00CF715E" w:rsidRPr="005571DC" w:rsidRDefault="00CF715E" w:rsidP="00CF715E">
      <w:pPr>
        <w:spacing w:after="0" w:line="240" w:lineRule="auto"/>
        <w:rPr>
          <w:rFonts w:ascii="Times New Roman" w:hAnsi="Times New Roman"/>
        </w:rPr>
      </w:pPr>
    </w:p>
    <w:p w14:paraId="195D616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E6F944D"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0999119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0436EA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A2C7670" w14:textId="77777777" w:rsidR="00CF715E" w:rsidRPr="005571DC" w:rsidRDefault="00CF715E" w:rsidP="00CF715E">
      <w:pPr>
        <w:spacing w:after="0" w:line="240" w:lineRule="auto"/>
        <w:rPr>
          <w:rFonts w:ascii="Times New Roman" w:hAnsi="Times New Roman"/>
        </w:rPr>
      </w:pPr>
    </w:p>
    <w:p w14:paraId="46C8A2E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A1EF15B" w14:textId="77777777" w:rsidR="00CF715E" w:rsidRPr="005571DC" w:rsidRDefault="00CF715E" w:rsidP="00CF715E">
      <w:pPr>
        <w:spacing w:after="0" w:line="240" w:lineRule="auto"/>
        <w:rPr>
          <w:rFonts w:ascii="Times New Roman" w:hAnsi="Times New Roman"/>
        </w:rPr>
      </w:pPr>
    </w:p>
    <w:p w14:paraId="301DFDB0"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EU/1/16/1124/031 </w:t>
      </w:r>
      <w:r w:rsidRPr="00D636FE">
        <w:rPr>
          <w:rFonts w:ascii="Times New Roman" w:hAnsi="Times New Roman"/>
          <w:highlight w:val="lightGray"/>
        </w:rPr>
        <w:t>1 προγεμισμένη σύριγγα</w:t>
      </w:r>
    </w:p>
    <w:p w14:paraId="747DB447" w14:textId="77777777" w:rsidR="00CF715E" w:rsidRPr="005571DC" w:rsidRDefault="00CF715E" w:rsidP="00CF715E">
      <w:pPr>
        <w:spacing w:after="0" w:line="240" w:lineRule="auto"/>
        <w:rPr>
          <w:rFonts w:ascii="Times New Roman" w:hAnsi="Times New Roman"/>
        </w:rPr>
      </w:pPr>
    </w:p>
    <w:p w14:paraId="157A0C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62CCC67" w14:textId="77777777" w:rsidR="00CF715E" w:rsidRPr="005571DC" w:rsidRDefault="00CF715E" w:rsidP="00CF715E">
      <w:pPr>
        <w:spacing w:after="0" w:line="240" w:lineRule="auto"/>
        <w:rPr>
          <w:rFonts w:ascii="Times New Roman" w:hAnsi="Times New Roman"/>
        </w:rPr>
      </w:pPr>
    </w:p>
    <w:p w14:paraId="7FAA4D0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2C62D17" w14:textId="77777777" w:rsidR="00CF715E" w:rsidRPr="005571DC" w:rsidRDefault="00CF715E" w:rsidP="00CF715E">
      <w:pPr>
        <w:spacing w:after="0" w:line="240" w:lineRule="auto"/>
        <w:rPr>
          <w:rFonts w:ascii="Times New Roman" w:hAnsi="Times New Roman"/>
        </w:rPr>
      </w:pPr>
    </w:p>
    <w:p w14:paraId="57BC74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F9A1087" w14:textId="77777777" w:rsidR="00CF715E" w:rsidRPr="005571DC" w:rsidRDefault="00CF715E" w:rsidP="00CF715E">
      <w:pPr>
        <w:spacing w:after="0" w:line="240" w:lineRule="auto"/>
        <w:rPr>
          <w:rFonts w:ascii="Times New Roman" w:hAnsi="Times New Roman"/>
        </w:rPr>
      </w:pPr>
    </w:p>
    <w:p w14:paraId="0478F12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D77D242" w14:textId="77777777" w:rsidR="00CF715E" w:rsidRPr="005571DC" w:rsidRDefault="00CF715E" w:rsidP="00CF715E">
      <w:pPr>
        <w:spacing w:after="0" w:line="240" w:lineRule="auto"/>
        <w:rPr>
          <w:rFonts w:ascii="Times New Roman" w:hAnsi="Times New Roman"/>
        </w:rPr>
      </w:pPr>
    </w:p>
    <w:p w14:paraId="28CA0F2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6AB461FF" w14:textId="77777777" w:rsidR="00CF715E" w:rsidRPr="005571DC" w:rsidRDefault="00CF715E" w:rsidP="00CF715E">
      <w:pPr>
        <w:spacing w:after="0" w:line="240" w:lineRule="auto"/>
        <w:rPr>
          <w:rFonts w:ascii="Times New Roman" w:hAnsi="Times New Roman"/>
        </w:rPr>
      </w:pPr>
    </w:p>
    <w:p w14:paraId="2520662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w:t>
      </w:r>
    </w:p>
    <w:p w14:paraId="3DE889B1" w14:textId="77777777" w:rsidR="00CF715E" w:rsidRPr="005571DC" w:rsidRDefault="00CF715E" w:rsidP="00CF715E">
      <w:pPr>
        <w:spacing w:after="0" w:line="240" w:lineRule="auto"/>
        <w:rPr>
          <w:rFonts w:ascii="Times New Roman" w:hAnsi="Times New Roman"/>
        </w:rPr>
      </w:pPr>
    </w:p>
    <w:p w14:paraId="1CF721B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4FD46DB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7345DD3F" w14:textId="77777777" w:rsidR="00863123" w:rsidRPr="005571DC" w:rsidRDefault="00863123" w:rsidP="00CF715E">
      <w:pPr>
        <w:spacing w:after="0" w:line="240" w:lineRule="auto"/>
        <w:rPr>
          <w:rFonts w:ascii="Times New Roman" w:hAnsi="Times New Roman"/>
        </w:rPr>
      </w:pPr>
    </w:p>
    <w:p w14:paraId="1BA46A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D87C1A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C1C61A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57DB42E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11A2355E" w14:textId="77777777" w:rsidR="00CF715E" w:rsidRPr="005571DC" w:rsidRDefault="00CF715E" w:rsidP="00CF715E">
      <w:pPr>
        <w:widowControl/>
        <w:spacing w:after="0" w:line="240" w:lineRule="auto"/>
        <w:rPr>
          <w:rFonts w:ascii="Times New Roman" w:hAnsi="Times New Roman"/>
          <w:b/>
        </w:rPr>
      </w:pPr>
      <w:r w:rsidRPr="005571DC">
        <w:br w:type="page"/>
      </w:r>
    </w:p>
    <w:p w14:paraId="16E6196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0FDA80F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1E2F1704" w14:textId="77777777" w:rsidR="00CF715E" w:rsidRPr="005571DC" w:rsidRDefault="00CF715E" w:rsidP="00CF715E">
      <w:pPr>
        <w:spacing w:after="0" w:line="240" w:lineRule="auto"/>
        <w:rPr>
          <w:rFonts w:ascii="Times New Roman" w:hAnsi="Times New Roman"/>
          <w:b/>
        </w:rPr>
      </w:pPr>
    </w:p>
    <w:p w14:paraId="0F92C7B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D03F04D" w14:textId="77777777" w:rsidR="00CF715E" w:rsidRPr="005571DC" w:rsidRDefault="00CF715E" w:rsidP="00CF715E">
      <w:pPr>
        <w:spacing w:after="0" w:line="240" w:lineRule="auto"/>
        <w:rPr>
          <w:rFonts w:ascii="Times New Roman" w:hAnsi="Times New Roman"/>
        </w:rPr>
      </w:pPr>
    </w:p>
    <w:p w14:paraId="6B267E6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ενέσιμο διάλυμα, σε προγεμισμένη σύριγγα </w:t>
      </w:r>
    </w:p>
    <w:p w14:paraId="3ECB4939" w14:textId="77777777" w:rsidR="00CF715E" w:rsidRPr="005571DC" w:rsidRDefault="00CF715E" w:rsidP="00CF715E">
      <w:pPr>
        <w:spacing w:after="0" w:line="240" w:lineRule="auto"/>
        <w:rPr>
          <w:rFonts w:ascii="Times New Roman" w:hAnsi="Times New Roman"/>
        </w:rPr>
      </w:pPr>
    </w:p>
    <w:p w14:paraId="17C4DE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A9B0FFB" w14:textId="77777777" w:rsidR="00CF715E" w:rsidRPr="005571DC" w:rsidRDefault="00CF715E" w:rsidP="00CF715E">
      <w:pPr>
        <w:spacing w:after="0" w:line="240" w:lineRule="auto"/>
        <w:rPr>
          <w:rFonts w:ascii="Times New Roman" w:hAnsi="Times New Roman"/>
        </w:rPr>
      </w:pPr>
    </w:p>
    <w:p w14:paraId="49C0CD6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494AB42" w14:textId="77777777" w:rsidR="00CF715E" w:rsidRPr="005571DC" w:rsidRDefault="00CF715E" w:rsidP="00CF715E">
      <w:pPr>
        <w:spacing w:after="0" w:line="240" w:lineRule="auto"/>
        <w:rPr>
          <w:rFonts w:ascii="Times New Roman" w:hAnsi="Times New Roman"/>
        </w:rPr>
      </w:pPr>
    </w:p>
    <w:p w14:paraId="567AB75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0,5 ml περιέχει 12,5 mg μεθοτρεξάτης (25 mg/ml)</w:t>
      </w:r>
    </w:p>
    <w:p w14:paraId="64BA68A3" w14:textId="77777777" w:rsidR="00CF715E" w:rsidRPr="005571DC" w:rsidRDefault="00CF715E" w:rsidP="00CF715E">
      <w:pPr>
        <w:spacing w:after="0" w:line="240" w:lineRule="auto"/>
        <w:rPr>
          <w:rFonts w:ascii="Times New Roman" w:hAnsi="Times New Roman"/>
        </w:rPr>
      </w:pPr>
    </w:p>
    <w:p w14:paraId="5E4D2E4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51F607D4" w14:textId="77777777" w:rsidR="00CF715E" w:rsidRPr="005571DC" w:rsidRDefault="00CF715E" w:rsidP="00CF715E">
      <w:pPr>
        <w:spacing w:after="0" w:line="240" w:lineRule="auto"/>
        <w:rPr>
          <w:rFonts w:ascii="Times New Roman" w:hAnsi="Times New Roman"/>
        </w:rPr>
      </w:pPr>
    </w:p>
    <w:p w14:paraId="6697314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14A1B6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30B0C0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4A7E105" w14:textId="77777777" w:rsidR="00CF715E" w:rsidRPr="005571DC" w:rsidRDefault="00CF715E" w:rsidP="00CF715E">
      <w:pPr>
        <w:spacing w:after="0" w:line="240" w:lineRule="auto"/>
        <w:rPr>
          <w:rFonts w:ascii="Times New Roman" w:hAnsi="Times New Roman"/>
        </w:rPr>
      </w:pPr>
    </w:p>
    <w:p w14:paraId="677068A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E6B1DBD" w14:textId="77777777" w:rsidR="00CF715E" w:rsidRPr="005571DC" w:rsidRDefault="00CF715E" w:rsidP="00CF715E">
      <w:pPr>
        <w:spacing w:after="0" w:line="240" w:lineRule="auto"/>
        <w:rPr>
          <w:rFonts w:ascii="Times New Roman" w:hAnsi="Times New Roman"/>
        </w:rPr>
      </w:pPr>
    </w:p>
    <w:p w14:paraId="4E60C469"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715BC76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mg/0,5 ml</w:t>
      </w:r>
    </w:p>
    <w:p w14:paraId="68FEDE9D" w14:textId="77777777" w:rsidR="00CF715E" w:rsidRPr="005571DC" w:rsidRDefault="00CF715E" w:rsidP="00CF715E">
      <w:pPr>
        <w:spacing w:after="0" w:line="240" w:lineRule="auto"/>
        <w:rPr>
          <w:rFonts w:ascii="Times New Roman" w:eastAsia="Times New Roman" w:hAnsi="Times New Roman"/>
          <w:position w:val="-1"/>
        </w:rPr>
      </w:pPr>
      <w:r w:rsidRPr="005571DC">
        <w:rPr>
          <w:rFonts w:ascii="Times New Roman" w:hAnsi="Times New Roman"/>
        </w:rPr>
        <w:t>Πολλαπλή συσκευασία: 4 (4 συσκευασίες της 1) προγεμισμένες σύριγγες (0,5 ml) και 8 τολύπια με οινόπνευμα</w:t>
      </w:r>
    </w:p>
    <w:p w14:paraId="14AF1F74" w14:textId="083A066D" w:rsidR="00CF715E" w:rsidRPr="00D636FE" w:rsidDel="00B02007" w:rsidRDefault="00CF715E" w:rsidP="00CF715E">
      <w:pPr>
        <w:spacing w:after="0" w:line="240" w:lineRule="auto"/>
        <w:rPr>
          <w:del w:id="97" w:author="Author"/>
          <w:rFonts w:ascii="Times New Roman" w:hAnsi="Times New Roman"/>
          <w:position w:val="-1"/>
          <w:highlight w:val="lightGray"/>
        </w:rPr>
      </w:pPr>
      <w:del w:id="98" w:author="Author">
        <w:r w:rsidRPr="00D636FE" w:rsidDel="00B02007">
          <w:rPr>
            <w:rFonts w:ascii="Times New Roman" w:hAnsi="Times New Roman"/>
            <w:highlight w:val="lightGray"/>
          </w:rPr>
          <w:delText>Πολλαπλή συσκευασία: 6 (6 συσκευασίες της 1) προγεμισμένες σύριγγες (0,5 ml) και 12 τολύπια με οινόπνευμα</w:delText>
        </w:r>
      </w:del>
    </w:p>
    <w:p w14:paraId="1D5666A1"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Πολλαπλή συσκευασία: 12 (12 συσκευασίες της 1) προγεμισμένες σύριγγες (0,5 ml) και 24 τολύπια με οινόπνευμα</w:t>
      </w:r>
    </w:p>
    <w:p w14:paraId="5F5E207B" w14:textId="77777777" w:rsidR="00CF715E" w:rsidRPr="005571DC" w:rsidRDefault="00CF715E" w:rsidP="00CF715E">
      <w:pPr>
        <w:spacing w:after="0" w:line="240" w:lineRule="auto"/>
        <w:rPr>
          <w:rFonts w:ascii="Times New Roman" w:hAnsi="Times New Roman"/>
        </w:rPr>
      </w:pPr>
    </w:p>
    <w:p w14:paraId="3910FC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BB78BB1" w14:textId="77777777" w:rsidR="00CF715E" w:rsidRPr="005571DC" w:rsidRDefault="00CF715E" w:rsidP="00CF715E">
      <w:pPr>
        <w:spacing w:after="0" w:line="240" w:lineRule="auto"/>
        <w:rPr>
          <w:rFonts w:ascii="Times New Roman" w:hAnsi="Times New Roman"/>
        </w:rPr>
      </w:pPr>
    </w:p>
    <w:p w14:paraId="2B76E6C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B806C9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8D184F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ABDC6B9" w14:textId="77777777" w:rsidR="00CF715E" w:rsidRPr="005571DC" w:rsidRDefault="00CF715E" w:rsidP="00CF715E">
      <w:pPr>
        <w:spacing w:after="0" w:line="240" w:lineRule="auto"/>
        <w:ind w:left="567" w:hanging="567"/>
        <w:rPr>
          <w:rFonts w:ascii="Times New Roman" w:hAnsi="Times New Roman"/>
        </w:rPr>
      </w:pPr>
    </w:p>
    <w:p w14:paraId="0D7DA1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7B78263" w14:textId="77777777" w:rsidR="00CF715E" w:rsidRPr="005571DC" w:rsidRDefault="00CF715E" w:rsidP="00CF715E">
      <w:pPr>
        <w:spacing w:after="0" w:line="240" w:lineRule="auto"/>
        <w:ind w:left="567" w:hanging="567"/>
        <w:rPr>
          <w:rFonts w:ascii="Times New Roman" w:hAnsi="Times New Roman"/>
        </w:rPr>
      </w:pPr>
    </w:p>
    <w:p w14:paraId="4611E7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166F91D" w14:textId="77777777" w:rsidR="00CF715E" w:rsidRPr="005571DC" w:rsidRDefault="00CF715E" w:rsidP="00CF715E">
      <w:pPr>
        <w:widowControl/>
        <w:spacing w:after="0" w:line="240" w:lineRule="auto"/>
        <w:rPr>
          <w:rFonts w:ascii="Times New Roman" w:hAnsi="Times New Roman"/>
        </w:rPr>
      </w:pPr>
    </w:p>
    <w:p w14:paraId="266FB62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26AB2612" w14:textId="77777777" w:rsidR="00CF715E" w:rsidRPr="005571DC" w:rsidRDefault="00CF715E" w:rsidP="00CF715E">
      <w:pPr>
        <w:spacing w:after="0" w:line="240" w:lineRule="auto"/>
        <w:rPr>
          <w:rFonts w:ascii="Times New Roman" w:hAnsi="Times New Roman"/>
        </w:rPr>
      </w:pPr>
    </w:p>
    <w:p w14:paraId="0EE053B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EF8386B" w14:textId="77777777" w:rsidR="00CF715E" w:rsidRPr="005571DC" w:rsidRDefault="00CF715E" w:rsidP="00CF715E">
      <w:pPr>
        <w:widowControl/>
        <w:spacing w:after="0" w:line="240" w:lineRule="auto"/>
        <w:rPr>
          <w:rFonts w:ascii="Times New Roman" w:hAnsi="Times New Roman"/>
          <w:b/>
          <w:position w:val="-1"/>
        </w:rPr>
      </w:pPr>
    </w:p>
    <w:p w14:paraId="23994FC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4B95E57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8CF9A22" w14:textId="77777777" w:rsidR="00CF715E" w:rsidRPr="005571DC" w:rsidRDefault="00CF715E" w:rsidP="00CF715E">
      <w:pPr>
        <w:widowControl/>
        <w:spacing w:after="0" w:line="240" w:lineRule="auto"/>
        <w:rPr>
          <w:rFonts w:ascii="Times New Roman" w:hAnsi="Times New Roman"/>
          <w:b/>
          <w:position w:val="-1"/>
        </w:rPr>
      </w:pPr>
    </w:p>
    <w:p w14:paraId="5F58DD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6F486834" w14:textId="77777777" w:rsidR="00CF715E" w:rsidRPr="005571DC" w:rsidRDefault="00CF715E" w:rsidP="00CF715E">
      <w:pPr>
        <w:spacing w:after="0" w:line="240" w:lineRule="auto"/>
        <w:rPr>
          <w:rFonts w:ascii="Times New Roman" w:hAnsi="Times New Roman"/>
        </w:rPr>
      </w:pPr>
    </w:p>
    <w:p w14:paraId="47D28F6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4C363DD1" w14:textId="77777777" w:rsidR="00CF715E" w:rsidRPr="005571DC" w:rsidRDefault="00CF715E" w:rsidP="00CF715E">
      <w:pPr>
        <w:spacing w:after="0" w:line="240" w:lineRule="auto"/>
        <w:rPr>
          <w:rFonts w:ascii="Times New Roman" w:hAnsi="Times New Roman"/>
          <w:position w:val="-1"/>
        </w:rPr>
      </w:pPr>
    </w:p>
    <w:p w14:paraId="57EE551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D42345B" w14:textId="77777777" w:rsidR="00CF715E" w:rsidRPr="005571DC" w:rsidRDefault="00CF715E" w:rsidP="00CF715E">
      <w:pPr>
        <w:spacing w:after="0" w:line="240" w:lineRule="auto"/>
        <w:rPr>
          <w:rFonts w:ascii="Times New Roman" w:hAnsi="Times New Roman"/>
        </w:rPr>
      </w:pPr>
    </w:p>
    <w:p w14:paraId="1FDF765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ACB445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5C36E521" w14:textId="1A7A0A1D"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3C57D3FA" w14:textId="77777777" w:rsidR="00CF715E" w:rsidRPr="005571DC" w:rsidRDefault="00CF715E" w:rsidP="00CF715E">
      <w:pPr>
        <w:spacing w:after="0" w:line="240" w:lineRule="auto"/>
        <w:ind w:left="567" w:hanging="567"/>
        <w:rPr>
          <w:rFonts w:ascii="Times New Roman" w:hAnsi="Times New Roman"/>
        </w:rPr>
      </w:pPr>
    </w:p>
    <w:p w14:paraId="106BE03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585288C" w14:textId="77777777" w:rsidR="00CF715E" w:rsidRPr="005571DC" w:rsidRDefault="00CF715E" w:rsidP="00CF715E">
      <w:pPr>
        <w:spacing w:after="0" w:line="240" w:lineRule="auto"/>
        <w:ind w:left="567" w:hanging="567"/>
        <w:rPr>
          <w:rFonts w:ascii="Times New Roman" w:hAnsi="Times New Roman"/>
        </w:rPr>
      </w:pPr>
    </w:p>
    <w:p w14:paraId="30714DC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0172C2E" w14:textId="77777777" w:rsidR="00CF715E" w:rsidRPr="005571DC" w:rsidRDefault="00CF715E" w:rsidP="00CF715E">
      <w:pPr>
        <w:spacing w:after="0" w:line="240" w:lineRule="auto"/>
        <w:rPr>
          <w:rFonts w:ascii="Times New Roman" w:hAnsi="Times New Roman"/>
        </w:rPr>
      </w:pPr>
    </w:p>
    <w:p w14:paraId="14068AC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A059768" w14:textId="77777777" w:rsidR="00CF715E" w:rsidRPr="005571DC" w:rsidRDefault="00CF715E" w:rsidP="00CF715E">
      <w:pPr>
        <w:spacing w:after="0" w:line="240" w:lineRule="auto"/>
        <w:rPr>
          <w:rFonts w:ascii="Times New Roman" w:hAnsi="Times New Roman"/>
        </w:rPr>
      </w:pPr>
    </w:p>
    <w:p w14:paraId="238E45F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4200767"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BC8C3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013F5B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65A5D4C2" w14:textId="77777777" w:rsidR="00CF715E" w:rsidRPr="005571DC" w:rsidRDefault="00CF715E" w:rsidP="00CF715E">
      <w:pPr>
        <w:spacing w:after="0" w:line="240" w:lineRule="auto"/>
        <w:rPr>
          <w:rFonts w:ascii="Times New Roman" w:hAnsi="Times New Roman"/>
        </w:rPr>
      </w:pPr>
    </w:p>
    <w:p w14:paraId="25E0016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DA2879D" w14:textId="77777777" w:rsidR="00CF715E" w:rsidRPr="005571DC" w:rsidRDefault="00CF715E" w:rsidP="00CF715E">
      <w:pPr>
        <w:spacing w:after="0" w:line="240" w:lineRule="auto"/>
        <w:rPr>
          <w:rFonts w:ascii="Times New Roman" w:hAnsi="Times New Roman"/>
        </w:rPr>
      </w:pPr>
    </w:p>
    <w:p w14:paraId="7F39588A"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EU/1/16/1124/032 4 προγεμισμένες σύριγγες (4 συσκευασίες της 1)</w:t>
      </w:r>
    </w:p>
    <w:p w14:paraId="5606A369" w14:textId="49FA14EB" w:rsidR="00CF715E" w:rsidRPr="00D636FE" w:rsidDel="00B02007" w:rsidRDefault="00CF715E" w:rsidP="00CF715E">
      <w:pPr>
        <w:spacing w:after="0" w:line="240" w:lineRule="auto"/>
        <w:ind w:left="567" w:hanging="567"/>
        <w:rPr>
          <w:del w:id="99" w:author="Author"/>
          <w:rFonts w:ascii="Times New Roman" w:eastAsia="Times New Roman" w:hAnsi="Times New Roman" w:cs="Times New Roman"/>
          <w:highlight w:val="lightGray"/>
        </w:rPr>
      </w:pPr>
      <w:del w:id="100" w:author="Author">
        <w:r w:rsidRPr="00D636FE" w:rsidDel="00B02007">
          <w:rPr>
            <w:rFonts w:ascii="Times New Roman" w:hAnsi="Times New Roman"/>
            <w:highlight w:val="lightGray"/>
          </w:rPr>
          <w:delText>EU/1/16/1124/033 6 προγεμισμένες σύριγγες (6 συσκευασίες της 1)</w:delText>
        </w:r>
      </w:del>
    </w:p>
    <w:p w14:paraId="57B7E7F5" w14:textId="77777777" w:rsidR="00CF715E" w:rsidRPr="005571DC" w:rsidRDefault="00CF715E" w:rsidP="00CF715E">
      <w:pPr>
        <w:spacing w:after="0" w:line="240" w:lineRule="auto"/>
        <w:rPr>
          <w:rFonts w:ascii="Times New Roman" w:eastAsia="Times New Roman" w:hAnsi="Times New Roman" w:cs="Times New Roman"/>
        </w:rPr>
      </w:pPr>
      <w:r w:rsidRPr="00D636FE">
        <w:rPr>
          <w:rFonts w:ascii="Times New Roman" w:hAnsi="Times New Roman"/>
          <w:highlight w:val="lightGray"/>
        </w:rPr>
        <w:t>EU/1/16/1124/051 12 προγεμισμένες σύριγγες (12 συσκευασίες της 1)</w:t>
      </w:r>
    </w:p>
    <w:p w14:paraId="5683735F" w14:textId="77777777" w:rsidR="00CF715E" w:rsidRPr="005571DC" w:rsidRDefault="00CF715E" w:rsidP="00CF715E">
      <w:pPr>
        <w:spacing w:after="0" w:line="240" w:lineRule="auto"/>
        <w:rPr>
          <w:rFonts w:ascii="Times New Roman" w:hAnsi="Times New Roman"/>
        </w:rPr>
      </w:pPr>
    </w:p>
    <w:p w14:paraId="0BEDE5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408AE945" w14:textId="77777777" w:rsidR="00CF715E" w:rsidRPr="005571DC" w:rsidRDefault="00CF715E" w:rsidP="00CF715E">
      <w:pPr>
        <w:spacing w:after="0" w:line="240" w:lineRule="auto"/>
        <w:rPr>
          <w:rFonts w:ascii="Times New Roman" w:hAnsi="Times New Roman"/>
        </w:rPr>
      </w:pPr>
    </w:p>
    <w:p w14:paraId="2C23E0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C50EE65" w14:textId="77777777" w:rsidR="00CF715E" w:rsidRPr="005571DC" w:rsidRDefault="00CF715E" w:rsidP="00CF715E">
      <w:pPr>
        <w:spacing w:after="0" w:line="240" w:lineRule="auto"/>
        <w:rPr>
          <w:rFonts w:ascii="Times New Roman" w:hAnsi="Times New Roman"/>
        </w:rPr>
      </w:pPr>
    </w:p>
    <w:p w14:paraId="37D6762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86EBC68" w14:textId="77777777" w:rsidR="00CF715E" w:rsidRPr="005571DC" w:rsidRDefault="00CF715E" w:rsidP="00CF715E">
      <w:pPr>
        <w:spacing w:after="0" w:line="240" w:lineRule="auto"/>
        <w:rPr>
          <w:rFonts w:ascii="Times New Roman" w:hAnsi="Times New Roman"/>
        </w:rPr>
      </w:pPr>
    </w:p>
    <w:p w14:paraId="5B3EC1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7E9C686B" w14:textId="77777777" w:rsidR="00CF715E" w:rsidRPr="005571DC" w:rsidRDefault="00CF715E" w:rsidP="00CF715E">
      <w:pPr>
        <w:spacing w:after="0" w:line="240" w:lineRule="auto"/>
        <w:rPr>
          <w:rFonts w:ascii="Times New Roman" w:hAnsi="Times New Roman"/>
        </w:rPr>
      </w:pPr>
    </w:p>
    <w:p w14:paraId="515EBEF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ACFF6F2" w14:textId="77777777" w:rsidR="00CF715E" w:rsidRPr="005571DC" w:rsidRDefault="00CF715E" w:rsidP="00CF715E">
      <w:pPr>
        <w:spacing w:after="0" w:line="240" w:lineRule="auto"/>
        <w:rPr>
          <w:rFonts w:ascii="Times New Roman" w:hAnsi="Times New Roman"/>
        </w:rPr>
      </w:pPr>
    </w:p>
    <w:p w14:paraId="5741821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w:t>
      </w:r>
    </w:p>
    <w:p w14:paraId="67FC5D1D" w14:textId="77777777" w:rsidR="00CF715E" w:rsidRPr="005571DC" w:rsidRDefault="00CF715E" w:rsidP="00CF715E">
      <w:pPr>
        <w:spacing w:after="0" w:line="240" w:lineRule="auto"/>
        <w:rPr>
          <w:rFonts w:ascii="Times New Roman" w:hAnsi="Times New Roman"/>
        </w:rPr>
      </w:pPr>
    </w:p>
    <w:p w14:paraId="578D0F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599C80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5AEDBB39" w14:textId="77777777" w:rsidR="00CF715E" w:rsidRPr="005571DC" w:rsidRDefault="00CF715E" w:rsidP="00CF715E">
      <w:pPr>
        <w:spacing w:after="0" w:line="240" w:lineRule="auto"/>
        <w:rPr>
          <w:rFonts w:ascii="Times New Roman" w:hAnsi="Times New Roman"/>
        </w:rPr>
      </w:pPr>
    </w:p>
    <w:p w14:paraId="6D344DB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0A95BD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2D983E5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449BCD8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28283937" w14:textId="77777777" w:rsidR="00CF715E" w:rsidRPr="005571DC" w:rsidRDefault="00CF715E" w:rsidP="00CF715E">
      <w:pPr>
        <w:widowControl/>
        <w:spacing w:after="0" w:line="240" w:lineRule="auto"/>
        <w:rPr>
          <w:rFonts w:ascii="Times New Roman" w:hAnsi="Times New Roman"/>
        </w:rPr>
      </w:pPr>
      <w:r w:rsidRPr="005571DC">
        <w:br w:type="page"/>
      </w:r>
    </w:p>
    <w:p w14:paraId="2A27BAE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83C8BE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1151F2F5" w14:textId="77777777" w:rsidR="00CF715E" w:rsidRPr="005571DC" w:rsidRDefault="00CF715E" w:rsidP="00CF715E">
      <w:pPr>
        <w:spacing w:after="0" w:line="240" w:lineRule="auto"/>
        <w:rPr>
          <w:rFonts w:ascii="Times New Roman" w:hAnsi="Times New Roman"/>
        </w:rPr>
      </w:pPr>
    </w:p>
    <w:p w14:paraId="0FE254C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78DB43D6" w14:textId="77777777" w:rsidR="00CF715E" w:rsidRPr="005571DC" w:rsidRDefault="00CF715E" w:rsidP="00CF715E">
      <w:pPr>
        <w:spacing w:after="0" w:line="240" w:lineRule="auto"/>
        <w:rPr>
          <w:rFonts w:ascii="Times New Roman" w:hAnsi="Times New Roman"/>
        </w:rPr>
      </w:pPr>
    </w:p>
    <w:p w14:paraId="0EC6580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ενέσιμο διάλυμα, σε προγεμισμένη σύριγγα </w:t>
      </w:r>
    </w:p>
    <w:p w14:paraId="6A2B3AE3" w14:textId="77777777" w:rsidR="00CF715E" w:rsidRPr="005571DC" w:rsidRDefault="00CF715E" w:rsidP="00CF715E">
      <w:pPr>
        <w:spacing w:after="0" w:line="240" w:lineRule="auto"/>
        <w:rPr>
          <w:rFonts w:ascii="Times New Roman" w:hAnsi="Times New Roman"/>
        </w:rPr>
      </w:pPr>
    </w:p>
    <w:p w14:paraId="177F017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5178913" w14:textId="77777777" w:rsidR="00CF715E" w:rsidRPr="005571DC" w:rsidRDefault="00CF715E" w:rsidP="00CF715E">
      <w:pPr>
        <w:spacing w:after="0" w:line="240" w:lineRule="auto"/>
        <w:rPr>
          <w:rFonts w:ascii="Times New Roman" w:hAnsi="Times New Roman"/>
        </w:rPr>
      </w:pPr>
    </w:p>
    <w:p w14:paraId="22F29BB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04C47B1" w14:textId="77777777" w:rsidR="00CF715E" w:rsidRPr="005571DC" w:rsidRDefault="00CF715E" w:rsidP="00CF715E">
      <w:pPr>
        <w:spacing w:after="0" w:line="240" w:lineRule="auto"/>
        <w:rPr>
          <w:rFonts w:ascii="Times New Roman" w:hAnsi="Times New Roman"/>
        </w:rPr>
      </w:pPr>
    </w:p>
    <w:p w14:paraId="1967427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0,5 ml περιέχει 12,5 mg μεθοτρεξάτης (25 mg/ml)</w:t>
      </w:r>
    </w:p>
    <w:p w14:paraId="4E15A423" w14:textId="77777777" w:rsidR="00CF715E" w:rsidRPr="005571DC" w:rsidRDefault="00CF715E" w:rsidP="00CF715E">
      <w:pPr>
        <w:spacing w:after="0" w:line="240" w:lineRule="auto"/>
        <w:rPr>
          <w:rFonts w:ascii="Times New Roman" w:hAnsi="Times New Roman"/>
        </w:rPr>
      </w:pPr>
    </w:p>
    <w:p w14:paraId="2F46A2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3CFA6D9" w14:textId="77777777" w:rsidR="00CF715E" w:rsidRPr="005571DC" w:rsidRDefault="00CF715E" w:rsidP="00CF715E">
      <w:pPr>
        <w:spacing w:after="0" w:line="240" w:lineRule="auto"/>
        <w:rPr>
          <w:rFonts w:ascii="Times New Roman" w:hAnsi="Times New Roman"/>
        </w:rPr>
      </w:pPr>
    </w:p>
    <w:p w14:paraId="10409D3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9DCEEC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4BC1E67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0AD2D1C" w14:textId="77777777" w:rsidR="00CF715E" w:rsidRPr="005571DC" w:rsidRDefault="00CF715E" w:rsidP="00CF715E">
      <w:pPr>
        <w:spacing w:after="0" w:line="240" w:lineRule="auto"/>
        <w:rPr>
          <w:rFonts w:ascii="Times New Roman" w:hAnsi="Times New Roman"/>
        </w:rPr>
      </w:pPr>
    </w:p>
    <w:p w14:paraId="2EA849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919053A" w14:textId="77777777" w:rsidR="00CF715E" w:rsidRPr="005571DC" w:rsidRDefault="00CF715E" w:rsidP="00CF715E">
      <w:pPr>
        <w:spacing w:after="0" w:line="240" w:lineRule="auto"/>
        <w:rPr>
          <w:rFonts w:ascii="Times New Roman" w:hAnsi="Times New Roman"/>
        </w:rPr>
      </w:pPr>
    </w:p>
    <w:p w14:paraId="1FEA455C"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7973923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mg/0,5 ml</w:t>
      </w:r>
    </w:p>
    <w:p w14:paraId="61BE3AB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(0,5 ml) και 2 τολύπια με οινόπνευμα. Συστατικό πολλαπλής συσκευασίας, δεν μπορεί να πωληθεί ξεχωριστά</w:t>
      </w:r>
    </w:p>
    <w:p w14:paraId="7826DCDA" w14:textId="77777777" w:rsidR="00CF715E" w:rsidRPr="005571DC" w:rsidRDefault="00CF715E" w:rsidP="00CF715E">
      <w:pPr>
        <w:spacing w:after="0" w:line="240" w:lineRule="auto"/>
        <w:rPr>
          <w:rFonts w:ascii="Times New Roman" w:hAnsi="Times New Roman"/>
        </w:rPr>
      </w:pPr>
    </w:p>
    <w:p w14:paraId="05F37CE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90A6395" w14:textId="77777777" w:rsidR="00CF715E" w:rsidRPr="005571DC" w:rsidRDefault="00CF715E" w:rsidP="00CF715E">
      <w:pPr>
        <w:spacing w:after="0" w:line="240" w:lineRule="auto"/>
        <w:rPr>
          <w:rFonts w:ascii="Times New Roman" w:hAnsi="Times New Roman"/>
        </w:rPr>
      </w:pPr>
    </w:p>
    <w:p w14:paraId="4E9B2C8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20862B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6BF728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31523D70" w14:textId="77777777" w:rsidR="00CF715E" w:rsidRPr="005571DC" w:rsidRDefault="00CF715E" w:rsidP="00CF715E">
      <w:pPr>
        <w:spacing w:after="0" w:line="240" w:lineRule="auto"/>
        <w:ind w:left="567" w:hanging="567"/>
        <w:rPr>
          <w:rFonts w:ascii="Times New Roman" w:hAnsi="Times New Roman"/>
        </w:rPr>
      </w:pPr>
    </w:p>
    <w:p w14:paraId="3B0BB42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B0AF410" w14:textId="77777777" w:rsidR="00CF715E" w:rsidRPr="005571DC" w:rsidRDefault="00CF715E" w:rsidP="00CF715E">
      <w:pPr>
        <w:spacing w:after="0" w:line="240" w:lineRule="auto"/>
        <w:ind w:left="567" w:hanging="567"/>
        <w:rPr>
          <w:rFonts w:ascii="Times New Roman" w:hAnsi="Times New Roman"/>
        </w:rPr>
      </w:pPr>
    </w:p>
    <w:p w14:paraId="7E41F6F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5C324DC9" w14:textId="77777777" w:rsidR="00CF715E" w:rsidRPr="005571DC" w:rsidRDefault="00CF715E" w:rsidP="00CF715E">
      <w:pPr>
        <w:spacing w:after="0" w:line="240" w:lineRule="auto"/>
        <w:rPr>
          <w:rFonts w:ascii="Times New Roman" w:hAnsi="Times New Roman"/>
        </w:rPr>
      </w:pPr>
    </w:p>
    <w:p w14:paraId="10DEFA2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530683D" w14:textId="77777777" w:rsidR="00CF715E" w:rsidRPr="005571DC" w:rsidRDefault="00CF715E" w:rsidP="00CF715E">
      <w:pPr>
        <w:spacing w:after="0" w:line="240" w:lineRule="auto"/>
        <w:rPr>
          <w:rFonts w:ascii="Times New Roman" w:hAnsi="Times New Roman"/>
        </w:rPr>
      </w:pPr>
    </w:p>
    <w:p w14:paraId="3D1BC87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6DE69B67" w14:textId="77777777" w:rsidR="00CF715E" w:rsidRPr="005571DC" w:rsidRDefault="00CF715E" w:rsidP="00CF715E">
      <w:pPr>
        <w:spacing w:after="0" w:line="240" w:lineRule="auto"/>
        <w:rPr>
          <w:rFonts w:ascii="Times New Roman" w:hAnsi="Times New Roman"/>
        </w:rPr>
      </w:pPr>
    </w:p>
    <w:p w14:paraId="42E4A944" w14:textId="77777777" w:rsidR="00CF715E" w:rsidRPr="005571DC" w:rsidRDefault="00CF715E" w:rsidP="00B0200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93E7071" w14:textId="77777777" w:rsidR="00CF715E" w:rsidRPr="005571DC" w:rsidRDefault="00CF715E" w:rsidP="00B0200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1B35B6B3" w14:textId="77777777" w:rsidR="00CF715E" w:rsidRPr="005571DC" w:rsidRDefault="00CF715E" w:rsidP="00CF715E">
      <w:pPr>
        <w:spacing w:after="0" w:line="240" w:lineRule="auto"/>
        <w:rPr>
          <w:rFonts w:ascii="Times New Roman" w:hAnsi="Times New Roman"/>
        </w:rPr>
      </w:pPr>
    </w:p>
    <w:p w14:paraId="76AEC3B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998649C" w14:textId="77777777" w:rsidR="00CF715E" w:rsidRPr="005571DC" w:rsidRDefault="00CF715E" w:rsidP="00CF715E">
      <w:pPr>
        <w:spacing w:after="0" w:line="240" w:lineRule="auto"/>
        <w:rPr>
          <w:rFonts w:ascii="Times New Roman" w:hAnsi="Times New Roman"/>
        </w:rPr>
      </w:pPr>
    </w:p>
    <w:p w14:paraId="56586FA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BFDBDC6" w14:textId="77777777" w:rsidR="00CF715E" w:rsidRPr="005571DC" w:rsidRDefault="00CF715E" w:rsidP="00CF715E">
      <w:pPr>
        <w:spacing w:after="0" w:line="240" w:lineRule="auto"/>
        <w:rPr>
          <w:rFonts w:ascii="Times New Roman" w:hAnsi="Times New Roman"/>
          <w:position w:val="-1"/>
        </w:rPr>
      </w:pPr>
    </w:p>
    <w:p w14:paraId="006648A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6EFCC09E" w14:textId="77777777" w:rsidR="00CF715E" w:rsidRPr="005571DC" w:rsidRDefault="00CF715E" w:rsidP="00CF715E">
      <w:pPr>
        <w:spacing w:after="0" w:line="240" w:lineRule="auto"/>
        <w:rPr>
          <w:rFonts w:ascii="Times New Roman" w:hAnsi="Times New Roman"/>
        </w:rPr>
      </w:pPr>
    </w:p>
    <w:p w14:paraId="71766AD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66ED31C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349BE614" w14:textId="0B175892" w:rsidR="00CF715E"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441B3119" w14:textId="77777777" w:rsidR="00692F28" w:rsidRPr="005571DC" w:rsidRDefault="00692F28" w:rsidP="00CF715E">
      <w:pPr>
        <w:spacing w:after="0" w:line="240" w:lineRule="auto"/>
        <w:ind w:left="567" w:hanging="567"/>
        <w:rPr>
          <w:rFonts w:ascii="Times New Roman" w:hAnsi="Times New Roman"/>
        </w:rPr>
      </w:pPr>
    </w:p>
    <w:p w14:paraId="4AA02F9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E4EB015" w14:textId="77777777" w:rsidR="00CF715E" w:rsidRPr="005571DC" w:rsidRDefault="00CF715E" w:rsidP="00CF715E">
      <w:pPr>
        <w:spacing w:after="0" w:line="240" w:lineRule="auto"/>
        <w:ind w:left="567" w:hanging="567"/>
        <w:rPr>
          <w:rFonts w:ascii="Times New Roman" w:hAnsi="Times New Roman"/>
        </w:rPr>
      </w:pPr>
    </w:p>
    <w:p w14:paraId="2BC61BF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7F5BD05" w14:textId="77777777" w:rsidR="00CF715E" w:rsidRPr="005571DC" w:rsidRDefault="00CF715E" w:rsidP="00CF715E">
      <w:pPr>
        <w:spacing w:after="0" w:line="240" w:lineRule="auto"/>
        <w:rPr>
          <w:rFonts w:ascii="Times New Roman" w:hAnsi="Times New Roman"/>
        </w:rPr>
      </w:pPr>
    </w:p>
    <w:p w14:paraId="69612B4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FC6210D" w14:textId="77777777" w:rsidR="00CF715E" w:rsidRPr="005571DC" w:rsidRDefault="00CF715E" w:rsidP="00CF715E">
      <w:pPr>
        <w:spacing w:after="0" w:line="240" w:lineRule="auto"/>
        <w:rPr>
          <w:rFonts w:ascii="Times New Roman" w:hAnsi="Times New Roman"/>
        </w:rPr>
      </w:pPr>
    </w:p>
    <w:p w14:paraId="7EEEDCE4"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C9D099F"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F86D6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12E87F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4361BD2E" w14:textId="77777777" w:rsidR="00CF715E" w:rsidRPr="005571DC" w:rsidRDefault="00CF715E" w:rsidP="00CF715E">
      <w:pPr>
        <w:spacing w:after="0" w:line="240" w:lineRule="auto"/>
        <w:rPr>
          <w:rFonts w:ascii="Times New Roman" w:hAnsi="Times New Roman"/>
        </w:rPr>
      </w:pPr>
    </w:p>
    <w:p w14:paraId="17A35F2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1866C60" w14:textId="77777777" w:rsidR="00CF715E" w:rsidRPr="005571DC" w:rsidRDefault="00CF715E" w:rsidP="00CF715E">
      <w:pPr>
        <w:spacing w:after="0" w:line="240" w:lineRule="auto"/>
        <w:rPr>
          <w:rFonts w:ascii="Times New Roman" w:hAnsi="Times New Roman"/>
        </w:rPr>
      </w:pPr>
    </w:p>
    <w:p w14:paraId="4CF89FD3"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EU/1/16/1124/032 4 προγεμισμένες σύριγγες (4 συσκευασίες της 1)</w:t>
      </w:r>
    </w:p>
    <w:p w14:paraId="791852B7" w14:textId="7887AA38" w:rsidR="00CF715E" w:rsidRPr="00D636FE" w:rsidDel="00B02007" w:rsidRDefault="00CF715E" w:rsidP="00CF715E">
      <w:pPr>
        <w:spacing w:after="0" w:line="240" w:lineRule="auto"/>
        <w:ind w:left="567" w:hanging="567"/>
        <w:rPr>
          <w:del w:id="101" w:author="Author"/>
          <w:rFonts w:ascii="Times New Roman" w:eastAsia="Times New Roman" w:hAnsi="Times New Roman" w:cs="Times New Roman"/>
          <w:highlight w:val="lightGray"/>
        </w:rPr>
      </w:pPr>
      <w:del w:id="102" w:author="Author">
        <w:r w:rsidRPr="00D636FE" w:rsidDel="00B02007">
          <w:rPr>
            <w:rFonts w:ascii="Times New Roman" w:hAnsi="Times New Roman"/>
            <w:highlight w:val="lightGray"/>
          </w:rPr>
          <w:delText>EU/1/16/1124/033 6 προγεμισμένες σύριγγες (6 συσκευασίες της 1)</w:delText>
        </w:r>
      </w:del>
    </w:p>
    <w:p w14:paraId="352A3A5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EU/1/16/1124/051 12 προγεμισμένες σύριγγες (12 συσκευασίες της 1)</w:t>
      </w:r>
    </w:p>
    <w:p w14:paraId="1163F3EC" w14:textId="77777777" w:rsidR="00CF715E" w:rsidRPr="005571DC" w:rsidRDefault="00CF715E" w:rsidP="00CF715E">
      <w:pPr>
        <w:spacing w:after="0" w:line="240" w:lineRule="auto"/>
        <w:rPr>
          <w:rFonts w:ascii="Times New Roman" w:hAnsi="Times New Roman"/>
        </w:rPr>
      </w:pPr>
    </w:p>
    <w:p w14:paraId="42915E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DF495A6" w14:textId="77777777" w:rsidR="00CF715E" w:rsidRPr="005571DC" w:rsidRDefault="00CF715E" w:rsidP="00CF715E">
      <w:pPr>
        <w:spacing w:after="0" w:line="240" w:lineRule="auto"/>
        <w:rPr>
          <w:rFonts w:ascii="Times New Roman" w:hAnsi="Times New Roman"/>
        </w:rPr>
      </w:pPr>
    </w:p>
    <w:p w14:paraId="0B1DE76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9C6C3FD" w14:textId="77777777" w:rsidR="00CF715E" w:rsidRPr="005571DC" w:rsidRDefault="00CF715E" w:rsidP="00CF715E">
      <w:pPr>
        <w:spacing w:after="0" w:line="240" w:lineRule="auto"/>
        <w:rPr>
          <w:rFonts w:ascii="Times New Roman" w:hAnsi="Times New Roman"/>
        </w:rPr>
      </w:pPr>
    </w:p>
    <w:p w14:paraId="5959CC9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E97DEEA" w14:textId="77777777" w:rsidR="00CF715E" w:rsidRPr="005571DC" w:rsidRDefault="00CF715E" w:rsidP="00CF715E">
      <w:pPr>
        <w:spacing w:after="0" w:line="240" w:lineRule="auto"/>
        <w:rPr>
          <w:rFonts w:ascii="Times New Roman" w:hAnsi="Times New Roman"/>
        </w:rPr>
      </w:pPr>
    </w:p>
    <w:p w14:paraId="334F983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3190589" w14:textId="77777777" w:rsidR="00CF715E" w:rsidRPr="005571DC" w:rsidRDefault="00CF715E" w:rsidP="00CF715E">
      <w:pPr>
        <w:spacing w:after="0" w:line="240" w:lineRule="auto"/>
        <w:rPr>
          <w:rFonts w:ascii="Times New Roman" w:hAnsi="Times New Roman"/>
        </w:rPr>
      </w:pPr>
    </w:p>
    <w:p w14:paraId="51F64BB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0C35104" w14:textId="77777777" w:rsidR="00CF715E" w:rsidRPr="005571DC" w:rsidRDefault="00CF715E" w:rsidP="00CF715E">
      <w:pPr>
        <w:spacing w:after="0" w:line="240" w:lineRule="auto"/>
        <w:rPr>
          <w:rFonts w:ascii="Times New Roman" w:hAnsi="Times New Roman"/>
        </w:rPr>
      </w:pPr>
    </w:p>
    <w:p w14:paraId="100806B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12,5 mg </w:t>
      </w:r>
    </w:p>
    <w:p w14:paraId="06AA38AD" w14:textId="77777777" w:rsidR="00CF715E" w:rsidRPr="005571DC" w:rsidRDefault="00CF715E" w:rsidP="00CF715E">
      <w:pPr>
        <w:spacing w:after="0" w:line="240" w:lineRule="auto"/>
        <w:rPr>
          <w:rFonts w:ascii="Times New Roman" w:hAnsi="Times New Roman"/>
        </w:rPr>
      </w:pPr>
    </w:p>
    <w:p w14:paraId="4B4CED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4114C9B0" w14:textId="77777777" w:rsidR="00863123" w:rsidRPr="005571DC" w:rsidRDefault="00863123" w:rsidP="00CF715E">
      <w:pPr>
        <w:spacing w:after="0" w:line="240" w:lineRule="auto"/>
        <w:rPr>
          <w:rFonts w:ascii="Times New Roman" w:hAnsi="Times New Roman"/>
        </w:rPr>
      </w:pPr>
    </w:p>
    <w:p w14:paraId="1260EEC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BB63E1D" w14:textId="77777777" w:rsidR="00CF715E" w:rsidRPr="005571DC" w:rsidRDefault="00CF715E" w:rsidP="00CF715E">
      <w:pPr>
        <w:widowControl/>
        <w:spacing w:after="0" w:line="240" w:lineRule="auto"/>
        <w:rPr>
          <w:rFonts w:ascii="Times New Roman" w:hAnsi="Times New Roman"/>
        </w:rPr>
      </w:pPr>
      <w:r w:rsidRPr="005571DC">
        <w:br w:type="page"/>
      </w:r>
    </w:p>
    <w:p w14:paraId="097999E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4132D6C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566552F3" w14:textId="77777777" w:rsidR="00CF715E" w:rsidRPr="005571DC" w:rsidRDefault="00CF715E" w:rsidP="00CF715E">
      <w:pPr>
        <w:spacing w:after="0" w:line="240" w:lineRule="auto"/>
        <w:rPr>
          <w:rFonts w:ascii="Times New Roman" w:hAnsi="Times New Roman"/>
        </w:rPr>
      </w:pPr>
    </w:p>
    <w:p w14:paraId="1D1DC6F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A668AC2" w14:textId="77777777" w:rsidR="00CF715E" w:rsidRPr="005571DC" w:rsidRDefault="00CF715E" w:rsidP="00CF715E">
      <w:pPr>
        <w:spacing w:after="0" w:line="240" w:lineRule="auto"/>
        <w:rPr>
          <w:rFonts w:ascii="Times New Roman" w:hAnsi="Times New Roman"/>
        </w:rPr>
      </w:pPr>
    </w:p>
    <w:p w14:paraId="6AE6019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12,5 mg ένεση</w:t>
      </w:r>
    </w:p>
    <w:p w14:paraId="14D7611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FF088B7" w14:textId="77777777" w:rsidR="00CF715E" w:rsidRPr="005571DC" w:rsidRDefault="00CF715E" w:rsidP="00CF715E">
      <w:pPr>
        <w:spacing w:after="0" w:line="240" w:lineRule="auto"/>
        <w:rPr>
          <w:rFonts w:ascii="Times New Roman" w:hAnsi="Times New Roman"/>
        </w:rPr>
      </w:pPr>
    </w:p>
    <w:p w14:paraId="19B9911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7F0043E5" w14:textId="77777777" w:rsidR="00CF715E" w:rsidRPr="005571DC" w:rsidRDefault="00CF715E" w:rsidP="00CF715E">
      <w:pPr>
        <w:spacing w:after="0" w:line="240" w:lineRule="auto"/>
        <w:rPr>
          <w:rFonts w:ascii="Times New Roman" w:hAnsi="Times New Roman"/>
        </w:rPr>
      </w:pPr>
    </w:p>
    <w:p w14:paraId="4839A3E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6049639B" w14:textId="77777777" w:rsidR="00CF715E" w:rsidRPr="005571DC" w:rsidRDefault="00CF715E" w:rsidP="00CF715E">
      <w:pPr>
        <w:spacing w:after="0" w:line="240" w:lineRule="auto"/>
        <w:rPr>
          <w:rFonts w:ascii="Times New Roman" w:hAnsi="Times New Roman"/>
        </w:rPr>
      </w:pPr>
    </w:p>
    <w:p w14:paraId="7A7F0B4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76E14237" w14:textId="77777777" w:rsidR="00CF715E" w:rsidRPr="005571DC" w:rsidRDefault="00CF715E" w:rsidP="00CF715E">
      <w:pPr>
        <w:spacing w:after="0" w:line="240" w:lineRule="auto"/>
        <w:rPr>
          <w:rFonts w:ascii="Times New Roman" w:hAnsi="Times New Roman"/>
        </w:rPr>
      </w:pPr>
    </w:p>
    <w:p w14:paraId="3AB62F7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548D4154" w14:textId="77777777" w:rsidR="00CF715E" w:rsidRPr="005571DC" w:rsidRDefault="00CF715E" w:rsidP="00CF715E">
      <w:pPr>
        <w:spacing w:after="0" w:line="240" w:lineRule="auto"/>
        <w:rPr>
          <w:rFonts w:ascii="Times New Roman" w:hAnsi="Times New Roman"/>
        </w:rPr>
      </w:pPr>
    </w:p>
    <w:p w14:paraId="4A101F0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67838F35" w14:textId="77777777" w:rsidR="00CF715E" w:rsidRPr="005571DC" w:rsidRDefault="00CF715E" w:rsidP="00CF715E">
      <w:pPr>
        <w:spacing w:after="0" w:line="240" w:lineRule="auto"/>
        <w:rPr>
          <w:rFonts w:ascii="Times New Roman" w:hAnsi="Times New Roman"/>
        </w:rPr>
      </w:pPr>
    </w:p>
    <w:p w14:paraId="3D19D68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9F55E14" w14:textId="77777777" w:rsidR="00CF715E" w:rsidRPr="005571DC" w:rsidRDefault="00CF715E" w:rsidP="00CF715E">
      <w:pPr>
        <w:spacing w:after="0" w:line="240" w:lineRule="auto"/>
        <w:rPr>
          <w:rFonts w:ascii="Times New Roman" w:hAnsi="Times New Roman"/>
        </w:rPr>
      </w:pPr>
    </w:p>
    <w:p w14:paraId="2526D4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5DA66A95" w14:textId="77777777" w:rsidR="00CF715E" w:rsidRPr="005571DC" w:rsidRDefault="00CF715E" w:rsidP="00CF715E">
      <w:pPr>
        <w:spacing w:after="0" w:line="240" w:lineRule="auto"/>
        <w:rPr>
          <w:rFonts w:ascii="Times New Roman" w:hAnsi="Times New Roman"/>
        </w:rPr>
      </w:pPr>
    </w:p>
    <w:p w14:paraId="5453C4B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2CAECAF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 / 0,5 ml</w:t>
      </w:r>
    </w:p>
    <w:p w14:paraId="48AC624E" w14:textId="77777777" w:rsidR="00CF715E" w:rsidRPr="005571DC" w:rsidRDefault="00CF715E" w:rsidP="00CF715E">
      <w:pPr>
        <w:spacing w:after="0" w:line="240" w:lineRule="auto"/>
        <w:rPr>
          <w:rFonts w:ascii="Times New Roman" w:hAnsi="Times New Roman"/>
        </w:rPr>
      </w:pPr>
    </w:p>
    <w:p w14:paraId="1844339D"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4D4662AF" w14:textId="77777777" w:rsidR="00CF715E" w:rsidRPr="005571DC" w:rsidRDefault="00CF715E" w:rsidP="00CF715E">
      <w:pPr>
        <w:spacing w:after="0" w:line="240" w:lineRule="auto"/>
        <w:rPr>
          <w:rFonts w:ascii="Times New Roman" w:hAnsi="Times New Roman"/>
        </w:rPr>
      </w:pPr>
      <w:r w:rsidRPr="005571DC">
        <w:br w:type="page"/>
      </w:r>
    </w:p>
    <w:p w14:paraId="2044A24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24E255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19F2C076" w14:textId="77777777" w:rsidR="00CF715E" w:rsidRPr="005571DC" w:rsidRDefault="00CF715E" w:rsidP="00CF715E">
      <w:pPr>
        <w:spacing w:after="0" w:line="240" w:lineRule="auto"/>
        <w:rPr>
          <w:rFonts w:ascii="Times New Roman" w:hAnsi="Times New Roman"/>
        </w:rPr>
      </w:pPr>
    </w:p>
    <w:p w14:paraId="50D1671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0C6C4096" w14:textId="77777777" w:rsidR="00CF715E" w:rsidRPr="005571DC" w:rsidRDefault="00CF715E" w:rsidP="00CF715E">
      <w:pPr>
        <w:spacing w:after="0" w:line="240" w:lineRule="auto"/>
        <w:rPr>
          <w:rFonts w:ascii="Times New Roman" w:hAnsi="Times New Roman"/>
        </w:rPr>
      </w:pPr>
    </w:p>
    <w:p w14:paraId="2FF6778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12,5 mg ένεση</w:t>
      </w:r>
    </w:p>
    <w:p w14:paraId="1D55843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4BDEE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3A2E8D66" w14:textId="77777777" w:rsidR="00CF715E" w:rsidRPr="005571DC" w:rsidRDefault="00CF715E" w:rsidP="00CF715E">
      <w:pPr>
        <w:spacing w:after="0" w:line="240" w:lineRule="auto"/>
        <w:rPr>
          <w:rFonts w:ascii="Times New Roman" w:hAnsi="Times New Roman"/>
        </w:rPr>
      </w:pPr>
    </w:p>
    <w:p w14:paraId="26F357A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10ED30E9" w14:textId="77777777" w:rsidR="00CF715E" w:rsidRPr="005571DC" w:rsidRDefault="00CF715E" w:rsidP="00CF715E">
      <w:pPr>
        <w:spacing w:after="0" w:line="240" w:lineRule="auto"/>
        <w:rPr>
          <w:rFonts w:ascii="Times New Roman" w:hAnsi="Times New Roman"/>
        </w:rPr>
      </w:pPr>
    </w:p>
    <w:p w14:paraId="767A138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444B839F" w14:textId="77777777" w:rsidR="00CF715E" w:rsidRPr="005571DC" w:rsidRDefault="00CF715E" w:rsidP="00CF715E">
      <w:pPr>
        <w:spacing w:after="0" w:line="240" w:lineRule="auto"/>
        <w:rPr>
          <w:rFonts w:ascii="Times New Roman" w:hAnsi="Times New Roman"/>
        </w:rPr>
      </w:pPr>
    </w:p>
    <w:p w14:paraId="20054E7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6AD1B55A" w14:textId="77777777" w:rsidR="00CF715E" w:rsidRPr="005571DC" w:rsidRDefault="00CF715E" w:rsidP="00CF715E">
      <w:pPr>
        <w:spacing w:after="0" w:line="240" w:lineRule="auto"/>
        <w:rPr>
          <w:rFonts w:ascii="Times New Roman" w:hAnsi="Times New Roman"/>
        </w:rPr>
      </w:pPr>
    </w:p>
    <w:p w14:paraId="0A273D6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1E6A5322" w14:textId="77777777" w:rsidR="00CF715E" w:rsidRPr="005571DC" w:rsidRDefault="00CF715E" w:rsidP="00CF715E">
      <w:pPr>
        <w:spacing w:after="0" w:line="240" w:lineRule="auto"/>
        <w:rPr>
          <w:rFonts w:ascii="Times New Roman" w:hAnsi="Times New Roman"/>
        </w:rPr>
      </w:pPr>
    </w:p>
    <w:p w14:paraId="70040F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459F7DF7" w14:textId="77777777" w:rsidR="00CF715E" w:rsidRPr="005571DC" w:rsidRDefault="00CF715E" w:rsidP="00CF715E">
      <w:pPr>
        <w:spacing w:after="0" w:line="240" w:lineRule="auto"/>
        <w:rPr>
          <w:rFonts w:ascii="Times New Roman" w:hAnsi="Times New Roman"/>
        </w:rPr>
      </w:pPr>
    </w:p>
    <w:p w14:paraId="12B0367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D261C85" w14:textId="77777777" w:rsidR="00CF715E" w:rsidRPr="005571DC" w:rsidRDefault="00CF715E" w:rsidP="00CF715E">
      <w:pPr>
        <w:spacing w:after="0" w:line="240" w:lineRule="auto"/>
        <w:rPr>
          <w:rFonts w:ascii="Times New Roman" w:hAnsi="Times New Roman"/>
        </w:rPr>
      </w:pPr>
    </w:p>
    <w:p w14:paraId="0A20D10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12,5 mg / 0,5 ml</w:t>
      </w:r>
    </w:p>
    <w:p w14:paraId="08CDC990" w14:textId="77777777" w:rsidR="00CF715E" w:rsidRPr="005571DC" w:rsidRDefault="00CF715E" w:rsidP="00CF715E">
      <w:pPr>
        <w:spacing w:after="0" w:line="240" w:lineRule="auto"/>
        <w:rPr>
          <w:rFonts w:ascii="Times New Roman" w:hAnsi="Times New Roman"/>
        </w:rPr>
      </w:pPr>
    </w:p>
    <w:p w14:paraId="59BA514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5BCD2B4B" w14:textId="77777777" w:rsidR="00CF715E" w:rsidRPr="005571DC" w:rsidRDefault="00CF715E" w:rsidP="00CF715E">
      <w:pPr>
        <w:spacing w:after="0" w:line="240" w:lineRule="auto"/>
        <w:rPr>
          <w:rFonts w:ascii="Times New Roman" w:hAnsi="Times New Roman"/>
        </w:rPr>
      </w:pPr>
    </w:p>
    <w:p w14:paraId="6902CAEA" w14:textId="77777777" w:rsidR="00CF715E" w:rsidRPr="005571DC" w:rsidRDefault="00CF715E" w:rsidP="00CF715E">
      <w:pPr>
        <w:widowControl/>
        <w:spacing w:after="0" w:line="240" w:lineRule="auto"/>
        <w:rPr>
          <w:rFonts w:ascii="Times New Roman" w:hAnsi="Times New Roman"/>
          <w:b/>
        </w:rPr>
      </w:pPr>
      <w:r w:rsidRPr="005571DC">
        <w:br w:type="page"/>
      </w:r>
    </w:p>
    <w:p w14:paraId="2B2F57B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327D126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0337B13E" w14:textId="77777777" w:rsidR="00CF715E" w:rsidRPr="005571DC" w:rsidRDefault="00CF715E" w:rsidP="00CF715E">
      <w:pPr>
        <w:spacing w:after="0" w:line="240" w:lineRule="auto"/>
        <w:rPr>
          <w:rFonts w:ascii="Times New Roman" w:hAnsi="Times New Roman"/>
        </w:rPr>
      </w:pPr>
    </w:p>
    <w:p w14:paraId="6AFF5B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15FC6D3" w14:textId="77777777" w:rsidR="00CF715E" w:rsidRPr="005571DC" w:rsidRDefault="00CF715E" w:rsidP="00CF715E">
      <w:pPr>
        <w:spacing w:after="0" w:line="240" w:lineRule="auto"/>
        <w:rPr>
          <w:rFonts w:ascii="Times New Roman" w:hAnsi="Times New Roman"/>
        </w:rPr>
      </w:pPr>
    </w:p>
    <w:p w14:paraId="325B806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ενέσιμο διάλυμα, σε προγεμισμένη σύριγγα </w:t>
      </w:r>
    </w:p>
    <w:p w14:paraId="7B5A54B2" w14:textId="77777777" w:rsidR="00CF715E" w:rsidRPr="005571DC" w:rsidRDefault="00CF715E" w:rsidP="00CF715E">
      <w:pPr>
        <w:spacing w:after="0" w:line="240" w:lineRule="auto"/>
        <w:rPr>
          <w:rFonts w:ascii="Times New Roman" w:hAnsi="Times New Roman"/>
        </w:rPr>
      </w:pPr>
    </w:p>
    <w:p w14:paraId="537029F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755A31B" w14:textId="77777777" w:rsidR="00CF715E" w:rsidRPr="005571DC" w:rsidRDefault="00CF715E" w:rsidP="00CF715E">
      <w:pPr>
        <w:spacing w:after="0" w:line="240" w:lineRule="auto"/>
        <w:rPr>
          <w:rFonts w:ascii="Times New Roman" w:hAnsi="Times New Roman"/>
        </w:rPr>
      </w:pPr>
    </w:p>
    <w:p w14:paraId="0B5F372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ED47032" w14:textId="77777777" w:rsidR="00CF715E" w:rsidRPr="005571DC" w:rsidRDefault="00CF715E" w:rsidP="00CF715E">
      <w:pPr>
        <w:spacing w:after="0" w:line="240" w:lineRule="auto"/>
        <w:rPr>
          <w:rFonts w:ascii="Times New Roman" w:hAnsi="Times New Roman"/>
        </w:rPr>
      </w:pPr>
    </w:p>
    <w:p w14:paraId="16E106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0,6 ml περιέχει 15 mg μεθοτρεξάτης (25 mg/ml)</w:t>
      </w:r>
    </w:p>
    <w:p w14:paraId="4FAB4CD8" w14:textId="77777777" w:rsidR="00CF715E" w:rsidRPr="005571DC" w:rsidRDefault="00CF715E" w:rsidP="00CF715E">
      <w:pPr>
        <w:spacing w:after="0" w:line="240" w:lineRule="auto"/>
        <w:rPr>
          <w:rFonts w:ascii="Times New Roman" w:hAnsi="Times New Roman"/>
        </w:rPr>
      </w:pPr>
    </w:p>
    <w:p w14:paraId="79AFE79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C536B22" w14:textId="77777777" w:rsidR="00CF715E" w:rsidRPr="005571DC" w:rsidRDefault="00CF715E" w:rsidP="00CF715E">
      <w:pPr>
        <w:spacing w:after="0" w:line="240" w:lineRule="auto"/>
        <w:rPr>
          <w:rFonts w:ascii="Times New Roman" w:hAnsi="Times New Roman"/>
        </w:rPr>
      </w:pPr>
    </w:p>
    <w:p w14:paraId="5741DFE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5367D3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66DEBC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454C033A" w14:textId="77777777" w:rsidR="00CF715E" w:rsidRPr="005571DC" w:rsidRDefault="00CF715E" w:rsidP="00CF715E">
      <w:pPr>
        <w:spacing w:after="0" w:line="240" w:lineRule="auto"/>
        <w:rPr>
          <w:rFonts w:ascii="Times New Roman" w:hAnsi="Times New Roman"/>
        </w:rPr>
      </w:pPr>
    </w:p>
    <w:p w14:paraId="1024AC6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9F6A735" w14:textId="77777777" w:rsidR="00CF715E" w:rsidRPr="005571DC" w:rsidRDefault="00CF715E" w:rsidP="00CF715E">
      <w:pPr>
        <w:spacing w:after="0" w:line="240" w:lineRule="auto"/>
        <w:rPr>
          <w:rFonts w:ascii="Times New Roman" w:hAnsi="Times New Roman"/>
        </w:rPr>
      </w:pPr>
    </w:p>
    <w:p w14:paraId="36799A82"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7229498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34F704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 προγεμισμένη σύριγγα (0,6 ml) και 2 τολύπια με οινόπνευμα</w:t>
      </w:r>
    </w:p>
    <w:p w14:paraId="1C5D1D7F" w14:textId="77777777" w:rsidR="00CF715E" w:rsidRPr="005571DC" w:rsidRDefault="00CF715E" w:rsidP="00CF715E">
      <w:pPr>
        <w:spacing w:after="0" w:line="240" w:lineRule="auto"/>
        <w:rPr>
          <w:rFonts w:ascii="Times New Roman" w:hAnsi="Times New Roman"/>
        </w:rPr>
      </w:pPr>
    </w:p>
    <w:p w14:paraId="3B4157A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4CC2BDB" w14:textId="77777777" w:rsidR="00CF715E" w:rsidRPr="005571DC" w:rsidRDefault="00CF715E" w:rsidP="00CF715E">
      <w:pPr>
        <w:spacing w:after="0" w:line="240" w:lineRule="auto"/>
        <w:rPr>
          <w:rFonts w:ascii="Times New Roman" w:hAnsi="Times New Roman"/>
        </w:rPr>
      </w:pPr>
    </w:p>
    <w:p w14:paraId="37BB655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2B2CCE2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0EE2D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7C582896" w14:textId="77777777" w:rsidR="00CF715E" w:rsidRPr="005571DC" w:rsidRDefault="00CF715E" w:rsidP="00CF715E">
      <w:pPr>
        <w:spacing w:after="0" w:line="240" w:lineRule="auto"/>
        <w:ind w:left="567" w:hanging="567"/>
        <w:rPr>
          <w:rFonts w:ascii="Times New Roman" w:hAnsi="Times New Roman"/>
          <w:b/>
        </w:rPr>
      </w:pPr>
    </w:p>
    <w:p w14:paraId="4784D3D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BF43AE" w14:textId="77777777" w:rsidR="00CF715E" w:rsidRPr="005571DC" w:rsidRDefault="00CF715E" w:rsidP="00CF715E">
      <w:pPr>
        <w:spacing w:after="0" w:line="240" w:lineRule="auto"/>
        <w:ind w:left="567" w:hanging="567"/>
        <w:rPr>
          <w:rFonts w:ascii="Times New Roman" w:hAnsi="Times New Roman"/>
        </w:rPr>
      </w:pPr>
    </w:p>
    <w:p w14:paraId="3D9457F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1589AFF" w14:textId="77777777" w:rsidR="00CF715E" w:rsidRPr="005571DC" w:rsidRDefault="00CF715E" w:rsidP="00CF715E">
      <w:pPr>
        <w:widowControl/>
        <w:spacing w:after="0" w:line="240" w:lineRule="auto"/>
        <w:rPr>
          <w:rFonts w:ascii="Times New Roman" w:hAnsi="Times New Roman"/>
        </w:rPr>
      </w:pPr>
    </w:p>
    <w:p w14:paraId="7F3F0D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103C056" w14:textId="77777777" w:rsidR="00CF715E" w:rsidRPr="005571DC" w:rsidRDefault="00CF715E" w:rsidP="00CF715E">
      <w:pPr>
        <w:spacing w:after="0" w:line="240" w:lineRule="auto"/>
        <w:rPr>
          <w:rFonts w:ascii="Times New Roman" w:hAnsi="Times New Roman"/>
        </w:rPr>
      </w:pPr>
    </w:p>
    <w:p w14:paraId="77F6703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43AF68B" w14:textId="77777777" w:rsidR="00CF715E" w:rsidRPr="005571DC" w:rsidRDefault="00CF715E" w:rsidP="00CF715E">
      <w:pPr>
        <w:spacing w:after="0" w:line="240" w:lineRule="auto"/>
        <w:rPr>
          <w:rFonts w:ascii="Times New Roman" w:hAnsi="Times New Roman"/>
        </w:rPr>
      </w:pPr>
    </w:p>
    <w:p w14:paraId="25111E5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CC4F1E1"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32C55368" w14:textId="77777777" w:rsidR="00863123" w:rsidRPr="005571DC" w:rsidRDefault="00863123" w:rsidP="00CF715E">
      <w:pPr>
        <w:widowControl/>
        <w:spacing w:after="0" w:line="240" w:lineRule="auto"/>
        <w:rPr>
          <w:rFonts w:ascii="Times New Roman" w:hAnsi="Times New Roman"/>
          <w:b/>
          <w:position w:val="-1"/>
        </w:rPr>
      </w:pPr>
    </w:p>
    <w:p w14:paraId="3BBFE378"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B86422B" w14:textId="77777777" w:rsidR="00CF715E" w:rsidRPr="005571DC" w:rsidRDefault="00CF715E" w:rsidP="00CF715E">
      <w:pPr>
        <w:spacing w:after="0" w:line="240" w:lineRule="auto"/>
        <w:rPr>
          <w:rFonts w:ascii="Times New Roman" w:hAnsi="Times New Roman"/>
        </w:rPr>
      </w:pPr>
    </w:p>
    <w:p w14:paraId="78A541B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2B2985FE" w14:textId="77777777" w:rsidR="00CF715E" w:rsidRPr="005571DC" w:rsidRDefault="00CF715E" w:rsidP="00CF715E">
      <w:pPr>
        <w:spacing w:after="0" w:line="240" w:lineRule="auto"/>
        <w:rPr>
          <w:rFonts w:ascii="Times New Roman" w:hAnsi="Times New Roman"/>
          <w:position w:val="-1"/>
        </w:rPr>
      </w:pPr>
    </w:p>
    <w:p w14:paraId="73061C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4C8D4D74" w14:textId="77777777" w:rsidR="00CF715E" w:rsidRPr="005571DC" w:rsidRDefault="00CF715E" w:rsidP="00CF715E">
      <w:pPr>
        <w:spacing w:after="0" w:line="240" w:lineRule="auto"/>
        <w:rPr>
          <w:rFonts w:ascii="Times New Roman" w:hAnsi="Times New Roman"/>
        </w:rPr>
      </w:pPr>
    </w:p>
    <w:p w14:paraId="63E143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3F938F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0DA30240" w14:textId="24DA45BD"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3D77050E" w14:textId="77777777" w:rsidR="00CF715E" w:rsidRPr="005571DC" w:rsidRDefault="00CF715E" w:rsidP="00CF715E">
      <w:pPr>
        <w:spacing w:after="0" w:line="240" w:lineRule="auto"/>
        <w:ind w:left="567" w:hanging="567"/>
        <w:rPr>
          <w:rFonts w:ascii="Times New Roman" w:hAnsi="Times New Roman"/>
          <w:position w:val="-1"/>
        </w:rPr>
      </w:pPr>
    </w:p>
    <w:p w14:paraId="1A09CE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5409AAB" w14:textId="77777777" w:rsidR="00CF715E" w:rsidRPr="005571DC" w:rsidRDefault="00CF715E" w:rsidP="00CF715E">
      <w:pPr>
        <w:spacing w:after="0" w:line="240" w:lineRule="auto"/>
        <w:ind w:left="567" w:hanging="567"/>
        <w:rPr>
          <w:rFonts w:ascii="Times New Roman" w:hAnsi="Times New Roman"/>
        </w:rPr>
      </w:pPr>
    </w:p>
    <w:p w14:paraId="1A7A43A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C3765D9" w14:textId="77777777" w:rsidR="00CF715E" w:rsidRPr="005571DC" w:rsidRDefault="00CF715E" w:rsidP="00CF715E">
      <w:pPr>
        <w:spacing w:after="0" w:line="240" w:lineRule="auto"/>
        <w:rPr>
          <w:rFonts w:ascii="Times New Roman" w:hAnsi="Times New Roman"/>
        </w:rPr>
      </w:pPr>
    </w:p>
    <w:p w14:paraId="144AFA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1B71D004" w14:textId="77777777" w:rsidR="00CF715E" w:rsidRPr="005571DC" w:rsidRDefault="00CF715E" w:rsidP="00CF715E">
      <w:pPr>
        <w:spacing w:after="0" w:line="240" w:lineRule="auto"/>
        <w:rPr>
          <w:rFonts w:ascii="Times New Roman" w:hAnsi="Times New Roman"/>
        </w:rPr>
      </w:pPr>
    </w:p>
    <w:p w14:paraId="7845F414"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2EB1A02C"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6F5A8A0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7F6E2AC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2CD1774" w14:textId="77777777" w:rsidR="00CF715E" w:rsidRPr="005571DC" w:rsidRDefault="00CF715E" w:rsidP="00CF715E">
      <w:pPr>
        <w:spacing w:after="0" w:line="240" w:lineRule="auto"/>
        <w:rPr>
          <w:rFonts w:ascii="Times New Roman" w:hAnsi="Times New Roman"/>
        </w:rPr>
      </w:pPr>
    </w:p>
    <w:p w14:paraId="110976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309C560" w14:textId="77777777" w:rsidR="00CF715E" w:rsidRPr="005571DC" w:rsidRDefault="00CF715E" w:rsidP="00CF715E">
      <w:pPr>
        <w:spacing w:after="0" w:line="240" w:lineRule="auto"/>
        <w:rPr>
          <w:rFonts w:ascii="Times New Roman" w:hAnsi="Times New Roman"/>
        </w:rPr>
      </w:pPr>
    </w:p>
    <w:p w14:paraId="18E5BBBC"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EU/1/16/1124/034 </w:t>
      </w:r>
      <w:r w:rsidRPr="00D636FE">
        <w:rPr>
          <w:rFonts w:ascii="Times New Roman" w:hAnsi="Times New Roman"/>
          <w:highlight w:val="lightGray"/>
        </w:rPr>
        <w:t>1 προγεμισμένη σύριγγα</w:t>
      </w:r>
    </w:p>
    <w:p w14:paraId="37A8E6CD" w14:textId="77777777" w:rsidR="00CF715E" w:rsidRPr="005571DC" w:rsidRDefault="00CF715E" w:rsidP="00CF715E">
      <w:pPr>
        <w:spacing w:after="0" w:line="240" w:lineRule="auto"/>
        <w:rPr>
          <w:rFonts w:ascii="Times New Roman" w:hAnsi="Times New Roman"/>
        </w:rPr>
      </w:pPr>
    </w:p>
    <w:p w14:paraId="65AB078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D4BF98A" w14:textId="77777777" w:rsidR="00CF715E" w:rsidRPr="005571DC" w:rsidRDefault="00CF715E" w:rsidP="00CF715E">
      <w:pPr>
        <w:spacing w:after="0" w:line="240" w:lineRule="auto"/>
        <w:rPr>
          <w:rFonts w:ascii="Times New Roman" w:hAnsi="Times New Roman"/>
        </w:rPr>
      </w:pPr>
    </w:p>
    <w:p w14:paraId="16B111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B19289E" w14:textId="77777777" w:rsidR="00CF715E" w:rsidRPr="005571DC" w:rsidRDefault="00CF715E" w:rsidP="00CF715E">
      <w:pPr>
        <w:spacing w:after="0" w:line="240" w:lineRule="auto"/>
        <w:rPr>
          <w:rFonts w:ascii="Times New Roman" w:hAnsi="Times New Roman"/>
        </w:rPr>
      </w:pPr>
    </w:p>
    <w:p w14:paraId="2F37F0D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01E5D57" w14:textId="77777777" w:rsidR="00CF715E" w:rsidRPr="005571DC" w:rsidRDefault="00CF715E" w:rsidP="00CF715E">
      <w:pPr>
        <w:spacing w:after="0" w:line="240" w:lineRule="auto"/>
        <w:rPr>
          <w:rFonts w:ascii="Times New Roman" w:hAnsi="Times New Roman"/>
        </w:rPr>
      </w:pPr>
    </w:p>
    <w:p w14:paraId="3E6CFD7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45C08034" w14:textId="77777777" w:rsidR="00CF715E" w:rsidRPr="005571DC" w:rsidRDefault="00CF715E" w:rsidP="00CF715E">
      <w:pPr>
        <w:spacing w:after="0" w:line="240" w:lineRule="auto"/>
        <w:rPr>
          <w:rFonts w:ascii="Times New Roman" w:hAnsi="Times New Roman"/>
        </w:rPr>
      </w:pPr>
    </w:p>
    <w:p w14:paraId="05032A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657F61C6" w14:textId="77777777" w:rsidR="00CF715E" w:rsidRPr="005571DC" w:rsidRDefault="00CF715E" w:rsidP="00CF715E">
      <w:pPr>
        <w:spacing w:after="0" w:line="240" w:lineRule="auto"/>
        <w:rPr>
          <w:rFonts w:ascii="Times New Roman" w:hAnsi="Times New Roman"/>
        </w:rPr>
      </w:pPr>
    </w:p>
    <w:p w14:paraId="62D6E26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704C7868" w14:textId="77777777" w:rsidR="00CF715E" w:rsidRPr="005571DC" w:rsidRDefault="00CF715E" w:rsidP="00CF715E">
      <w:pPr>
        <w:spacing w:after="0" w:line="240" w:lineRule="auto"/>
        <w:rPr>
          <w:rFonts w:ascii="Times New Roman" w:hAnsi="Times New Roman"/>
        </w:rPr>
      </w:pPr>
    </w:p>
    <w:p w14:paraId="40B4270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5A499A65" w14:textId="77777777" w:rsidR="00CF715E" w:rsidRPr="005571DC" w:rsidRDefault="00CF715E" w:rsidP="00CF715E">
      <w:pPr>
        <w:spacing w:after="0" w:line="240" w:lineRule="auto"/>
        <w:rPr>
          <w:rFonts w:ascii="Times New Roman" w:hAnsi="Times New Roman"/>
        </w:rPr>
      </w:pPr>
    </w:p>
    <w:p w14:paraId="54B4FBA4"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242E0EB0" w14:textId="77777777" w:rsidR="00863123" w:rsidRPr="005571DC" w:rsidRDefault="00863123" w:rsidP="00CF715E">
      <w:pPr>
        <w:spacing w:after="0" w:line="240" w:lineRule="auto"/>
        <w:rPr>
          <w:rFonts w:ascii="Times New Roman" w:hAnsi="Times New Roman"/>
        </w:rPr>
      </w:pPr>
    </w:p>
    <w:p w14:paraId="1352F7B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0F6FD60" w14:textId="77777777" w:rsidR="00CF715E" w:rsidRPr="005571DC" w:rsidRDefault="00CF715E" w:rsidP="00CF715E">
      <w:pPr>
        <w:spacing w:after="0" w:line="240" w:lineRule="auto"/>
        <w:rPr>
          <w:rFonts w:ascii="Times New Roman" w:hAnsi="Times New Roman"/>
        </w:rPr>
      </w:pPr>
    </w:p>
    <w:p w14:paraId="4E63456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516A98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16CFC0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4D0E49BA" w14:textId="77777777" w:rsidR="00CF715E" w:rsidRPr="005571DC" w:rsidRDefault="00CF715E" w:rsidP="00CF715E">
      <w:pPr>
        <w:widowControl/>
        <w:spacing w:after="0" w:line="240" w:lineRule="auto"/>
        <w:rPr>
          <w:rFonts w:ascii="Times New Roman" w:hAnsi="Times New Roman"/>
          <w:b/>
        </w:rPr>
      </w:pPr>
      <w:r w:rsidRPr="005571DC">
        <w:br w:type="page"/>
      </w:r>
    </w:p>
    <w:p w14:paraId="382F379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0073A7A"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705B4278" w14:textId="77777777" w:rsidR="00CF715E" w:rsidRPr="005571DC" w:rsidRDefault="00CF715E" w:rsidP="00CF715E">
      <w:pPr>
        <w:spacing w:after="0" w:line="240" w:lineRule="auto"/>
        <w:rPr>
          <w:rFonts w:ascii="Times New Roman" w:hAnsi="Times New Roman"/>
        </w:rPr>
      </w:pPr>
    </w:p>
    <w:p w14:paraId="6112C74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872FF14" w14:textId="77777777" w:rsidR="00CF715E" w:rsidRPr="005571DC" w:rsidRDefault="00CF715E" w:rsidP="00CF715E">
      <w:pPr>
        <w:spacing w:after="0" w:line="240" w:lineRule="auto"/>
        <w:rPr>
          <w:rFonts w:ascii="Times New Roman" w:hAnsi="Times New Roman"/>
        </w:rPr>
      </w:pPr>
    </w:p>
    <w:p w14:paraId="5EB05C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ενέσιμο διάλυμα, σε προγεμισμένη σύριγγα </w:t>
      </w:r>
    </w:p>
    <w:p w14:paraId="2ED60030" w14:textId="77777777" w:rsidR="00CF715E" w:rsidRPr="005571DC" w:rsidRDefault="00CF715E" w:rsidP="00CF715E">
      <w:pPr>
        <w:spacing w:after="0" w:line="240" w:lineRule="auto"/>
        <w:rPr>
          <w:rFonts w:ascii="Times New Roman" w:hAnsi="Times New Roman"/>
        </w:rPr>
      </w:pPr>
    </w:p>
    <w:p w14:paraId="62D1F55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574A0A9" w14:textId="77777777" w:rsidR="00CF715E" w:rsidRPr="005571DC" w:rsidRDefault="00CF715E" w:rsidP="00CF715E">
      <w:pPr>
        <w:spacing w:after="0" w:line="240" w:lineRule="auto"/>
        <w:rPr>
          <w:rFonts w:ascii="Times New Roman" w:hAnsi="Times New Roman"/>
        </w:rPr>
      </w:pPr>
    </w:p>
    <w:p w14:paraId="364420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EA2958B" w14:textId="77777777" w:rsidR="00CF715E" w:rsidRPr="005571DC" w:rsidRDefault="00CF715E" w:rsidP="00CF715E">
      <w:pPr>
        <w:spacing w:after="0" w:line="240" w:lineRule="auto"/>
        <w:rPr>
          <w:rFonts w:ascii="Times New Roman" w:hAnsi="Times New Roman"/>
        </w:rPr>
      </w:pPr>
    </w:p>
    <w:p w14:paraId="6E4FF6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0,6 ml περιέχει 15 mg μεθοτρεξάτης (25 mg/ml)</w:t>
      </w:r>
    </w:p>
    <w:p w14:paraId="6037F8B4" w14:textId="77777777" w:rsidR="00CF715E" w:rsidRPr="005571DC" w:rsidRDefault="00CF715E" w:rsidP="00CF715E">
      <w:pPr>
        <w:spacing w:after="0" w:line="240" w:lineRule="auto"/>
        <w:rPr>
          <w:rFonts w:ascii="Times New Roman" w:hAnsi="Times New Roman"/>
        </w:rPr>
      </w:pPr>
    </w:p>
    <w:p w14:paraId="5E4D0B1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CAEB124" w14:textId="77777777" w:rsidR="00CF715E" w:rsidRPr="005571DC" w:rsidRDefault="00CF715E" w:rsidP="00CF715E">
      <w:pPr>
        <w:spacing w:after="0" w:line="240" w:lineRule="auto"/>
        <w:rPr>
          <w:rFonts w:ascii="Times New Roman" w:hAnsi="Times New Roman"/>
        </w:rPr>
      </w:pPr>
    </w:p>
    <w:p w14:paraId="64CE98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64C611E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1DAAA2B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F8FF2A6" w14:textId="77777777" w:rsidR="00CF715E" w:rsidRPr="005571DC" w:rsidRDefault="00CF715E" w:rsidP="00CF715E">
      <w:pPr>
        <w:spacing w:after="0" w:line="240" w:lineRule="auto"/>
        <w:rPr>
          <w:rFonts w:ascii="Times New Roman" w:hAnsi="Times New Roman"/>
        </w:rPr>
      </w:pPr>
    </w:p>
    <w:p w14:paraId="005CC29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1A0FCB0" w14:textId="77777777" w:rsidR="00CF715E" w:rsidRPr="005571DC" w:rsidRDefault="00CF715E" w:rsidP="00CF715E">
      <w:pPr>
        <w:spacing w:after="0" w:line="240" w:lineRule="auto"/>
        <w:rPr>
          <w:rFonts w:ascii="Times New Roman" w:hAnsi="Times New Roman"/>
        </w:rPr>
      </w:pPr>
    </w:p>
    <w:p w14:paraId="180A8E69"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680602E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49AA7C9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σύριγγες (0,6 ml) και 8 τολύπια με οινόπνευμα</w:t>
      </w:r>
    </w:p>
    <w:p w14:paraId="2C7B4FF4" w14:textId="4FE3ADDC" w:rsidR="00CF715E" w:rsidRPr="00D636FE" w:rsidDel="00B02007" w:rsidRDefault="00CF715E" w:rsidP="00CF715E">
      <w:pPr>
        <w:spacing w:after="0" w:line="240" w:lineRule="auto"/>
        <w:rPr>
          <w:del w:id="103" w:author="Author"/>
          <w:rFonts w:ascii="Times New Roman" w:hAnsi="Times New Roman"/>
          <w:highlight w:val="lightGray"/>
        </w:rPr>
      </w:pPr>
      <w:del w:id="104" w:author="Author">
        <w:r w:rsidRPr="00D636FE" w:rsidDel="00B02007">
          <w:rPr>
            <w:rFonts w:ascii="Times New Roman" w:hAnsi="Times New Roman"/>
            <w:highlight w:val="lightGray"/>
          </w:rPr>
          <w:delText>Πολλαπλή συσκευασία: 6 (6 συσκευασίες της 1) προγεμισμένες σύριγγες (0,6 ml) και 12 τολύπια με οινόπνευμα</w:delText>
        </w:r>
      </w:del>
    </w:p>
    <w:p w14:paraId="11B710F8"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Πολλαπλή συσκευασία: 12 (12 συσκευασίες της 1) προγεμισμένες σύριγγες (0,6 ml) και 24 τολύπια με οινόπνευμα</w:t>
      </w:r>
    </w:p>
    <w:p w14:paraId="65346DB5" w14:textId="77777777" w:rsidR="00CF715E" w:rsidRPr="005571DC" w:rsidRDefault="00CF715E" w:rsidP="00CF715E">
      <w:pPr>
        <w:spacing w:after="0" w:line="240" w:lineRule="auto"/>
        <w:rPr>
          <w:rFonts w:ascii="Times New Roman" w:hAnsi="Times New Roman"/>
        </w:rPr>
      </w:pPr>
    </w:p>
    <w:p w14:paraId="2761952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5A35E7E" w14:textId="77777777" w:rsidR="00CF715E" w:rsidRPr="005571DC" w:rsidRDefault="00CF715E" w:rsidP="00CF715E">
      <w:pPr>
        <w:spacing w:after="0" w:line="240" w:lineRule="auto"/>
        <w:rPr>
          <w:rFonts w:ascii="Times New Roman" w:hAnsi="Times New Roman"/>
        </w:rPr>
      </w:pPr>
    </w:p>
    <w:p w14:paraId="476CEE8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9067F77"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4954BF5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D2F5E57" w14:textId="77777777" w:rsidR="00CF715E" w:rsidRPr="005571DC" w:rsidRDefault="00CF715E" w:rsidP="00CF715E">
      <w:pPr>
        <w:spacing w:after="0" w:line="240" w:lineRule="auto"/>
        <w:ind w:left="567" w:hanging="567"/>
        <w:rPr>
          <w:rFonts w:ascii="Times New Roman" w:hAnsi="Times New Roman"/>
        </w:rPr>
      </w:pPr>
    </w:p>
    <w:p w14:paraId="4D43134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146BB4C" w14:textId="77777777" w:rsidR="00CF715E" w:rsidRPr="005571DC" w:rsidRDefault="00CF715E" w:rsidP="00CF715E">
      <w:pPr>
        <w:spacing w:after="0" w:line="240" w:lineRule="auto"/>
        <w:ind w:left="567" w:hanging="567"/>
        <w:rPr>
          <w:rFonts w:ascii="Times New Roman" w:hAnsi="Times New Roman"/>
        </w:rPr>
      </w:pPr>
    </w:p>
    <w:p w14:paraId="318C10C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2F02B883" w14:textId="77777777" w:rsidR="00CF715E" w:rsidRPr="005571DC" w:rsidRDefault="00CF715E" w:rsidP="00CF715E">
      <w:pPr>
        <w:widowControl/>
        <w:spacing w:after="0" w:line="240" w:lineRule="auto"/>
        <w:rPr>
          <w:rFonts w:ascii="Times New Roman" w:hAnsi="Times New Roman"/>
        </w:rPr>
      </w:pPr>
    </w:p>
    <w:p w14:paraId="166D570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BB06E6C" w14:textId="77777777" w:rsidR="00CF715E" w:rsidRPr="005571DC" w:rsidRDefault="00CF715E" w:rsidP="00CF715E">
      <w:pPr>
        <w:spacing w:after="0" w:line="240" w:lineRule="auto"/>
        <w:rPr>
          <w:rFonts w:ascii="Times New Roman" w:hAnsi="Times New Roman"/>
        </w:rPr>
      </w:pPr>
    </w:p>
    <w:p w14:paraId="3A891EF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976D68F" w14:textId="77777777" w:rsidR="00CF715E" w:rsidRPr="005571DC" w:rsidRDefault="00CF715E" w:rsidP="00CF715E">
      <w:pPr>
        <w:spacing w:after="0" w:line="240" w:lineRule="auto"/>
        <w:rPr>
          <w:rFonts w:ascii="Times New Roman" w:hAnsi="Times New Roman"/>
        </w:rPr>
      </w:pPr>
    </w:p>
    <w:p w14:paraId="1F11EF16"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E0DEF3E"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C383B1B" w14:textId="77777777" w:rsidR="00CF715E" w:rsidRPr="005571DC" w:rsidRDefault="00CF715E" w:rsidP="00CF715E">
      <w:pPr>
        <w:widowControl/>
        <w:spacing w:after="0" w:line="240" w:lineRule="auto"/>
        <w:rPr>
          <w:rFonts w:ascii="Times New Roman" w:hAnsi="Times New Roman"/>
          <w:b/>
          <w:position w:val="-1"/>
        </w:rPr>
      </w:pPr>
    </w:p>
    <w:p w14:paraId="744065CE"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658E785C" w14:textId="77777777" w:rsidR="00CF715E" w:rsidRPr="005571DC" w:rsidRDefault="00CF715E" w:rsidP="00CF715E">
      <w:pPr>
        <w:spacing w:after="0" w:line="240" w:lineRule="auto"/>
        <w:rPr>
          <w:rFonts w:ascii="Times New Roman" w:hAnsi="Times New Roman"/>
        </w:rPr>
      </w:pPr>
    </w:p>
    <w:p w14:paraId="25AC4A4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DA93125" w14:textId="77777777" w:rsidR="00CF715E" w:rsidRPr="005571DC" w:rsidRDefault="00CF715E" w:rsidP="00CF715E">
      <w:pPr>
        <w:spacing w:after="0" w:line="240" w:lineRule="auto"/>
        <w:rPr>
          <w:rFonts w:ascii="Times New Roman" w:hAnsi="Times New Roman"/>
          <w:position w:val="-1"/>
        </w:rPr>
      </w:pPr>
    </w:p>
    <w:p w14:paraId="3ECF459D" w14:textId="77777777" w:rsidR="00CF715E" w:rsidRPr="005571DC" w:rsidRDefault="00CF715E" w:rsidP="00CF715E">
      <w:pPr>
        <w:spacing w:after="0" w:line="240" w:lineRule="auto"/>
        <w:rPr>
          <w:rFonts w:ascii="Times New Roman" w:hAnsi="Times New Roman"/>
          <w:position w:val="-1"/>
        </w:rPr>
      </w:pPr>
    </w:p>
    <w:p w14:paraId="30AE647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D50E733" w14:textId="77777777" w:rsidR="00CF715E" w:rsidRPr="005571DC" w:rsidRDefault="00CF715E" w:rsidP="00CF715E">
      <w:pPr>
        <w:spacing w:after="0" w:line="240" w:lineRule="auto"/>
        <w:rPr>
          <w:rFonts w:ascii="Times New Roman" w:hAnsi="Times New Roman"/>
        </w:rPr>
      </w:pPr>
    </w:p>
    <w:p w14:paraId="13C24B5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FD060AF"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1385F59E" w14:textId="0BAAFA86"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 xml:space="preserve">Μην καταψύχετε. </w:t>
      </w:r>
    </w:p>
    <w:p w14:paraId="313B1921" w14:textId="77777777" w:rsidR="00CF715E" w:rsidRPr="005571DC" w:rsidRDefault="00CF715E" w:rsidP="00CF715E">
      <w:pPr>
        <w:spacing w:after="0" w:line="240" w:lineRule="auto"/>
        <w:ind w:left="567" w:hanging="567"/>
        <w:rPr>
          <w:rFonts w:ascii="Times New Roman" w:hAnsi="Times New Roman"/>
          <w:position w:val="-1"/>
        </w:rPr>
      </w:pPr>
    </w:p>
    <w:p w14:paraId="433FCB7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16DBB8D" w14:textId="77777777" w:rsidR="00CF715E" w:rsidRPr="005571DC" w:rsidRDefault="00CF715E" w:rsidP="00CF715E">
      <w:pPr>
        <w:spacing w:after="0" w:line="240" w:lineRule="auto"/>
        <w:ind w:left="567" w:hanging="567"/>
        <w:rPr>
          <w:rFonts w:ascii="Times New Roman" w:hAnsi="Times New Roman"/>
        </w:rPr>
      </w:pPr>
    </w:p>
    <w:p w14:paraId="69C0B47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E606F14" w14:textId="77777777" w:rsidR="00CF715E" w:rsidRPr="005571DC" w:rsidRDefault="00CF715E" w:rsidP="00CF715E">
      <w:pPr>
        <w:spacing w:after="0" w:line="240" w:lineRule="auto"/>
        <w:rPr>
          <w:rFonts w:ascii="Times New Roman" w:hAnsi="Times New Roman"/>
        </w:rPr>
      </w:pPr>
    </w:p>
    <w:p w14:paraId="1492192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3DB9A33" w14:textId="77777777" w:rsidR="00CF715E" w:rsidRPr="005571DC" w:rsidRDefault="00CF715E" w:rsidP="00CF715E">
      <w:pPr>
        <w:spacing w:after="0" w:line="240" w:lineRule="auto"/>
        <w:rPr>
          <w:rFonts w:ascii="Times New Roman" w:hAnsi="Times New Roman"/>
        </w:rPr>
      </w:pPr>
    </w:p>
    <w:p w14:paraId="5AB776BC"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4B52ECD4"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4754556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095C7EA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578C3B13" w14:textId="77777777" w:rsidR="00CF715E" w:rsidRPr="005571DC" w:rsidRDefault="00CF715E" w:rsidP="00CF715E">
      <w:pPr>
        <w:spacing w:after="0" w:line="240" w:lineRule="auto"/>
        <w:rPr>
          <w:rFonts w:ascii="Times New Roman" w:hAnsi="Times New Roman"/>
        </w:rPr>
      </w:pPr>
    </w:p>
    <w:p w14:paraId="39C32E8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0FDDD195" w14:textId="77777777" w:rsidR="00CF715E" w:rsidRPr="005571DC" w:rsidRDefault="00CF715E" w:rsidP="00CF715E">
      <w:pPr>
        <w:spacing w:after="0" w:line="240" w:lineRule="auto"/>
        <w:rPr>
          <w:rFonts w:ascii="Times New Roman" w:hAnsi="Times New Roman"/>
        </w:rPr>
      </w:pPr>
    </w:p>
    <w:p w14:paraId="4BBE0C5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EU/1/16/1124/035 4 προγεμισμένες σύριγγες (4 συσκευασίες της 1)</w:t>
      </w:r>
    </w:p>
    <w:p w14:paraId="54ECE6FC" w14:textId="74D53D76" w:rsidR="00CF715E" w:rsidRPr="00D636FE" w:rsidDel="00B02007" w:rsidRDefault="00CF715E" w:rsidP="00CF715E">
      <w:pPr>
        <w:spacing w:after="0" w:line="240" w:lineRule="auto"/>
        <w:ind w:left="567" w:hanging="567"/>
        <w:rPr>
          <w:del w:id="105" w:author="Author"/>
          <w:rFonts w:ascii="Times New Roman" w:eastAsia="Times New Roman" w:hAnsi="Times New Roman" w:cs="Times New Roman"/>
          <w:highlight w:val="lightGray"/>
        </w:rPr>
      </w:pPr>
      <w:del w:id="106" w:author="Author">
        <w:r w:rsidRPr="00D636FE" w:rsidDel="00B02007">
          <w:rPr>
            <w:rFonts w:ascii="Times New Roman" w:hAnsi="Times New Roman"/>
            <w:highlight w:val="lightGray"/>
          </w:rPr>
          <w:delText>EU/1/16/1124/036 6 προγεμισμένες σύριγγες (6 συσκευασίες της 1)</w:delText>
        </w:r>
      </w:del>
    </w:p>
    <w:p w14:paraId="1F6628EA"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EU/1/16/1124/052 12 προγεμισμένες σύριγγες (12 συσκευασίες της 1)</w:t>
      </w:r>
    </w:p>
    <w:p w14:paraId="01DE0E37" w14:textId="77777777" w:rsidR="00CF715E" w:rsidRPr="005571DC" w:rsidRDefault="00CF715E" w:rsidP="00CF715E">
      <w:pPr>
        <w:spacing w:after="0" w:line="240" w:lineRule="auto"/>
        <w:rPr>
          <w:rFonts w:ascii="Times New Roman" w:hAnsi="Times New Roman"/>
        </w:rPr>
      </w:pPr>
    </w:p>
    <w:p w14:paraId="3ED415D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956CC58" w14:textId="77777777" w:rsidR="00CF715E" w:rsidRPr="005571DC" w:rsidRDefault="00CF715E" w:rsidP="00CF715E">
      <w:pPr>
        <w:spacing w:after="0" w:line="240" w:lineRule="auto"/>
        <w:rPr>
          <w:rFonts w:ascii="Times New Roman" w:hAnsi="Times New Roman"/>
        </w:rPr>
      </w:pPr>
    </w:p>
    <w:p w14:paraId="41EA4AB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2A0FB80" w14:textId="77777777" w:rsidR="00CF715E" w:rsidRPr="005571DC" w:rsidRDefault="00CF715E" w:rsidP="00CF715E">
      <w:pPr>
        <w:spacing w:after="0" w:line="240" w:lineRule="auto"/>
        <w:rPr>
          <w:rFonts w:ascii="Times New Roman" w:hAnsi="Times New Roman"/>
        </w:rPr>
      </w:pPr>
    </w:p>
    <w:p w14:paraId="44DD24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0585D285" w14:textId="77777777" w:rsidR="00CF715E" w:rsidRPr="005571DC" w:rsidRDefault="00CF715E" w:rsidP="00CF715E">
      <w:pPr>
        <w:spacing w:after="0" w:line="240" w:lineRule="auto"/>
        <w:rPr>
          <w:rFonts w:ascii="Times New Roman" w:hAnsi="Times New Roman"/>
        </w:rPr>
      </w:pPr>
    </w:p>
    <w:p w14:paraId="79E9F5A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015727FB" w14:textId="77777777" w:rsidR="00CF715E" w:rsidRPr="005571DC" w:rsidRDefault="00CF715E" w:rsidP="00CF715E">
      <w:pPr>
        <w:spacing w:after="0" w:line="240" w:lineRule="auto"/>
        <w:rPr>
          <w:rFonts w:ascii="Times New Roman" w:hAnsi="Times New Roman"/>
        </w:rPr>
      </w:pPr>
    </w:p>
    <w:p w14:paraId="07A5891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4885CEA" w14:textId="77777777" w:rsidR="00CF715E" w:rsidRPr="005571DC" w:rsidRDefault="00CF715E" w:rsidP="00CF715E">
      <w:pPr>
        <w:spacing w:after="0" w:line="240" w:lineRule="auto"/>
        <w:rPr>
          <w:rFonts w:ascii="Times New Roman" w:hAnsi="Times New Roman"/>
        </w:rPr>
      </w:pPr>
    </w:p>
    <w:p w14:paraId="2E617F7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567FC7DF" w14:textId="77777777" w:rsidR="00CF715E" w:rsidRPr="005571DC" w:rsidRDefault="00CF715E" w:rsidP="00CF715E">
      <w:pPr>
        <w:spacing w:after="0" w:line="240" w:lineRule="auto"/>
        <w:rPr>
          <w:rFonts w:ascii="Times New Roman" w:hAnsi="Times New Roman"/>
        </w:rPr>
      </w:pPr>
    </w:p>
    <w:p w14:paraId="7F23A0E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14E1D26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D636FE">
        <w:rPr>
          <w:rFonts w:ascii="Times New Roman" w:hAnsi="Times New Roman"/>
          <w:highlight w:val="lightGray"/>
        </w:rPr>
        <w:t>Δισδιάστατος γραμμωτός κώδικας (2D) που φέρει τον περιληφθέντα μοναδικό αναγνωριστικό κωδικό.</w:t>
      </w:r>
    </w:p>
    <w:p w14:paraId="52EC88D4" w14:textId="77777777" w:rsidR="00CF715E" w:rsidRPr="005571DC" w:rsidRDefault="00CF715E" w:rsidP="00CF715E">
      <w:pPr>
        <w:spacing w:after="0" w:line="240" w:lineRule="auto"/>
        <w:rPr>
          <w:rFonts w:ascii="Times New Roman" w:hAnsi="Times New Roman"/>
        </w:rPr>
      </w:pPr>
    </w:p>
    <w:p w14:paraId="574A199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0C470E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1B2C067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301C89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767856BD" w14:textId="77777777" w:rsidR="00CF715E" w:rsidRPr="005571DC" w:rsidRDefault="00CF715E" w:rsidP="00CF715E">
      <w:pPr>
        <w:widowControl/>
        <w:spacing w:after="0" w:line="240" w:lineRule="auto"/>
        <w:rPr>
          <w:rFonts w:ascii="Times New Roman" w:hAnsi="Times New Roman"/>
        </w:rPr>
      </w:pPr>
      <w:r w:rsidRPr="005571DC">
        <w:br w:type="page"/>
      </w:r>
    </w:p>
    <w:p w14:paraId="01A4785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2C64895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27F4B771" w14:textId="77777777" w:rsidR="00CF715E" w:rsidRPr="005571DC" w:rsidRDefault="00CF715E" w:rsidP="00CF715E">
      <w:pPr>
        <w:spacing w:after="0" w:line="240" w:lineRule="auto"/>
        <w:rPr>
          <w:rFonts w:ascii="Times New Roman" w:hAnsi="Times New Roman"/>
        </w:rPr>
      </w:pPr>
    </w:p>
    <w:p w14:paraId="6E6A831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732E1BF" w14:textId="77777777" w:rsidR="00CF715E" w:rsidRPr="005571DC" w:rsidRDefault="00CF715E" w:rsidP="00CF715E">
      <w:pPr>
        <w:spacing w:after="0" w:line="240" w:lineRule="auto"/>
        <w:rPr>
          <w:rFonts w:ascii="Times New Roman" w:hAnsi="Times New Roman"/>
        </w:rPr>
      </w:pPr>
    </w:p>
    <w:p w14:paraId="460B034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15 mg ενέσιμο διάλυμα, σε προγεμισμένη σύριγγα</w:t>
      </w:r>
    </w:p>
    <w:p w14:paraId="2F8978AF" w14:textId="77777777" w:rsidR="00CF715E" w:rsidRPr="005571DC" w:rsidRDefault="00CF715E" w:rsidP="00CF715E">
      <w:pPr>
        <w:spacing w:after="0" w:line="240" w:lineRule="auto"/>
        <w:rPr>
          <w:rFonts w:ascii="Times New Roman" w:hAnsi="Times New Roman"/>
        </w:rPr>
      </w:pPr>
    </w:p>
    <w:p w14:paraId="47E7ACC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B50D723" w14:textId="77777777" w:rsidR="00CF715E" w:rsidRPr="005571DC" w:rsidRDefault="00CF715E" w:rsidP="00CF715E">
      <w:pPr>
        <w:spacing w:after="0" w:line="240" w:lineRule="auto"/>
        <w:rPr>
          <w:rFonts w:ascii="Times New Roman" w:hAnsi="Times New Roman"/>
        </w:rPr>
      </w:pPr>
    </w:p>
    <w:p w14:paraId="375A08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13FE0AE2" w14:textId="77777777" w:rsidR="00CF715E" w:rsidRPr="005571DC" w:rsidRDefault="00CF715E" w:rsidP="00CF715E">
      <w:pPr>
        <w:spacing w:after="0" w:line="240" w:lineRule="auto"/>
        <w:rPr>
          <w:rFonts w:ascii="Times New Roman" w:hAnsi="Times New Roman"/>
        </w:rPr>
      </w:pPr>
    </w:p>
    <w:p w14:paraId="13F4327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0,6 ml περιέχει 15 mg μεθοτρεξάτης (25 mg/ml)</w:t>
      </w:r>
    </w:p>
    <w:p w14:paraId="33F11BB8" w14:textId="77777777" w:rsidR="00CF715E" w:rsidRPr="005571DC" w:rsidRDefault="00CF715E" w:rsidP="00CF715E">
      <w:pPr>
        <w:spacing w:after="0" w:line="240" w:lineRule="auto"/>
        <w:rPr>
          <w:rFonts w:ascii="Times New Roman" w:hAnsi="Times New Roman"/>
        </w:rPr>
      </w:pPr>
    </w:p>
    <w:p w14:paraId="43C12A7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48657FD" w14:textId="77777777" w:rsidR="00CF715E" w:rsidRPr="005571DC" w:rsidRDefault="00CF715E" w:rsidP="00CF715E">
      <w:pPr>
        <w:spacing w:after="0" w:line="240" w:lineRule="auto"/>
        <w:rPr>
          <w:rFonts w:ascii="Times New Roman" w:hAnsi="Times New Roman"/>
        </w:rPr>
      </w:pPr>
    </w:p>
    <w:p w14:paraId="10EA796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E410F6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70F7F2B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B7668D0" w14:textId="77777777" w:rsidR="00CF715E" w:rsidRPr="005571DC" w:rsidRDefault="00CF715E" w:rsidP="00CF715E">
      <w:pPr>
        <w:spacing w:after="0" w:line="240" w:lineRule="auto"/>
        <w:rPr>
          <w:rFonts w:ascii="Times New Roman" w:hAnsi="Times New Roman"/>
        </w:rPr>
      </w:pPr>
    </w:p>
    <w:p w14:paraId="789FB7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2505FDB" w14:textId="77777777" w:rsidR="00CF715E" w:rsidRPr="005571DC" w:rsidRDefault="00CF715E" w:rsidP="00CF715E">
      <w:pPr>
        <w:spacing w:after="0" w:line="240" w:lineRule="auto"/>
        <w:rPr>
          <w:rFonts w:ascii="Times New Roman" w:hAnsi="Times New Roman"/>
        </w:rPr>
      </w:pPr>
    </w:p>
    <w:p w14:paraId="007A15D3" w14:textId="77777777" w:rsidR="00CF715E" w:rsidRPr="005571DC" w:rsidRDefault="00CF715E" w:rsidP="00CF715E">
      <w:pPr>
        <w:spacing w:after="0" w:line="240" w:lineRule="auto"/>
        <w:rPr>
          <w:rFonts w:ascii="Times New Roman" w:hAnsi="Times New Roman"/>
        </w:rPr>
      </w:pPr>
      <w:r w:rsidRPr="00D636FE">
        <w:rPr>
          <w:rFonts w:ascii="Times New Roman" w:hAnsi="Times New Roman"/>
          <w:highlight w:val="lightGray"/>
        </w:rPr>
        <w:t>Ενέσιμο διάλυμα.</w:t>
      </w:r>
    </w:p>
    <w:p w14:paraId="66A3FB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mg/0,6 ml</w:t>
      </w:r>
    </w:p>
    <w:p w14:paraId="3BE69CD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(0,6 ml) και 2 τολύπια με οινόπνευμα. Συστατικό πολλαπλής συσκευασίας, δεν μπορεί να πωληθεί ξεχωριστά</w:t>
      </w:r>
    </w:p>
    <w:p w14:paraId="40231527" w14:textId="77777777" w:rsidR="00CF715E" w:rsidRPr="005571DC" w:rsidRDefault="00CF715E" w:rsidP="00CF715E">
      <w:pPr>
        <w:spacing w:after="0" w:line="240" w:lineRule="auto"/>
        <w:rPr>
          <w:rFonts w:ascii="Times New Roman" w:hAnsi="Times New Roman"/>
        </w:rPr>
      </w:pPr>
    </w:p>
    <w:p w14:paraId="1CEF61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26782C92" w14:textId="77777777" w:rsidR="00CF715E" w:rsidRPr="005571DC" w:rsidRDefault="00CF715E" w:rsidP="00CF715E">
      <w:pPr>
        <w:spacing w:after="0" w:line="240" w:lineRule="auto"/>
        <w:rPr>
          <w:rFonts w:ascii="Times New Roman" w:hAnsi="Times New Roman"/>
        </w:rPr>
      </w:pPr>
    </w:p>
    <w:p w14:paraId="6B529E7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5B95919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13FE682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7A3DE118" w14:textId="77777777" w:rsidR="00CF715E" w:rsidRPr="005571DC" w:rsidRDefault="00CF715E" w:rsidP="00CF715E">
      <w:pPr>
        <w:spacing w:after="0" w:line="240" w:lineRule="auto"/>
        <w:ind w:left="567" w:hanging="567"/>
        <w:rPr>
          <w:rFonts w:ascii="Times New Roman" w:hAnsi="Times New Roman"/>
        </w:rPr>
      </w:pPr>
    </w:p>
    <w:p w14:paraId="32F14BC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F601DD" w14:textId="77777777" w:rsidR="00CF715E" w:rsidRPr="005571DC" w:rsidRDefault="00CF715E" w:rsidP="00CF715E">
      <w:pPr>
        <w:spacing w:after="0" w:line="240" w:lineRule="auto"/>
        <w:ind w:left="567" w:hanging="567"/>
        <w:rPr>
          <w:rFonts w:ascii="Times New Roman" w:hAnsi="Times New Roman"/>
        </w:rPr>
      </w:pPr>
    </w:p>
    <w:p w14:paraId="11B267E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25A1954C" w14:textId="77777777" w:rsidR="00CF715E" w:rsidRPr="005571DC" w:rsidRDefault="00CF715E" w:rsidP="00CF715E">
      <w:pPr>
        <w:spacing w:after="0" w:line="240" w:lineRule="auto"/>
        <w:rPr>
          <w:rFonts w:ascii="Times New Roman" w:hAnsi="Times New Roman"/>
        </w:rPr>
      </w:pPr>
    </w:p>
    <w:p w14:paraId="42E95B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D7777DA" w14:textId="77777777" w:rsidR="00CF715E" w:rsidRPr="005571DC" w:rsidRDefault="00CF715E" w:rsidP="00CF715E">
      <w:pPr>
        <w:spacing w:after="0" w:line="240" w:lineRule="auto"/>
        <w:rPr>
          <w:rFonts w:ascii="Times New Roman" w:hAnsi="Times New Roman"/>
        </w:rPr>
      </w:pPr>
    </w:p>
    <w:p w14:paraId="3B3D8BE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32C44F4" w14:textId="77777777" w:rsidR="00CF715E" w:rsidRPr="005571DC" w:rsidRDefault="00CF715E" w:rsidP="00CF715E">
      <w:pPr>
        <w:spacing w:after="0" w:line="240" w:lineRule="auto"/>
        <w:rPr>
          <w:rFonts w:ascii="Times New Roman" w:hAnsi="Times New Roman"/>
        </w:rPr>
      </w:pPr>
    </w:p>
    <w:p w14:paraId="145E150B" w14:textId="77777777" w:rsidR="00CF715E" w:rsidRPr="005571DC" w:rsidRDefault="00CF715E" w:rsidP="00B0200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859F6A6" w14:textId="77777777" w:rsidR="00CF715E" w:rsidRPr="005571DC" w:rsidRDefault="00CF715E" w:rsidP="00B0200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07A57288" w14:textId="77777777" w:rsidR="00CF715E" w:rsidRPr="005571DC" w:rsidRDefault="00CF715E" w:rsidP="00CF715E">
      <w:pPr>
        <w:spacing w:after="0" w:line="240" w:lineRule="auto"/>
        <w:rPr>
          <w:rFonts w:ascii="Times New Roman" w:hAnsi="Times New Roman"/>
        </w:rPr>
      </w:pPr>
    </w:p>
    <w:p w14:paraId="71278D7E" w14:textId="77777777" w:rsidR="00CF715E" w:rsidRPr="005571DC" w:rsidRDefault="00CF715E" w:rsidP="00CF71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156BFC8F" w14:textId="77777777" w:rsidR="00CF715E" w:rsidRPr="005571DC" w:rsidRDefault="00CF715E" w:rsidP="00CF715E">
      <w:pPr>
        <w:spacing w:after="0" w:line="240" w:lineRule="auto"/>
        <w:rPr>
          <w:rFonts w:ascii="Times New Roman" w:hAnsi="Times New Roman"/>
        </w:rPr>
      </w:pPr>
    </w:p>
    <w:p w14:paraId="6AC4AF1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DAA4A0D" w14:textId="77777777" w:rsidR="00CF715E" w:rsidRPr="005571DC" w:rsidRDefault="00CF715E" w:rsidP="00CF715E">
      <w:pPr>
        <w:spacing w:after="0" w:line="240" w:lineRule="auto"/>
        <w:rPr>
          <w:rFonts w:ascii="Times New Roman" w:hAnsi="Times New Roman"/>
          <w:position w:val="-1"/>
        </w:rPr>
      </w:pPr>
    </w:p>
    <w:p w14:paraId="68E7AB3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A9F41CE" w14:textId="77777777" w:rsidR="00CF715E" w:rsidRPr="005571DC" w:rsidRDefault="00CF715E" w:rsidP="00CF715E">
      <w:pPr>
        <w:spacing w:after="0" w:line="240" w:lineRule="auto"/>
        <w:rPr>
          <w:rFonts w:ascii="Times New Roman" w:hAnsi="Times New Roman"/>
        </w:rPr>
      </w:pPr>
    </w:p>
    <w:p w14:paraId="6AAC4ED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6F5A0B4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4FFFC82A" w14:textId="01EB261C"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1BF08DAE" w14:textId="77777777" w:rsidR="00CF715E" w:rsidRPr="005571DC" w:rsidRDefault="00CF715E" w:rsidP="00CF715E">
      <w:pPr>
        <w:spacing w:after="0" w:line="240" w:lineRule="auto"/>
        <w:ind w:left="567" w:hanging="567"/>
        <w:rPr>
          <w:rFonts w:ascii="Times New Roman" w:hAnsi="Times New Roman"/>
          <w:position w:val="-1"/>
        </w:rPr>
      </w:pPr>
    </w:p>
    <w:p w14:paraId="76780D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69E3D54" w14:textId="77777777" w:rsidR="00CF715E" w:rsidRPr="005571DC" w:rsidRDefault="00CF715E" w:rsidP="00CF715E">
      <w:pPr>
        <w:spacing w:after="0" w:line="240" w:lineRule="auto"/>
        <w:ind w:left="567" w:hanging="567"/>
        <w:rPr>
          <w:rFonts w:ascii="Times New Roman" w:hAnsi="Times New Roman"/>
        </w:rPr>
      </w:pPr>
    </w:p>
    <w:p w14:paraId="2FA3B28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73D2FF74" w14:textId="77777777" w:rsidR="00CF715E" w:rsidRPr="005571DC" w:rsidRDefault="00CF715E" w:rsidP="00CF715E">
      <w:pPr>
        <w:spacing w:after="0" w:line="240" w:lineRule="auto"/>
        <w:rPr>
          <w:rFonts w:ascii="Times New Roman" w:hAnsi="Times New Roman"/>
        </w:rPr>
      </w:pPr>
    </w:p>
    <w:p w14:paraId="009F006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6EDF1B40" w14:textId="77777777" w:rsidR="00CF715E" w:rsidRPr="005571DC" w:rsidRDefault="00CF715E" w:rsidP="00CF715E">
      <w:pPr>
        <w:spacing w:after="0" w:line="240" w:lineRule="auto"/>
        <w:rPr>
          <w:rFonts w:ascii="Times New Roman" w:hAnsi="Times New Roman"/>
        </w:rPr>
      </w:pPr>
    </w:p>
    <w:p w14:paraId="00254A0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3196DE5E"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03DD897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4EFE09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03CEAB1" w14:textId="77777777" w:rsidR="00CF715E" w:rsidRPr="005571DC" w:rsidRDefault="00CF715E" w:rsidP="00CF715E">
      <w:pPr>
        <w:spacing w:after="0" w:line="240" w:lineRule="auto"/>
        <w:rPr>
          <w:rFonts w:ascii="Times New Roman" w:hAnsi="Times New Roman"/>
        </w:rPr>
      </w:pPr>
    </w:p>
    <w:p w14:paraId="0C04359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8877DB4" w14:textId="77777777" w:rsidR="00CF715E" w:rsidRPr="005571DC" w:rsidRDefault="00CF715E" w:rsidP="00CF715E">
      <w:pPr>
        <w:spacing w:after="0" w:line="240" w:lineRule="auto"/>
        <w:rPr>
          <w:rFonts w:ascii="Times New Roman" w:hAnsi="Times New Roman"/>
        </w:rPr>
      </w:pPr>
    </w:p>
    <w:p w14:paraId="20EE123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EU/1/16/1124/035 4 προγεμισμένες σύριγγες (4 συσκευασίες της 1)</w:t>
      </w:r>
    </w:p>
    <w:p w14:paraId="683CDDA8" w14:textId="02875C39" w:rsidR="00CF715E" w:rsidRPr="00D636FE" w:rsidDel="00B02007" w:rsidRDefault="00CF715E" w:rsidP="00CF715E">
      <w:pPr>
        <w:spacing w:after="0" w:line="240" w:lineRule="auto"/>
        <w:ind w:left="567" w:hanging="567"/>
        <w:rPr>
          <w:del w:id="107" w:author="Author"/>
          <w:rFonts w:ascii="Times New Roman" w:eastAsia="Times New Roman" w:hAnsi="Times New Roman" w:cs="Times New Roman"/>
          <w:highlight w:val="lightGray"/>
        </w:rPr>
      </w:pPr>
      <w:del w:id="108" w:author="Author">
        <w:r w:rsidRPr="00D636FE" w:rsidDel="00B02007">
          <w:rPr>
            <w:rFonts w:ascii="Times New Roman" w:hAnsi="Times New Roman"/>
            <w:highlight w:val="lightGray"/>
          </w:rPr>
          <w:delText>EU/1/16/1124/036 6 προγεμισμένες σύριγγες (6 συσκευασίες της 1)</w:delText>
        </w:r>
      </w:del>
    </w:p>
    <w:p w14:paraId="0210598A"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D636FE">
        <w:rPr>
          <w:rFonts w:ascii="Times New Roman" w:hAnsi="Times New Roman"/>
          <w:highlight w:val="lightGray"/>
        </w:rPr>
        <w:t>EU/1/16/1124/052 12 προγεμισμένες σύριγγες (12 συσκευασίες της 1)</w:t>
      </w:r>
    </w:p>
    <w:p w14:paraId="037741DE" w14:textId="77777777" w:rsidR="00CF715E" w:rsidRPr="005571DC" w:rsidRDefault="00CF715E" w:rsidP="00CF715E">
      <w:pPr>
        <w:spacing w:after="0" w:line="240" w:lineRule="auto"/>
        <w:rPr>
          <w:rFonts w:ascii="Times New Roman" w:hAnsi="Times New Roman"/>
        </w:rPr>
      </w:pPr>
    </w:p>
    <w:p w14:paraId="112684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DA73BA8" w14:textId="77777777" w:rsidR="00CF715E" w:rsidRPr="005571DC" w:rsidRDefault="00CF715E" w:rsidP="00CF715E">
      <w:pPr>
        <w:spacing w:after="0" w:line="240" w:lineRule="auto"/>
        <w:rPr>
          <w:rFonts w:ascii="Times New Roman" w:hAnsi="Times New Roman"/>
        </w:rPr>
      </w:pPr>
    </w:p>
    <w:p w14:paraId="63A85DD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A34F50F" w14:textId="77777777" w:rsidR="00CF715E" w:rsidRPr="005571DC" w:rsidRDefault="00CF715E" w:rsidP="00CF715E">
      <w:pPr>
        <w:spacing w:after="0" w:line="240" w:lineRule="auto"/>
        <w:rPr>
          <w:rFonts w:ascii="Times New Roman" w:hAnsi="Times New Roman"/>
        </w:rPr>
      </w:pPr>
    </w:p>
    <w:p w14:paraId="5CAA2F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B3BD35B" w14:textId="77777777" w:rsidR="00CF715E" w:rsidRPr="005571DC" w:rsidRDefault="00CF715E" w:rsidP="00CF715E">
      <w:pPr>
        <w:spacing w:after="0" w:line="240" w:lineRule="auto"/>
        <w:rPr>
          <w:rFonts w:ascii="Times New Roman" w:hAnsi="Times New Roman"/>
        </w:rPr>
      </w:pPr>
    </w:p>
    <w:p w14:paraId="512833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0E462597" w14:textId="77777777" w:rsidR="00CF715E" w:rsidRPr="005571DC" w:rsidRDefault="00CF715E" w:rsidP="00CF715E">
      <w:pPr>
        <w:spacing w:after="0" w:line="240" w:lineRule="auto"/>
        <w:rPr>
          <w:rFonts w:ascii="Times New Roman" w:hAnsi="Times New Roman"/>
          <w:position w:val="-1"/>
        </w:rPr>
      </w:pPr>
    </w:p>
    <w:p w14:paraId="4DFC28D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5DB8757C" w14:textId="77777777" w:rsidR="00CF715E" w:rsidRPr="005571DC" w:rsidRDefault="00CF715E" w:rsidP="00CF715E">
      <w:pPr>
        <w:spacing w:after="0" w:line="240" w:lineRule="auto"/>
        <w:rPr>
          <w:rFonts w:ascii="Times New Roman" w:hAnsi="Times New Roman"/>
        </w:rPr>
      </w:pPr>
    </w:p>
    <w:p w14:paraId="087FEF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15 mg </w:t>
      </w:r>
    </w:p>
    <w:p w14:paraId="14EC3F6F" w14:textId="77777777" w:rsidR="00CF715E" w:rsidRPr="005571DC" w:rsidRDefault="00CF715E" w:rsidP="00CF715E">
      <w:pPr>
        <w:spacing w:after="0" w:line="240" w:lineRule="auto"/>
        <w:rPr>
          <w:rFonts w:ascii="Times New Roman" w:hAnsi="Times New Roman"/>
        </w:rPr>
      </w:pPr>
    </w:p>
    <w:p w14:paraId="464A526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C48F5EB" w14:textId="77777777" w:rsidR="00CF715E" w:rsidRPr="005571DC" w:rsidRDefault="00CF715E" w:rsidP="00CF715E">
      <w:pPr>
        <w:spacing w:after="0" w:line="240" w:lineRule="auto"/>
        <w:rPr>
          <w:rFonts w:ascii="Times New Roman" w:hAnsi="Times New Roman"/>
        </w:rPr>
      </w:pPr>
    </w:p>
    <w:p w14:paraId="06EAA4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2C6E14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5571DC">
        <w:rPr>
          <w:rFonts w:ascii="Times New Roman" w:hAnsi="Times New Roman"/>
        </w:rPr>
        <w:br w:type="page"/>
      </w:r>
    </w:p>
    <w:p w14:paraId="52BC78C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07FF1CE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2947F35E" w14:textId="77777777" w:rsidR="00CF715E" w:rsidRPr="005571DC" w:rsidRDefault="00CF715E" w:rsidP="00CF715E">
      <w:pPr>
        <w:spacing w:after="0" w:line="240" w:lineRule="auto"/>
        <w:rPr>
          <w:rFonts w:ascii="Times New Roman" w:hAnsi="Times New Roman"/>
        </w:rPr>
      </w:pPr>
    </w:p>
    <w:p w14:paraId="4850160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369927C" w14:textId="77777777" w:rsidR="00CF715E" w:rsidRPr="005571DC" w:rsidRDefault="00CF715E" w:rsidP="00CF715E">
      <w:pPr>
        <w:spacing w:after="0" w:line="240" w:lineRule="auto"/>
        <w:rPr>
          <w:rFonts w:ascii="Times New Roman" w:hAnsi="Times New Roman"/>
        </w:rPr>
      </w:pPr>
    </w:p>
    <w:p w14:paraId="442582A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15 mg ένεση</w:t>
      </w:r>
    </w:p>
    <w:p w14:paraId="6E111D5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533AA77" w14:textId="77777777" w:rsidR="00CF715E" w:rsidRPr="005571DC" w:rsidRDefault="00CF715E" w:rsidP="00CF715E">
      <w:pPr>
        <w:spacing w:after="0" w:line="240" w:lineRule="auto"/>
        <w:rPr>
          <w:rFonts w:ascii="Times New Roman" w:hAnsi="Times New Roman"/>
        </w:rPr>
      </w:pPr>
    </w:p>
    <w:p w14:paraId="0A1F92D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7851F6E2" w14:textId="77777777" w:rsidR="00CF715E" w:rsidRPr="005571DC" w:rsidRDefault="00CF715E" w:rsidP="00CF715E">
      <w:pPr>
        <w:spacing w:after="0" w:line="240" w:lineRule="auto"/>
        <w:rPr>
          <w:rFonts w:ascii="Times New Roman" w:hAnsi="Times New Roman"/>
        </w:rPr>
      </w:pPr>
    </w:p>
    <w:p w14:paraId="7B792AB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131947E3" w14:textId="77777777" w:rsidR="00CF715E" w:rsidRPr="005571DC" w:rsidRDefault="00CF715E" w:rsidP="00CF715E">
      <w:pPr>
        <w:spacing w:after="0" w:line="240" w:lineRule="auto"/>
        <w:rPr>
          <w:rFonts w:ascii="Times New Roman" w:hAnsi="Times New Roman"/>
        </w:rPr>
      </w:pPr>
    </w:p>
    <w:p w14:paraId="4BE799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0EF5826E" w14:textId="77777777" w:rsidR="00CF715E" w:rsidRPr="005571DC" w:rsidRDefault="00CF715E" w:rsidP="00CF715E">
      <w:pPr>
        <w:spacing w:after="0" w:line="240" w:lineRule="auto"/>
        <w:rPr>
          <w:rFonts w:ascii="Times New Roman" w:hAnsi="Times New Roman"/>
        </w:rPr>
      </w:pPr>
    </w:p>
    <w:p w14:paraId="7B99604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71218F26" w14:textId="77777777" w:rsidR="00CF715E" w:rsidRPr="005571DC" w:rsidRDefault="00CF715E" w:rsidP="00CF715E">
      <w:pPr>
        <w:spacing w:after="0" w:line="240" w:lineRule="auto"/>
        <w:rPr>
          <w:rFonts w:ascii="Times New Roman" w:hAnsi="Times New Roman"/>
        </w:rPr>
      </w:pPr>
    </w:p>
    <w:p w14:paraId="2F7D920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7F58D044" w14:textId="77777777" w:rsidR="00CF715E" w:rsidRPr="005571DC" w:rsidRDefault="00CF715E" w:rsidP="00CF715E">
      <w:pPr>
        <w:spacing w:after="0" w:line="240" w:lineRule="auto"/>
        <w:rPr>
          <w:rFonts w:ascii="Times New Roman" w:hAnsi="Times New Roman"/>
        </w:rPr>
      </w:pPr>
    </w:p>
    <w:p w14:paraId="0D3AAED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E355B1F" w14:textId="77777777" w:rsidR="00CF715E" w:rsidRPr="005571DC" w:rsidRDefault="00CF715E" w:rsidP="00CF715E">
      <w:pPr>
        <w:spacing w:after="0" w:line="240" w:lineRule="auto"/>
        <w:rPr>
          <w:rFonts w:ascii="Times New Roman" w:hAnsi="Times New Roman"/>
        </w:rPr>
      </w:pPr>
    </w:p>
    <w:p w14:paraId="1FF5930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2B170495" w14:textId="77777777" w:rsidR="00CF715E" w:rsidRPr="005571DC" w:rsidRDefault="00CF715E" w:rsidP="00CF715E">
      <w:pPr>
        <w:spacing w:after="0" w:line="240" w:lineRule="auto"/>
        <w:rPr>
          <w:rFonts w:ascii="Times New Roman" w:hAnsi="Times New Roman"/>
        </w:rPr>
      </w:pPr>
    </w:p>
    <w:p w14:paraId="2D179E1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7E17FF7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 / 0,6 ml</w:t>
      </w:r>
    </w:p>
    <w:p w14:paraId="79B14E46" w14:textId="77777777" w:rsidR="00CF715E" w:rsidRPr="005571DC" w:rsidRDefault="00CF715E" w:rsidP="00CF715E">
      <w:pPr>
        <w:spacing w:after="0" w:line="240" w:lineRule="auto"/>
        <w:rPr>
          <w:rFonts w:ascii="Times New Roman" w:hAnsi="Times New Roman"/>
        </w:rPr>
      </w:pPr>
    </w:p>
    <w:p w14:paraId="2214DAFA"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7DEF0B86" w14:textId="77777777" w:rsidR="00CF715E" w:rsidRPr="005571DC" w:rsidRDefault="00CF715E" w:rsidP="00CF715E">
      <w:pPr>
        <w:spacing w:after="0" w:line="240" w:lineRule="auto"/>
        <w:rPr>
          <w:rFonts w:ascii="Times New Roman" w:hAnsi="Times New Roman"/>
          <w:position w:val="-1"/>
        </w:rPr>
      </w:pPr>
      <w:r w:rsidRPr="005571DC">
        <w:br w:type="page"/>
      </w:r>
    </w:p>
    <w:p w14:paraId="569A06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5D56E4D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69964E3E" w14:textId="77777777" w:rsidR="00CF715E" w:rsidRPr="005571DC" w:rsidRDefault="00CF715E" w:rsidP="00CF715E">
      <w:pPr>
        <w:spacing w:after="0" w:line="240" w:lineRule="auto"/>
        <w:rPr>
          <w:rFonts w:ascii="Times New Roman" w:hAnsi="Times New Roman"/>
        </w:rPr>
      </w:pPr>
    </w:p>
    <w:p w14:paraId="4FB789A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4F29E394" w14:textId="77777777" w:rsidR="00CF715E" w:rsidRPr="005571DC" w:rsidRDefault="00CF715E" w:rsidP="00CF715E">
      <w:pPr>
        <w:spacing w:after="0" w:line="240" w:lineRule="auto"/>
        <w:rPr>
          <w:rFonts w:ascii="Times New Roman" w:hAnsi="Times New Roman"/>
        </w:rPr>
      </w:pPr>
    </w:p>
    <w:p w14:paraId="150C78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15 mg ένεση</w:t>
      </w:r>
    </w:p>
    <w:p w14:paraId="1A875B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5D9F3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07981833" w14:textId="77777777" w:rsidR="00CF715E" w:rsidRPr="005571DC" w:rsidRDefault="00CF715E" w:rsidP="00CF715E">
      <w:pPr>
        <w:spacing w:after="0" w:line="240" w:lineRule="auto"/>
        <w:rPr>
          <w:rFonts w:ascii="Times New Roman" w:hAnsi="Times New Roman"/>
        </w:rPr>
      </w:pPr>
    </w:p>
    <w:p w14:paraId="70E5219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46E10F0A" w14:textId="77777777" w:rsidR="00CF715E" w:rsidRPr="005571DC" w:rsidRDefault="00CF715E" w:rsidP="00CF715E">
      <w:pPr>
        <w:spacing w:after="0" w:line="240" w:lineRule="auto"/>
        <w:rPr>
          <w:rFonts w:ascii="Times New Roman" w:hAnsi="Times New Roman"/>
        </w:rPr>
      </w:pPr>
    </w:p>
    <w:p w14:paraId="430AD32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1152E41F" w14:textId="77777777" w:rsidR="00CF715E" w:rsidRPr="005571DC" w:rsidRDefault="00CF715E" w:rsidP="00CF715E">
      <w:pPr>
        <w:spacing w:after="0" w:line="240" w:lineRule="auto"/>
        <w:rPr>
          <w:rFonts w:ascii="Times New Roman" w:hAnsi="Times New Roman"/>
        </w:rPr>
      </w:pPr>
    </w:p>
    <w:p w14:paraId="34063D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25F4CC53" w14:textId="77777777" w:rsidR="00CF715E" w:rsidRPr="005571DC" w:rsidRDefault="00CF715E" w:rsidP="00CF715E">
      <w:pPr>
        <w:spacing w:after="0" w:line="240" w:lineRule="auto"/>
        <w:rPr>
          <w:rFonts w:ascii="Times New Roman" w:hAnsi="Times New Roman"/>
        </w:rPr>
      </w:pPr>
    </w:p>
    <w:p w14:paraId="3B4F5FB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6F171DCE" w14:textId="77777777" w:rsidR="00CF715E" w:rsidRPr="005571DC" w:rsidRDefault="00CF715E" w:rsidP="00CF715E">
      <w:pPr>
        <w:spacing w:after="0" w:line="240" w:lineRule="auto"/>
        <w:rPr>
          <w:rFonts w:ascii="Times New Roman" w:hAnsi="Times New Roman"/>
        </w:rPr>
      </w:pPr>
    </w:p>
    <w:p w14:paraId="64DF687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602BF9F0" w14:textId="77777777" w:rsidR="00CF715E" w:rsidRPr="005571DC" w:rsidRDefault="00CF715E" w:rsidP="00CF715E">
      <w:pPr>
        <w:spacing w:after="0" w:line="240" w:lineRule="auto"/>
        <w:rPr>
          <w:rFonts w:ascii="Times New Roman" w:hAnsi="Times New Roman"/>
        </w:rPr>
      </w:pPr>
    </w:p>
    <w:p w14:paraId="12205EE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7EE5A146" w14:textId="77777777" w:rsidR="00CF715E" w:rsidRPr="005571DC" w:rsidRDefault="00CF715E" w:rsidP="00CF715E">
      <w:pPr>
        <w:spacing w:after="0" w:line="240" w:lineRule="auto"/>
        <w:rPr>
          <w:rFonts w:ascii="Times New Roman" w:hAnsi="Times New Roman"/>
        </w:rPr>
      </w:pPr>
    </w:p>
    <w:p w14:paraId="4A69071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15 mg / 0,6 ml</w:t>
      </w:r>
    </w:p>
    <w:p w14:paraId="6DD479CA" w14:textId="77777777" w:rsidR="00CF715E" w:rsidRPr="005571DC" w:rsidRDefault="00CF715E" w:rsidP="00CF715E">
      <w:pPr>
        <w:spacing w:after="0" w:line="240" w:lineRule="auto"/>
        <w:rPr>
          <w:rFonts w:ascii="Times New Roman" w:hAnsi="Times New Roman"/>
        </w:rPr>
      </w:pPr>
    </w:p>
    <w:p w14:paraId="0B511C5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41B8127D" w14:textId="77777777" w:rsidR="00CF715E" w:rsidRPr="005571DC" w:rsidRDefault="00CF715E" w:rsidP="00CF715E">
      <w:pPr>
        <w:spacing w:after="0" w:line="240" w:lineRule="auto"/>
        <w:rPr>
          <w:rFonts w:ascii="Times New Roman" w:hAnsi="Times New Roman"/>
        </w:rPr>
      </w:pPr>
    </w:p>
    <w:p w14:paraId="4DAA0EB1" w14:textId="77777777" w:rsidR="00CF715E" w:rsidRPr="005571DC" w:rsidRDefault="00CF715E" w:rsidP="00CF715E">
      <w:pPr>
        <w:widowControl/>
        <w:spacing w:after="0" w:line="240" w:lineRule="auto"/>
        <w:rPr>
          <w:rFonts w:ascii="Times New Roman" w:hAnsi="Times New Roman"/>
        </w:rPr>
      </w:pPr>
      <w:r w:rsidRPr="005571DC">
        <w:br w:type="page"/>
      </w:r>
    </w:p>
    <w:p w14:paraId="10026882" w14:textId="77777777" w:rsidR="00CF715E" w:rsidRPr="005571DC" w:rsidRDefault="00CF715E" w:rsidP="00CF715E">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2BC89B0A" w14:textId="77777777" w:rsidR="00CF715E" w:rsidRPr="005571DC" w:rsidRDefault="00CF715E" w:rsidP="00CF715E">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49F0A566" w14:textId="77777777" w:rsidR="00CF715E" w:rsidRPr="005571DC" w:rsidRDefault="00CF715E" w:rsidP="00CF715E">
      <w:pPr>
        <w:spacing w:after="0" w:line="240" w:lineRule="auto"/>
        <w:rPr>
          <w:rFonts w:ascii="Times New Roman" w:hAnsi="Times New Roman"/>
        </w:rPr>
      </w:pPr>
    </w:p>
    <w:p w14:paraId="762A33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4C0135A6" w14:textId="77777777" w:rsidR="00CF715E" w:rsidRPr="005571DC" w:rsidRDefault="00CF715E" w:rsidP="00CF715E">
      <w:pPr>
        <w:spacing w:after="0" w:line="240" w:lineRule="auto"/>
        <w:rPr>
          <w:rFonts w:ascii="Times New Roman" w:hAnsi="Times New Roman"/>
        </w:rPr>
      </w:pPr>
    </w:p>
    <w:p w14:paraId="65740A6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17,5 mg ενέσιμο διάλυμα, σε προγεμισμένη σύριγγα </w:t>
      </w:r>
    </w:p>
    <w:p w14:paraId="2FC0F1BB" w14:textId="77777777" w:rsidR="00CF715E" w:rsidRPr="005571DC" w:rsidRDefault="00CF715E" w:rsidP="00CF715E">
      <w:pPr>
        <w:spacing w:after="0" w:line="240" w:lineRule="auto"/>
        <w:rPr>
          <w:rFonts w:ascii="Times New Roman" w:hAnsi="Times New Roman"/>
        </w:rPr>
      </w:pPr>
    </w:p>
    <w:p w14:paraId="18066F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555BDA2E" w14:textId="77777777" w:rsidR="00CF715E" w:rsidRPr="005571DC" w:rsidRDefault="00CF715E" w:rsidP="00CF715E">
      <w:pPr>
        <w:spacing w:after="0" w:line="240" w:lineRule="auto"/>
        <w:rPr>
          <w:rFonts w:ascii="Times New Roman" w:hAnsi="Times New Roman"/>
        </w:rPr>
      </w:pPr>
    </w:p>
    <w:p w14:paraId="3FCDF3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AF6BE5E" w14:textId="77777777" w:rsidR="00CF715E" w:rsidRPr="005571DC" w:rsidRDefault="00CF715E" w:rsidP="00CF715E">
      <w:pPr>
        <w:spacing w:after="0" w:line="240" w:lineRule="auto"/>
        <w:rPr>
          <w:rFonts w:ascii="Times New Roman" w:hAnsi="Times New Roman"/>
        </w:rPr>
      </w:pPr>
    </w:p>
    <w:p w14:paraId="46F1FEC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0,7 ml περιέχει 17,5 mg μεθοτρεξάτης (25 mg/ml)</w:t>
      </w:r>
    </w:p>
    <w:p w14:paraId="0B5BDEBB" w14:textId="77777777" w:rsidR="00CF715E" w:rsidRPr="005571DC" w:rsidRDefault="00CF715E" w:rsidP="00CF715E">
      <w:pPr>
        <w:spacing w:after="0" w:line="240" w:lineRule="auto"/>
        <w:rPr>
          <w:rFonts w:ascii="Times New Roman" w:hAnsi="Times New Roman"/>
        </w:rPr>
      </w:pPr>
    </w:p>
    <w:p w14:paraId="5E7C594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3795B6B" w14:textId="77777777" w:rsidR="00CF715E" w:rsidRPr="005571DC" w:rsidRDefault="00CF715E" w:rsidP="00CF715E">
      <w:pPr>
        <w:spacing w:after="0" w:line="240" w:lineRule="auto"/>
        <w:rPr>
          <w:rFonts w:ascii="Times New Roman" w:hAnsi="Times New Roman"/>
        </w:rPr>
      </w:pPr>
    </w:p>
    <w:p w14:paraId="41B5104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A3E700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85C76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44651CD6" w14:textId="77777777" w:rsidR="00CF715E" w:rsidRPr="005571DC" w:rsidRDefault="00CF715E" w:rsidP="00CF715E">
      <w:pPr>
        <w:spacing w:after="0" w:line="240" w:lineRule="auto"/>
        <w:rPr>
          <w:rFonts w:ascii="Times New Roman" w:hAnsi="Times New Roman"/>
        </w:rPr>
      </w:pPr>
    </w:p>
    <w:p w14:paraId="7610046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F85A1E8" w14:textId="77777777" w:rsidR="00CF715E" w:rsidRPr="005571DC" w:rsidRDefault="00CF715E" w:rsidP="00CF715E">
      <w:pPr>
        <w:spacing w:after="0" w:line="240" w:lineRule="auto"/>
        <w:rPr>
          <w:rFonts w:ascii="Times New Roman" w:hAnsi="Times New Roman"/>
        </w:rPr>
      </w:pPr>
    </w:p>
    <w:p w14:paraId="24A12E01"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Ενέσιμο διάλυμα</w:t>
      </w:r>
    </w:p>
    <w:p w14:paraId="566EA55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6DC9F7A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(0,7 ml) και 2 τολύπια με οινόπνευμα</w:t>
      </w:r>
    </w:p>
    <w:p w14:paraId="3B78ECFE" w14:textId="77777777" w:rsidR="00CF715E" w:rsidRPr="005571DC" w:rsidRDefault="00CF715E" w:rsidP="00CF715E">
      <w:pPr>
        <w:spacing w:after="0" w:line="240" w:lineRule="auto"/>
        <w:rPr>
          <w:rFonts w:ascii="Times New Roman" w:hAnsi="Times New Roman"/>
        </w:rPr>
      </w:pPr>
    </w:p>
    <w:p w14:paraId="2928B13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1922E512" w14:textId="77777777" w:rsidR="00CF715E" w:rsidRPr="005571DC" w:rsidRDefault="00CF715E" w:rsidP="00CF715E">
      <w:pPr>
        <w:spacing w:after="0" w:line="240" w:lineRule="auto"/>
        <w:rPr>
          <w:rFonts w:ascii="Times New Roman" w:hAnsi="Times New Roman"/>
        </w:rPr>
      </w:pPr>
    </w:p>
    <w:p w14:paraId="6ABA9A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13C4802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47619F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71CFB801" w14:textId="77777777" w:rsidR="00CF715E" w:rsidRPr="005571DC" w:rsidRDefault="00CF715E" w:rsidP="00CF715E">
      <w:pPr>
        <w:spacing w:after="0" w:line="240" w:lineRule="auto"/>
        <w:ind w:left="567" w:hanging="567"/>
        <w:rPr>
          <w:rFonts w:ascii="Times New Roman" w:hAnsi="Times New Roman"/>
          <w:b/>
        </w:rPr>
      </w:pPr>
    </w:p>
    <w:p w14:paraId="5E1E793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21D4264" w14:textId="77777777" w:rsidR="00CF715E" w:rsidRPr="005571DC" w:rsidRDefault="00CF715E" w:rsidP="00CF715E">
      <w:pPr>
        <w:spacing w:after="0" w:line="240" w:lineRule="auto"/>
        <w:ind w:left="567" w:hanging="567"/>
        <w:rPr>
          <w:rFonts w:ascii="Times New Roman" w:hAnsi="Times New Roman"/>
        </w:rPr>
      </w:pPr>
    </w:p>
    <w:p w14:paraId="4788E97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1FC8CAE" w14:textId="77777777" w:rsidR="00CF715E" w:rsidRPr="005571DC" w:rsidRDefault="00CF715E" w:rsidP="00CF715E">
      <w:pPr>
        <w:widowControl/>
        <w:spacing w:after="0" w:line="240" w:lineRule="auto"/>
        <w:rPr>
          <w:rFonts w:ascii="Times New Roman" w:hAnsi="Times New Roman"/>
        </w:rPr>
      </w:pPr>
    </w:p>
    <w:p w14:paraId="10ADC8F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603E985" w14:textId="77777777" w:rsidR="00CF715E" w:rsidRPr="005571DC" w:rsidRDefault="00CF715E" w:rsidP="00CF715E">
      <w:pPr>
        <w:spacing w:after="0" w:line="240" w:lineRule="auto"/>
        <w:rPr>
          <w:rFonts w:ascii="Times New Roman" w:hAnsi="Times New Roman"/>
        </w:rPr>
      </w:pPr>
    </w:p>
    <w:p w14:paraId="0F2297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D0F00A7" w14:textId="77777777" w:rsidR="00CF715E" w:rsidRPr="005571DC" w:rsidRDefault="00CF715E" w:rsidP="00CF715E">
      <w:pPr>
        <w:widowControl/>
        <w:spacing w:after="0" w:line="240" w:lineRule="auto"/>
        <w:rPr>
          <w:rFonts w:ascii="Times New Roman" w:hAnsi="Times New Roman"/>
          <w:b/>
          <w:position w:val="-1"/>
        </w:rPr>
      </w:pPr>
    </w:p>
    <w:p w14:paraId="0398D5F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19545F2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9AD018D" w14:textId="77777777" w:rsidR="00CF715E" w:rsidRPr="005571DC" w:rsidRDefault="00CF715E" w:rsidP="00CF715E">
      <w:pPr>
        <w:widowControl/>
        <w:spacing w:after="0" w:line="240" w:lineRule="auto"/>
        <w:rPr>
          <w:rFonts w:ascii="Times New Roman" w:hAnsi="Times New Roman"/>
          <w:b/>
          <w:position w:val="-1"/>
        </w:rPr>
      </w:pPr>
    </w:p>
    <w:p w14:paraId="6D2147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30CC6B8D" w14:textId="77777777" w:rsidR="00CF715E" w:rsidRPr="005571DC" w:rsidRDefault="00CF715E" w:rsidP="00CF715E">
      <w:pPr>
        <w:spacing w:after="0" w:line="240" w:lineRule="auto"/>
        <w:rPr>
          <w:rFonts w:ascii="Times New Roman" w:hAnsi="Times New Roman"/>
        </w:rPr>
      </w:pPr>
    </w:p>
    <w:p w14:paraId="2D46BF3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CEB7E93" w14:textId="77777777" w:rsidR="00CF715E" w:rsidRPr="005571DC" w:rsidRDefault="00CF715E" w:rsidP="00CF715E">
      <w:pPr>
        <w:spacing w:after="0" w:line="240" w:lineRule="auto"/>
        <w:rPr>
          <w:rFonts w:ascii="Times New Roman" w:hAnsi="Times New Roman"/>
        </w:rPr>
      </w:pPr>
    </w:p>
    <w:p w14:paraId="7163D5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DFB97D0" w14:textId="77777777" w:rsidR="00CF715E" w:rsidRPr="005571DC" w:rsidRDefault="00CF715E" w:rsidP="00CF715E">
      <w:pPr>
        <w:spacing w:after="0" w:line="240" w:lineRule="auto"/>
        <w:rPr>
          <w:rFonts w:ascii="Times New Roman" w:hAnsi="Times New Roman"/>
        </w:rPr>
      </w:pPr>
    </w:p>
    <w:p w14:paraId="57FBC52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70C6502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53C0AA7D" w14:textId="12AC6A2A" w:rsidR="00692F28" w:rsidRPr="005571DC" w:rsidRDefault="00681E8C" w:rsidP="00CF715E">
      <w:pPr>
        <w:spacing w:after="0" w:line="240" w:lineRule="auto"/>
        <w:rPr>
          <w:rFonts w:ascii="Times New Roman" w:hAnsi="Times New Roman"/>
          <w:position w:val="-1"/>
        </w:rPr>
      </w:pPr>
      <w:r w:rsidRPr="005571DC">
        <w:rPr>
          <w:rFonts w:ascii="Times New Roman" w:hAnsi="Times New Roman"/>
          <w:position w:val="-1"/>
        </w:rPr>
        <w:t xml:space="preserve">Μην καταψύχετε. </w:t>
      </w:r>
    </w:p>
    <w:p w14:paraId="6DCC0BE1" w14:textId="77777777" w:rsidR="00CF715E" w:rsidRPr="005571DC" w:rsidRDefault="00CF715E" w:rsidP="00CF715E">
      <w:pPr>
        <w:spacing w:after="0" w:line="240" w:lineRule="auto"/>
        <w:ind w:left="567" w:hanging="567"/>
        <w:rPr>
          <w:rFonts w:ascii="Times New Roman" w:hAnsi="Times New Roman"/>
          <w:position w:val="-1"/>
        </w:rPr>
      </w:pPr>
    </w:p>
    <w:p w14:paraId="47F0995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437B762" w14:textId="77777777" w:rsidR="00CF715E" w:rsidRPr="005571DC" w:rsidRDefault="00CF715E" w:rsidP="00CF715E">
      <w:pPr>
        <w:spacing w:after="0" w:line="240" w:lineRule="auto"/>
        <w:ind w:left="567" w:hanging="567"/>
        <w:rPr>
          <w:rFonts w:ascii="Times New Roman" w:hAnsi="Times New Roman"/>
        </w:rPr>
      </w:pPr>
    </w:p>
    <w:p w14:paraId="1883127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1BE8FE4" w14:textId="77777777" w:rsidR="00CF715E" w:rsidRPr="005571DC" w:rsidRDefault="00CF715E" w:rsidP="00CF715E">
      <w:pPr>
        <w:spacing w:after="0" w:line="240" w:lineRule="auto"/>
        <w:rPr>
          <w:rFonts w:ascii="Times New Roman" w:hAnsi="Times New Roman"/>
        </w:rPr>
      </w:pPr>
    </w:p>
    <w:p w14:paraId="66A303A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16D0181B" w14:textId="77777777" w:rsidR="00CF715E" w:rsidRPr="005571DC" w:rsidRDefault="00CF715E" w:rsidP="00CF715E">
      <w:pPr>
        <w:spacing w:after="0" w:line="240" w:lineRule="auto"/>
        <w:rPr>
          <w:rFonts w:ascii="Times New Roman" w:hAnsi="Times New Roman"/>
        </w:rPr>
      </w:pPr>
    </w:p>
    <w:p w14:paraId="48396FA4"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E7CCA6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46CE9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1140A35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320E16DF" w14:textId="77777777" w:rsidR="00CF715E" w:rsidRPr="005571DC" w:rsidRDefault="00CF715E" w:rsidP="00CF715E">
      <w:pPr>
        <w:spacing w:after="0" w:line="240" w:lineRule="auto"/>
        <w:rPr>
          <w:rFonts w:ascii="Times New Roman" w:hAnsi="Times New Roman"/>
        </w:rPr>
      </w:pPr>
    </w:p>
    <w:p w14:paraId="6190428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7655F762" w14:textId="77777777" w:rsidR="00CF715E" w:rsidRPr="005571DC" w:rsidRDefault="00CF715E" w:rsidP="00CF715E">
      <w:pPr>
        <w:spacing w:after="0" w:line="240" w:lineRule="auto"/>
        <w:rPr>
          <w:rFonts w:ascii="Times New Roman" w:hAnsi="Times New Roman"/>
        </w:rPr>
      </w:pPr>
    </w:p>
    <w:p w14:paraId="5B005479"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EU/1/16/1124/037 </w:t>
      </w:r>
      <w:r w:rsidRPr="0023043D">
        <w:rPr>
          <w:rFonts w:ascii="Times New Roman" w:hAnsi="Times New Roman"/>
          <w:highlight w:val="lightGray"/>
        </w:rPr>
        <w:t>1 προγεμισμένη σύριγγα</w:t>
      </w:r>
    </w:p>
    <w:p w14:paraId="6FC01B11" w14:textId="77777777" w:rsidR="00CF715E" w:rsidRPr="005571DC" w:rsidRDefault="00CF715E" w:rsidP="00CF715E">
      <w:pPr>
        <w:spacing w:after="0" w:line="240" w:lineRule="auto"/>
        <w:rPr>
          <w:rFonts w:ascii="Times New Roman" w:hAnsi="Times New Roman"/>
        </w:rPr>
      </w:pPr>
    </w:p>
    <w:p w14:paraId="37DB4F1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7375FF31" w14:textId="77777777" w:rsidR="00CF715E" w:rsidRPr="005571DC" w:rsidRDefault="00CF715E" w:rsidP="00CF715E">
      <w:pPr>
        <w:spacing w:after="0" w:line="240" w:lineRule="auto"/>
        <w:rPr>
          <w:rFonts w:ascii="Times New Roman" w:hAnsi="Times New Roman"/>
        </w:rPr>
      </w:pPr>
    </w:p>
    <w:p w14:paraId="10CBF2D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5160751" w14:textId="77777777" w:rsidR="00CF715E" w:rsidRPr="005571DC" w:rsidRDefault="00CF715E" w:rsidP="00CF715E">
      <w:pPr>
        <w:spacing w:after="0" w:line="240" w:lineRule="auto"/>
        <w:rPr>
          <w:rFonts w:ascii="Times New Roman" w:hAnsi="Times New Roman"/>
        </w:rPr>
      </w:pPr>
    </w:p>
    <w:p w14:paraId="692398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287CF685" w14:textId="77777777" w:rsidR="00CF715E" w:rsidRPr="005571DC" w:rsidRDefault="00CF715E" w:rsidP="00CF715E">
      <w:pPr>
        <w:spacing w:after="0" w:line="240" w:lineRule="auto"/>
        <w:rPr>
          <w:rFonts w:ascii="Times New Roman" w:hAnsi="Times New Roman"/>
        </w:rPr>
      </w:pPr>
    </w:p>
    <w:p w14:paraId="5D0A1A9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7ABF21E" w14:textId="77777777" w:rsidR="00CF715E" w:rsidRPr="005571DC" w:rsidRDefault="00CF715E" w:rsidP="00CF715E">
      <w:pPr>
        <w:spacing w:after="0" w:line="240" w:lineRule="auto"/>
        <w:rPr>
          <w:rFonts w:ascii="Times New Roman" w:hAnsi="Times New Roman"/>
          <w:position w:val="-1"/>
        </w:rPr>
      </w:pPr>
    </w:p>
    <w:p w14:paraId="6C3EFB2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fr-FR"/>
        </w:rPr>
      </w:pPr>
      <w:r w:rsidRPr="005571DC">
        <w:rPr>
          <w:rFonts w:ascii="Times New Roman" w:hAnsi="Times New Roman"/>
          <w:b/>
          <w:lang w:val="fr-FR"/>
        </w:rPr>
        <w:t>16.</w:t>
      </w:r>
      <w:r w:rsidRPr="005571DC">
        <w:rPr>
          <w:rFonts w:ascii="Times New Roman" w:hAnsi="Times New Roman"/>
          <w:b/>
          <w:lang w:val="fr-FR"/>
        </w:rPr>
        <w:tab/>
      </w:r>
      <w:r w:rsidRPr="005571DC">
        <w:rPr>
          <w:rFonts w:ascii="Times New Roman" w:hAnsi="Times New Roman"/>
          <w:b/>
        </w:rPr>
        <w:t>ΠΛΗΡΟΦΟΡΙΕΣ</w:t>
      </w:r>
      <w:r w:rsidRPr="005571DC">
        <w:rPr>
          <w:rFonts w:ascii="Times New Roman" w:hAnsi="Times New Roman"/>
          <w:b/>
          <w:lang w:val="fr-FR"/>
        </w:rPr>
        <w:t xml:space="preserve"> </w:t>
      </w:r>
      <w:r w:rsidRPr="005571DC">
        <w:rPr>
          <w:rFonts w:ascii="Times New Roman" w:hAnsi="Times New Roman"/>
          <w:b/>
        </w:rPr>
        <w:t>ΣΕ</w:t>
      </w:r>
      <w:r w:rsidRPr="005571DC">
        <w:rPr>
          <w:rFonts w:ascii="Times New Roman" w:hAnsi="Times New Roman"/>
          <w:b/>
          <w:lang w:val="fr-FR"/>
        </w:rPr>
        <w:t xml:space="preserve"> BRAILLE</w:t>
      </w:r>
    </w:p>
    <w:p w14:paraId="4735FE87" w14:textId="77777777" w:rsidR="00CF715E" w:rsidRPr="005571DC" w:rsidRDefault="00CF715E" w:rsidP="00CF715E">
      <w:pPr>
        <w:spacing w:after="0" w:line="240" w:lineRule="auto"/>
        <w:rPr>
          <w:rFonts w:ascii="Times New Roman" w:hAnsi="Times New Roman"/>
          <w:lang w:val="fr-FR"/>
        </w:rPr>
      </w:pPr>
    </w:p>
    <w:p w14:paraId="29208A3D" w14:textId="4AB2CE13" w:rsidR="00CF715E" w:rsidRPr="005571DC" w:rsidRDefault="00CF715E" w:rsidP="00CF715E">
      <w:pPr>
        <w:spacing w:after="0" w:line="240" w:lineRule="auto"/>
        <w:rPr>
          <w:rFonts w:ascii="Times New Roman" w:hAnsi="Times New Roman"/>
          <w:b/>
          <w:lang w:val="fr-FR"/>
        </w:rPr>
      </w:pPr>
      <w:r w:rsidRPr="005571DC">
        <w:rPr>
          <w:rFonts w:ascii="Times New Roman" w:hAnsi="Times New Roman"/>
          <w:lang w:val="fr-FR"/>
        </w:rPr>
        <w:t xml:space="preserve">Nordimet 17,5 mg </w:t>
      </w:r>
      <w:r w:rsidRPr="005571DC">
        <w:rPr>
          <w:rFonts w:ascii="Times New Roman" w:hAnsi="Times New Roman"/>
          <w:lang w:val="fr-FR"/>
        </w:rPr>
        <w:br/>
      </w:r>
    </w:p>
    <w:p w14:paraId="60640A6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8F096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23043D">
        <w:rPr>
          <w:rFonts w:ascii="Times New Roman" w:hAnsi="Times New Roman"/>
          <w:highlight w:val="lightGray"/>
        </w:rPr>
        <w:t>Δισδιάστατος γραμμωτός κώδικας (2D) που φέρει τον περιληφθέντα μοναδικό αναγνωριστικό κωδικό.</w:t>
      </w:r>
    </w:p>
    <w:p w14:paraId="62AE6D57" w14:textId="77777777" w:rsidR="00863123" w:rsidRPr="005571DC" w:rsidRDefault="00863123" w:rsidP="00CF715E">
      <w:pPr>
        <w:spacing w:after="0" w:line="240" w:lineRule="auto"/>
        <w:rPr>
          <w:rFonts w:ascii="Times New Roman" w:hAnsi="Times New Roman"/>
        </w:rPr>
      </w:pPr>
    </w:p>
    <w:p w14:paraId="2603044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CC8B9D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1B8E4BF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3D051AE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07E6A18F" w14:textId="77777777" w:rsidR="00CF715E" w:rsidRPr="005571DC" w:rsidRDefault="00CF715E" w:rsidP="00CF715E">
      <w:pPr>
        <w:widowControl/>
        <w:spacing w:after="0" w:line="240" w:lineRule="auto"/>
        <w:rPr>
          <w:rFonts w:ascii="Times New Roman" w:hAnsi="Times New Roman"/>
          <w:b/>
        </w:rPr>
      </w:pPr>
      <w:r w:rsidRPr="005571DC">
        <w:br w:type="page"/>
      </w:r>
    </w:p>
    <w:p w14:paraId="35D0ABE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796CDDC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649AEF1A" w14:textId="77777777" w:rsidR="00CF715E" w:rsidRPr="005571DC" w:rsidRDefault="00CF715E" w:rsidP="00CF715E">
      <w:pPr>
        <w:spacing w:after="0" w:line="240" w:lineRule="auto"/>
        <w:rPr>
          <w:rFonts w:ascii="Times New Roman" w:hAnsi="Times New Roman"/>
        </w:rPr>
      </w:pPr>
    </w:p>
    <w:p w14:paraId="26D3B71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23232CB2" w14:textId="77777777" w:rsidR="00CF715E" w:rsidRPr="005571DC" w:rsidRDefault="00CF715E" w:rsidP="00CF715E">
      <w:pPr>
        <w:spacing w:after="0" w:line="240" w:lineRule="auto"/>
        <w:rPr>
          <w:rFonts w:ascii="Times New Roman" w:hAnsi="Times New Roman"/>
        </w:rPr>
      </w:pPr>
    </w:p>
    <w:p w14:paraId="1776658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17,5 mg ενέσιμο διάλυμα, σε προγεμισμένη σύριγγα </w:t>
      </w:r>
    </w:p>
    <w:p w14:paraId="3420F296" w14:textId="77777777" w:rsidR="00CF715E" w:rsidRPr="005571DC" w:rsidRDefault="00CF715E" w:rsidP="00CF715E">
      <w:pPr>
        <w:spacing w:after="0" w:line="240" w:lineRule="auto"/>
        <w:rPr>
          <w:rFonts w:ascii="Times New Roman" w:hAnsi="Times New Roman"/>
        </w:rPr>
      </w:pPr>
    </w:p>
    <w:p w14:paraId="6F072D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A112D4A" w14:textId="77777777" w:rsidR="00CF715E" w:rsidRPr="005571DC" w:rsidRDefault="00CF715E" w:rsidP="00CF715E">
      <w:pPr>
        <w:spacing w:after="0" w:line="240" w:lineRule="auto"/>
        <w:rPr>
          <w:rFonts w:ascii="Times New Roman" w:hAnsi="Times New Roman"/>
        </w:rPr>
      </w:pPr>
    </w:p>
    <w:p w14:paraId="20033D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375B9076" w14:textId="77777777" w:rsidR="00CF715E" w:rsidRPr="005571DC" w:rsidRDefault="00CF715E" w:rsidP="00CF715E">
      <w:pPr>
        <w:spacing w:after="0" w:line="240" w:lineRule="auto"/>
        <w:rPr>
          <w:rFonts w:ascii="Times New Roman" w:hAnsi="Times New Roman"/>
        </w:rPr>
      </w:pPr>
    </w:p>
    <w:p w14:paraId="4EC1D41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0,7 ml περιέχει 17,5 mg μεθοτρεξάτης (25 mg/ml)</w:t>
      </w:r>
    </w:p>
    <w:p w14:paraId="032473C8" w14:textId="77777777" w:rsidR="00CF715E" w:rsidRPr="005571DC" w:rsidRDefault="00CF715E" w:rsidP="00CF715E">
      <w:pPr>
        <w:spacing w:after="0" w:line="240" w:lineRule="auto"/>
        <w:rPr>
          <w:rFonts w:ascii="Times New Roman" w:hAnsi="Times New Roman"/>
        </w:rPr>
      </w:pPr>
    </w:p>
    <w:p w14:paraId="287A65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7AA0080B" w14:textId="77777777" w:rsidR="00CF715E" w:rsidRPr="005571DC" w:rsidRDefault="00CF715E" w:rsidP="00CF715E">
      <w:pPr>
        <w:spacing w:after="0" w:line="240" w:lineRule="auto"/>
        <w:rPr>
          <w:rFonts w:ascii="Times New Roman" w:hAnsi="Times New Roman"/>
        </w:rPr>
      </w:pPr>
    </w:p>
    <w:p w14:paraId="6861830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7FECBF9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387FF7F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6B10F180" w14:textId="77777777" w:rsidR="00CF715E" w:rsidRPr="005571DC" w:rsidRDefault="00CF715E" w:rsidP="00CF715E">
      <w:pPr>
        <w:spacing w:after="0" w:line="240" w:lineRule="auto"/>
        <w:rPr>
          <w:rFonts w:ascii="Times New Roman" w:hAnsi="Times New Roman"/>
        </w:rPr>
      </w:pPr>
    </w:p>
    <w:p w14:paraId="040D9FA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19B3AA82" w14:textId="77777777" w:rsidR="00CF715E" w:rsidRPr="005571DC" w:rsidRDefault="00CF715E" w:rsidP="00CF715E">
      <w:pPr>
        <w:spacing w:after="0" w:line="240" w:lineRule="auto"/>
        <w:rPr>
          <w:rFonts w:ascii="Times New Roman" w:hAnsi="Times New Roman"/>
        </w:rPr>
      </w:pPr>
    </w:p>
    <w:p w14:paraId="1CA0FDF8"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Ενέσιμο διάλυμα</w:t>
      </w:r>
    </w:p>
    <w:p w14:paraId="673BC42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7AE1A4D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σύριγγες (0,7 ml) και 8 τολύπια με οινόπνευμα</w:t>
      </w:r>
    </w:p>
    <w:p w14:paraId="3D7E0302" w14:textId="015C3248" w:rsidR="00CF715E" w:rsidRPr="0023043D" w:rsidDel="00655162" w:rsidRDefault="00CF715E" w:rsidP="00CF715E">
      <w:pPr>
        <w:spacing w:after="0" w:line="240" w:lineRule="auto"/>
        <w:rPr>
          <w:del w:id="109" w:author="Author"/>
          <w:rFonts w:ascii="Times New Roman" w:hAnsi="Times New Roman"/>
          <w:highlight w:val="lightGray"/>
        </w:rPr>
      </w:pPr>
      <w:del w:id="110" w:author="Author">
        <w:r w:rsidRPr="0023043D" w:rsidDel="00655162">
          <w:rPr>
            <w:rFonts w:ascii="Times New Roman" w:hAnsi="Times New Roman"/>
            <w:highlight w:val="lightGray"/>
          </w:rPr>
          <w:delText>Πολλαπλή συσκευασία: 6 (6 συσκευασίες της 1) προγεμισμένες σύριγγες (0,7 ml) και 12 τολύπια με οινόπνευμα</w:delText>
        </w:r>
      </w:del>
    </w:p>
    <w:p w14:paraId="2646260A"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Πολλαπλή συσκευασία: 12 (12 συσκευασίες της 1) προγεμισμένες σύριγγες (0,7 ml) και 24 τολύπια με οινόπνευμα</w:t>
      </w:r>
    </w:p>
    <w:p w14:paraId="40400F0E" w14:textId="77777777" w:rsidR="00CF715E" w:rsidRPr="005571DC" w:rsidRDefault="00CF715E" w:rsidP="00CF715E">
      <w:pPr>
        <w:spacing w:after="0" w:line="240" w:lineRule="auto"/>
        <w:rPr>
          <w:rFonts w:ascii="Times New Roman" w:hAnsi="Times New Roman"/>
        </w:rPr>
      </w:pPr>
    </w:p>
    <w:p w14:paraId="748E57D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13CC9F16" w14:textId="77777777" w:rsidR="00CF715E" w:rsidRPr="005571DC" w:rsidRDefault="00CF715E" w:rsidP="00CF715E">
      <w:pPr>
        <w:spacing w:after="0" w:line="240" w:lineRule="auto"/>
        <w:rPr>
          <w:rFonts w:ascii="Times New Roman" w:hAnsi="Times New Roman"/>
        </w:rPr>
      </w:pPr>
    </w:p>
    <w:p w14:paraId="2BFFC9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EE83AD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E268A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3AB11E17" w14:textId="77777777" w:rsidR="00CF715E" w:rsidRPr="005571DC" w:rsidRDefault="00CF715E" w:rsidP="00CF715E">
      <w:pPr>
        <w:spacing w:after="0" w:line="240" w:lineRule="auto"/>
        <w:ind w:left="567" w:hanging="567"/>
        <w:rPr>
          <w:rFonts w:ascii="Times New Roman" w:hAnsi="Times New Roman"/>
        </w:rPr>
      </w:pPr>
    </w:p>
    <w:p w14:paraId="37DC35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5EE94CC" w14:textId="77777777" w:rsidR="00CF715E" w:rsidRPr="005571DC" w:rsidRDefault="00CF715E" w:rsidP="00CF715E">
      <w:pPr>
        <w:spacing w:after="0" w:line="240" w:lineRule="auto"/>
        <w:ind w:left="567" w:hanging="567"/>
        <w:rPr>
          <w:rFonts w:ascii="Times New Roman" w:hAnsi="Times New Roman"/>
        </w:rPr>
      </w:pPr>
    </w:p>
    <w:p w14:paraId="7CCF01D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50C36FB" w14:textId="77777777" w:rsidR="00CF715E" w:rsidRPr="005571DC" w:rsidRDefault="00CF715E" w:rsidP="00CF715E">
      <w:pPr>
        <w:widowControl/>
        <w:spacing w:after="0" w:line="240" w:lineRule="auto"/>
        <w:rPr>
          <w:rFonts w:ascii="Times New Roman" w:hAnsi="Times New Roman"/>
        </w:rPr>
      </w:pPr>
    </w:p>
    <w:p w14:paraId="20A636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23863F0C" w14:textId="77777777" w:rsidR="00CF715E" w:rsidRPr="005571DC" w:rsidRDefault="00CF715E" w:rsidP="00CF715E">
      <w:pPr>
        <w:spacing w:after="0" w:line="240" w:lineRule="auto"/>
        <w:rPr>
          <w:rFonts w:ascii="Times New Roman" w:hAnsi="Times New Roman"/>
        </w:rPr>
      </w:pPr>
    </w:p>
    <w:p w14:paraId="702D61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180A5F5B" w14:textId="77777777" w:rsidR="00CF715E" w:rsidRPr="005571DC" w:rsidRDefault="00CF715E" w:rsidP="00CF715E">
      <w:pPr>
        <w:widowControl/>
        <w:spacing w:after="0" w:line="240" w:lineRule="auto"/>
        <w:rPr>
          <w:rFonts w:ascii="Times New Roman" w:hAnsi="Times New Roman"/>
          <w:b/>
          <w:position w:val="-1"/>
        </w:rPr>
      </w:pPr>
    </w:p>
    <w:p w14:paraId="60F8F09C"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4933869C"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54B801BA" w14:textId="77777777" w:rsidR="00CF715E" w:rsidRPr="005571DC" w:rsidRDefault="00CF715E" w:rsidP="00CF715E">
      <w:pPr>
        <w:widowControl/>
        <w:spacing w:after="0" w:line="240" w:lineRule="auto"/>
        <w:rPr>
          <w:rFonts w:ascii="Times New Roman" w:hAnsi="Times New Roman"/>
          <w:b/>
          <w:position w:val="-1"/>
        </w:rPr>
      </w:pPr>
    </w:p>
    <w:p w14:paraId="3227243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2A47406" w14:textId="77777777" w:rsidR="00CF715E" w:rsidRPr="005571DC" w:rsidRDefault="00CF715E" w:rsidP="00CF715E">
      <w:pPr>
        <w:spacing w:after="0" w:line="240" w:lineRule="auto"/>
        <w:rPr>
          <w:rFonts w:ascii="Times New Roman" w:hAnsi="Times New Roman"/>
        </w:rPr>
      </w:pPr>
    </w:p>
    <w:p w14:paraId="1A03C63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1DD758F6" w14:textId="77777777" w:rsidR="00CF715E" w:rsidRPr="005571DC" w:rsidRDefault="00CF715E" w:rsidP="00CF715E">
      <w:pPr>
        <w:spacing w:after="0" w:line="240" w:lineRule="auto"/>
        <w:rPr>
          <w:rFonts w:ascii="Times New Roman" w:hAnsi="Times New Roman"/>
        </w:rPr>
      </w:pPr>
    </w:p>
    <w:p w14:paraId="6DDEE6F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B50A4EC" w14:textId="77777777" w:rsidR="00CF715E" w:rsidRPr="005571DC" w:rsidRDefault="00CF715E" w:rsidP="00CF715E">
      <w:pPr>
        <w:spacing w:after="0" w:line="240" w:lineRule="auto"/>
        <w:rPr>
          <w:rFonts w:ascii="Times New Roman" w:hAnsi="Times New Roman"/>
        </w:rPr>
      </w:pPr>
    </w:p>
    <w:p w14:paraId="7FD3B4F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77D17F2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3B06FF50" w14:textId="3C963D11" w:rsidR="00CF715E" w:rsidRPr="005571DC" w:rsidRDefault="00C11DA4" w:rsidP="00CF715E">
      <w:pPr>
        <w:spacing w:after="0" w:line="240" w:lineRule="auto"/>
        <w:rPr>
          <w:rFonts w:ascii="Times New Roman" w:hAnsi="Times New Roman"/>
          <w:position w:val="-1"/>
        </w:rPr>
      </w:pPr>
      <w:r w:rsidRPr="005571DC">
        <w:rPr>
          <w:rFonts w:ascii="Times New Roman" w:hAnsi="Times New Roman"/>
          <w:position w:val="-1"/>
        </w:rPr>
        <w:t>Μην καταψύχετε.</w:t>
      </w:r>
    </w:p>
    <w:p w14:paraId="4B02934D" w14:textId="77777777" w:rsidR="00692F28" w:rsidRPr="005571DC" w:rsidRDefault="00692F28" w:rsidP="00CF715E">
      <w:pPr>
        <w:spacing w:after="0" w:line="240" w:lineRule="auto"/>
        <w:ind w:left="567" w:hanging="567"/>
        <w:rPr>
          <w:rFonts w:ascii="Times New Roman" w:hAnsi="Times New Roman"/>
          <w:position w:val="-1"/>
        </w:rPr>
      </w:pPr>
    </w:p>
    <w:p w14:paraId="654A752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47CDC3D" w14:textId="77777777" w:rsidR="00CF715E" w:rsidRPr="005571DC" w:rsidRDefault="00CF715E" w:rsidP="00CF715E">
      <w:pPr>
        <w:spacing w:after="0" w:line="240" w:lineRule="auto"/>
        <w:ind w:left="567" w:hanging="567"/>
        <w:rPr>
          <w:rFonts w:ascii="Times New Roman" w:hAnsi="Times New Roman"/>
        </w:rPr>
      </w:pPr>
    </w:p>
    <w:p w14:paraId="7519FB2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3EBFFEA" w14:textId="77777777" w:rsidR="00CF715E" w:rsidRPr="005571DC" w:rsidRDefault="00CF715E" w:rsidP="00CF715E">
      <w:pPr>
        <w:spacing w:after="0" w:line="240" w:lineRule="auto"/>
        <w:rPr>
          <w:rFonts w:ascii="Times New Roman" w:hAnsi="Times New Roman"/>
        </w:rPr>
      </w:pPr>
    </w:p>
    <w:p w14:paraId="2FC56BE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43C97597" w14:textId="77777777" w:rsidR="00CF715E" w:rsidRPr="005571DC" w:rsidRDefault="00CF715E" w:rsidP="00CF715E">
      <w:pPr>
        <w:spacing w:after="0" w:line="240" w:lineRule="auto"/>
        <w:rPr>
          <w:rFonts w:ascii="Times New Roman" w:hAnsi="Times New Roman"/>
        </w:rPr>
      </w:pPr>
    </w:p>
    <w:p w14:paraId="22B0FCE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AE41B29"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BF2F8E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3432C8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4E94FEF5" w14:textId="77777777" w:rsidR="00CF715E" w:rsidRPr="005571DC" w:rsidRDefault="00CF715E" w:rsidP="00CF715E">
      <w:pPr>
        <w:spacing w:after="0" w:line="240" w:lineRule="auto"/>
        <w:rPr>
          <w:rFonts w:ascii="Times New Roman" w:hAnsi="Times New Roman"/>
        </w:rPr>
      </w:pPr>
    </w:p>
    <w:p w14:paraId="4505CDE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0AB9DD89" w14:textId="77777777" w:rsidR="00CF715E" w:rsidRPr="005571DC" w:rsidRDefault="00CF715E" w:rsidP="00CF715E">
      <w:pPr>
        <w:spacing w:after="0" w:line="240" w:lineRule="auto"/>
        <w:rPr>
          <w:rFonts w:ascii="Times New Roman" w:hAnsi="Times New Roman"/>
        </w:rPr>
      </w:pPr>
    </w:p>
    <w:p w14:paraId="17747B7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EU/1/16/1124/038 4 προγεμισμένες σύριγγες (4 συσκευασίες της 1)</w:t>
      </w:r>
    </w:p>
    <w:p w14:paraId="6AB1E5B0" w14:textId="038224B6" w:rsidR="00CF715E" w:rsidRPr="0023043D" w:rsidDel="00655162" w:rsidRDefault="00CF715E" w:rsidP="00CF715E">
      <w:pPr>
        <w:spacing w:after="0" w:line="240" w:lineRule="auto"/>
        <w:ind w:left="567" w:hanging="567"/>
        <w:rPr>
          <w:del w:id="111" w:author="Author"/>
          <w:rFonts w:ascii="Times New Roman" w:eastAsia="Times New Roman" w:hAnsi="Times New Roman" w:cs="Times New Roman"/>
          <w:highlight w:val="lightGray"/>
        </w:rPr>
      </w:pPr>
      <w:del w:id="112" w:author="Author">
        <w:r w:rsidRPr="0023043D" w:rsidDel="00655162">
          <w:rPr>
            <w:rFonts w:ascii="Times New Roman" w:hAnsi="Times New Roman"/>
            <w:highlight w:val="lightGray"/>
          </w:rPr>
          <w:delText>EU/1/16/1124/039 6 προγεμισμένες σύριγγες (6 συσκευασίες της 1)</w:delText>
        </w:r>
      </w:del>
    </w:p>
    <w:p w14:paraId="45C58022" w14:textId="77777777" w:rsidR="00CF715E" w:rsidRPr="005571DC" w:rsidRDefault="00CF715E" w:rsidP="00CF715E">
      <w:pPr>
        <w:spacing w:after="0" w:line="240" w:lineRule="auto"/>
        <w:rPr>
          <w:rFonts w:ascii="Times New Roman" w:eastAsia="Times New Roman" w:hAnsi="Times New Roman" w:cs="Times New Roman"/>
        </w:rPr>
      </w:pPr>
      <w:r w:rsidRPr="0023043D">
        <w:rPr>
          <w:rFonts w:ascii="Times New Roman" w:hAnsi="Times New Roman"/>
          <w:highlight w:val="lightGray"/>
        </w:rPr>
        <w:t>EU/1/16/1124/053 12 προγεμισμένες σύριγγες (12 συσκευασίες της 1)</w:t>
      </w:r>
    </w:p>
    <w:p w14:paraId="2F8730F6" w14:textId="77777777" w:rsidR="00CF715E" w:rsidRPr="005571DC" w:rsidRDefault="00CF715E" w:rsidP="00CF715E">
      <w:pPr>
        <w:spacing w:after="0" w:line="240" w:lineRule="auto"/>
        <w:rPr>
          <w:rFonts w:ascii="Times New Roman" w:hAnsi="Times New Roman"/>
        </w:rPr>
      </w:pPr>
    </w:p>
    <w:p w14:paraId="706E13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49E65053" w14:textId="77777777" w:rsidR="00CF715E" w:rsidRPr="005571DC" w:rsidRDefault="00CF715E" w:rsidP="00CF715E">
      <w:pPr>
        <w:spacing w:after="0" w:line="240" w:lineRule="auto"/>
        <w:rPr>
          <w:rFonts w:ascii="Times New Roman" w:hAnsi="Times New Roman"/>
        </w:rPr>
      </w:pPr>
    </w:p>
    <w:p w14:paraId="23A46F9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208DBD0" w14:textId="77777777" w:rsidR="00CF715E" w:rsidRPr="005571DC" w:rsidRDefault="00CF715E" w:rsidP="00CF715E">
      <w:pPr>
        <w:spacing w:after="0" w:line="240" w:lineRule="auto"/>
        <w:rPr>
          <w:rFonts w:ascii="Times New Roman" w:hAnsi="Times New Roman"/>
        </w:rPr>
      </w:pPr>
    </w:p>
    <w:p w14:paraId="38E5A80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88F7C1A" w14:textId="77777777" w:rsidR="00CF715E" w:rsidRPr="005571DC" w:rsidRDefault="00CF715E" w:rsidP="00CF715E">
      <w:pPr>
        <w:spacing w:after="0" w:line="240" w:lineRule="auto"/>
        <w:rPr>
          <w:rFonts w:ascii="Times New Roman" w:hAnsi="Times New Roman"/>
        </w:rPr>
      </w:pPr>
    </w:p>
    <w:p w14:paraId="5398AEB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23745277" w14:textId="77777777" w:rsidR="00CF715E" w:rsidRPr="005571DC" w:rsidRDefault="00CF715E" w:rsidP="00CF715E">
      <w:pPr>
        <w:spacing w:after="0" w:line="240" w:lineRule="auto"/>
        <w:rPr>
          <w:rFonts w:ascii="Times New Roman" w:hAnsi="Times New Roman"/>
          <w:position w:val="-1"/>
        </w:rPr>
      </w:pPr>
    </w:p>
    <w:p w14:paraId="408C75D9" w14:textId="77777777" w:rsidR="00CF715E" w:rsidRPr="005571DC" w:rsidRDefault="00CF715E" w:rsidP="00CF715E">
      <w:pPr>
        <w:spacing w:after="0" w:line="240" w:lineRule="auto"/>
        <w:rPr>
          <w:rFonts w:ascii="Times New Roman" w:hAnsi="Times New Roman"/>
          <w:position w:val="-1"/>
        </w:rPr>
      </w:pPr>
    </w:p>
    <w:p w14:paraId="6791DE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621C1CB5" w14:textId="77777777" w:rsidR="00CF715E" w:rsidRPr="005571DC" w:rsidRDefault="00CF715E" w:rsidP="00CF715E">
      <w:pPr>
        <w:spacing w:after="0" w:line="240" w:lineRule="auto"/>
        <w:rPr>
          <w:rFonts w:ascii="Times New Roman" w:hAnsi="Times New Roman"/>
        </w:rPr>
      </w:pPr>
    </w:p>
    <w:p w14:paraId="15F53787" w14:textId="79DD8121" w:rsidR="00CF715E" w:rsidRPr="005571DC" w:rsidRDefault="00CF715E" w:rsidP="00CF715E">
      <w:pPr>
        <w:spacing w:after="0" w:line="240" w:lineRule="auto"/>
        <w:rPr>
          <w:rFonts w:ascii="Times New Roman" w:hAnsi="Times New Roman"/>
          <w:b/>
        </w:rPr>
      </w:pPr>
      <w:r w:rsidRPr="005571DC">
        <w:rPr>
          <w:rFonts w:ascii="Times New Roman" w:hAnsi="Times New Roman"/>
        </w:rPr>
        <w:t xml:space="preserve">Nordimet 17,5 mg </w:t>
      </w:r>
      <w:r w:rsidRPr="005571DC">
        <w:rPr>
          <w:rFonts w:ascii="Times New Roman" w:hAnsi="Times New Roman"/>
        </w:rPr>
        <w:br/>
      </w:r>
    </w:p>
    <w:p w14:paraId="7B6005B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DC7345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23043D">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E309E57" w14:textId="77777777" w:rsidR="00CF715E" w:rsidRPr="005571DC" w:rsidRDefault="00CF715E" w:rsidP="00CF715E">
      <w:pPr>
        <w:spacing w:after="0" w:line="240" w:lineRule="auto"/>
        <w:rPr>
          <w:rFonts w:ascii="Times New Roman" w:hAnsi="Times New Roman"/>
        </w:rPr>
      </w:pPr>
    </w:p>
    <w:p w14:paraId="747F9D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ED5B65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47C1CF0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7130E13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7B3CDD5C" w14:textId="77777777" w:rsidR="00CF715E" w:rsidRPr="005571DC" w:rsidRDefault="00CF715E" w:rsidP="00CF715E">
      <w:pPr>
        <w:widowControl/>
        <w:spacing w:after="0" w:line="240" w:lineRule="auto"/>
        <w:rPr>
          <w:rFonts w:ascii="Times New Roman" w:hAnsi="Times New Roman"/>
        </w:rPr>
      </w:pPr>
      <w:r w:rsidRPr="005571DC">
        <w:br w:type="page"/>
      </w:r>
    </w:p>
    <w:p w14:paraId="6904FF4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6BFC749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612A2666" w14:textId="77777777" w:rsidR="00CF715E" w:rsidRPr="005571DC" w:rsidRDefault="00CF715E" w:rsidP="00CF715E">
      <w:pPr>
        <w:spacing w:after="0" w:line="240" w:lineRule="auto"/>
        <w:rPr>
          <w:rFonts w:ascii="Times New Roman" w:hAnsi="Times New Roman"/>
        </w:rPr>
      </w:pPr>
    </w:p>
    <w:p w14:paraId="290FFC8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556DED1" w14:textId="77777777" w:rsidR="00CF715E" w:rsidRPr="005571DC" w:rsidRDefault="00CF715E" w:rsidP="00CF715E">
      <w:pPr>
        <w:spacing w:after="0" w:line="240" w:lineRule="auto"/>
        <w:rPr>
          <w:rFonts w:ascii="Times New Roman" w:hAnsi="Times New Roman"/>
        </w:rPr>
      </w:pPr>
    </w:p>
    <w:p w14:paraId="50AEDE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17,5 mg ενέσιμο διάλυμα, σε προγεμισμένη σύριγγα</w:t>
      </w:r>
    </w:p>
    <w:p w14:paraId="5FA36780" w14:textId="77777777" w:rsidR="00CF715E" w:rsidRPr="005571DC" w:rsidRDefault="00CF715E" w:rsidP="00CF715E">
      <w:pPr>
        <w:spacing w:after="0" w:line="240" w:lineRule="auto"/>
        <w:rPr>
          <w:rFonts w:ascii="Times New Roman" w:hAnsi="Times New Roman"/>
        </w:rPr>
      </w:pPr>
    </w:p>
    <w:p w14:paraId="1AC682D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AA4F68D" w14:textId="77777777" w:rsidR="00CF715E" w:rsidRPr="005571DC" w:rsidRDefault="00CF715E" w:rsidP="00CF715E">
      <w:pPr>
        <w:spacing w:after="0" w:line="240" w:lineRule="auto"/>
        <w:rPr>
          <w:rFonts w:ascii="Times New Roman" w:hAnsi="Times New Roman"/>
        </w:rPr>
      </w:pPr>
    </w:p>
    <w:p w14:paraId="35934E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F2E9F1B" w14:textId="77777777" w:rsidR="00CF715E" w:rsidRPr="005571DC" w:rsidRDefault="00CF715E" w:rsidP="00CF715E">
      <w:pPr>
        <w:spacing w:after="0" w:line="240" w:lineRule="auto"/>
        <w:rPr>
          <w:rFonts w:ascii="Times New Roman" w:hAnsi="Times New Roman"/>
        </w:rPr>
      </w:pPr>
    </w:p>
    <w:p w14:paraId="6A9ABA2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0,7 ml περιέχει 17,5 mg μεθοτρεξάτης (25 mg/ml)</w:t>
      </w:r>
    </w:p>
    <w:p w14:paraId="15FF2F80" w14:textId="77777777" w:rsidR="00CF715E" w:rsidRPr="005571DC" w:rsidRDefault="00CF715E" w:rsidP="00CF715E">
      <w:pPr>
        <w:spacing w:after="0" w:line="240" w:lineRule="auto"/>
        <w:rPr>
          <w:rFonts w:ascii="Times New Roman" w:hAnsi="Times New Roman"/>
        </w:rPr>
      </w:pPr>
    </w:p>
    <w:p w14:paraId="79CDF02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C83F4C4" w14:textId="77777777" w:rsidR="00CF715E" w:rsidRPr="005571DC" w:rsidRDefault="00CF715E" w:rsidP="00CF715E">
      <w:pPr>
        <w:spacing w:after="0" w:line="240" w:lineRule="auto"/>
        <w:rPr>
          <w:rFonts w:ascii="Times New Roman" w:hAnsi="Times New Roman"/>
        </w:rPr>
      </w:pPr>
    </w:p>
    <w:p w14:paraId="1D51FE5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6D96075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FA3C0D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3140C975" w14:textId="77777777" w:rsidR="00CF715E" w:rsidRPr="005571DC" w:rsidRDefault="00CF715E" w:rsidP="00CF715E">
      <w:pPr>
        <w:spacing w:after="0" w:line="240" w:lineRule="auto"/>
        <w:rPr>
          <w:rFonts w:ascii="Times New Roman" w:hAnsi="Times New Roman"/>
        </w:rPr>
      </w:pPr>
    </w:p>
    <w:p w14:paraId="1D7D61C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E1DB635" w14:textId="77777777" w:rsidR="00CF715E" w:rsidRPr="005571DC" w:rsidRDefault="00CF715E" w:rsidP="00CF715E">
      <w:pPr>
        <w:spacing w:after="0" w:line="240" w:lineRule="auto"/>
        <w:rPr>
          <w:rFonts w:ascii="Times New Roman" w:hAnsi="Times New Roman"/>
        </w:rPr>
      </w:pPr>
    </w:p>
    <w:p w14:paraId="04E40D10"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Ενέσιμο διάλυμα.</w:t>
      </w:r>
    </w:p>
    <w:p w14:paraId="3BD5D16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mg/0,7 ml</w:t>
      </w:r>
    </w:p>
    <w:p w14:paraId="14CEB41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(0,7 ml) και 2 τολύπια με οινόπνευμα. Συστατικό πολλαπλής συσκευασίας, δεν μπορεί να πωληθεί ξεχωριστά</w:t>
      </w:r>
    </w:p>
    <w:p w14:paraId="310E649D" w14:textId="77777777" w:rsidR="00CF715E" w:rsidRPr="005571DC" w:rsidRDefault="00CF715E" w:rsidP="00CF715E">
      <w:pPr>
        <w:spacing w:after="0" w:line="240" w:lineRule="auto"/>
        <w:rPr>
          <w:rFonts w:ascii="Times New Roman" w:hAnsi="Times New Roman"/>
        </w:rPr>
      </w:pPr>
    </w:p>
    <w:p w14:paraId="1036AAB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1C3ED8A3" w14:textId="77777777" w:rsidR="00CF715E" w:rsidRPr="005571DC" w:rsidRDefault="00CF715E" w:rsidP="00CF715E">
      <w:pPr>
        <w:spacing w:after="0" w:line="240" w:lineRule="auto"/>
        <w:rPr>
          <w:rFonts w:ascii="Times New Roman" w:hAnsi="Times New Roman"/>
        </w:rPr>
      </w:pPr>
    </w:p>
    <w:p w14:paraId="3209AF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8A3286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6651AF6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97A9D1D" w14:textId="77777777" w:rsidR="00CF715E" w:rsidRPr="005571DC" w:rsidRDefault="00CF715E" w:rsidP="00CF715E">
      <w:pPr>
        <w:spacing w:after="0" w:line="240" w:lineRule="auto"/>
        <w:ind w:left="567" w:hanging="567"/>
        <w:rPr>
          <w:rFonts w:ascii="Times New Roman" w:hAnsi="Times New Roman"/>
        </w:rPr>
      </w:pPr>
    </w:p>
    <w:p w14:paraId="7FEA463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99570CB" w14:textId="77777777" w:rsidR="00CF715E" w:rsidRPr="005571DC" w:rsidRDefault="00CF715E" w:rsidP="00CF715E">
      <w:pPr>
        <w:spacing w:after="0" w:line="240" w:lineRule="auto"/>
        <w:ind w:left="567" w:hanging="567"/>
        <w:rPr>
          <w:rFonts w:ascii="Times New Roman" w:hAnsi="Times New Roman"/>
        </w:rPr>
      </w:pPr>
    </w:p>
    <w:p w14:paraId="5515057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17D2CE78" w14:textId="77777777" w:rsidR="00CF715E" w:rsidRPr="005571DC" w:rsidRDefault="00CF715E" w:rsidP="00CF715E">
      <w:pPr>
        <w:spacing w:after="0" w:line="240" w:lineRule="auto"/>
        <w:rPr>
          <w:rFonts w:ascii="Times New Roman" w:hAnsi="Times New Roman"/>
        </w:rPr>
      </w:pPr>
    </w:p>
    <w:p w14:paraId="0D47A28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10328264" w14:textId="77777777" w:rsidR="00CF715E" w:rsidRPr="005571DC" w:rsidRDefault="00CF715E" w:rsidP="00CF715E">
      <w:pPr>
        <w:spacing w:after="0" w:line="240" w:lineRule="auto"/>
        <w:rPr>
          <w:rFonts w:ascii="Times New Roman" w:hAnsi="Times New Roman"/>
        </w:rPr>
      </w:pPr>
    </w:p>
    <w:p w14:paraId="7CC0E10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0E8604A4" w14:textId="77777777" w:rsidR="00CF715E" w:rsidRPr="005571DC" w:rsidRDefault="00CF715E" w:rsidP="00CF715E">
      <w:pPr>
        <w:spacing w:after="0" w:line="240" w:lineRule="auto"/>
        <w:rPr>
          <w:rFonts w:ascii="Times New Roman" w:hAnsi="Times New Roman"/>
        </w:rPr>
      </w:pPr>
    </w:p>
    <w:p w14:paraId="466CD07C" w14:textId="77777777" w:rsidR="00CF715E" w:rsidRPr="005571DC" w:rsidRDefault="00CF715E" w:rsidP="0071155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786F4C5" w14:textId="77777777" w:rsidR="00CF715E" w:rsidRPr="005571DC" w:rsidRDefault="00CF715E" w:rsidP="0071155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2C3B6CDE" w14:textId="77777777" w:rsidR="00CF715E" w:rsidRPr="005571DC" w:rsidRDefault="00CF715E" w:rsidP="00CF715E">
      <w:pPr>
        <w:spacing w:after="0" w:line="240" w:lineRule="auto"/>
        <w:rPr>
          <w:rFonts w:ascii="Times New Roman" w:hAnsi="Times New Roman"/>
        </w:rPr>
      </w:pPr>
    </w:p>
    <w:p w14:paraId="7ECC42C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7D2BE7F2" w14:textId="77777777" w:rsidR="00CF715E" w:rsidRPr="005571DC" w:rsidRDefault="00CF715E" w:rsidP="00CF715E">
      <w:pPr>
        <w:spacing w:after="0" w:line="240" w:lineRule="auto"/>
        <w:rPr>
          <w:rFonts w:ascii="Times New Roman" w:hAnsi="Times New Roman"/>
        </w:rPr>
      </w:pPr>
    </w:p>
    <w:p w14:paraId="186E2CB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1B854CC" w14:textId="77777777" w:rsidR="00CF715E" w:rsidRPr="005571DC" w:rsidRDefault="00CF715E" w:rsidP="00CF715E">
      <w:pPr>
        <w:spacing w:after="0" w:line="240" w:lineRule="auto"/>
        <w:rPr>
          <w:rFonts w:ascii="Times New Roman" w:hAnsi="Times New Roman"/>
        </w:rPr>
      </w:pPr>
    </w:p>
    <w:p w14:paraId="2799FA9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592F3C95" w14:textId="77777777" w:rsidR="00CF715E" w:rsidRPr="005571DC" w:rsidRDefault="00CF715E" w:rsidP="00CF715E">
      <w:pPr>
        <w:spacing w:after="0" w:line="240" w:lineRule="auto"/>
        <w:rPr>
          <w:rFonts w:ascii="Times New Roman" w:hAnsi="Times New Roman"/>
        </w:rPr>
      </w:pPr>
    </w:p>
    <w:p w14:paraId="0434162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D424023"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2E7ED030" w14:textId="0327DB32" w:rsidR="00692F28" w:rsidRPr="005571DC" w:rsidRDefault="00C11DA4" w:rsidP="00CF715E">
      <w:pPr>
        <w:spacing w:after="0" w:line="240" w:lineRule="auto"/>
        <w:rPr>
          <w:rFonts w:ascii="Times New Roman" w:hAnsi="Times New Roman"/>
          <w:position w:val="-1"/>
        </w:rPr>
      </w:pPr>
      <w:r w:rsidRPr="005571DC">
        <w:rPr>
          <w:rFonts w:ascii="Times New Roman" w:hAnsi="Times New Roman"/>
          <w:position w:val="-1"/>
        </w:rPr>
        <w:t xml:space="preserve">Μην καταψύχετε. </w:t>
      </w:r>
    </w:p>
    <w:p w14:paraId="05F8A9B0" w14:textId="77777777" w:rsidR="00CF715E" w:rsidRPr="005571DC" w:rsidRDefault="00CF715E" w:rsidP="00CF715E">
      <w:pPr>
        <w:spacing w:after="0" w:line="240" w:lineRule="auto"/>
        <w:ind w:left="567" w:hanging="567"/>
        <w:rPr>
          <w:rFonts w:ascii="Times New Roman" w:hAnsi="Times New Roman"/>
          <w:position w:val="-1"/>
        </w:rPr>
      </w:pPr>
    </w:p>
    <w:p w14:paraId="2F927CE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1CEC46C" w14:textId="77777777" w:rsidR="00CF715E" w:rsidRPr="005571DC" w:rsidRDefault="00CF715E" w:rsidP="00CF715E">
      <w:pPr>
        <w:spacing w:after="0" w:line="240" w:lineRule="auto"/>
        <w:ind w:left="567" w:hanging="567"/>
        <w:rPr>
          <w:rFonts w:ascii="Times New Roman" w:hAnsi="Times New Roman"/>
        </w:rPr>
      </w:pPr>
    </w:p>
    <w:p w14:paraId="14522B8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2F5D31D6" w14:textId="77777777" w:rsidR="00CF715E" w:rsidRPr="005571DC" w:rsidRDefault="00CF715E" w:rsidP="00CF715E">
      <w:pPr>
        <w:spacing w:after="0" w:line="240" w:lineRule="auto"/>
        <w:rPr>
          <w:rFonts w:ascii="Times New Roman" w:hAnsi="Times New Roman"/>
        </w:rPr>
      </w:pPr>
    </w:p>
    <w:p w14:paraId="254DBD61" w14:textId="77777777" w:rsidR="00CF715E" w:rsidRPr="005571DC" w:rsidRDefault="00CF715E" w:rsidP="00CF715E">
      <w:pPr>
        <w:spacing w:after="0" w:line="240" w:lineRule="auto"/>
        <w:rPr>
          <w:rFonts w:ascii="Times New Roman" w:hAnsi="Times New Roman"/>
        </w:rPr>
      </w:pPr>
    </w:p>
    <w:p w14:paraId="3266F58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32E5F3DE" w14:textId="77777777" w:rsidR="00CF715E" w:rsidRPr="005571DC" w:rsidRDefault="00CF715E" w:rsidP="00CF715E">
      <w:pPr>
        <w:spacing w:after="0" w:line="240" w:lineRule="auto"/>
        <w:rPr>
          <w:rFonts w:ascii="Times New Roman" w:hAnsi="Times New Roman"/>
        </w:rPr>
      </w:pPr>
    </w:p>
    <w:p w14:paraId="3AC94B7D"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761CAF5"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5DB3FCF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5CFC28A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45B00531" w14:textId="77777777" w:rsidR="00CF715E" w:rsidRPr="005571DC" w:rsidRDefault="00CF715E" w:rsidP="00CF715E">
      <w:pPr>
        <w:spacing w:after="0" w:line="240" w:lineRule="auto"/>
        <w:rPr>
          <w:rFonts w:ascii="Times New Roman" w:hAnsi="Times New Roman"/>
        </w:rPr>
      </w:pPr>
    </w:p>
    <w:p w14:paraId="0CC40B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5807AF57" w14:textId="77777777" w:rsidR="00CF715E" w:rsidRPr="005571DC" w:rsidRDefault="00CF715E" w:rsidP="00CF715E">
      <w:pPr>
        <w:spacing w:after="0" w:line="240" w:lineRule="auto"/>
        <w:rPr>
          <w:rFonts w:ascii="Times New Roman" w:hAnsi="Times New Roman"/>
        </w:rPr>
      </w:pPr>
    </w:p>
    <w:p w14:paraId="39DE9431"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EU/1/16/1124/038 4 προγεμισμένες σύριγγες (4 συσκευασίες της 1)</w:t>
      </w:r>
    </w:p>
    <w:p w14:paraId="2AE7F1BF" w14:textId="49FA1381" w:rsidR="00CF715E" w:rsidRPr="0023043D" w:rsidDel="0071155E" w:rsidRDefault="00CF715E" w:rsidP="00CF715E">
      <w:pPr>
        <w:spacing w:after="0" w:line="240" w:lineRule="auto"/>
        <w:ind w:left="567" w:hanging="567"/>
        <w:rPr>
          <w:del w:id="113" w:author="Author"/>
          <w:rFonts w:ascii="Times New Roman" w:eastAsia="Times New Roman" w:hAnsi="Times New Roman" w:cs="Times New Roman"/>
          <w:highlight w:val="lightGray"/>
        </w:rPr>
      </w:pPr>
      <w:del w:id="114" w:author="Author">
        <w:r w:rsidRPr="0023043D" w:rsidDel="0071155E">
          <w:rPr>
            <w:rFonts w:ascii="Times New Roman" w:hAnsi="Times New Roman"/>
            <w:highlight w:val="lightGray"/>
          </w:rPr>
          <w:delText>EU/1/16/1124/039 6 προγεμισμένες σύριγγες (6 συσκευασίες της 1)</w:delText>
        </w:r>
      </w:del>
    </w:p>
    <w:p w14:paraId="1F31ECFA" w14:textId="77777777" w:rsidR="00CF715E" w:rsidRPr="005571DC" w:rsidRDefault="00CF715E" w:rsidP="00CF715E">
      <w:pPr>
        <w:spacing w:after="0" w:line="240" w:lineRule="auto"/>
        <w:rPr>
          <w:rFonts w:ascii="Times New Roman" w:eastAsia="Times New Roman" w:hAnsi="Times New Roman" w:cs="Times New Roman"/>
        </w:rPr>
      </w:pPr>
      <w:r w:rsidRPr="0023043D">
        <w:rPr>
          <w:rFonts w:ascii="Times New Roman" w:hAnsi="Times New Roman"/>
          <w:highlight w:val="lightGray"/>
        </w:rPr>
        <w:t>EU/1/16/1124/053 12 προγεμισμένες σύριγγες (12 συσκευασίες της 1)</w:t>
      </w:r>
    </w:p>
    <w:p w14:paraId="5F48DD42" w14:textId="77777777" w:rsidR="00CF715E" w:rsidRPr="005571DC" w:rsidRDefault="00CF715E" w:rsidP="00CF715E">
      <w:pPr>
        <w:spacing w:after="0" w:line="240" w:lineRule="auto"/>
        <w:rPr>
          <w:rFonts w:ascii="Times New Roman" w:hAnsi="Times New Roman"/>
        </w:rPr>
      </w:pPr>
    </w:p>
    <w:p w14:paraId="095D166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533136B2" w14:textId="77777777" w:rsidR="00CF715E" w:rsidRPr="005571DC" w:rsidRDefault="00CF715E" w:rsidP="00CF715E">
      <w:pPr>
        <w:spacing w:after="0" w:line="240" w:lineRule="auto"/>
        <w:rPr>
          <w:rFonts w:ascii="Times New Roman" w:hAnsi="Times New Roman"/>
        </w:rPr>
      </w:pPr>
    </w:p>
    <w:p w14:paraId="220C3D3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053F313" w14:textId="77777777" w:rsidR="00CF715E" w:rsidRPr="005571DC" w:rsidRDefault="00CF715E" w:rsidP="00CF715E">
      <w:pPr>
        <w:spacing w:after="0" w:line="240" w:lineRule="auto"/>
        <w:rPr>
          <w:rFonts w:ascii="Times New Roman" w:hAnsi="Times New Roman"/>
        </w:rPr>
      </w:pPr>
    </w:p>
    <w:p w14:paraId="5FA11D0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42E3A2EF" w14:textId="77777777" w:rsidR="00CF715E" w:rsidRPr="005571DC" w:rsidRDefault="00CF715E" w:rsidP="00CF715E">
      <w:pPr>
        <w:spacing w:after="0" w:line="240" w:lineRule="auto"/>
        <w:rPr>
          <w:rFonts w:ascii="Times New Roman" w:hAnsi="Times New Roman"/>
        </w:rPr>
      </w:pPr>
    </w:p>
    <w:p w14:paraId="24FCEF9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B557993" w14:textId="77777777" w:rsidR="00CF715E" w:rsidRPr="005571DC" w:rsidRDefault="00CF715E" w:rsidP="00CF715E">
      <w:pPr>
        <w:spacing w:after="0" w:line="240" w:lineRule="auto"/>
        <w:rPr>
          <w:rFonts w:ascii="Times New Roman" w:hAnsi="Times New Roman"/>
          <w:position w:val="-1"/>
        </w:rPr>
      </w:pPr>
    </w:p>
    <w:p w14:paraId="7925DA5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C36F315" w14:textId="77777777" w:rsidR="00CF715E" w:rsidRPr="005571DC" w:rsidRDefault="00CF715E" w:rsidP="00CF715E">
      <w:pPr>
        <w:spacing w:after="0" w:line="240" w:lineRule="auto"/>
        <w:rPr>
          <w:rFonts w:ascii="Times New Roman" w:hAnsi="Times New Roman"/>
        </w:rPr>
      </w:pPr>
    </w:p>
    <w:p w14:paraId="75CCF5D5" w14:textId="71F063A4" w:rsidR="00CF715E" w:rsidRPr="005571DC" w:rsidRDefault="00CF715E" w:rsidP="00CF715E">
      <w:pPr>
        <w:spacing w:after="0" w:line="240" w:lineRule="auto"/>
        <w:rPr>
          <w:rFonts w:ascii="Times New Roman" w:hAnsi="Times New Roman"/>
          <w:b/>
        </w:rPr>
      </w:pPr>
      <w:r w:rsidRPr="005571DC">
        <w:rPr>
          <w:rFonts w:ascii="Times New Roman" w:hAnsi="Times New Roman"/>
        </w:rPr>
        <w:t xml:space="preserve">Nordimet 17,5 mg </w:t>
      </w:r>
      <w:r w:rsidRPr="005571DC">
        <w:rPr>
          <w:rFonts w:ascii="Times New Roman" w:hAnsi="Times New Roman"/>
        </w:rPr>
        <w:br/>
      </w:r>
    </w:p>
    <w:p w14:paraId="52FFD88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6507B502" w14:textId="77777777" w:rsidR="00863123" w:rsidRPr="005571DC" w:rsidRDefault="00863123" w:rsidP="00CF715E">
      <w:pPr>
        <w:spacing w:after="0" w:line="240" w:lineRule="auto"/>
        <w:rPr>
          <w:rFonts w:ascii="Times New Roman" w:hAnsi="Times New Roman"/>
        </w:rPr>
      </w:pPr>
    </w:p>
    <w:p w14:paraId="5B32B6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437F40BB" w14:textId="77777777" w:rsidR="00CF715E" w:rsidRPr="005571DC" w:rsidRDefault="00CF715E" w:rsidP="00CF715E">
      <w:pPr>
        <w:widowControl/>
        <w:spacing w:after="0" w:line="240" w:lineRule="auto"/>
        <w:rPr>
          <w:rFonts w:ascii="Times New Roman" w:hAnsi="Times New Roman"/>
        </w:rPr>
      </w:pPr>
      <w:r w:rsidRPr="005571DC">
        <w:br w:type="page"/>
      </w:r>
    </w:p>
    <w:p w14:paraId="03E3134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3468999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475D6AB9" w14:textId="77777777" w:rsidR="00CF715E" w:rsidRPr="005571DC" w:rsidRDefault="00CF715E" w:rsidP="00CF715E">
      <w:pPr>
        <w:spacing w:after="0" w:line="240" w:lineRule="auto"/>
        <w:rPr>
          <w:rFonts w:ascii="Times New Roman" w:hAnsi="Times New Roman"/>
        </w:rPr>
      </w:pPr>
    </w:p>
    <w:p w14:paraId="65D421E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626A8CA" w14:textId="77777777" w:rsidR="00CF715E" w:rsidRPr="005571DC" w:rsidRDefault="00CF715E" w:rsidP="00CF715E">
      <w:pPr>
        <w:spacing w:after="0" w:line="240" w:lineRule="auto"/>
        <w:rPr>
          <w:rFonts w:ascii="Times New Roman" w:hAnsi="Times New Roman"/>
        </w:rPr>
      </w:pPr>
    </w:p>
    <w:p w14:paraId="6426147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17,5 mg ένεση</w:t>
      </w:r>
    </w:p>
    <w:p w14:paraId="23ECE7B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1053505" w14:textId="77777777" w:rsidR="00CF715E" w:rsidRPr="005571DC" w:rsidRDefault="00CF715E" w:rsidP="00CF715E">
      <w:pPr>
        <w:spacing w:after="0" w:line="240" w:lineRule="auto"/>
        <w:rPr>
          <w:rFonts w:ascii="Times New Roman" w:hAnsi="Times New Roman"/>
        </w:rPr>
      </w:pPr>
    </w:p>
    <w:p w14:paraId="1FCFF0F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075CCA2B" w14:textId="77777777" w:rsidR="00CF715E" w:rsidRPr="005571DC" w:rsidRDefault="00CF715E" w:rsidP="00CF715E">
      <w:pPr>
        <w:spacing w:after="0" w:line="240" w:lineRule="auto"/>
        <w:rPr>
          <w:rFonts w:ascii="Times New Roman" w:hAnsi="Times New Roman"/>
        </w:rPr>
      </w:pPr>
    </w:p>
    <w:p w14:paraId="0DC486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5A3A1DD0" w14:textId="77777777" w:rsidR="00CF715E" w:rsidRPr="005571DC" w:rsidRDefault="00CF715E" w:rsidP="00CF715E">
      <w:pPr>
        <w:spacing w:after="0" w:line="240" w:lineRule="auto"/>
        <w:rPr>
          <w:rFonts w:ascii="Times New Roman" w:hAnsi="Times New Roman"/>
        </w:rPr>
      </w:pPr>
    </w:p>
    <w:p w14:paraId="0296A4A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683790AE" w14:textId="77777777" w:rsidR="00CF715E" w:rsidRPr="005571DC" w:rsidRDefault="00CF715E" w:rsidP="00CF715E">
      <w:pPr>
        <w:spacing w:after="0" w:line="240" w:lineRule="auto"/>
        <w:rPr>
          <w:rFonts w:ascii="Times New Roman" w:hAnsi="Times New Roman"/>
        </w:rPr>
      </w:pPr>
    </w:p>
    <w:p w14:paraId="36B6404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2CF656AE" w14:textId="77777777" w:rsidR="00CF715E" w:rsidRPr="005571DC" w:rsidRDefault="00CF715E" w:rsidP="00CF715E">
      <w:pPr>
        <w:spacing w:after="0" w:line="240" w:lineRule="auto"/>
        <w:rPr>
          <w:rFonts w:ascii="Times New Roman" w:hAnsi="Times New Roman"/>
        </w:rPr>
      </w:pPr>
    </w:p>
    <w:p w14:paraId="01680A0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0F54BC6E" w14:textId="77777777" w:rsidR="00CF715E" w:rsidRPr="005571DC" w:rsidRDefault="00CF715E" w:rsidP="00CF715E">
      <w:pPr>
        <w:spacing w:after="0" w:line="240" w:lineRule="auto"/>
        <w:rPr>
          <w:rFonts w:ascii="Times New Roman" w:hAnsi="Times New Roman"/>
        </w:rPr>
      </w:pPr>
    </w:p>
    <w:p w14:paraId="40CD894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6677E9C5" w14:textId="77777777" w:rsidR="00CF715E" w:rsidRPr="005571DC" w:rsidRDefault="00CF715E" w:rsidP="00CF715E">
      <w:pPr>
        <w:spacing w:after="0" w:line="240" w:lineRule="auto"/>
        <w:rPr>
          <w:rFonts w:ascii="Times New Roman" w:hAnsi="Times New Roman"/>
        </w:rPr>
      </w:pPr>
    </w:p>
    <w:p w14:paraId="2150087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16611479" w14:textId="77777777" w:rsidR="00CF715E" w:rsidRPr="005571DC" w:rsidRDefault="00CF715E" w:rsidP="00CF715E">
      <w:pPr>
        <w:spacing w:after="0" w:line="240" w:lineRule="auto"/>
        <w:rPr>
          <w:rFonts w:ascii="Times New Roman" w:hAnsi="Times New Roman"/>
        </w:rPr>
      </w:pPr>
    </w:p>
    <w:p w14:paraId="255B20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33FF7C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 / 0,7 ml</w:t>
      </w:r>
    </w:p>
    <w:p w14:paraId="6B5B2D87" w14:textId="77777777" w:rsidR="00CF715E" w:rsidRPr="005571DC" w:rsidRDefault="00CF715E" w:rsidP="00CF715E">
      <w:pPr>
        <w:spacing w:after="0" w:line="240" w:lineRule="auto"/>
        <w:rPr>
          <w:rFonts w:ascii="Times New Roman" w:hAnsi="Times New Roman"/>
        </w:rPr>
      </w:pPr>
    </w:p>
    <w:p w14:paraId="23EE863C"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28D5C2EA" w14:textId="77777777" w:rsidR="00CF715E" w:rsidRPr="005571DC" w:rsidRDefault="00CF715E" w:rsidP="00CF715E">
      <w:pPr>
        <w:spacing w:after="0" w:line="240" w:lineRule="auto"/>
        <w:rPr>
          <w:rFonts w:ascii="Times New Roman" w:hAnsi="Times New Roman"/>
        </w:rPr>
      </w:pPr>
      <w:r w:rsidRPr="005571DC">
        <w:br w:type="page"/>
      </w:r>
    </w:p>
    <w:p w14:paraId="2BA35D3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456BBF6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39D72339" w14:textId="77777777" w:rsidR="00CF715E" w:rsidRPr="005571DC" w:rsidRDefault="00CF715E" w:rsidP="00CF715E">
      <w:pPr>
        <w:spacing w:after="0" w:line="240" w:lineRule="auto"/>
        <w:rPr>
          <w:rFonts w:ascii="Times New Roman" w:hAnsi="Times New Roman"/>
        </w:rPr>
      </w:pPr>
    </w:p>
    <w:p w14:paraId="0D6F057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7730A1AE" w14:textId="77777777" w:rsidR="00CF715E" w:rsidRPr="005571DC" w:rsidRDefault="00CF715E" w:rsidP="00CF715E">
      <w:pPr>
        <w:spacing w:after="0" w:line="240" w:lineRule="auto"/>
        <w:rPr>
          <w:rFonts w:ascii="Times New Roman" w:hAnsi="Times New Roman"/>
        </w:rPr>
      </w:pPr>
    </w:p>
    <w:p w14:paraId="1FB7840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17,5 mg ένεση</w:t>
      </w:r>
    </w:p>
    <w:p w14:paraId="5E51B9A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04CB1E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5379ABC2" w14:textId="77777777" w:rsidR="00CF715E" w:rsidRPr="005571DC" w:rsidRDefault="00CF715E" w:rsidP="00CF715E">
      <w:pPr>
        <w:spacing w:after="0" w:line="240" w:lineRule="auto"/>
        <w:rPr>
          <w:rFonts w:ascii="Times New Roman" w:hAnsi="Times New Roman"/>
        </w:rPr>
      </w:pPr>
    </w:p>
    <w:p w14:paraId="7DBF1CA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76DD50AC" w14:textId="77777777" w:rsidR="00CF715E" w:rsidRPr="005571DC" w:rsidRDefault="00CF715E" w:rsidP="00CF715E">
      <w:pPr>
        <w:spacing w:after="0" w:line="240" w:lineRule="auto"/>
        <w:rPr>
          <w:rFonts w:ascii="Times New Roman" w:hAnsi="Times New Roman"/>
        </w:rPr>
      </w:pPr>
    </w:p>
    <w:p w14:paraId="236CD18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20AE98AF" w14:textId="77777777" w:rsidR="00CF715E" w:rsidRPr="005571DC" w:rsidRDefault="00CF715E" w:rsidP="00CF715E">
      <w:pPr>
        <w:spacing w:after="0" w:line="240" w:lineRule="auto"/>
        <w:rPr>
          <w:rFonts w:ascii="Times New Roman" w:hAnsi="Times New Roman"/>
        </w:rPr>
      </w:pPr>
    </w:p>
    <w:p w14:paraId="6524425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41CEF855" w14:textId="77777777" w:rsidR="00CF715E" w:rsidRPr="005571DC" w:rsidRDefault="00CF715E" w:rsidP="00CF715E">
      <w:pPr>
        <w:spacing w:after="0" w:line="240" w:lineRule="auto"/>
        <w:rPr>
          <w:rFonts w:ascii="Times New Roman" w:hAnsi="Times New Roman"/>
        </w:rPr>
      </w:pPr>
    </w:p>
    <w:p w14:paraId="3C199C2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3D87BA97" w14:textId="77777777" w:rsidR="00CF715E" w:rsidRPr="005571DC" w:rsidRDefault="00CF715E" w:rsidP="00CF715E">
      <w:pPr>
        <w:spacing w:after="0" w:line="240" w:lineRule="auto"/>
        <w:rPr>
          <w:rFonts w:ascii="Times New Roman" w:hAnsi="Times New Roman"/>
        </w:rPr>
      </w:pPr>
    </w:p>
    <w:p w14:paraId="1B0DFE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2E7B2E9" w14:textId="77777777" w:rsidR="00CF715E" w:rsidRPr="005571DC" w:rsidRDefault="00CF715E" w:rsidP="00CF715E">
      <w:pPr>
        <w:spacing w:after="0" w:line="240" w:lineRule="auto"/>
        <w:rPr>
          <w:rFonts w:ascii="Times New Roman" w:hAnsi="Times New Roman"/>
        </w:rPr>
      </w:pPr>
    </w:p>
    <w:p w14:paraId="3371048E"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11C888EA" w14:textId="77777777" w:rsidR="00CF715E" w:rsidRPr="005571DC" w:rsidRDefault="00CF715E" w:rsidP="00CF715E">
      <w:pPr>
        <w:spacing w:after="0" w:line="240" w:lineRule="auto"/>
        <w:rPr>
          <w:rFonts w:ascii="Times New Roman" w:hAnsi="Times New Roman"/>
        </w:rPr>
      </w:pPr>
    </w:p>
    <w:p w14:paraId="55393DD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17,5 mg / 0,7 ml</w:t>
      </w:r>
    </w:p>
    <w:p w14:paraId="01E3FCDF" w14:textId="77777777" w:rsidR="00CF715E" w:rsidRPr="005571DC" w:rsidRDefault="00CF715E" w:rsidP="00CF715E">
      <w:pPr>
        <w:spacing w:after="0" w:line="240" w:lineRule="auto"/>
        <w:rPr>
          <w:rFonts w:ascii="Times New Roman" w:hAnsi="Times New Roman"/>
        </w:rPr>
      </w:pPr>
    </w:p>
    <w:p w14:paraId="2268A91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242AB18B" w14:textId="77777777" w:rsidR="00CF715E" w:rsidRPr="005571DC" w:rsidRDefault="00CF715E" w:rsidP="00CF715E">
      <w:pPr>
        <w:spacing w:after="0" w:line="240" w:lineRule="auto"/>
        <w:rPr>
          <w:rFonts w:ascii="Times New Roman" w:hAnsi="Times New Roman"/>
        </w:rPr>
      </w:pPr>
    </w:p>
    <w:p w14:paraId="14E9ED1A" w14:textId="77777777" w:rsidR="00CF715E" w:rsidRPr="005571DC" w:rsidRDefault="00CF715E" w:rsidP="00CF715E">
      <w:pPr>
        <w:widowControl/>
        <w:spacing w:after="0" w:line="240" w:lineRule="auto"/>
        <w:rPr>
          <w:rFonts w:ascii="Times New Roman" w:hAnsi="Times New Roman"/>
        </w:rPr>
      </w:pPr>
      <w:r w:rsidRPr="005571DC">
        <w:br w:type="page"/>
      </w:r>
    </w:p>
    <w:p w14:paraId="6D39BC7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858CDD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t>ΕΞΩΤΕΡΙΚΗ ΣΥΣΚΕΥΑΣΙΑ</w:t>
      </w:r>
    </w:p>
    <w:p w14:paraId="11DD21AC" w14:textId="77777777" w:rsidR="00CF715E" w:rsidRPr="005571DC" w:rsidRDefault="00CF715E" w:rsidP="00CF715E">
      <w:pPr>
        <w:spacing w:after="0" w:line="240" w:lineRule="auto"/>
        <w:rPr>
          <w:rFonts w:ascii="Times New Roman" w:hAnsi="Times New Roman"/>
        </w:rPr>
      </w:pPr>
    </w:p>
    <w:p w14:paraId="187626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7AFD572" w14:textId="77777777" w:rsidR="00CF715E" w:rsidRPr="005571DC" w:rsidRDefault="00CF715E" w:rsidP="00CF715E">
      <w:pPr>
        <w:spacing w:after="0" w:line="240" w:lineRule="auto"/>
        <w:rPr>
          <w:rFonts w:ascii="Times New Roman" w:hAnsi="Times New Roman"/>
        </w:rPr>
      </w:pPr>
    </w:p>
    <w:p w14:paraId="7F9C1AD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ενέσιμο διάλυμα, σε προγεμισμένη σύριγγα </w:t>
      </w:r>
    </w:p>
    <w:p w14:paraId="22BE1B7F" w14:textId="77777777" w:rsidR="00CF715E" w:rsidRPr="005571DC" w:rsidRDefault="00CF715E" w:rsidP="00CF715E">
      <w:pPr>
        <w:spacing w:after="0" w:line="240" w:lineRule="auto"/>
        <w:rPr>
          <w:rFonts w:ascii="Times New Roman" w:hAnsi="Times New Roman"/>
        </w:rPr>
      </w:pPr>
    </w:p>
    <w:p w14:paraId="7231A0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6C2A8E8F" w14:textId="77777777" w:rsidR="00CF715E" w:rsidRPr="005571DC" w:rsidRDefault="00CF715E" w:rsidP="00CF715E">
      <w:pPr>
        <w:spacing w:after="0" w:line="240" w:lineRule="auto"/>
        <w:rPr>
          <w:rFonts w:ascii="Times New Roman" w:hAnsi="Times New Roman"/>
        </w:rPr>
      </w:pPr>
    </w:p>
    <w:p w14:paraId="37ABF52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AE937C7" w14:textId="77777777" w:rsidR="00CF715E" w:rsidRPr="005571DC" w:rsidRDefault="00CF715E" w:rsidP="00CF715E">
      <w:pPr>
        <w:spacing w:after="0" w:line="240" w:lineRule="auto"/>
        <w:rPr>
          <w:rFonts w:ascii="Times New Roman" w:hAnsi="Times New Roman"/>
        </w:rPr>
      </w:pPr>
    </w:p>
    <w:p w14:paraId="400DC03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0,8 ml περιέχει 20 mg μεθοτρεξάτης (25 mg/ml)</w:t>
      </w:r>
    </w:p>
    <w:p w14:paraId="5F7371F1" w14:textId="77777777" w:rsidR="00CF715E" w:rsidRPr="005571DC" w:rsidRDefault="00CF715E" w:rsidP="00CF715E">
      <w:pPr>
        <w:spacing w:after="0" w:line="240" w:lineRule="auto"/>
        <w:rPr>
          <w:rFonts w:ascii="Times New Roman" w:hAnsi="Times New Roman"/>
        </w:rPr>
      </w:pPr>
    </w:p>
    <w:p w14:paraId="6AE7033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B724412" w14:textId="77777777" w:rsidR="00CF715E" w:rsidRPr="005571DC" w:rsidRDefault="00CF715E" w:rsidP="00CF715E">
      <w:pPr>
        <w:spacing w:after="0" w:line="240" w:lineRule="auto"/>
        <w:rPr>
          <w:rFonts w:ascii="Times New Roman" w:hAnsi="Times New Roman"/>
        </w:rPr>
      </w:pPr>
    </w:p>
    <w:p w14:paraId="29AA35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1CB2E0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AB27E3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3DD7948" w14:textId="77777777" w:rsidR="00CF715E" w:rsidRPr="005571DC" w:rsidRDefault="00CF715E" w:rsidP="00CF715E">
      <w:pPr>
        <w:spacing w:after="0" w:line="240" w:lineRule="auto"/>
        <w:rPr>
          <w:rFonts w:ascii="Times New Roman" w:hAnsi="Times New Roman"/>
        </w:rPr>
      </w:pPr>
    </w:p>
    <w:p w14:paraId="028294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6699074A" w14:textId="77777777" w:rsidR="00CF715E" w:rsidRPr="005571DC" w:rsidRDefault="00CF715E" w:rsidP="00CF715E">
      <w:pPr>
        <w:spacing w:after="0" w:line="240" w:lineRule="auto"/>
        <w:rPr>
          <w:rFonts w:ascii="Times New Roman" w:hAnsi="Times New Roman"/>
        </w:rPr>
      </w:pPr>
    </w:p>
    <w:p w14:paraId="17B999FF"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Ενέσιμο διάλυμα</w:t>
      </w:r>
    </w:p>
    <w:p w14:paraId="46559C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5D66DA4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(0,8 ml) και 2 τολύπια με οινόπνευμα</w:t>
      </w:r>
    </w:p>
    <w:p w14:paraId="3581CF0F" w14:textId="77777777" w:rsidR="00CF715E" w:rsidRPr="005571DC" w:rsidRDefault="00CF715E" w:rsidP="00CF715E">
      <w:pPr>
        <w:spacing w:after="0" w:line="240" w:lineRule="auto"/>
        <w:rPr>
          <w:rFonts w:ascii="Times New Roman" w:hAnsi="Times New Roman"/>
        </w:rPr>
      </w:pPr>
    </w:p>
    <w:p w14:paraId="4FF137C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73F4E7FD" w14:textId="77777777" w:rsidR="00CF715E" w:rsidRPr="005571DC" w:rsidRDefault="00CF715E" w:rsidP="00CF715E">
      <w:pPr>
        <w:spacing w:after="0" w:line="240" w:lineRule="auto"/>
        <w:rPr>
          <w:rFonts w:ascii="Times New Roman" w:hAnsi="Times New Roman"/>
        </w:rPr>
      </w:pPr>
    </w:p>
    <w:p w14:paraId="1574BE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3ACDB190"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021B9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9E8415A" w14:textId="77777777" w:rsidR="00CF715E" w:rsidRPr="005571DC" w:rsidRDefault="00CF715E" w:rsidP="00CF715E">
      <w:pPr>
        <w:spacing w:after="0" w:line="240" w:lineRule="auto"/>
        <w:ind w:left="567" w:hanging="567"/>
        <w:rPr>
          <w:rFonts w:ascii="Times New Roman" w:hAnsi="Times New Roman"/>
        </w:rPr>
      </w:pPr>
    </w:p>
    <w:p w14:paraId="0E20164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0046470" w14:textId="77777777" w:rsidR="00CF715E" w:rsidRPr="005571DC" w:rsidRDefault="00CF715E" w:rsidP="00CF715E">
      <w:pPr>
        <w:spacing w:after="0" w:line="240" w:lineRule="auto"/>
        <w:ind w:left="567" w:hanging="567"/>
        <w:rPr>
          <w:rFonts w:ascii="Times New Roman" w:hAnsi="Times New Roman"/>
        </w:rPr>
      </w:pPr>
    </w:p>
    <w:p w14:paraId="438DD5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148CA9A0" w14:textId="77777777" w:rsidR="00CF715E" w:rsidRPr="005571DC" w:rsidRDefault="00CF715E" w:rsidP="00CF715E">
      <w:pPr>
        <w:widowControl/>
        <w:spacing w:after="0" w:line="240" w:lineRule="auto"/>
        <w:rPr>
          <w:rFonts w:ascii="Times New Roman" w:hAnsi="Times New Roman"/>
        </w:rPr>
      </w:pPr>
    </w:p>
    <w:p w14:paraId="735413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7B7CEE10" w14:textId="77777777" w:rsidR="00CF715E" w:rsidRPr="005571DC" w:rsidRDefault="00CF715E" w:rsidP="00CF715E">
      <w:pPr>
        <w:spacing w:after="0" w:line="240" w:lineRule="auto"/>
        <w:rPr>
          <w:rFonts w:ascii="Times New Roman" w:hAnsi="Times New Roman"/>
        </w:rPr>
      </w:pPr>
    </w:p>
    <w:p w14:paraId="02C5D0A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79E16ADB" w14:textId="77777777" w:rsidR="00CF715E" w:rsidRPr="005571DC" w:rsidRDefault="00CF715E" w:rsidP="00CF715E">
      <w:pPr>
        <w:widowControl/>
        <w:spacing w:after="0" w:line="240" w:lineRule="auto"/>
        <w:rPr>
          <w:rFonts w:ascii="Times New Roman" w:hAnsi="Times New Roman"/>
          <w:b/>
          <w:position w:val="-1"/>
        </w:rPr>
      </w:pPr>
    </w:p>
    <w:p w14:paraId="57CD4081"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83089D3"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017418A0" w14:textId="77777777" w:rsidR="00CF715E" w:rsidRPr="005571DC" w:rsidRDefault="00CF715E" w:rsidP="00CF715E">
      <w:pPr>
        <w:widowControl/>
        <w:spacing w:after="0" w:line="240" w:lineRule="auto"/>
        <w:rPr>
          <w:rFonts w:ascii="Times New Roman" w:hAnsi="Times New Roman"/>
          <w:b/>
          <w:position w:val="-1"/>
        </w:rPr>
      </w:pPr>
    </w:p>
    <w:p w14:paraId="5DE16E9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C5C871A" w14:textId="77777777" w:rsidR="00CF715E" w:rsidRPr="005571DC" w:rsidRDefault="00CF715E" w:rsidP="00CF715E">
      <w:pPr>
        <w:spacing w:after="0" w:line="240" w:lineRule="auto"/>
        <w:rPr>
          <w:rFonts w:ascii="Times New Roman" w:hAnsi="Times New Roman"/>
        </w:rPr>
      </w:pPr>
    </w:p>
    <w:p w14:paraId="74B7B32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8F3750C" w14:textId="77777777" w:rsidR="00CF715E" w:rsidRPr="005571DC" w:rsidRDefault="00CF715E" w:rsidP="00CF715E">
      <w:pPr>
        <w:spacing w:after="0" w:line="240" w:lineRule="auto"/>
        <w:rPr>
          <w:rFonts w:ascii="Times New Roman" w:hAnsi="Times New Roman"/>
          <w:position w:val="-1"/>
        </w:rPr>
      </w:pPr>
    </w:p>
    <w:p w14:paraId="5EDE48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086482B" w14:textId="77777777" w:rsidR="00CF715E" w:rsidRPr="005571DC" w:rsidRDefault="00CF715E" w:rsidP="00CF715E">
      <w:pPr>
        <w:spacing w:after="0" w:line="240" w:lineRule="auto"/>
        <w:rPr>
          <w:rFonts w:ascii="Times New Roman" w:hAnsi="Times New Roman"/>
        </w:rPr>
      </w:pPr>
    </w:p>
    <w:p w14:paraId="0A8B64B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20A30105"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293270C2" w14:textId="21C64130" w:rsidR="00692F28" w:rsidRPr="005571DC" w:rsidRDefault="00C11DA4"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25A2F4F6" w14:textId="77777777" w:rsidR="00CF715E" w:rsidRPr="005571DC" w:rsidRDefault="00CF715E" w:rsidP="00CF715E">
      <w:pPr>
        <w:spacing w:after="0" w:line="240" w:lineRule="auto"/>
        <w:ind w:left="567" w:hanging="567"/>
        <w:rPr>
          <w:rFonts w:ascii="Times New Roman" w:hAnsi="Times New Roman"/>
        </w:rPr>
      </w:pPr>
    </w:p>
    <w:p w14:paraId="779C505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2C304AE" w14:textId="77777777" w:rsidR="00CF715E" w:rsidRPr="005571DC" w:rsidRDefault="00CF715E" w:rsidP="00CF715E">
      <w:pPr>
        <w:spacing w:after="0" w:line="240" w:lineRule="auto"/>
        <w:ind w:left="567" w:hanging="567"/>
        <w:rPr>
          <w:rFonts w:ascii="Times New Roman" w:hAnsi="Times New Roman"/>
        </w:rPr>
      </w:pPr>
    </w:p>
    <w:p w14:paraId="4E9750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5F9855A" w14:textId="77777777" w:rsidR="00CF715E" w:rsidRPr="005571DC" w:rsidRDefault="00CF715E" w:rsidP="00CF715E">
      <w:pPr>
        <w:spacing w:after="0" w:line="240" w:lineRule="auto"/>
        <w:rPr>
          <w:rFonts w:ascii="Times New Roman" w:hAnsi="Times New Roman"/>
        </w:rPr>
      </w:pPr>
    </w:p>
    <w:p w14:paraId="607DBB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29C0165" w14:textId="77777777" w:rsidR="00CF715E" w:rsidRPr="005571DC" w:rsidRDefault="00CF715E" w:rsidP="00CF715E">
      <w:pPr>
        <w:spacing w:after="0" w:line="240" w:lineRule="auto"/>
        <w:rPr>
          <w:rFonts w:ascii="Times New Roman" w:hAnsi="Times New Roman"/>
        </w:rPr>
      </w:pPr>
    </w:p>
    <w:p w14:paraId="45EE54C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63387039"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0736318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5177E7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360A40CE" w14:textId="77777777" w:rsidR="00CF715E" w:rsidRPr="005571DC" w:rsidRDefault="00CF715E" w:rsidP="00CF715E">
      <w:pPr>
        <w:spacing w:after="0" w:line="240" w:lineRule="auto"/>
        <w:rPr>
          <w:rFonts w:ascii="Times New Roman" w:hAnsi="Times New Roman"/>
        </w:rPr>
      </w:pPr>
    </w:p>
    <w:p w14:paraId="4264FC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742EF68" w14:textId="77777777" w:rsidR="00CF715E" w:rsidRPr="005571DC" w:rsidRDefault="00CF715E" w:rsidP="00CF715E">
      <w:pPr>
        <w:spacing w:after="0" w:line="240" w:lineRule="auto"/>
        <w:rPr>
          <w:rFonts w:ascii="Times New Roman" w:hAnsi="Times New Roman"/>
        </w:rPr>
      </w:pPr>
    </w:p>
    <w:p w14:paraId="1DE745B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EU/1/16/1124/040 </w:t>
      </w:r>
      <w:r w:rsidRPr="0023043D">
        <w:rPr>
          <w:rFonts w:ascii="Times New Roman" w:hAnsi="Times New Roman"/>
          <w:highlight w:val="lightGray"/>
        </w:rPr>
        <w:t>1 προγεμισμένη σύριγγα</w:t>
      </w:r>
    </w:p>
    <w:p w14:paraId="057F343C" w14:textId="77777777" w:rsidR="00CF715E" w:rsidRPr="005571DC" w:rsidRDefault="00CF715E" w:rsidP="00CF715E">
      <w:pPr>
        <w:spacing w:after="0" w:line="240" w:lineRule="auto"/>
        <w:rPr>
          <w:rFonts w:ascii="Times New Roman" w:hAnsi="Times New Roman"/>
        </w:rPr>
      </w:pPr>
    </w:p>
    <w:p w14:paraId="7C03990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311229A3" w14:textId="77777777" w:rsidR="00CF715E" w:rsidRPr="005571DC" w:rsidRDefault="00CF715E" w:rsidP="00CF715E">
      <w:pPr>
        <w:spacing w:after="0" w:line="240" w:lineRule="auto"/>
        <w:rPr>
          <w:rFonts w:ascii="Times New Roman" w:hAnsi="Times New Roman"/>
        </w:rPr>
      </w:pPr>
    </w:p>
    <w:p w14:paraId="20D41D5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77A674B" w14:textId="77777777" w:rsidR="00CF715E" w:rsidRPr="005571DC" w:rsidRDefault="00CF715E" w:rsidP="00CF715E">
      <w:pPr>
        <w:spacing w:after="0" w:line="240" w:lineRule="auto"/>
        <w:rPr>
          <w:rFonts w:ascii="Times New Roman" w:hAnsi="Times New Roman"/>
        </w:rPr>
      </w:pPr>
    </w:p>
    <w:p w14:paraId="2DD9A02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235BCC4E" w14:textId="77777777" w:rsidR="00CF715E" w:rsidRPr="005571DC" w:rsidRDefault="00CF715E" w:rsidP="00CF715E">
      <w:pPr>
        <w:spacing w:after="0" w:line="240" w:lineRule="auto"/>
        <w:rPr>
          <w:rFonts w:ascii="Times New Roman" w:hAnsi="Times New Roman"/>
        </w:rPr>
      </w:pPr>
    </w:p>
    <w:p w14:paraId="13B9975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1EFB7A0" w14:textId="77777777" w:rsidR="00CF715E" w:rsidRPr="005571DC" w:rsidRDefault="00CF715E" w:rsidP="00CF715E">
      <w:pPr>
        <w:spacing w:after="0" w:line="240" w:lineRule="auto"/>
        <w:rPr>
          <w:rFonts w:ascii="Times New Roman" w:hAnsi="Times New Roman"/>
          <w:position w:val="-1"/>
        </w:rPr>
      </w:pPr>
    </w:p>
    <w:p w14:paraId="746458DA" w14:textId="77777777" w:rsidR="00CF715E" w:rsidRPr="005571DC" w:rsidRDefault="00CF715E" w:rsidP="00CF715E">
      <w:pPr>
        <w:spacing w:after="0" w:line="240" w:lineRule="auto"/>
        <w:rPr>
          <w:rFonts w:ascii="Times New Roman" w:hAnsi="Times New Roman"/>
        </w:rPr>
      </w:pPr>
    </w:p>
    <w:p w14:paraId="48B19A5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607A8186" w14:textId="77777777" w:rsidR="00CF715E" w:rsidRPr="005571DC" w:rsidRDefault="00CF715E" w:rsidP="00CF715E">
      <w:pPr>
        <w:spacing w:after="0" w:line="240" w:lineRule="auto"/>
        <w:rPr>
          <w:rFonts w:ascii="Times New Roman" w:hAnsi="Times New Roman"/>
        </w:rPr>
      </w:pPr>
    </w:p>
    <w:p w14:paraId="56C7D8E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066B93BB" w14:textId="77777777" w:rsidR="00CF715E" w:rsidRPr="005571DC" w:rsidRDefault="00CF715E" w:rsidP="00CF715E">
      <w:pPr>
        <w:spacing w:after="0" w:line="240" w:lineRule="auto"/>
        <w:rPr>
          <w:rFonts w:ascii="Times New Roman" w:hAnsi="Times New Roman"/>
          <w:b/>
        </w:rPr>
      </w:pPr>
    </w:p>
    <w:p w14:paraId="680F317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29EA905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23043D">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24D53E2" w14:textId="77777777" w:rsidR="00CF715E" w:rsidRPr="005571DC" w:rsidRDefault="00CF715E" w:rsidP="00CF715E">
      <w:pPr>
        <w:spacing w:after="0" w:line="240" w:lineRule="auto"/>
        <w:rPr>
          <w:rFonts w:ascii="Times New Roman" w:hAnsi="Times New Roman"/>
        </w:rPr>
      </w:pPr>
    </w:p>
    <w:p w14:paraId="2B97D38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A9BA8E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40AAA5B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6DA43F8F" w14:textId="77777777" w:rsidR="00CF715E" w:rsidRPr="005571DC" w:rsidRDefault="00CF715E" w:rsidP="00CF715E">
      <w:pPr>
        <w:spacing w:after="0" w:line="240" w:lineRule="auto"/>
        <w:rPr>
          <w:rFonts w:ascii="Times New Roman" w:hAnsi="Times New Roman"/>
          <w:b/>
        </w:rPr>
      </w:pPr>
      <w:r w:rsidRPr="005571DC">
        <w:rPr>
          <w:rFonts w:ascii="Times New Roman" w:hAnsi="Times New Roman"/>
        </w:rPr>
        <w:t>NN</w:t>
      </w:r>
    </w:p>
    <w:p w14:paraId="5127483C" w14:textId="77777777" w:rsidR="00CF715E" w:rsidRPr="005571DC" w:rsidRDefault="00CF715E" w:rsidP="00CF715E">
      <w:pPr>
        <w:widowControl/>
        <w:spacing w:after="0" w:line="240" w:lineRule="auto"/>
        <w:rPr>
          <w:rFonts w:ascii="Times New Roman" w:hAnsi="Times New Roman"/>
          <w:b/>
        </w:rPr>
      </w:pPr>
      <w:r w:rsidRPr="005571DC">
        <w:br w:type="page"/>
      </w:r>
    </w:p>
    <w:p w14:paraId="6B0B063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5204016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5571DC">
        <w:rPr>
          <w:rFonts w:ascii="Times New Roman" w:hAnsi="Times New Roman"/>
          <w:b/>
        </w:rPr>
        <w:t>ΕΞΩΤΕΡΙΚΗ ΣΥΣΚΕΥΑΣΙΑ ΓΙΑ ΠΟΛΛΑΠΛΗ ΣΥΣΚΕΥΑΣΙΑ (ΠΕΡΙΛΑΜΒΑΝΕΙ ΜΠΛΕ ΚΟΥΤΙ)</w:t>
      </w:r>
    </w:p>
    <w:p w14:paraId="7EB5E35D" w14:textId="77777777" w:rsidR="00CF715E" w:rsidRPr="005571DC" w:rsidRDefault="00CF715E" w:rsidP="00CF715E">
      <w:pPr>
        <w:spacing w:after="0" w:line="240" w:lineRule="auto"/>
        <w:rPr>
          <w:rFonts w:ascii="Times New Roman" w:hAnsi="Times New Roman"/>
        </w:rPr>
      </w:pPr>
    </w:p>
    <w:p w14:paraId="17CFF32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FB00B5E" w14:textId="77777777" w:rsidR="00CF715E" w:rsidRPr="005571DC" w:rsidRDefault="00CF715E" w:rsidP="00CF715E">
      <w:pPr>
        <w:spacing w:after="0" w:line="240" w:lineRule="auto"/>
        <w:rPr>
          <w:rFonts w:ascii="Times New Roman" w:hAnsi="Times New Roman"/>
        </w:rPr>
      </w:pPr>
    </w:p>
    <w:p w14:paraId="3FB0D3B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ενέσιμο διάλυμα, σε προγεμισμένη σύριγγα </w:t>
      </w:r>
    </w:p>
    <w:p w14:paraId="7DB6E0A7" w14:textId="77777777" w:rsidR="00CF715E" w:rsidRPr="005571DC" w:rsidRDefault="00CF715E" w:rsidP="00CF715E">
      <w:pPr>
        <w:spacing w:after="0" w:line="240" w:lineRule="auto"/>
        <w:rPr>
          <w:rFonts w:ascii="Times New Roman" w:hAnsi="Times New Roman"/>
        </w:rPr>
      </w:pPr>
    </w:p>
    <w:p w14:paraId="6BD56A5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95FDBE0" w14:textId="77777777" w:rsidR="00CF715E" w:rsidRPr="005571DC" w:rsidRDefault="00CF715E" w:rsidP="00CF715E">
      <w:pPr>
        <w:spacing w:after="0" w:line="240" w:lineRule="auto"/>
        <w:rPr>
          <w:rFonts w:ascii="Times New Roman" w:hAnsi="Times New Roman"/>
        </w:rPr>
      </w:pPr>
    </w:p>
    <w:p w14:paraId="6D8329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BCD50C5" w14:textId="77777777" w:rsidR="00CF715E" w:rsidRPr="005571DC" w:rsidRDefault="00CF715E" w:rsidP="00CF715E">
      <w:pPr>
        <w:spacing w:after="0" w:line="240" w:lineRule="auto"/>
        <w:rPr>
          <w:rFonts w:ascii="Times New Roman" w:hAnsi="Times New Roman"/>
        </w:rPr>
      </w:pPr>
    </w:p>
    <w:p w14:paraId="6EA06C8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0,8 ml περιέχει 20 mg μεθοτρεξάτης (25 mg/ml)</w:t>
      </w:r>
    </w:p>
    <w:p w14:paraId="6C3015AF" w14:textId="77777777" w:rsidR="00CF715E" w:rsidRPr="005571DC" w:rsidRDefault="00CF715E" w:rsidP="00CF715E">
      <w:pPr>
        <w:spacing w:after="0" w:line="240" w:lineRule="auto"/>
        <w:rPr>
          <w:rFonts w:ascii="Times New Roman" w:hAnsi="Times New Roman"/>
        </w:rPr>
      </w:pPr>
    </w:p>
    <w:p w14:paraId="0BBCC0E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34222BB" w14:textId="77777777" w:rsidR="00CF715E" w:rsidRPr="005571DC" w:rsidRDefault="00CF715E" w:rsidP="00CF715E">
      <w:pPr>
        <w:spacing w:after="0" w:line="240" w:lineRule="auto"/>
        <w:rPr>
          <w:rFonts w:ascii="Times New Roman" w:hAnsi="Times New Roman"/>
        </w:rPr>
      </w:pPr>
    </w:p>
    <w:p w14:paraId="7B3B499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2C82B75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2DBF5E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20851019" w14:textId="77777777" w:rsidR="00CF715E" w:rsidRPr="005571DC" w:rsidRDefault="00CF715E" w:rsidP="00CF715E">
      <w:pPr>
        <w:spacing w:after="0" w:line="240" w:lineRule="auto"/>
        <w:rPr>
          <w:rFonts w:ascii="Times New Roman" w:hAnsi="Times New Roman"/>
        </w:rPr>
      </w:pPr>
    </w:p>
    <w:p w14:paraId="2BC74EC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1825C48B" w14:textId="77777777" w:rsidR="00CF715E" w:rsidRPr="005571DC" w:rsidRDefault="00CF715E" w:rsidP="00CF715E">
      <w:pPr>
        <w:spacing w:after="0" w:line="240" w:lineRule="auto"/>
        <w:rPr>
          <w:rFonts w:ascii="Times New Roman" w:hAnsi="Times New Roman"/>
        </w:rPr>
      </w:pPr>
    </w:p>
    <w:p w14:paraId="7BF1CE53"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Ενέσιμο διάλυμα</w:t>
      </w:r>
    </w:p>
    <w:p w14:paraId="0685517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43924FA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σύριγγες (0,8 ml) και 8 τολύπια με οινόπνευμα</w:t>
      </w:r>
    </w:p>
    <w:p w14:paraId="5F071103" w14:textId="5D3DB30F" w:rsidR="00CF715E" w:rsidRPr="0023043D" w:rsidDel="00BA0BB7" w:rsidRDefault="00CF715E" w:rsidP="00CF715E">
      <w:pPr>
        <w:spacing w:after="0" w:line="240" w:lineRule="auto"/>
        <w:rPr>
          <w:del w:id="115" w:author="Author"/>
          <w:rFonts w:ascii="Times New Roman" w:hAnsi="Times New Roman"/>
          <w:highlight w:val="lightGray"/>
        </w:rPr>
      </w:pPr>
      <w:del w:id="116" w:author="Author">
        <w:r w:rsidRPr="0023043D" w:rsidDel="00BA0BB7">
          <w:rPr>
            <w:rFonts w:ascii="Times New Roman" w:hAnsi="Times New Roman"/>
            <w:highlight w:val="lightGray"/>
          </w:rPr>
          <w:delText>Πολλαπλή συσκευασία: 6 (6 συσκευασίες της 1) προγεμισμένες σύριγγες (0,8 ml) και 12 τολύπια με οινόπνευμα</w:delText>
        </w:r>
      </w:del>
    </w:p>
    <w:p w14:paraId="2D247B47" w14:textId="77777777" w:rsidR="00CF715E" w:rsidRPr="005571DC" w:rsidRDefault="00CF715E" w:rsidP="00CF715E">
      <w:pPr>
        <w:spacing w:after="0" w:line="240" w:lineRule="auto"/>
        <w:rPr>
          <w:rFonts w:ascii="Times New Roman" w:hAnsi="Times New Roman"/>
        </w:rPr>
      </w:pPr>
      <w:r w:rsidRPr="0023043D">
        <w:rPr>
          <w:rFonts w:ascii="Times New Roman" w:hAnsi="Times New Roman"/>
          <w:highlight w:val="lightGray"/>
        </w:rPr>
        <w:t>Πολλαπλή συσκευασία: 12 (12 συσκευασίες της 1) προγεμισμένες σύριγγες (0,8 ml) και 24 τολύπια με οινόπνευμα</w:t>
      </w:r>
    </w:p>
    <w:p w14:paraId="150270C7" w14:textId="77777777" w:rsidR="00CF715E" w:rsidRPr="005571DC" w:rsidRDefault="00CF715E" w:rsidP="00CF715E">
      <w:pPr>
        <w:spacing w:after="0" w:line="240" w:lineRule="auto"/>
        <w:rPr>
          <w:rFonts w:ascii="Times New Roman" w:hAnsi="Times New Roman"/>
        </w:rPr>
      </w:pPr>
    </w:p>
    <w:p w14:paraId="19AD30F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243CA084" w14:textId="77777777" w:rsidR="00CF715E" w:rsidRPr="005571DC" w:rsidRDefault="00CF715E" w:rsidP="00CF715E">
      <w:pPr>
        <w:spacing w:after="0" w:line="240" w:lineRule="auto"/>
        <w:rPr>
          <w:rFonts w:ascii="Times New Roman" w:hAnsi="Times New Roman"/>
        </w:rPr>
      </w:pPr>
    </w:p>
    <w:p w14:paraId="44E6BC8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62DC2378"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32499F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0F964E9A" w14:textId="77777777" w:rsidR="00CF715E" w:rsidRPr="005571DC" w:rsidRDefault="00CF715E" w:rsidP="00CF715E">
      <w:pPr>
        <w:spacing w:after="0" w:line="240" w:lineRule="auto"/>
        <w:ind w:left="567" w:hanging="567"/>
        <w:rPr>
          <w:rFonts w:ascii="Times New Roman" w:hAnsi="Times New Roman"/>
        </w:rPr>
      </w:pPr>
    </w:p>
    <w:p w14:paraId="1452267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E9B5A42" w14:textId="77777777" w:rsidR="00CF715E" w:rsidRPr="005571DC" w:rsidRDefault="00CF715E" w:rsidP="00CF715E">
      <w:pPr>
        <w:spacing w:after="0" w:line="240" w:lineRule="auto"/>
        <w:ind w:left="567" w:hanging="567"/>
        <w:rPr>
          <w:rFonts w:ascii="Times New Roman" w:hAnsi="Times New Roman"/>
        </w:rPr>
      </w:pPr>
    </w:p>
    <w:p w14:paraId="18E26F7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6BA9384" w14:textId="77777777" w:rsidR="00CF715E" w:rsidRPr="005571DC" w:rsidRDefault="00CF715E" w:rsidP="00CF715E">
      <w:pPr>
        <w:widowControl/>
        <w:spacing w:after="0" w:line="240" w:lineRule="auto"/>
        <w:rPr>
          <w:rFonts w:ascii="Times New Roman" w:hAnsi="Times New Roman"/>
        </w:rPr>
      </w:pPr>
    </w:p>
    <w:p w14:paraId="1EBA21A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65AA7A7B" w14:textId="77777777" w:rsidR="00CF715E" w:rsidRPr="005571DC" w:rsidRDefault="00CF715E" w:rsidP="00CF715E">
      <w:pPr>
        <w:spacing w:after="0" w:line="240" w:lineRule="auto"/>
        <w:rPr>
          <w:rFonts w:ascii="Times New Roman" w:hAnsi="Times New Roman"/>
        </w:rPr>
      </w:pPr>
    </w:p>
    <w:p w14:paraId="5829A6F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50F702E2" w14:textId="77777777" w:rsidR="00CF715E" w:rsidRPr="005571DC" w:rsidRDefault="00CF715E" w:rsidP="00CF715E">
      <w:pPr>
        <w:widowControl/>
        <w:spacing w:after="0" w:line="240" w:lineRule="auto"/>
        <w:rPr>
          <w:rFonts w:ascii="Times New Roman" w:hAnsi="Times New Roman"/>
          <w:b/>
          <w:position w:val="-1"/>
        </w:rPr>
      </w:pPr>
    </w:p>
    <w:p w14:paraId="2F3677F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57A3F1E0"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08BDCD88" w14:textId="77777777" w:rsidR="00CF715E" w:rsidRPr="005571DC" w:rsidRDefault="00CF715E" w:rsidP="00CF715E">
      <w:pPr>
        <w:widowControl/>
        <w:spacing w:after="0" w:line="240" w:lineRule="auto"/>
        <w:rPr>
          <w:rFonts w:ascii="Times New Roman" w:hAnsi="Times New Roman"/>
          <w:b/>
          <w:position w:val="-1"/>
        </w:rPr>
      </w:pPr>
    </w:p>
    <w:p w14:paraId="748298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13355A2" w14:textId="77777777" w:rsidR="00CF715E" w:rsidRPr="005571DC" w:rsidRDefault="00CF715E" w:rsidP="00CF715E">
      <w:pPr>
        <w:spacing w:after="0" w:line="240" w:lineRule="auto"/>
        <w:rPr>
          <w:rFonts w:ascii="Times New Roman" w:hAnsi="Times New Roman"/>
        </w:rPr>
      </w:pPr>
    </w:p>
    <w:p w14:paraId="3969054A"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54C96899" w14:textId="77777777" w:rsidR="00CF715E" w:rsidRPr="005571DC" w:rsidRDefault="00CF715E" w:rsidP="00CF715E">
      <w:pPr>
        <w:spacing w:after="0" w:line="240" w:lineRule="auto"/>
        <w:rPr>
          <w:rFonts w:ascii="Times New Roman" w:hAnsi="Times New Roman"/>
          <w:position w:val="-1"/>
        </w:rPr>
      </w:pPr>
    </w:p>
    <w:p w14:paraId="4DBE95C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38548EA" w14:textId="77777777" w:rsidR="00CF715E" w:rsidRPr="005571DC" w:rsidRDefault="00CF715E" w:rsidP="00CF715E">
      <w:pPr>
        <w:spacing w:after="0" w:line="240" w:lineRule="auto"/>
        <w:rPr>
          <w:rFonts w:ascii="Times New Roman" w:hAnsi="Times New Roman"/>
        </w:rPr>
      </w:pPr>
    </w:p>
    <w:p w14:paraId="4B4B0D6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94D09F3"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59193498" w14:textId="22C2EB3A" w:rsidR="00692F28" w:rsidRPr="005571DC" w:rsidRDefault="00C11DA4"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3976430A" w14:textId="77777777" w:rsidR="00CF715E" w:rsidRPr="005571DC" w:rsidRDefault="00CF715E" w:rsidP="00CF715E">
      <w:pPr>
        <w:spacing w:after="0" w:line="240" w:lineRule="auto"/>
        <w:ind w:left="567" w:hanging="567"/>
        <w:rPr>
          <w:rFonts w:ascii="Times New Roman" w:hAnsi="Times New Roman"/>
        </w:rPr>
      </w:pPr>
    </w:p>
    <w:p w14:paraId="08F696E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708AFBA" w14:textId="77777777" w:rsidR="00CF715E" w:rsidRPr="005571DC" w:rsidRDefault="00CF715E" w:rsidP="00CF715E">
      <w:pPr>
        <w:spacing w:after="0" w:line="240" w:lineRule="auto"/>
        <w:ind w:left="567" w:hanging="567"/>
        <w:rPr>
          <w:rFonts w:ascii="Times New Roman" w:hAnsi="Times New Roman"/>
        </w:rPr>
      </w:pPr>
    </w:p>
    <w:p w14:paraId="234A64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21C2FA9" w14:textId="77777777" w:rsidR="00CF715E" w:rsidRPr="005571DC" w:rsidRDefault="00CF715E" w:rsidP="00CF715E">
      <w:pPr>
        <w:spacing w:after="0" w:line="240" w:lineRule="auto"/>
        <w:rPr>
          <w:rFonts w:ascii="Times New Roman" w:hAnsi="Times New Roman"/>
        </w:rPr>
      </w:pPr>
    </w:p>
    <w:p w14:paraId="0E5D12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38B5F23" w14:textId="77777777" w:rsidR="00CF715E" w:rsidRPr="005571DC" w:rsidRDefault="00CF715E" w:rsidP="00CF715E">
      <w:pPr>
        <w:spacing w:after="0" w:line="240" w:lineRule="auto"/>
        <w:rPr>
          <w:rFonts w:ascii="Times New Roman" w:hAnsi="Times New Roman"/>
        </w:rPr>
      </w:pPr>
    </w:p>
    <w:p w14:paraId="34CD9257"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4D73D82A"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038A4D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817AC6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3D55F9D8" w14:textId="77777777" w:rsidR="00CF715E" w:rsidRPr="005571DC" w:rsidRDefault="00CF715E" w:rsidP="00CF715E">
      <w:pPr>
        <w:spacing w:after="0" w:line="240" w:lineRule="auto"/>
        <w:rPr>
          <w:rFonts w:ascii="Times New Roman" w:hAnsi="Times New Roman"/>
        </w:rPr>
      </w:pPr>
    </w:p>
    <w:p w14:paraId="265EB00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992FCB8" w14:textId="77777777" w:rsidR="00CF715E" w:rsidRPr="005571DC" w:rsidRDefault="00CF715E" w:rsidP="00CF715E">
      <w:pPr>
        <w:spacing w:after="0" w:line="240" w:lineRule="auto"/>
        <w:rPr>
          <w:rFonts w:ascii="Times New Roman" w:hAnsi="Times New Roman"/>
        </w:rPr>
      </w:pPr>
    </w:p>
    <w:p w14:paraId="36F5D6F7"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EU/1/16/1124/041 4 προγεμισμένες σύριγγες (4 συσκευασίες της 1)</w:t>
      </w:r>
    </w:p>
    <w:p w14:paraId="10449D72" w14:textId="46EE81DD" w:rsidR="00CF715E" w:rsidRPr="0023043D" w:rsidDel="00BA0BB7" w:rsidRDefault="00CF715E" w:rsidP="00CF715E">
      <w:pPr>
        <w:spacing w:after="0" w:line="240" w:lineRule="auto"/>
        <w:ind w:left="567" w:hanging="567"/>
        <w:rPr>
          <w:del w:id="117" w:author="Author"/>
          <w:rFonts w:ascii="Times New Roman" w:eastAsia="Times New Roman" w:hAnsi="Times New Roman" w:cs="Times New Roman"/>
          <w:highlight w:val="lightGray"/>
        </w:rPr>
      </w:pPr>
      <w:del w:id="118" w:author="Author">
        <w:r w:rsidRPr="0023043D" w:rsidDel="00BA0BB7">
          <w:rPr>
            <w:rFonts w:ascii="Times New Roman" w:hAnsi="Times New Roman"/>
            <w:highlight w:val="lightGray"/>
          </w:rPr>
          <w:delText>EU/1/16/1124/042 6 προγεμισμένες σύριγγες (6 συσκευασίες της 1)</w:delText>
        </w:r>
      </w:del>
    </w:p>
    <w:p w14:paraId="3358DE7B"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23043D">
        <w:rPr>
          <w:rFonts w:ascii="Times New Roman" w:hAnsi="Times New Roman"/>
          <w:highlight w:val="lightGray"/>
        </w:rPr>
        <w:t>EU/1/16/1124/054 12 προγεμισμένες σύριγγες (12 συσκευασίες της 1)</w:t>
      </w:r>
    </w:p>
    <w:p w14:paraId="24D82A86" w14:textId="77777777" w:rsidR="00CF715E" w:rsidRPr="005571DC" w:rsidRDefault="00CF715E" w:rsidP="00CF715E">
      <w:pPr>
        <w:spacing w:after="0" w:line="240" w:lineRule="auto"/>
        <w:rPr>
          <w:rFonts w:ascii="Times New Roman" w:hAnsi="Times New Roman"/>
        </w:rPr>
      </w:pPr>
    </w:p>
    <w:p w14:paraId="13E4173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305A9BB4" w14:textId="77777777" w:rsidR="00CF715E" w:rsidRPr="005571DC" w:rsidRDefault="00CF715E" w:rsidP="00CF715E">
      <w:pPr>
        <w:spacing w:after="0" w:line="240" w:lineRule="auto"/>
        <w:rPr>
          <w:rFonts w:ascii="Times New Roman" w:hAnsi="Times New Roman"/>
        </w:rPr>
      </w:pPr>
    </w:p>
    <w:p w14:paraId="1F1407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7E9138F" w14:textId="77777777" w:rsidR="00CF715E" w:rsidRPr="005571DC" w:rsidRDefault="00CF715E" w:rsidP="00CF715E">
      <w:pPr>
        <w:spacing w:after="0" w:line="240" w:lineRule="auto"/>
        <w:rPr>
          <w:rFonts w:ascii="Times New Roman" w:hAnsi="Times New Roman"/>
        </w:rPr>
      </w:pPr>
    </w:p>
    <w:p w14:paraId="03A035C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43B2107" w14:textId="77777777" w:rsidR="00CF715E" w:rsidRPr="005571DC" w:rsidRDefault="00CF715E" w:rsidP="00CF715E">
      <w:pPr>
        <w:spacing w:after="0" w:line="240" w:lineRule="auto"/>
        <w:rPr>
          <w:rFonts w:ascii="Times New Roman" w:hAnsi="Times New Roman"/>
        </w:rPr>
      </w:pPr>
    </w:p>
    <w:p w14:paraId="4813186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3F75EC50" w14:textId="77777777" w:rsidR="00CF715E" w:rsidRPr="005571DC" w:rsidRDefault="00CF715E" w:rsidP="00CF715E">
      <w:pPr>
        <w:spacing w:after="0" w:line="240" w:lineRule="auto"/>
        <w:rPr>
          <w:rFonts w:ascii="Times New Roman" w:hAnsi="Times New Roman"/>
        </w:rPr>
      </w:pPr>
    </w:p>
    <w:p w14:paraId="29F7885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8362BD4" w14:textId="77777777" w:rsidR="00CF715E" w:rsidRPr="005571DC" w:rsidRDefault="00CF715E" w:rsidP="00CF715E">
      <w:pPr>
        <w:spacing w:after="0" w:line="240" w:lineRule="auto"/>
        <w:rPr>
          <w:rFonts w:ascii="Times New Roman" w:hAnsi="Times New Roman"/>
        </w:rPr>
      </w:pPr>
    </w:p>
    <w:p w14:paraId="713C1CA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51578F55" w14:textId="77777777" w:rsidR="00CF715E" w:rsidRPr="005571DC" w:rsidRDefault="00CF715E" w:rsidP="00CF715E">
      <w:pPr>
        <w:spacing w:after="0" w:line="240" w:lineRule="auto"/>
        <w:rPr>
          <w:rFonts w:ascii="Times New Roman" w:hAnsi="Times New Roman"/>
          <w:b/>
        </w:rPr>
      </w:pPr>
    </w:p>
    <w:p w14:paraId="27229EE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637A4E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426C37">
        <w:rPr>
          <w:rFonts w:ascii="Times New Roman" w:hAnsi="Times New Roman"/>
          <w:highlight w:val="lightGray"/>
        </w:rPr>
        <w:t>Δισδιάστατος γραμμωτός κώδικας (2D) που φέρει τον περιληφθέντα μοναδικό αναγνωριστικό κωδικό.</w:t>
      </w:r>
    </w:p>
    <w:p w14:paraId="5D765593" w14:textId="77777777" w:rsidR="00CF715E" w:rsidRPr="005571DC" w:rsidRDefault="00CF715E" w:rsidP="00CF715E">
      <w:pPr>
        <w:spacing w:after="0" w:line="240" w:lineRule="auto"/>
        <w:rPr>
          <w:rFonts w:ascii="Times New Roman" w:hAnsi="Times New Roman"/>
        </w:rPr>
      </w:pPr>
    </w:p>
    <w:p w14:paraId="1FBDDB5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1948AD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4AA066E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06996ABE" w14:textId="77777777" w:rsidR="00CF715E" w:rsidRPr="005571DC" w:rsidRDefault="00CF715E" w:rsidP="00CF715E">
      <w:pPr>
        <w:spacing w:after="0" w:line="240" w:lineRule="auto"/>
        <w:rPr>
          <w:rFonts w:ascii="Times New Roman" w:hAnsi="Times New Roman"/>
          <w:b/>
        </w:rPr>
      </w:pPr>
      <w:r w:rsidRPr="005571DC">
        <w:rPr>
          <w:rFonts w:ascii="Times New Roman" w:hAnsi="Times New Roman"/>
        </w:rPr>
        <w:t>NN</w:t>
      </w:r>
    </w:p>
    <w:p w14:paraId="46A0A9EE" w14:textId="77777777" w:rsidR="00CF715E" w:rsidRPr="005571DC" w:rsidRDefault="00CF715E" w:rsidP="00CF715E">
      <w:pPr>
        <w:widowControl/>
        <w:spacing w:after="0" w:line="240" w:lineRule="auto"/>
        <w:rPr>
          <w:rFonts w:ascii="Times New Roman" w:hAnsi="Times New Roman"/>
          <w:b/>
        </w:rPr>
      </w:pPr>
      <w:r w:rsidRPr="005571DC">
        <w:br w:type="page"/>
      </w:r>
    </w:p>
    <w:p w14:paraId="1CA3DE1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49F587B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6B64F3B0" w14:textId="77777777" w:rsidR="00CF715E" w:rsidRPr="005571DC" w:rsidRDefault="00CF715E" w:rsidP="00CF715E">
      <w:pPr>
        <w:spacing w:after="0" w:line="240" w:lineRule="auto"/>
        <w:rPr>
          <w:rFonts w:ascii="Times New Roman" w:hAnsi="Times New Roman"/>
          <w:b/>
        </w:rPr>
      </w:pPr>
    </w:p>
    <w:p w14:paraId="73DA49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83EA978" w14:textId="77777777" w:rsidR="00CF715E" w:rsidRPr="005571DC" w:rsidRDefault="00CF715E" w:rsidP="00CF715E">
      <w:pPr>
        <w:spacing w:after="0" w:line="240" w:lineRule="auto"/>
        <w:rPr>
          <w:rFonts w:ascii="Times New Roman" w:hAnsi="Times New Roman"/>
        </w:rPr>
      </w:pPr>
    </w:p>
    <w:p w14:paraId="36F82B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20 mg ενέσιμο διάλυμα, σε προγεμισμένη σύριγγα</w:t>
      </w:r>
    </w:p>
    <w:p w14:paraId="699C2060" w14:textId="77777777" w:rsidR="00CF715E" w:rsidRPr="005571DC" w:rsidRDefault="00CF715E" w:rsidP="00CF715E">
      <w:pPr>
        <w:spacing w:after="0" w:line="240" w:lineRule="auto"/>
        <w:rPr>
          <w:rFonts w:ascii="Times New Roman" w:hAnsi="Times New Roman"/>
        </w:rPr>
      </w:pPr>
    </w:p>
    <w:p w14:paraId="2592FF5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5B30D0C" w14:textId="77777777" w:rsidR="00CF715E" w:rsidRPr="005571DC" w:rsidRDefault="00CF715E" w:rsidP="00CF715E">
      <w:pPr>
        <w:spacing w:after="0" w:line="240" w:lineRule="auto"/>
        <w:rPr>
          <w:rFonts w:ascii="Times New Roman" w:hAnsi="Times New Roman"/>
        </w:rPr>
      </w:pPr>
    </w:p>
    <w:p w14:paraId="410840D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74ACCD93" w14:textId="77777777" w:rsidR="00CF715E" w:rsidRPr="005571DC" w:rsidRDefault="00CF715E" w:rsidP="00CF715E">
      <w:pPr>
        <w:spacing w:after="0" w:line="240" w:lineRule="auto"/>
        <w:rPr>
          <w:rFonts w:ascii="Times New Roman" w:hAnsi="Times New Roman"/>
        </w:rPr>
      </w:pPr>
    </w:p>
    <w:p w14:paraId="24576D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0,8 ml περιέχει 20 mg μεθοτρεξάτης (25 mg/ml)</w:t>
      </w:r>
    </w:p>
    <w:p w14:paraId="61E2D3E4" w14:textId="77777777" w:rsidR="00CF715E" w:rsidRPr="005571DC" w:rsidRDefault="00CF715E" w:rsidP="00CF715E">
      <w:pPr>
        <w:spacing w:after="0" w:line="240" w:lineRule="auto"/>
        <w:rPr>
          <w:rFonts w:ascii="Times New Roman" w:hAnsi="Times New Roman"/>
        </w:rPr>
      </w:pPr>
    </w:p>
    <w:p w14:paraId="55E7B21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34A8C5AC" w14:textId="77777777" w:rsidR="00CF715E" w:rsidRPr="005571DC" w:rsidRDefault="00CF715E" w:rsidP="00CF715E">
      <w:pPr>
        <w:spacing w:after="0" w:line="240" w:lineRule="auto"/>
        <w:rPr>
          <w:rFonts w:ascii="Times New Roman" w:hAnsi="Times New Roman"/>
        </w:rPr>
      </w:pPr>
    </w:p>
    <w:p w14:paraId="49B427B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F651F6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05719C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17BD493B" w14:textId="77777777" w:rsidR="00CF715E" w:rsidRPr="005571DC" w:rsidRDefault="00CF715E" w:rsidP="00CF715E">
      <w:pPr>
        <w:spacing w:after="0" w:line="240" w:lineRule="auto"/>
        <w:rPr>
          <w:rFonts w:ascii="Times New Roman" w:hAnsi="Times New Roman"/>
        </w:rPr>
      </w:pPr>
    </w:p>
    <w:p w14:paraId="53AF1EE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00411575" w14:textId="77777777" w:rsidR="00CF715E" w:rsidRPr="005571DC" w:rsidRDefault="00CF715E" w:rsidP="00CF715E">
      <w:pPr>
        <w:spacing w:after="0" w:line="240" w:lineRule="auto"/>
        <w:rPr>
          <w:rFonts w:ascii="Times New Roman" w:hAnsi="Times New Roman"/>
        </w:rPr>
      </w:pPr>
    </w:p>
    <w:p w14:paraId="5BE0C9F2"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59B03BB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mg/0,8 ml</w:t>
      </w:r>
    </w:p>
    <w:p w14:paraId="58EF5B1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(0,8 ml) και 2 τολύπια με οινόπνευμα. Συστατικό πολλαπλής συσκευασίας, δεν μπορεί να πωληθεί ξεχωριστά</w:t>
      </w:r>
    </w:p>
    <w:p w14:paraId="61EB6FE5" w14:textId="77777777" w:rsidR="00CF715E" w:rsidRPr="005571DC" w:rsidRDefault="00CF715E" w:rsidP="00CF715E">
      <w:pPr>
        <w:spacing w:after="0" w:line="240" w:lineRule="auto"/>
        <w:rPr>
          <w:rFonts w:ascii="Times New Roman" w:hAnsi="Times New Roman"/>
        </w:rPr>
      </w:pPr>
    </w:p>
    <w:p w14:paraId="2030A22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04C94C3F" w14:textId="77777777" w:rsidR="00CF715E" w:rsidRPr="005571DC" w:rsidRDefault="00CF715E" w:rsidP="00CF715E">
      <w:pPr>
        <w:spacing w:after="0" w:line="240" w:lineRule="auto"/>
        <w:rPr>
          <w:rFonts w:ascii="Times New Roman" w:hAnsi="Times New Roman"/>
        </w:rPr>
      </w:pPr>
    </w:p>
    <w:p w14:paraId="397EC87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FDCF37D"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6A75EB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E2FA179" w14:textId="77777777" w:rsidR="00CF715E" w:rsidRPr="005571DC" w:rsidRDefault="00CF715E" w:rsidP="00CF715E">
      <w:pPr>
        <w:spacing w:after="0" w:line="240" w:lineRule="auto"/>
        <w:ind w:left="567" w:hanging="567"/>
        <w:rPr>
          <w:rFonts w:ascii="Times New Roman" w:hAnsi="Times New Roman"/>
        </w:rPr>
      </w:pPr>
    </w:p>
    <w:p w14:paraId="1452910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E917202" w14:textId="77777777" w:rsidR="00CF715E" w:rsidRPr="005571DC" w:rsidRDefault="00CF715E" w:rsidP="00CF715E">
      <w:pPr>
        <w:spacing w:after="0" w:line="240" w:lineRule="auto"/>
        <w:ind w:left="567" w:hanging="567"/>
        <w:rPr>
          <w:rFonts w:ascii="Times New Roman" w:hAnsi="Times New Roman"/>
        </w:rPr>
      </w:pPr>
    </w:p>
    <w:p w14:paraId="6CCF9B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2B2BD81" w14:textId="77777777" w:rsidR="00CF715E" w:rsidRPr="005571DC" w:rsidRDefault="00CF715E" w:rsidP="00CF715E">
      <w:pPr>
        <w:spacing w:after="0" w:line="240" w:lineRule="auto"/>
        <w:rPr>
          <w:rFonts w:ascii="Times New Roman" w:hAnsi="Times New Roman"/>
        </w:rPr>
      </w:pPr>
    </w:p>
    <w:p w14:paraId="7E1CE49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57A4FD2" w14:textId="77777777" w:rsidR="00CF715E" w:rsidRPr="005571DC" w:rsidRDefault="00CF715E" w:rsidP="00CF715E">
      <w:pPr>
        <w:spacing w:after="0" w:line="240" w:lineRule="auto"/>
        <w:rPr>
          <w:rFonts w:ascii="Times New Roman" w:hAnsi="Times New Roman"/>
        </w:rPr>
      </w:pPr>
    </w:p>
    <w:p w14:paraId="3054F28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45E9B4BC" w14:textId="77777777" w:rsidR="00CF715E" w:rsidRPr="005571DC" w:rsidRDefault="00CF715E" w:rsidP="00CF715E">
      <w:pPr>
        <w:spacing w:after="0" w:line="240" w:lineRule="auto"/>
        <w:rPr>
          <w:rFonts w:ascii="Times New Roman" w:hAnsi="Times New Roman"/>
        </w:rPr>
      </w:pPr>
    </w:p>
    <w:p w14:paraId="31C75BE7" w14:textId="77777777" w:rsidR="00CF715E" w:rsidRPr="005571DC" w:rsidRDefault="00CF715E" w:rsidP="00BA0BB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481D6AF5" w14:textId="77777777" w:rsidR="00CF715E" w:rsidRPr="005571DC" w:rsidRDefault="00CF715E" w:rsidP="00BA0BB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6331FC2" w14:textId="77777777" w:rsidR="00CF715E" w:rsidRPr="005571DC" w:rsidRDefault="00CF715E" w:rsidP="00CF715E">
      <w:pPr>
        <w:spacing w:after="0" w:line="240" w:lineRule="auto"/>
        <w:rPr>
          <w:rFonts w:ascii="Times New Roman" w:hAnsi="Times New Roman"/>
        </w:rPr>
      </w:pPr>
    </w:p>
    <w:p w14:paraId="3256322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FCF432F" w14:textId="77777777" w:rsidR="00CF715E" w:rsidRPr="005571DC" w:rsidRDefault="00CF715E" w:rsidP="00CF715E">
      <w:pPr>
        <w:spacing w:after="0" w:line="240" w:lineRule="auto"/>
        <w:rPr>
          <w:rFonts w:ascii="Times New Roman" w:hAnsi="Times New Roman"/>
        </w:rPr>
      </w:pPr>
    </w:p>
    <w:p w14:paraId="3D513851"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0C3A7EDA" w14:textId="77777777" w:rsidR="00CF715E" w:rsidRPr="005571DC" w:rsidRDefault="00CF715E" w:rsidP="00CF715E">
      <w:pPr>
        <w:spacing w:after="0" w:line="240" w:lineRule="auto"/>
        <w:rPr>
          <w:rFonts w:ascii="Times New Roman" w:hAnsi="Times New Roman"/>
          <w:position w:val="-1"/>
        </w:rPr>
      </w:pPr>
    </w:p>
    <w:p w14:paraId="3B212D8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02DBDCE6" w14:textId="77777777" w:rsidR="00CF715E" w:rsidRPr="005571DC" w:rsidRDefault="00CF715E" w:rsidP="00CF715E">
      <w:pPr>
        <w:spacing w:after="0" w:line="240" w:lineRule="auto"/>
        <w:rPr>
          <w:rFonts w:ascii="Times New Roman" w:hAnsi="Times New Roman"/>
        </w:rPr>
      </w:pPr>
    </w:p>
    <w:p w14:paraId="47B6230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316A4AE4" w14:textId="77777777" w:rsidR="00CF715E" w:rsidRPr="005571DC" w:rsidRDefault="00CF715E" w:rsidP="00CF715E">
      <w:pPr>
        <w:spacing w:after="0" w:line="240" w:lineRule="auto"/>
        <w:ind w:left="567" w:hanging="567"/>
        <w:rPr>
          <w:rFonts w:ascii="Times New Roman" w:hAnsi="Times New Roman"/>
          <w:position w:val="-1"/>
        </w:rPr>
      </w:pPr>
      <w:r w:rsidRPr="005571DC">
        <w:rPr>
          <w:rFonts w:ascii="Times New Roman" w:hAnsi="Times New Roman"/>
        </w:rPr>
        <w:t>Φυλάσσετε τη σύριγγα στο εξωτερικό κουτί για να προστατεύεται από το φως.</w:t>
      </w:r>
    </w:p>
    <w:p w14:paraId="55C7CFAA" w14:textId="3B0C6B4D" w:rsidR="00CF715E" w:rsidRPr="005571DC" w:rsidRDefault="00C11DA4" w:rsidP="00CF715E">
      <w:pPr>
        <w:spacing w:after="0" w:line="240" w:lineRule="auto"/>
        <w:ind w:left="567" w:hanging="567"/>
        <w:rPr>
          <w:rFonts w:ascii="Times New Roman" w:hAnsi="Times New Roman"/>
          <w:position w:val="-1"/>
        </w:rPr>
      </w:pPr>
      <w:r w:rsidRPr="005571DC">
        <w:rPr>
          <w:rFonts w:ascii="Times New Roman" w:hAnsi="Times New Roman"/>
          <w:position w:val="-1"/>
        </w:rPr>
        <w:t>Μην καταψύχετε.</w:t>
      </w:r>
    </w:p>
    <w:p w14:paraId="0494F0E9" w14:textId="77777777" w:rsidR="00692F28" w:rsidRPr="005571DC" w:rsidRDefault="00692F28" w:rsidP="00CF715E">
      <w:pPr>
        <w:spacing w:after="0" w:line="240" w:lineRule="auto"/>
        <w:ind w:left="567" w:hanging="567"/>
        <w:rPr>
          <w:rFonts w:ascii="Times New Roman" w:hAnsi="Times New Roman"/>
        </w:rPr>
      </w:pPr>
    </w:p>
    <w:p w14:paraId="7738EBB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DB726D7" w14:textId="77777777" w:rsidR="00CF715E" w:rsidRPr="005571DC" w:rsidRDefault="00CF715E" w:rsidP="00CF715E">
      <w:pPr>
        <w:spacing w:after="0" w:line="240" w:lineRule="auto"/>
        <w:ind w:left="567" w:hanging="567"/>
        <w:rPr>
          <w:rFonts w:ascii="Times New Roman" w:hAnsi="Times New Roman"/>
        </w:rPr>
      </w:pPr>
    </w:p>
    <w:p w14:paraId="5659E6D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D9719D2" w14:textId="77777777" w:rsidR="00CF715E" w:rsidRPr="005571DC" w:rsidRDefault="00CF715E" w:rsidP="00CF715E">
      <w:pPr>
        <w:spacing w:after="0" w:line="240" w:lineRule="auto"/>
        <w:rPr>
          <w:rFonts w:ascii="Times New Roman" w:hAnsi="Times New Roman"/>
        </w:rPr>
      </w:pPr>
    </w:p>
    <w:p w14:paraId="58C67DF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1DBE737" w14:textId="77777777" w:rsidR="00CF715E" w:rsidRPr="005571DC" w:rsidRDefault="00CF715E" w:rsidP="00CF715E">
      <w:pPr>
        <w:spacing w:after="0" w:line="240" w:lineRule="auto"/>
        <w:rPr>
          <w:rFonts w:ascii="Times New Roman" w:hAnsi="Times New Roman"/>
        </w:rPr>
      </w:pPr>
    </w:p>
    <w:p w14:paraId="7C420B6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CBD9518"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600D5F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7C0C40E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268327F0" w14:textId="77777777" w:rsidR="00CF715E" w:rsidRPr="005571DC" w:rsidRDefault="00CF715E" w:rsidP="00CF715E">
      <w:pPr>
        <w:spacing w:after="0" w:line="240" w:lineRule="auto"/>
        <w:rPr>
          <w:rFonts w:ascii="Times New Roman" w:hAnsi="Times New Roman"/>
        </w:rPr>
      </w:pPr>
    </w:p>
    <w:p w14:paraId="109FF7D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63F37175" w14:textId="77777777" w:rsidR="00CF715E" w:rsidRPr="005571DC" w:rsidRDefault="00CF715E" w:rsidP="00CF715E">
      <w:pPr>
        <w:spacing w:after="0" w:line="240" w:lineRule="auto"/>
        <w:rPr>
          <w:rFonts w:ascii="Times New Roman" w:hAnsi="Times New Roman"/>
        </w:rPr>
      </w:pPr>
    </w:p>
    <w:p w14:paraId="0D546F7F"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EU/1/16/1124/041 4 προγεμισμένες σύριγγες (4 συσκευασίες της 1)</w:t>
      </w:r>
    </w:p>
    <w:p w14:paraId="7B461461" w14:textId="61F4A75C" w:rsidR="00CF715E" w:rsidRPr="004D1ADB" w:rsidDel="00BA0BB7" w:rsidRDefault="00CF715E" w:rsidP="00CF715E">
      <w:pPr>
        <w:spacing w:after="0" w:line="240" w:lineRule="auto"/>
        <w:ind w:left="567" w:hanging="567"/>
        <w:rPr>
          <w:del w:id="119" w:author="Author"/>
          <w:rFonts w:ascii="Times New Roman" w:eastAsia="Times New Roman" w:hAnsi="Times New Roman" w:cs="Times New Roman"/>
          <w:highlight w:val="lightGray"/>
        </w:rPr>
      </w:pPr>
      <w:del w:id="120" w:author="Author">
        <w:r w:rsidRPr="004D1ADB" w:rsidDel="00BA0BB7">
          <w:rPr>
            <w:rFonts w:ascii="Times New Roman" w:hAnsi="Times New Roman"/>
            <w:highlight w:val="lightGray"/>
          </w:rPr>
          <w:delText>EU/1/16/1124/042 6 προγεμισμένες σύριγγες (6 συσκευασίες της 1)</w:delText>
        </w:r>
      </w:del>
    </w:p>
    <w:p w14:paraId="4A88C4C0" w14:textId="77777777" w:rsidR="00CF715E" w:rsidRPr="005571DC" w:rsidRDefault="00CF715E" w:rsidP="00CF715E">
      <w:pPr>
        <w:spacing w:after="0" w:line="240" w:lineRule="auto"/>
        <w:rPr>
          <w:rFonts w:ascii="Times New Roman" w:eastAsia="Times New Roman" w:hAnsi="Times New Roman" w:cs="Times New Roman"/>
        </w:rPr>
      </w:pPr>
      <w:r w:rsidRPr="004D1ADB">
        <w:rPr>
          <w:rFonts w:ascii="Times New Roman" w:hAnsi="Times New Roman"/>
          <w:highlight w:val="lightGray"/>
        </w:rPr>
        <w:t>EU/1/16/1124/054 12 προγεμισμένες σύριγγες (12 συσκευασίες της 1)</w:t>
      </w:r>
    </w:p>
    <w:p w14:paraId="5F542C26" w14:textId="77777777" w:rsidR="00CF715E" w:rsidRPr="005571DC" w:rsidRDefault="00CF715E" w:rsidP="00CF715E">
      <w:pPr>
        <w:spacing w:after="0" w:line="240" w:lineRule="auto"/>
        <w:rPr>
          <w:rFonts w:ascii="Times New Roman" w:hAnsi="Times New Roman"/>
        </w:rPr>
      </w:pPr>
    </w:p>
    <w:p w14:paraId="3B2E995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05BCF819" w14:textId="77777777" w:rsidR="00CF715E" w:rsidRPr="005571DC" w:rsidRDefault="00CF715E" w:rsidP="00CF715E">
      <w:pPr>
        <w:spacing w:after="0" w:line="240" w:lineRule="auto"/>
        <w:rPr>
          <w:rFonts w:ascii="Times New Roman" w:hAnsi="Times New Roman"/>
        </w:rPr>
      </w:pPr>
    </w:p>
    <w:p w14:paraId="3D867C9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054AFA7E" w14:textId="77777777" w:rsidR="00CF715E" w:rsidRPr="005571DC" w:rsidRDefault="00CF715E" w:rsidP="00CF715E">
      <w:pPr>
        <w:spacing w:after="0" w:line="240" w:lineRule="auto"/>
        <w:rPr>
          <w:rFonts w:ascii="Times New Roman" w:hAnsi="Times New Roman"/>
        </w:rPr>
      </w:pPr>
    </w:p>
    <w:p w14:paraId="287862C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70D70CAE" w14:textId="77777777" w:rsidR="00CF715E" w:rsidRPr="005571DC" w:rsidRDefault="00CF715E" w:rsidP="00CF715E">
      <w:pPr>
        <w:spacing w:after="0" w:line="240" w:lineRule="auto"/>
        <w:rPr>
          <w:rFonts w:ascii="Times New Roman" w:hAnsi="Times New Roman"/>
        </w:rPr>
      </w:pPr>
    </w:p>
    <w:p w14:paraId="050E73B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362EDCDE" w14:textId="77777777" w:rsidR="00CF715E" w:rsidRPr="005571DC" w:rsidRDefault="00CF715E" w:rsidP="00CF715E">
      <w:pPr>
        <w:spacing w:after="0" w:line="240" w:lineRule="auto"/>
        <w:rPr>
          <w:rFonts w:ascii="Times New Roman" w:hAnsi="Times New Roman"/>
        </w:rPr>
      </w:pPr>
    </w:p>
    <w:p w14:paraId="3EDC143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C00DE46" w14:textId="77777777" w:rsidR="00CF715E" w:rsidRPr="005571DC" w:rsidRDefault="00CF715E" w:rsidP="00CF715E">
      <w:pPr>
        <w:spacing w:after="0" w:line="240" w:lineRule="auto"/>
        <w:rPr>
          <w:rFonts w:ascii="Times New Roman" w:hAnsi="Times New Roman"/>
        </w:rPr>
      </w:pPr>
    </w:p>
    <w:p w14:paraId="685BD7C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w:t>
      </w:r>
    </w:p>
    <w:p w14:paraId="1DFE87B8" w14:textId="77777777" w:rsidR="00CF715E" w:rsidRPr="005571DC" w:rsidRDefault="00CF715E" w:rsidP="00CF715E">
      <w:pPr>
        <w:spacing w:after="0" w:line="240" w:lineRule="auto"/>
        <w:rPr>
          <w:rFonts w:ascii="Times New Roman" w:hAnsi="Times New Roman"/>
          <w:b/>
        </w:rPr>
      </w:pPr>
    </w:p>
    <w:p w14:paraId="48A9709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3D2D55B6" w14:textId="77777777" w:rsidR="00863123" w:rsidRPr="005571DC" w:rsidRDefault="00863123" w:rsidP="00CF715E">
      <w:pPr>
        <w:spacing w:after="0" w:line="240" w:lineRule="auto"/>
        <w:rPr>
          <w:rFonts w:ascii="Times New Roman" w:hAnsi="Times New Roman"/>
        </w:rPr>
      </w:pPr>
    </w:p>
    <w:p w14:paraId="46E886C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1868183" w14:textId="77777777" w:rsidR="00CF715E" w:rsidRPr="005571DC" w:rsidRDefault="00CF715E" w:rsidP="00CF715E">
      <w:pPr>
        <w:widowControl/>
        <w:spacing w:after="0" w:line="240" w:lineRule="auto"/>
        <w:rPr>
          <w:rFonts w:ascii="Times New Roman" w:hAnsi="Times New Roman"/>
        </w:rPr>
      </w:pPr>
      <w:r w:rsidRPr="005571DC">
        <w:br w:type="page"/>
      </w:r>
    </w:p>
    <w:p w14:paraId="002371E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1F74D4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5A4C9300" w14:textId="77777777" w:rsidR="00CF715E" w:rsidRPr="005571DC" w:rsidRDefault="00CF715E" w:rsidP="00CF715E">
      <w:pPr>
        <w:spacing w:after="0" w:line="240" w:lineRule="auto"/>
        <w:rPr>
          <w:rFonts w:ascii="Times New Roman" w:hAnsi="Times New Roman"/>
        </w:rPr>
      </w:pPr>
    </w:p>
    <w:p w14:paraId="46B04BE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745DB6A2" w14:textId="77777777" w:rsidR="00CF715E" w:rsidRPr="005571DC" w:rsidRDefault="00CF715E" w:rsidP="00CF715E">
      <w:pPr>
        <w:spacing w:after="0" w:line="240" w:lineRule="auto"/>
        <w:rPr>
          <w:rFonts w:ascii="Times New Roman" w:hAnsi="Times New Roman"/>
        </w:rPr>
      </w:pPr>
    </w:p>
    <w:p w14:paraId="4A34688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20 mg ένεση </w:t>
      </w:r>
    </w:p>
    <w:p w14:paraId="5799D5E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0ACF818" w14:textId="77777777" w:rsidR="00CF715E" w:rsidRPr="005571DC" w:rsidRDefault="00CF715E" w:rsidP="00CF715E">
      <w:pPr>
        <w:spacing w:after="0" w:line="240" w:lineRule="auto"/>
        <w:rPr>
          <w:rFonts w:ascii="Times New Roman" w:hAnsi="Times New Roman"/>
        </w:rPr>
      </w:pPr>
    </w:p>
    <w:p w14:paraId="76B6744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5098A808" w14:textId="77777777" w:rsidR="00CF715E" w:rsidRPr="005571DC" w:rsidRDefault="00CF715E" w:rsidP="00CF715E">
      <w:pPr>
        <w:spacing w:after="0" w:line="240" w:lineRule="auto"/>
        <w:rPr>
          <w:rFonts w:ascii="Times New Roman" w:hAnsi="Times New Roman"/>
        </w:rPr>
      </w:pPr>
    </w:p>
    <w:p w14:paraId="0B7310B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3C2783BE" w14:textId="77777777" w:rsidR="00CF715E" w:rsidRPr="005571DC" w:rsidRDefault="00CF715E" w:rsidP="00CF715E">
      <w:pPr>
        <w:spacing w:after="0" w:line="240" w:lineRule="auto"/>
        <w:rPr>
          <w:rFonts w:ascii="Times New Roman" w:hAnsi="Times New Roman"/>
        </w:rPr>
      </w:pPr>
    </w:p>
    <w:p w14:paraId="52F5F06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4013A9B5" w14:textId="77777777" w:rsidR="00CF715E" w:rsidRPr="005571DC" w:rsidRDefault="00CF715E" w:rsidP="00CF715E">
      <w:pPr>
        <w:spacing w:after="0" w:line="240" w:lineRule="auto"/>
        <w:rPr>
          <w:rFonts w:ascii="Times New Roman" w:hAnsi="Times New Roman"/>
        </w:rPr>
      </w:pPr>
    </w:p>
    <w:p w14:paraId="4D6250E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6EF95839" w14:textId="77777777" w:rsidR="00CF715E" w:rsidRPr="005571DC" w:rsidRDefault="00CF715E" w:rsidP="00CF715E">
      <w:pPr>
        <w:spacing w:after="0" w:line="240" w:lineRule="auto"/>
        <w:rPr>
          <w:rFonts w:ascii="Times New Roman" w:hAnsi="Times New Roman"/>
        </w:rPr>
      </w:pPr>
    </w:p>
    <w:p w14:paraId="6EBA7F7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03B8BC58" w14:textId="77777777" w:rsidR="00CF715E" w:rsidRPr="005571DC" w:rsidRDefault="00CF715E" w:rsidP="00CF715E">
      <w:pPr>
        <w:spacing w:after="0" w:line="240" w:lineRule="auto"/>
        <w:rPr>
          <w:rFonts w:ascii="Times New Roman" w:hAnsi="Times New Roman"/>
        </w:rPr>
      </w:pPr>
    </w:p>
    <w:p w14:paraId="611E33C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B90F509" w14:textId="77777777" w:rsidR="00CF715E" w:rsidRPr="005571DC" w:rsidRDefault="00CF715E" w:rsidP="00CF715E">
      <w:pPr>
        <w:spacing w:after="0" w:line="240" w:lineRule="auto"/>
        <w:rPr>
          <w:rFonts w:ascii="Times New Roman" w:hAnsi="Times New Roman"/>
        </w:rPr>
      </w:pPr>
    </w:p>
    <w:p w14:paraId="0315649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66C0B451" w14:textId="77777777" w:rsidR="00CF715E" w:rsidRPr="005571DC" w:rsidRDefault="00CF715E" w:rsidP="00CF715E">
      <w:pPr>
        <w:spacing w:after="0" w:line="240" w:lineRule="auto"/>
        <w:rPr>
          <w:rFonts w:ascii="Times New Roman" w:hAnsi="Times New Roman"/>
        </w:rPr>
      </w:pPr>
    </w:p>
    <w:p w14:paraId="09D281D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6BCCBE1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 / 0,8 ml</w:t>
      </w:r>
    </w:p>
    <w:p w14:paraId="28A68600" w14:textId="77777777" w:rsidR="00CF715E" w:rsidRPr="005571DC" w:rsidRDefault="00CF715E" w:rsidP="00CF715E">
      <w:pPr>
        <w:spacing w:after="0" w:line="240" w:lineRule="auto"/>
        <w:rPr>
          <w:rFonts w:ascii="Times New Roman" w:hAnsi="Times New Roman"/>
        </w:rPr>
      </w:pPr>
    </w:p>
    <w:p w14:paraId="176F86A5"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42EAD78E" w14:textId="77777777" w:rsidR="00CF715E" w:rsidRPr="005571DC" w:rsidRDefault="00CF715E" w:rsidP="00CF715E">
      <w:pPr>
        <w:spacing w:after="0" w:line="240" w:lineRule="auto"/>
        <w:rPr>
          <w:rFonts w:ascii="Times New Roman" w:hAnsi="Times New Roman"/>
        </w:rPr>
      </w:pPr>
      <w:r w:rsidRPr="005571DC">
        <w:br w:type="page"/>
      </w:r>
    </w:p>
    <w:p w14:paraId="465C40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497CF9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02BD3DE1" w14:textId="77777777" w:rsidR="00CF715E" w:rsidRPr="005571DC" w:rsidRDefault="00CF715E" w:rsidP="00CF715E">
      <w:pPr>
        <w:spacing w:after="0" w:line="240" w:lineRule="auto"/>
        <w:rPr>
          <w:rFonts w:ascii="Times New Roman" w:hAnsi="Times New Roman"/>
        </w:rPr>
      </w:pPr>
    </w:p>
    <w:p w14:paraId="30FB890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3CC586ED" w14:textId="77777777" w:rsidR="00CF715E" w:rsidRPr="005571DC" w:rsidRDefault="00CF715E" w:rsidP="00CF715E">
      <w:pPr>
        <w:spacing w:after="0" w:line="240" w:lineRule="auto"/>
        <w:rPr>
          <w:rFonts w:ascii="Times New Roman" w:hAnsi="Times New Roman"/>
        </w:rPr>
      </w:pPr>
    </w:p>
    <w:p w14:paraId="00D5FC5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20 mg ένεση</w:t>
      </w:r>
    </w:p>
    <w:p w14:paraId="2C3EE2C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38E130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02EBDD09" w14:textId="77777777" w:rsidR="00CF715E" w:rsidRPr="005571DC" w:rsidRDefault="00CF715E" w:rsidP="00CF715E">
      <w:pPr>
        <w:spacing w:after="0" w:line="240" w:lineRule="auto"/>
        <w:rPr>
          <w:rFonts w:ascii="Times New Roman" w:hAnsi="Times New Roman"/>
        </w:rPr>
      </w:pPr>
    </w:p>
    <w:p w14:paraId="2D8B63F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034C9112" w14:textId="77777777" w:rsidR="00CF715E" w:rsidRPr="005571DC" w:rsidRDefault="00CF715E" w:rsidP="00CF715E">
      <w:pPr>
        <w:spacing w:after="0" w:line="240" w:lineRule="auto"/>
        <w:rPr>
          <w:rFonts w:ascii="Times New Roman" w:hAnsi="Times New Roman"/>
        </w:rPr>
      </w:pPr>
    </w:p>
    <w:p w14:paraId="2B661F2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07C5FD2E" w14:textId="77777777" w:rsidR="00CF715E" w:rsidRPr="005571DC" w:rsidRDefault="00CF715E" w:rsidP="00CF715E">
      <w:pPr>
        <w:spacing w:after="0" w:line="240" w:lineRule="auto"/>
        <w:rPr>
          <w:rFonts w:ascii="Times New Roman" w:hAnsi="Times New Roman"/>
        </w:rPr>
      </w:pPr>
    </w:p>
    <w:p w14:paraId="518E884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5309B72C" w14:textId="77777777" w:rsidR="00CF715E" w:rsidRPr="005571DC" w:rsidRDefault="00CF715E" w:rsidP="00CF715E">
      <w:pPr>
        <w:spacing w:after="0" w:line="240" w:lineRule="auto"/>
        <w:rPr>
          <w:rFonts w:ascii="Times New Roman" w:hAnsi="Times New Roman"/>
        </w:rPr>
      </w:pPr>
    </w:p>
    <w:p w14:paraId="36C504C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3F5602F1" w14:textId="77777777" w:rsidR="00CF715E" w:rsidRPr="005571DC" w:rsidRDefault="00CF715E" w:rsidP="00CF715E">
      <w:pPr>
        <w:spacing w:after="0" w:line="240" w:lineRule="auto"/>
        <w:rPr>
          <w:rFonts w:ascii="Times New Roman" w:hAnsi="Times New Roman"/>
        </w:rPr>
      </w:pPr>
    </w:p>
    <w:p w14:paraId="61BBA28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74FC20A" w14:textId="77777777" w:rsidR="00CF715E" w:rsidRPr="005571DC" w:rsidRDefault="00CF715E" w:rsidP="00CF715E">
      <w:pPr>
        <w:spacing w:after="0" w:line="240" w:lineRule="auto"/>
        <w:rPr>
          <w:rFonts w:ascii="Times New Roman" w:hAnsi="Times New Roman"/>
        </w:rPr>
      </w:pPr>
    </w:p>
    <w:p w14:paraId="39D3CA7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0D0BAA27" w14:textId="77777777" w:rsidR="00CF715E" w:rsidRPr="005571DC" w:rsidRDefault="00CF715E" w:rsidP="00CF715E">
      <w:pPr>
        <w:spacing w:after="0" w:line="240" w:lineRule="auto"/>
        <w:rPr>
          <w:rFonts w:ascii="Times New Roman" w:hAnsi="Times New Roman"/>
        </w:rPr>
      </w:pPr>
    </w:p>
    <w:p w14:paraId="138B490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20 mg / 0,8 ml</w:t>
      </w:r>
    </w:p>
    <w:p w14:paraId="7894AF33" w14:textId="77777777" w:rsidR="00CF715E" w:rsidRPr="005571DC" w:rsidRDefault="00CF715E" w:rsidP="00CF715E">
      <w:pPr>
        <w:spacing w:after="0" w:line="240" w:lineRule="auto"/>
        <w:rPr>
          <w:rFonts w:ascii="Times New Roman" w:hAnsi="Times New Roman"/>
        </w:rPr>
      </w:pPr>
    </w:p>
    <w:p w14:paraId="7B123B3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0577ECAE" w14:textId="77777777" w:rsidR="00CF715E" w:rsidRPr="005571DC" w:rsidRDefault="00CF715E" w:rsidP="00CF715E">
      <w:pPr>
        <w:spacing w:after="0" w:line="240" w:lineRule="auto"/>
        <w:rPr>
          <w:rFonts w:ascii="Times New Roman" w:hAnsi="Times New Roman"/>
        </w:rPr>
      </w:pPr>
    </w:p>
    <w:p w14:paraId="64BF8E60" w14:textId="77777777" w:rsidR="00CF715E" w:rsidRPr="005571DC" w:rsidRDefault="00CF715E" w:rsidP="00CF715E">
      <w:pPr>
        <w:widowControl/>
        <w:spacing w:after="0" w:line="240" w:lineRule="auto"/>
        <w:rPr>
          <w:rFonts w:ascii="Times New Roman" w:hAnsi="Times New Roman"/>
        </w:rPr>
      </w:pPr>
      <w:r w:rsidRPr="005571DC">
        <w:br w:type="page"/>
      </w:r>
    </w:p>
    <w:p w14:paraId="23C5D77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659528A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26460DF3" w14:textId="77777777" w:rsidR="00CF715E" w:rsidRPr="005571DC" w:rsidRDefault="00CF715E" w:rsidP="00CF715E">
      <w:pPr>
        <w:spacing w:after="0" w:line="240" w:lineRule="auto"/>
        <w:rPr>
          <w:rFonts w:ascii="Times New Roman" w:hAnsi="Times New Roman"/>
        </w:rPr>
      </w:pPr>
    </w:p>
    <w:p w14:paraId="42CAE38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7C8795D8" w14:textId="77777777" w:rsidR="00CF715E" w:rsidRPr="005571DC" w:rsidRDefault="00CF715E" w:rsidP="00CF715E">
      <w:pPr>
        <w:spacing w:after="0" w:line="240" w:lineRule="auto"/>
        <w:rPr>
          <w:rFonts w:ascii="Times New Roman" w:hAnsi="Times New Roman"/>
        </w:rPr>
      </w:pPr>
    </w:p>
    <w:p w14:paraId="788C7D9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ενέσιμο διάλυμα, σε προγεμισμένη σύριγγα </w:t>
      </w:r>
    </w:p>
    <w:p w14:paraId="40BA3EDA" w14:textId="77777777" w:rsidR="00CF715E" w:rsidRPr="005571DC" w:rsidRDefault="00CF715E" w:rsidP="00CF715E">
      <w:pPr>
        <w:spacing w:after="0" w:line="240" w:lineRule="auto"/>
        <w:rPr>
          <w:rFonts w:ascii="Times New Roman" w:hAnsi="Times New Roman"/>
        </w:rPr>
      </w:pPr>
    </w:p>
    <w:p w14:paraId="440A11E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5E1E9E2" w14:textId="77777777" w:rsidR="00CF715E" w:rsidRPr="005571DC" w:rsidRDefault="00CF715E" w:rsidP="00CF715E">
      <w:pPr>
        <w:spacing w:after="0" w:line="240" w:lineRule="auto"/>
        <w:rPr>
          <w:rFonts w:ascii="Times New Roman" w:hAnsi="Times New Roman"/>
        </w:rPr>
      </w:pPr>
    </w:p>
    <w:p w14:paraId="36D64D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566555FE" w14:textId="77777777" w:rsidR="00CF715E" w:rsidRPr="005571DC" w:rsidRDefault="00CF715E" w:rsidP="00CF715E">
      <w:pPr>
        <w:spacing w:after="0" w:line="240" w:lineRule="auto"/>
        <w:rPr>
          <w:rFonts w:ascii="Times New Roman" w:hAnsi="Times New Roman"/>
        </w:rPr>
      </w:pPr>
    </w:p>
    <w:p w14:paraId="08A0D3B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0,9 ml περιέχει 22,5 mg μεθοτρεξάτης (25 mg/ml)</w:t>
      </w:r>
    </w:p>
    <w:p w14:paraId="774D0111" w14:textId="77777777" w:rsidR="00CF715E" w:rsidRPr="005571DC" w:rsidRDefault="00CF715E" w:rsidP="00CF715E">
      <w:pPr>
        <w:spacing w:after="0" w:line="240" w:lineRule="auto"/>
        <w:rPr>
          <w:rFonts w:ascii="Times New Roman" w:hAnsi="Times New Roman"/>
        </w:rPr>
      </w:pPr>
    </w:p>
    <w:p w14:paraId="602EE27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1B38BE3" w14:textId="77777777" w:rsidR="00CF715E" w:rsidRPr="005571DC" w:rsidRDefault="00CF715E" w:rsidP="00CF715E">
      <w:pPr>
        <w:spacing w:after="0" w:line="240" w:lineRule="auto"/>
        <w:rPr>
          <w:rFonts w:ascii="Times New Roman" w:hAnsi="Times New Roman"/>
        </w:rPr>
      </w:pPr>
    </w:p>
    <w:p w14:paraId="600A38F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033829B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1CA5DF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04CDEADB" w14:textId="77777777" w:rsidR="00CF715E" w:rsidRPr="005571DC" w:rsidRDefault="00CF715E" w:rsidP="00CF715E">
      <w:pPr>
        <w:spacing w:after="0" w:line="240" w:lineRule="auto"/>
        <w:rPr>
          <w:rFonts w:ascii="Times New Roman" w:hAnsi="Times New Roman"/>
        </w:rPr>
      </w:pPr>
    </w:p>
    <w:p w14:paraId="6AB7832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1D2EBCAB" w14:textId="77777777" w:rsidR="00CF715E" w:rsidRPr="005571DC" w:rsidRDefault="00CF715E" w:rsidP="00CF715E">
      <w:pPr>
        <w:spacing w:after="0" w:line="240" w:lineRule="auto"/>
        <w:rPr>
          <w:rFonts w:ascii="Times New Roman" w:hAnsi="Times New Roman"/>
        </w:rPr>
      </w:pPr>
    </w:p>
    <w:p w14:paraId="2508B5A1"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5A2C9C3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7C726CDB"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(0,9 ml) και 2 τολύπια με οινόπνευμα</w:t>
      </w:r>
    </w:p>
    <w:p w14:paraId="08EC803F" w14:textId="77777777" w:rsidR="00CF715E" w:rsidRPr="005571DC" w:rsidRDefault="00CF715E" w:rsidP="00CF715E">
      <w:pPr>
        <w:spacing w:after="0" w:line="240" w:lineRule="auto"/>
        <w:rPr>
          <w:rFonts w:ascii="Times New Roman" w:hAnsi="Times New Roman"/>
        </w:rPr>
      </w:pPr>
    </w:p>
    <w:p w14:paraId="7400A7E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8356F61" w14:textId="77777777" w:rsidR="00CF715E" w:rsidRPr="005571DC" w:rsidRDefault="00CF715E" w:rsidP="00CF715E">
      <w:pPr>
        <w:spacing w:after="0" w:line="240" w:lineRule="auto"/>
        <w:rPr>
          <w:rFonts w:ascii="Times New Roman" w:hAnsi="Times New Roman"/>
        </w:rPr>
      </w:pPr>
    </w:p>
    <w:p w14:paraId="14FEB3D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A45B2D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2EE9DDD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252FC3F5" w14:textId="77777777" w:rsidR="00CF715E" w:rsidRPr="005571DC" w:rsidRDefault="00CF715E" w:rsidP="00CF715E">
      <w:pPr>
        <w:spacing w:after="0" w:line="240" w:lineRule="auto"/>
        <w:ind w:left="567" w:hanging="567"/>
        <w:rPr>
          <w:rFonts w:ascii="Times New Roman" w:hAnsi="Times New Roman"/>
        </w:rPr>
      </w:pPr>
    </w:p>
    <w:p w14:paraId="347D5E5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8988B91" w14:textId="77777777" w:rsidR="00CF715E" w:rsidRPr="005571DC" w:rsidRDefault="00CF715E" w:rsidP="00CF715E">
      <w:pPr>
        <w:spacing w:after="0" w:line="240" w:lineRule="auto"/>
        <w:ind w:left="567" w:hanging="567"/>
        <w:rPr>
          <w:rFonts w:ascii="Times New Roman" w:hAnsi="Times New Roman"/>
        </w:rPr>
      </w:pPr>
    </w:p>
    <w:p w14:paraId="1F2F055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4CB3262E" w14:textId="77777777" w:rsidR="00CF715E" w:rsidRPr="005571DC" w:rsidRDefault="00CF715E" w:rsidP="00CF715E">
      <w:pPr>
        <w:widowControl/>
        <w:spacing w:after="0" w:line="240" w:lineRule="auto"/>
        <w:rPr>
          <w:rFonts w:ascii="Times New Roman" w:hAnsi="Times New Roman"/>
        </w:rPr>
      </w:pPr>
    </w:p>
    <w:p w14:paraId="0FCC86D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45E58B9" w14:textId="77777777" w:rsidR="00CF715E" w:rsidRPr="005571DC" w:rsidRDefault="00CF715E" w:rsidP="00CF715E">
      <w:pPr>
        <w:spacing w:after="0" w:line="240" w:lineRule="auto"/>
        <w:rPr>
          <w:rFonts w:ascii="Times New Roman" w:hAnsi="Times New Roman"/>
        </w:rPr>
      </w:pPr>
    </w:p>
    <w:p w14:paraId="227E90E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6C8952F1" w14:textId="77777777" w:rsidR="00CF715E" w:rsidRPr="005571DC" w:rsidRDefault="00CF715E" w:rsidP="00CF715E">
      <w:pPr>
        <w:widowControl/>
        <w:spacing w:after="0" w:line="240" w:lineRule="auto"/>
        <w:rPr>
          <w:rFonts w:ascii="Times New Roman" w:hAnsi="Times New Roman"/>
          <w:sz w:val="28"/>
        </w:rPr>
      </w:pPr>
    </w:p>
    <w:p w14:paraId="6B3FD8C4"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B6BC2BB"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6392B94" w14:textId="77777777" w:rsidR="00CF715E" w:rsidRPr="005571DC" w:rsidRDefault="00CF715E" w:rsidP="00CF715E">
      <w:pPr>
        <w:widowControl/>
        <w:spacing w:after="0" w:line="240" w:lineRule="auto"/>
        <w:rPr>
          <w:rFonts w:ascii="Times New Roman" w:hAnsi="Times New Roman"/>
          <w:b/>
          <w:position w:val="-1"/>
        </w:rPr>
      </w:pPr>
    </w:p>
    <w:p w14:paraId="1A49A29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15EE20F8" w14:textId="77777777" w:rsidR="00CF715E" w:rsidRPr="005571DC" w:rsidRDefault="00CF715E" w:rsidP="00CF715E">
      <w:pPr>
        <w:spacing w:after="0" w:line="240" w:lineRule="auto"/>
        <w:rPr>
          <w:rFonts w:ascii="Times New Roman" w:hAnsi="Times New Roman"/>
        </w:rPr>
      </w:pPr>
    </w:p>
    <w:p w14:paraId="6B73757A"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B704276" w14:textId="77777777" w:rsidR="00CF715E" w:rsidRPr="005571DC" w:rsidRDefault="00CF715E" w:rsidP="00CF715E">
      <w:pPr>
        <w:spacing w:after="0" w:line="240" w:lineRule="auto"/>
        <w:rPr>
          <w:rFonts w:ascii="Times New Roman" w:hAnsi="Times New Roman"/>
          <w:position w:val="-1"/>
        </w:rPr>
      </w:pPr>
    </w:p>
    <w:p w14:paraId="1CB2A94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0D1588FA" w14:textId="77777777" w:rsidR="00CF715E" w:rsidRPr="005571DC" w:rsidRDefault="00CF715E" w:rsidP="00CF715E">
      <w:pPr>
        <w:spacing w:after="0" w:line="240" w:lineRule="auto"/>
        <w:rPr>
          <w:rFonts w:ascii="Times New Roman" w:hAnsi="Times New Roman"/>
        </w:rPr>
      </w:pPr>
    </w:p>
    <w:p w14:paraId="0E34936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12085D58"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50B7B4B8" w14:textId="27D77EF0" w:rsidR="00692F28" w:rsidRPr="005571DC" w:rsidRDefault="00C11DA4" w:rsidP="00CF715E">
      <w:pPr>
        <w:spacing w:after="0" w:line="240" w:lineRule="auto"/>
        <w:ind w:left="567" w:hanging="567"/>
        <w:rPr>
          <w:rFonts w:ascii="Times New Roman" w:hAnsi="Times New Roman"/>
        </w:rPr>
      </w:pPr>
      <w:r w:rsidRPr="005571DC">
        <w:rPr>
          <w:rFonts w:ascii="Times New Roman" w:hAnsi="Times New Roman"/>
        </w:rPr>
        <w:t xml:space="preserve">Μην καταψύχετε. </w:t>
      </w:r>
    </w:p>
    <w:p w14:paraId="059C2A21" w14:textId="77777777" w:rsidR="00CF715E" w:rsidRPr="005571DC" w:rsidRDefault="00CF715E" w:rsidP="00CF715E">
      <w:pPr>
        <w:spacing w:after="0" w:line="240" w:lineRule="auto"/>
        <w:ind w:left="567" w:hanging="567"/>
        <w:rPr>
          <w:rFonts w:ascii="Times New Roman" w:hAnsi="Times New Roman"/>
        </w:rPr>
      </w:pPr>
    </w:p>
    <w:p w14:paraId="5308F147"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1D20F7" w14:textId="77777777" w:rsidR="00CF715E" w:rsidRPr="005571DC" w:rsidRDefault="00CF715E" w:rsidP="00CF715E">
      <w:pPr>
        <w:spacing w:after="0" w:line="240" w:lineRule="auto"/>
        <w:ind w:left="567" w:hanging="567"/>
        <w:rPr>
          <w:rFonts w:ascii="Times New Roman" w:hAnsi="Times New Roman"/>
        </w:rPr>
      </w:pPr>
    </w:p>
    <w:p w14:paraId="0D8653F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6685D31" w14:textId="77777777" w:rsidR="00CF715E" w:rsidRPr="005571DC" w:rsidRDefault="00CF715E" w:rsidP="00CF715E">
      <w:pPr>
        <w:spacing w:after="0" w:line="240" w:lineRule="auto"/>
        <w:rPr>
          <w:rFonts w:ascii="Times New Roman" w:hAnsi="Times New Roman"/>
        </w:rPr>
      </w:pPr>
    </w:p>
    <w:p w14:paraId="5CCBDF1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143966D8" w14:textId="77777777" w:rsidR="00CF715E" w:rsidRPr="005571DC" w:rsidRDefault="00CF715E" w:rsidP="00CF715E">
      <w:pPr>
        <w:spacing w:after="0" w:line="240" w:lineRule="auto"/>
        <w:rPr>
          <w:rFonts w:ascii="Times New Roman" w:hAnsi="Times New Roman"/>
        </w:rPr>
      </w:pPr>
    </w:p>
    <w:p w14:paraId="792B33DF"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0971F630"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73FE52C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7EBB41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88184FA" w14:textId="77777777" w:rsidR="00CF715E" w:rsidRPr="005571DC" w:rsidRDefault="00CF715E" w:rsidP="00CF715E">
      <w:pPr>
        <w:spacing w:after="0" w:line="240" w:lineRule="auto"/>
        <w:rPr>
          <w:rFonts w:ascii="Times New Roman" w:hAnsi="Times New Roman"/>
        </w:rPr>
      </w:pPr>
    </w:p>
    <w:p w14:paraId="3BD723B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78111F8" w14:textId="77777777" w:rsidR="00CF715E" w:rsidRPr="005571DC" w:rsidRDefault="00CF715E" w:rsidP="00CF715E">
      <w:pPr>
        <w:spacing w:after="0" w:line="240" w:lineRule="auto"/>
        <w:rPr>
          <w:rFonts w:ascii="Times New Roman" w:hAnsi="Times New Roman"/>
        </w:rPr>
      </w:pPr>
    </w:p>
    <w:p w14:paraId="3D9B3AAD"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EU/1/16/1124/043 </w:t>
      </w:r>
      <w:r w:rsidRPr="004D1ADB">
        <w:rPr>
          <w:rFonts w:ascii="Times New Roman" w:hAnsi="Times New Roman"/>
          <w:highlight w:val="lightGray"/>
        </w:rPr>
        <w:t>1 προγεμισμένη σύριγγα</w:t>
      </w:r>
    </w:p>
    <w:p w14:paraId="74E1314F" w14:textId="77777777" w:rsidR="00CF715E" w:rsidRPr="005571DC" w:rsidRDefault="00CF715E" w:rsidP="00CF715E">
      <w:pPr>
        <w:spacing w:after="0" w:line="240" w:lineRule="auto"/>
        <w:rPr>
          <w:rFonts w:ascii="Times New Roman" w:hAnsi="Times New Roman"/>
        </w:rPr>
      </w:pPr>
    </w:p>
    <w:p w14:paraId="7E2DA2A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37C4C8F0" w14:textId="77777777" w:rsidR="00CF715E" w:rsidRPr="005571DC" w:rsidRDefault="00CF715E" w:rsidP="00CF715E">
      <w:pPr>
        <w:spacing w:after="0" w:line="240" w:lineRule="auto"/>
        <w:rPr>
          <w:rFonts w:ascii="Times New Roman" w:hAnsi="Times New Roman"/>
        </w:rPr>
      </w:pPr>
    </w:p>
    <w:p w14:paraId="135D7FE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D19CC50" w14:textId="77777777" w:rsidR="00CF715E" w:rsidRPr="005571DC" w:rsidRDefault="00CF715E" w:rsidP="00CF715E">
      <w:pPr>
        <w:spacing w:after="0" w:line="240" w:lineRule="auto"/>
        <w:rPr>
          <w:rFonts w:ascii="Times New Roman" w:hAnsi="Times New Roman"/>
        </w:rPr>
      </w:pPr>
    </w:p>
    <w:p w14:paraId="01BFE3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3983545C" w14:textId="77777777" w:rsidR="00CF715E" w:rsidRPr="005571DC" w:rsidRDefault="00CF715E" w:rsidP="00CF715E">
      <w:pPr>
        <w:spacing w:after="0" w:line="240" w:lineRule="auto"/>
        <w:rPr>
          <w:rFonts w:ascii="Times New Roman" w:hAnsi="Times New Roman"/>
        </w:rPr>
      </w:pPr>
    </w:p>
    <w:p w14:paraId="7E482FE0" w14:textId="77777777" w:rsidR="00CF715E" w:rsidRPr="005571DC" w:rsidRDefault="00CF715E" w:rsidP="00CF715E">
      <w:pPr>
        <w:spacing w:after="0" w:line="240" w:lineRule="auto"/>
        <w:rPr>
          <w:rFonts w:ascii="Times New Roman" w:hAnsi="Times New Roman"/>
        </w:rPr>
      </w:pPr>
    </w:p>
    <w:p w14:paraId="3261AF2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6888E133" w14:textId="77777777" w:rsidR="00CF715E" w:rsidRPr="005571DC" w:rsidRDefault="00CF715E" w:rsidP="00CF715E">
      <w:pPr>
        <w:spacing w:after="0" w:line="240" w:lineRule="auto"/>
        <w:rPr>
          <w:rFonts w:ascii="Times New Roman" w:hAnsi="Times New Roman"/>
          <w:position w:val="-1"/>
        </w:rPr>
      </w:pPr>
    </w:p>
    <w:p w14:paraId="66345BA9" w14:textId="77777777" w:rsidR="00CF715E" w:rsidRPr="005571DC" w:rsidRDefault="00CF715E" w:rsidP="00CF715E">
      <w:pPr>
        <w:spacing w:after="0" w:line="240" w:lineRule="auto"/>
        <w:rPr>
          <w:rFonts w:ascii="Times New Roman" w:hAnsi="Times New Roman"/>
        </w:rPr>
      </w:pPr>
    </w:p>
    <w:p w14:paraId="01AD3F1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6E59D68D" w14:textId="77777777" w:rsidR="00CF715E" w:rsidRPr="005571DC" w:rsidRDefault="00CF715E" w:rsidP="00CF715E">
      <w:pPr>
        <w:spacing w:after="0" w:line="240" w:lineRule="auto"/>
        <w:rPr>
          <w:rFonts w:ascii="Times New Roman" w:hAnsi="Times New Roman"/>
        </w:rPr>
      </w:pPr>
    </w:p>
    <w:p w14:paraId="0788DBD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76D10FFF" w14:textId="77777777" w:rsidR="00CF715E" w:rsidRPr="005571DC" w:rsidRDefault="00CF715E" w:rsidP="00CF715E">
      <w:pPr>
        <w:spacing w:after="0" w:line="240" w:lineRule="auto"/>
        <w:rPr>
          <w:rFonts w:ascii="Times New Roman" w:hAnsi="Times New Roman"/>
          <w:b/>
        </w:rPr>
      </w:pPr>
    </w:p>
    <w:p w14:paraId="4D5FB36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6B735E4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4D1AD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43F5738F" w14:textId="77777777" w:rsidR="00CF715E" w:rsidRPr="005571DC" w:rsidRDefault="00CF715E" w:rsidP="00CF715E">
      <w:pPr>
        <w:spacing w:after="0" w:line="240" w:lineRule="auto"/>
        <w:rPr>
          <w:rFonts w:ascii="Times New Roman" w:hAnsi="Times New Roman"/>
        </w:rPr>
      </w:pPr>
    </w:p>
    <w:p w14:paraId="6AE1376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5D173439" w14:textId="77777777" w:rsidR="00CF715E" w:rsidRPr="005571DC" w:rsidRDefault="00CF715E" w:rsidP="00CF715E">
      <w:pPr>
        <w:spacing w:after="0" w:line="240" w:lineRule="auto"/>
        <w:rPr>
          <w:rFonts w:ascii="Times New Roman" w:hAnsi="Times New Roman"/>
        </w:rPr>
      </w:pPr>
    </w:p>
    <w:p w14:paraId="5E3B456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22E239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5BD67F6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4EE1DDD1" w14:textId="77777777" w:rsidR="00CF715E" w:rsidRPr="005571DC" w:rsidRDefault="00CF715E" w:rsidP="00CF715E">
      <w:pPr>
        <w:widowControl/>
        <w:spacing w:after="0" w:line="240" w:lineRule="auto"/>
        <w:rPr>
          <w:rFonts w:ascii="Times New Roman" w:hAnsi="Times New Roman"/>
          <w:b/>
        </w:rPr>
      </w:pPr>
      <w:r w:rsidRPr="005571DC">
        <w:br w:type="page"/>
      </w:r>
    </w:p>
    <w:p w14:paraId="4A07877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19E3576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419DF61F" w14:textId="77777777" w:rsidR="00CF715E" w:rsidRPr="005571DC" w:rsidRDefault="00CF715E" w:rsidP="00CF715E">
      <w:pPr>
        <w:spacing w:after="0" w:line="240" w:lineRule="auto"/>
        <w:rPr>
          <w:rFonts w:ascii="Times New Roman" w:hAnsi="Times New Roman"/>
        </w:rPr>
      </w:pPr>
    </w:p>
    <w:p w14:paraId="3518551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1845601" w14:textId="77777777" w:rsidR="00CF715E" w:rsidRPr="005571DC" w:rsidRDefault="00CF715E" w:rsidP="00CF715E">
      <w:pPr>
        <w:spacing w:after="0" w:line="240" w:lineRule="auto"/>
        <w:rPr>
          <w:rFonts w:ascii="Times New Roman" w:hAnsi="Times New Roman"/>
        </w:rPr>
      </w:pPr>
    </w:p>
    <w:p w14:paraId="4CE41C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ενέσιμο διάλυμα, σε προγεμισμένη σύριγγα </w:t>
      </w:r>
    </w:p>
    <w:p w14:paraId="661CFD25" w14:textId="77777777" w:rsidR="00CF715E" w:rsidRPr="005571DC" w:rsidRDefault="00CF715E" w:rsidP="00CF715E">
      <w:pPr>
        <w:spacing w:after="0" w:line="240" w:lineRule="auto"/>
        <w:rPr>
          <w:rFonts w:ascii="Times New Roman" w:hAnsi="Times New Roman"/>
        </w:rPr>
      </w:pPr>
    </w:p>
    <w:p w14:paraId="012872B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9AA3245" w14:textId="77777777" w:rsidR="00CF715E" w:rsidRPr="005571DC" w:rsidRDefault="00CF715E" w:rsidP="00CF715E">
      <w:pPr>
        <w:spacing w:after="0" w:line="240" w:lineRule="auto"/>
        <w:rPr>
          <w:rFonts w:ascii="Times New Roman" w:hAnsi="Times New Roman"/>
        </w:rPr>
      </w:pPr>
    </w:p>
    <w:p w14:paraId="0157510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0DCD48F6" w14:textId="77777777" w:rsidR="00CF715E" w:rsidRPr="005571DC" w:rsidRDefault="00CF715E" w:rsidP="00CF715E">
      <w:pPr>
        <w:spacing w:after="0" w:line="240" w:lineRule="auto"/>
        <w:rPr>
          <w:rFonts w:ascii="Times New Roman" w:hAnsi="Times New Roman"/>
        </w:rPr>
      </w:pPr>
    </w:p>
    <w:p w14:paraId="1774D0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0,9 ml περιέχει 22,5 mg μεθοτρεξάτης (25 mg/ml)</w:t>
      </w:r>
    </w:p>
    <w:p w14:paraId="0953793C" w14:textId="77777777" w:rsidR="00CF715E" w:rsidRPr="005571DC" w:rsidRDefault="00CF715E" w:rsidP="00CF715E">
      <w:pPr>
        <w:spacing w:after="0" w:line="240" w:lineRule="auto"/>
        <w:rPr>
          <w:rFonts w:ascii="Times New Roman" w:hAnsi="Times New Roman"/>
        </w:rPr>
      </w:pPr>
    </w:p>
    <w:p w14:paraId="625E9DE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62DBAB96" w14:textId="77777777" w:rsidR="00CF715E" w:rsidRPr="005571DC" w:rsidRDefault="00CF715E" w:rsidP="00CF715E">
      <w:pPr>
        <w:spacing w:after="0" w:line="240" w:lineRule="auto"/>
        <w:rPr>
          <w:rFonts w:ascii="Times New Roman" w:hAnsi="Times New Roman"/>
        </w:rPr>
      </w:pPr>
    </w:p>
    <w:p w14:paraId="205274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163C144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19E1FE8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7F7413C7" w14:textId="77777777" w:rsidR="00CF715E" w:rsidRPr="005571DC" w:rsidRDefault="00CF715E" w:rsidP="00CF715E">
      <w:pPr>
        <w:spacing w:after="0" w:line="240" w:lineRule="auto"/>
        <w:rPr>
          <w:rFonts w:ascii="Times New Roman" w:hAnsi="Times New Roman"/>
        </w:rPr>
      </w:pPr>
    </w:p>
    <w:p w14:paraId="2327C3C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478DDD17" w14:textId="77777777" w:rsidR="00CF715E" w:rsidRPr="005571DC" w:rsidRDefault="00CF715E" w:rsidP="00CF715E">
      <w:pPr>
        <w:spacing w:after="0" w:line="240" w:lineRule="auto"/>
        <w:rPr>
          <w:rFonts w:ascii="Times New Roman" w:hAnsi="Times New Roman"/>
        </w:rPr>
      </w:pPr>
    </w:p>
    <w:p w14:paraId="28679F9C"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2A62FED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32D819E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σύριγγες (0,9 ml) και 8 τολύπια με οινόπνευμα</w:t>
      </w:r>
    </w:p>
    <w:p w14:paraId="2767C1C3" w14:textId="02295111" w:rsidR="00CF715E" w:rsidRPr="004D1ADB" w:rsidDel="00BA0BB7" w:rsidRDefault="00CF715E" w:rsidP="00CF715E">
      <w:pPr>
        <w:spacing w:after="0" w:line="240" w:lineRule="auto"/>
        <w:rPr>
          <w:del w:id="121" w:author="Author"/>
          <w:rFonts w:ascii="Times New Roman" w:hAnsi="Times New Roman"/>
          <w:highlight w:val="lightGray"/>
        </w:rPr>
      </w:pPr>
      <w:del w:id="122" w:author="Author">
        <w:r w:rsidRPr="004D1ADB" w:rsidDel="00BA0BB7">
          <w:rPr>
            <w:rFonts w:ascii="Times New Roman" w:hAnsi="Times New Roman"/>
            <w:highlight w:val="lightGray"/>
          </w:rPr>
          <w:delText>Πολλαπλή συσκευασία: 6 (6 συσκευασίες της 1) προγεμισμένες σύριγγες (0,9 ml) και 12 τολύπια με οινόπνευμα</w:delText>
        </w:r>
      </w:del>
    </w:p>
    <w:p w14:paraId="52812ACF"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Πολλαπλή συσκευασία: 12 (12 συσκευασίες της 1) προγεμισμένες σύριγγες (0,9 ml) και 24 τολύπια με οινόπνευμα</w:t>
      </w:r>
    </w:p>
    <w:p w14:paraId="76678F98" w14:textId="77777777" w:rsidR="00CF715E" w:rsidRPr="005571DC" w:rsidRDefault="00CF715E" w:rsidP="00CF715E">
      <w:pPr>
        <w:spacing w:after="0" w:line="240" w:lineRule="auto"/>
        <w:rPr>
          <w:rFonts w:ascii="Times New Roman" w:hAnsi="Times New Roman"/>
        </w:rPr>
      </w:pPr>
    </w:p>
    <w:p w14:paraId="7DFCBCD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63E48ED7" w14:textId="77777777" w:rsidR="00CF715E" w:rsidRPr="005571DC" w:rsidRDefault="00CF715E" w:rsidP="00CF715E">
      <w:pPr>
        <w:spacing w:after="0" w:line="240" w:lineRule="auto"/>
        <w:rPr>
          <w:rFonts w:ascii="Times New Roman" w:hAnsi="Times New Roman"/>
        </w:rPr>
      </w:pPr>
    </w:p>
    <w:p w14:paraId="5248C41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C988FF5"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13D79A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6CB41C02" w14:textId="77777777" w:rsidR="00CF715E" w:rsidRPr="005571DC" w:rsidRDefault="00CF715E" w:rsidP="00CF715E">
      <w:pPr>
        <w:spacing w:after="0" w:line="240" w:lineRule="auto"/>
        <w:ind w:left="567" w:hanging="567"/>
        <w:rPr>
          <w:rFonts w:ascii="Times New Roman" w:hAnsi="Times New Roman"/>
        </w:rPr>
      </w:pPr>
    </w:p>
    <w:p w14:paraId="54A36CD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C94491B" w14:textId="77777777" w:rsidR="00CF715E" w:rsidRPr="005571DC" w:rsidRDefault="00CF715E" w:rsidP="00CF715E">
      <w:pPr>
        <w:spacing w:after="0" w:line="240" w:lineRule="auto"/>
        <w:ind w:left="567" w:hanging="567"/>
        <w:rPr>
          <w:rFonts w:ascii="Times New Roman" w:hAnsi="Times New Roman"/>
        </w:rPr>
      </w:pPr>
    </w:p>
    <w:p w14:paraId="7FC55D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FA2F913" w14:textId="77777777" w:rsidR="00CF715E" w:rsidRPr="005571DC" w:rsidRDefault="00CF715E" w:rsidP="00CF715E">
      <w:pPr>
        <w:widowControl/>
        <w:spacing w:after="0" w:line="240" w:lineRule="auto"/>
        <w:rPr>
          <w:rFonts w:ascii="Times New Roman" w:hAnsi="Times New Roman"/>
        </w:rPr>
      </w:pPr>
    </w:p>
    <w:p w14:paraId="6A3A2C0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54B74E53" w14:textId="77777777" w:rsidR="00CF715E" w:rsidRPr="005571DC" w:rsidRDefault="00CF715E" w:rsidP="00CF715E">
      <w:pPr>
        <w:spacing w:after="0" w:line="240" w:lineRule="auto"/>
        <w:rPr>
          <w:rFonts w:ascii="Times New Roman" w:hAnsi="Times New Roman"/>
        </w:rPr>
      </w:pPr>
    </w:p>
    <w:p w14:paraId="17449AD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DF44DDF" w14:textId="77777777" w:rsidR="00CF715E" w:rsidRPr="005571DC" w:rsidRDefault="00CF715E" w:rsidP="00CF715E">
      <w:pPr>
        <w:widowControl/>
        <w:spacing w:after="0" w:line="240" w:lineRule="auto"/>
        <w:rPr>
          <w:rFonts w:ascii="Times New Roman" w:hAnsi="Times New Roman"/>
          <w:sz w:val="28"/>
        </w:rPr>
      </w:pPr>
    </w:p>
    <w:p w14:paraId="605C26D9"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4A4B2D92"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0676929D" w14:textId="77777777" w:rsidR="00CF715E" w:rsidRPr="005571DC" w:rsidRDefault="00CF715E" w:rsidP="00CF715E">
      <w:pPr>
        <w:widowControl/>
        <w:spacing w:after="0" w:line="240" w:lineRule="auto"/>
        <w:rPr>
          <w:rFonts w:ascii="Times New Roman" w:hAnsi="Times New Roman"/>
          <w:b/>
          <w:position w:val="-1"/>
        </w:rPr>
      </w:pPr>
    </w:p>
    <w:p w14:paraId="0DE33D6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61B7138C" w14:textId="77777777" w:rsidR="00CF715E" w:rsidRPr="005571DC" w:rsidRDefault="00CF715E" w:rsidP="00CF715E">
      <w:pPr>
        <w:spacing w:after="0" w:line="240" w:lineRule="auto"/>
        <w:rPr>
          <w:rFonts w:ascii="Times New Roman" w:hAnsi="Times New Roman"/>
        </w:rPr>
      </w:pPr>
    </w:p>
    <w:p w14:paraId="4775C31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0BA00699" w14:textId="77777777" w:rsidR="00CF715E" w:rsidRPr="005571DC" w:rsidRDefault="00CF715E" w:rsidP="00CF715E">
      <w:pPr>
        <w:spacing w:after="0" w:line="240" w:lineRule="auto"/>
        <w:rPr>
          <w:rFonts w:ascii="Times New Roman" w:hAnsi="Times New Roman"/>
          <w:position w:val="-1"/>
        </w:rPr>
      </w:pPr>
    </w:p>
    <w:p w14:paraId="1529C22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7E0ADA5D" w14:textId="77777777" w:rsidR="00CF715E" w:rsidRPr="005571DC" w:rsidRDefault="00CF715E" w:rsidP="00CF715E">
      <w:pPr>
        <w:spacing w:after="0" w:line="240" w:lineRule="auto"/>
        <w:rPr>
          <w:rFonts w:ascii="Times New Roman" w:hAnsi="Times New Roman"/>
        </w:rPr>
      </w:pPr>
    </w:p>
    <w:p w14:paraId="01680D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0FD91C18"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17178F5A" w14:textId="47429D79" w:rsidR="00CF715E" w:rsidRPr="005571DC" w:rsidRDefault="00C11DA4"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0386F6D0" w14:textId="77777777" w:rsidR="00692F28" w:rsidRPr="005571DC" w:rsidRDefault="00692F28" w:rsidP="00CF715E">
      <w:pPr>
        <w:spacing w:after="0" w:line="240" w:lineRule="auto"/>
        <w:ind w:left="567" w:hanging="567"/>
        <w:rPr>
          <w:rFonts w:ascii="Times New Roman" w:hAnsi="Times New Roman"/>
        </w:rPr>
      </w:pPr>
    </w:p>
    <w:p w14:paraId="0F03E280"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314F17D" w14:textId="77777777" w:rsidR="00CF715E" w:rsidRPr="005571DC" w:rsidRDefault="00CF715E" w:rsidP="00CF715E">
      <w:pPr>
        <w:spacing w:after="0" w:line="240" w:lineRule="auto"/>
        <w:ind w:left="567" w:hanging="567"/>
        <w:rPr>
          <w:rFonts w:ascii="Times New Roman" w:hAnsi="Times New Roman"/>
        </w:rPr>
      </w:pPr>
    </w:p>
    <w:p w14:paraId="7581099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3C39B2D" w14:textId="77777777" w:rsidR="00CF715E" w:rsidRPr="005571DC" w:rsidRDefault="00CF715E" w:rsidP="00CF715E">
      <w:pPr>
        <w:spacing w:after="0" w:line="240" w:lineRule="auto"/>
        <w:rPr>
          <w:rFonts w:ascii="Times New Roman" w:hAnsi="Times New Roman"/>
        </w:rPr>
      </w:pPr>
    </w:p>
    <w:p w14:paraId="0224B41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551D864F" w14:textId="77777777" w:rsidR="00CF715E" w:rsidRPr="005571DC" w:rsidRDefault="00CF715E" w:rsidP="00CF715E">
      <w:pPr>
        <w:spacing w:after="0" w:line="240" w:lineRule="auto"/>
        <w:rPr>
          <w:rFonts w:ascii="Times New Roman" w:hAnsi="Times New Roman"/>
        </w:rPr>
      </w:pPr>
    </w:p>
    <w:p w14:paraId="68B66821"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38C5AC41"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126E138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23EFFAA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2D6E8D12" w14:textId="77777777" w:rsidR="00CF715E" w:rsidRPr="005571DC" w:rsidRDefault="00CF715E" w:rsidP="00CF715E">
      <w:pPr>
        <w:spacing w:after="0" w:line="240" w:lineRule="auto"/>
        <w:rPr>
          <w:rFonts w:ascii="Times New Roman" w:hAnsi="Times New Roman"/>
        </w:rPr>
      </w:pPr>
    </w:p>
    <w:p w14:paraId="0526B3C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38CB6A4D" w14:textId="77777777" w:rsidR="00CF715E" w:rsidRPr="005571DC" w:rsidRDefault="00CF715E" w:rsidP="00CF715E">
      <w:pPr>
        <w:spacing w:after="0" w:line="240" w:lineRule="auto"/>
        <w:rPr>
          <w:rFonts w:ascii="Times New Roman" w:hAnsi="Times New Roman"/>
        </w:rPr>
      </w:pPr>
    </w:p>
    <w:p w14:paraId="6EB9EEBA"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EU/1/16/1124/044 4 προγεμισμένες σύριγγες (4 συσκευασίες της 1)</w:t>
      </w:r>
    </w:p>
    <w:p w14:paraId="6E083ED8" w14:textId="3C494C4A" w:rsidR="00CF715E" w:rsidRPr="004D1ADB" w:rsidDel="00BA0BB7" w:rsidRDefault="00CF715E" w:rsidP="00CF715E">
      <w:pPr>
        <w:spacing w:after="0" w:line="240" w:lineRule="auto"/>
        <w:ind w:left="567" w:hanging="567"/>
        <w:rPr>
          <w:del w:id="123" w:author="Author"/>
          <w:rFonts w:ascii="Times New Roman" w:eastAsia="Times New Roman" w:hAnsi="Times New Roman" w:cs="Times New Roman"/>
          <w:highlight w:val="lightGray"/>
        </w:rPr>
      </w:pPr>
      <w:del w:id="124" w:author="Author">
        <w:r w:rsidRPr="004D1ADB" w:rsidDel="00BA0BB7">
          <w:rPr>
            <w:rFonts w:ascii="Times New Roman" w:hAnsi="Times New Roman"/>
            <w:highlight w:val="lightGray"/>
          </w:rPr>
          <w:delText>EU/1/16/1124/045 6 προγεμισμένες σύριγγες (6 συσκευασίες της 1)</w:delText>
        </w:r>
      </w:del>
    </w:p>
    <w:p w14:paraId="4D5FC640" w14:textId="77777777" w:rsidR="00CF715E" w:rsidRPr="005571DC" w:rsidRDefault="00CF715E" w:rsidP="00CF715E">
      <w:pPr>
        <w:spacing w:after="0" w:line="240" w:lineRule="auto"/>
        <w:rPr>
          <w:rFonts w:ascii="Times New Roman" w:eastAsia="Times New Roman" w:hAnsi="Times New Roman" w:cs="Times New Roman"/>
        </w:rPr>
      </w:pPr>
      <w:r w:rsidRPr="004D1ADB">
        <w:rPr>
          <w:rFonts w:ascii="Times New Roman" w:hAnsi="Times New Roman"/>
          <w:highlight w:val="lightGray"/>
        </w:rPr>
        <w:t>EU/1/16/1124/055 12 προγεμισμένες σύριγγες (12 συσκευασίες της 1)</w:t>
      </w:r>
    </w:p>
    <w:p w14:paraId="769D042E" w14:textId="77777777" w:rsidR="00CF715E" w:rsidRPr="005571DC" w:rsidRDefault="00CF715E" w:rsidP="00CF715E">
      <w:pPr>
        <w:spacing w:after="0" w:line="240" w:lineRule="auto"/>
        <w:rPr>
          <w:rFonts w:ascii="Times New Roman" w:hAnsi="Times New Roman"/>
        </w:rPr>
      </w:pPr>
    </w:p>
    <w:p w14:paraId="00B64A8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C55F395" w14:textId="77777777" w:rsidR="00CF715E" w:rsidRPr="005571DC" w:rsidRDefault="00CF715E" w:rsidP="00CF715E">
      <w:pPr>
        <w:spacing w:after="0" w:line="240" w:lineRule="auto"/>
        <w:rPr>
          <w:rFonts w:ascii="Times New Roman" w:hAnsi="Times New Roman"/>
        </w:rPr>
      </w:pPr>
    </w:p>
    <w:p w14:paraId="386E937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19E812E" w14:textId="77777777" w:rsidR="00CF715E" w:rsidRPr="005571DC" w:rsidRDefault="00CF715E" w:rsidP="00CF715E">
      <w:pPr>
        <w:spacing w:after="0" w:line="240" w:lineRule="auto"/>
        <w:rPr>
          <w:rFonts w:ascii="Times New Roman" w:hAnsi="Times New Roman"/>
        </w:rPr>
      </w:pPr>
    </w:p>
    <w:p w14:paraId="58CE7A2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04303B94" w14:textId="77777777" w:rsidR="00CF715E" w:rsidRPr="005571DC" w:rsidRDefault="00CF715E" w:rsidP="00CF715E">
      <w:pPr>
        <w:spacing w:after="0" w:line="240" w:lineRule="auto"/>
        <w:rPr>
          <w:rFonts w:ascii="Times New Roman" w:hAnsi="Times New Roman"/>
        </w:rPr>
      </w:pPr>
    </w:p>
    <w:p w14:paraId="0DFFB2E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338AF245" w14:textId="77777777" w:rsidR="00CF715E" w:rsidRPr="005571DC" w:rsidRDefault="00CF715E" w:rsidP="00CF715E">
      <w:pPr>
        <w:spacing w:after="0" w:line="240" w:lineRule="auto"/>
        <w:rPr>
          <w:rFonts w:ascii="Times New Roman" w:hAnsi="Times New Roman"/>
        </w:rPr>
      </w:pPr>
    </w:p>
    <w:p w14:paraId="747D0420"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B142F44" w14:textId="77777777" w:rsidR="00CF715E" w:rsidRPr="005571DC" w:rsidRDefault="00CF715E" w:rsidP="00CF715E">
      <w:pPr>
        <w:spacing w:after="0" w:line="240" w:lineRule="auto"/>
        <w:rPr>
          <w:rFonts w:ascii="Times New Roman" w:hAnsi="Times New Roman"/>
        </w:rPr>
      </w:pPr>
    </w:p>
    <w:p w14:paraId="5066366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1EDA9195" w14:textId="77777777" w:rsidR="00CF715E" w:rsidRPr="005571DC" w:rsidRDefault="00CF715E" w:rsidP="00CF715E">
      <w:pPr>
        <w:spacing w:after="0" w:line="240" w:lineRule="auto"/>
        <w:rPr>
          <w:rFonts w:ascii="Times New Roman" w:hAnsi="Times New Roman"/>
          <w:b/>
        </w:rPr>
      </w:pPr>
    </w:p>
    <w:p w14:paraId="420FD4A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745EB8A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4D1AD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08EBF17D" w14:textId="77777777" w:rsidR="00CF715E" w:rsidRPr="005571DC" w:rsidRDefault="00CF715E" w:rsidP="00CF715E">
      <w:pPr>
        <w:spacing w:after="0" w:line="240" w:lineRule="auto"/>
        <w:rPr>
          <w:rFonts w:ascii="Times New Roman" w:hAnsi="Times New Roman"/>
        </w:rPr>
      </w:pPr>
    </w:p>
    <w:p w14:paraId="5E9C101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4232239" w14:textId="77777777" w:rsidR="00CF715E" w:rsidRPr="005571DC" w:rsidRDefault="00CF715E" w:rsidP="00CF715E">
      <w:pPr>
        <w:spacing w:after="0" w:line="240" w:lineRule="auto"/>
        <w:rPr>
          <w:rFonts w:ascii="Times New Roman" w:hAnsi="Times New Roman"/>
        </w:rPr>
      </w:pPr>
    </w:p>
    <w:p w14:paraId="72E497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PC</w:t>
      </w:r>
    </w:p>
    <w:p w14:paraId="469815C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53886DC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3E92AA3" w14:textId="77777777" w:rsidR="00CF715E" w:rsidRPr="005571DC" w:rsidRDefault="00CF715E" w:rsidP="00CF715E">
      <w:pPr>
        <w:widowControl/>
        <w:spacing w:after="0" w:line="240" w:lineRule="auto"/>
        <w:rPr>
          <w:rFonts w:ascii="Times New Roman" w:hAnsi="Times New Roman"/>
          <w:b/>
        </w:rPr>
      </w:pPr>
      <w:r w:rsidRPr="005571DC">
        <w:br w:type="page"/>
      </w:r>
    </w:p>
    <w:p w14:paraId="13158EE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58D2C25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287648B1" w14:textId="77777777" w:rsidR="00CF715E" w:rsidRPr="005571DC" w:rsidRDefault="00CF715E" w:rsidP="00CF715E">
      <w:pPr>
        <w:spacing w:after="0" w:line="240" w:lineRule="auto"/>
        <w:rPr>
          <w:rFonts w:ascii="Times New Roman" w:hAnsi="Times New Roman"/>
          <w:b/>
        </w:rPr>
      </w:pPr>
    </w:p>
    <w:p w14:paraId="1D9E81A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64E156A9" w14:textId="77777777" w:rsidR="00CF715E" w:rsidRPr="005571DC" w:rsidRDefault="00CF715E" w:rsidP="00CF715E">
      <w:pPr>
        <w:spacing w:after="0" w:line="240" w:lineRule="auto"/>
        <w:rPr>
          <w:rFonts w:ascii="Times New Roman" w:hAnsi="Times New Roman"/>
        </w:rPr>
      </w:pPr>
    </w:p>
    <w:p w14:paraId="33C66D8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22,5 mg ενέσιμο διάλυμα, σε προγεμισμένη σύριγγα</w:t>
      </w:r>
    </w:p>
    <w:p w14:paraId="5E65CA75" w14:textId="77777777" w:rsidR="00CF715E" w:rsidRPr="005571DC" w:rsidRDefault="00CF715E" w:rsidP="00CF715E">
      <w:pPr>
        <w:spacing w:after="0" w:line="240" w:lineRule="auto"/>
        <w:rPr>
          <w:rFonts w:ascii="Times New Roman" w:hAnsi="Times New Roman"/>
        </w:rPr>
      </w:pPr>
    </w:p>
    <w:p w14:paraId="0214DD9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D711320" w14:textId="77777777" w:rsidR="00CF715E" w:rsidRPr="005571DC" w:rsidRDefault="00CF715E" w:rsidP="00CF715E">
      <w:pPr>
        <w:spacing w:after="0" w:line="240" w:lineRule="auto"/>
        <w:rPr>
          <w:rFonts w:ascii="Times New Roman" w:hAnsi="Times New Roman"/>
        </w:rPr>
      </w:pPr>
    </w:p>
    <w:p w14:paraId="65F77CB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278DE0F" w14:textId="77777777" w:rsidR="00CF715E" w:rsidRPr="005571DC" w:rsidRDefault="00CF715E" w:rsidP="00CF715E">
      <w:pPr>
        <w:spacing w:after="0" w:line="240" w:lineRule="auto"/>
        <w:rPr>
          <w:rFonts w:ascii="Times New Roman" w:hAnsi="Times New Roman"/>
        </w:rPr>
      </w:pPr>
    </w:p>
    <w:p w14:paraId="51EBD44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0,9 ml περιέχει 22,5 mg μεθοτρεξάτης (25 mg/ml)</w:t>
      </w:r>
    </w:p>
    <w:p w14:paraId="7B61315C" w14:textId="77777777" w:rsidR="00CF715E" w:rsidRPr="005571DC" w:rsidRDefault="00CF715E" w:rsidP="00CF715E">
      <w:pPr>
        <w:spacing w:after="0" w:line="240" w:lineRule="auto"/>
        <w:rPr>
          <w:rFonts w:ascii="Times New Roman" w:hAnsi="Times New Roman"/>
        </w:rPr>
      </w:pPr>
    </w:p>
    <w:p w14:paraId="5AAF80D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19EDCF6F" w14:textId="77777777" w:rsidR="00CF715E" w:rsidRPr="005571DC" w:rsidRDefault="00CF715E" w:rsidP="00CF715E">
      <w:pPr>
        <w:spacing w:after="0" w:line="240" w:lineRule="auto"/>
        <w:rPr>
          <w:rFonts w:ascii="Times New Roman" w:hAnsi="Times New Roman"/>
        </w:rPr>
      </w:pPr>
    </w:p>
    <w:p w14:paraId="533B925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2F6901B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A73D6F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09E450ED" w14:textId="77777777" w:rsidR="00CF715E" w:rsidRPr="005571DC" w:rsidRDefault="00CF715E" w:rsidP="00CF715E">
      <w:pPr>
        <w:spacing w:after="0" w:line="240" w:lineRule="auto"/>
        <w:rPr>
          <w:rFonts w:ascii="Times New Roman" w:hAnsi="Times New Roman"/>
        </w:rPr>
      </w:pPr>
    </w:p>
    <w:p w14:paraId="170158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99C07A0" w14:textId="77777777" w:rsidR="00CF715E" w:rsidRPr="005571DC" w:rsidRDefault="00CF715E" w:rsidP="00CF715E">
      <w:pPr>
        <w:spacing w:after="0" w:line="240" w:lineRule="auto"/>
        <w:rPr>
          <w:rFonts w:ascii="Times New Roman" w:hAnsi="Times New Roman"/>
        </w:rPr>
      </w:pPr>
    </w:p>
    <w:p w14:paraId="61DD463C"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00DC661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mg/0,9 ml</w:t>
      </w:r>
    </w:p>
    <w:p w14:paraId="2244F7E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(0,9 ml) και 2 τολύπια με οινόπνευμα. Συστατικό πολλαπλής συσκευασίας, δεν μπορεί να πωληθεί ξεχωριστά</w:t>
      </w:r>
    </w:p>
    <w:p w14:paraId="0E4EA316" w14:textId="77777777" w:rsidR="00CF715E" w:rsidRPr="005571DC" w:rsidRDefault="00CF715E" w:rsidP="00CF715E">
      <w:pPr>
        <w:spacing w:after="0" w:line="240" w:lineRule="auto"/>
        <w:rPr>
          <w:rFonts w:ascii="Times New Roman" w:hAnsi="Times New Roman"/>
        </w:rPr>
      </w:pPr>
    </w:p>
    <w:p w14:paraId="79D340B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3867398C" w14:textId="77777777" w:rsidR="00CF715E" w:rsidRPr="005571DC" w:rsidRDefault="00CF715E" w:rsidP="00CF715E">
      <w:pPr>
        <w:spacing w:after="0" w:line="240" w:lineRule="auto"/>
        <w:rPr>
          <w:rFonts w:ascii="Times New Roman" w:hAnsi="Times New Roman"/>
        </w:rPr>
      </w:pPr>
    </w:p>
    <w:p w14:paraId="6B17943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29CD79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607BA4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5B557147" w14:textId="77777777" w:rsidR="00CF715E" w:rsidRPr="005571DC" w:rsidRDefault="00CF715E" w:rsidP="00CF715E">
      <w:pPr>
        <w:spacing w:after="0" w:line="240" w:lineRule="auto"/>
        <w:ind w:left="567" w:hanging="567"/>
        <w:rPr>
          <w:rFonts w:ascii="Times New Roman" w:hAnsi="Times New Roman"/>
        </w:rPr>
      </w:pPr>
    </w:p>
    <w:p w14:paraId="77E7935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A0BB6FD" w14:textId="77777777" w:rsidR="00CF715E" w:rsidRPr="005571DC" w:rsidRDefault="00CF715E" w:rsidP="00CF715E">
      <w:pPr>
        <w:spacing w:after="0" w:line="240" w:lineRule="auto"/>
        <w:ind w:left="567" w:hanging="567"/>
        <w:rPr>
          <w:rFonts w:ascii="Times New Roman" w:hAnsi="Times New Roman"/>
        </w:rPr>
      </w:pPr>
    </w:p>
    <w:p w14:paraId="7E77C7A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A279AD2" w14:textId="77777777" w:rsidR="00CF715E" w:rsidRPr="005571DC" w:rsidRDefault="00CF715E" w:rsidP="00CF715E">
      <w:pPr>
        <w:spacing w:after="0" w:line="240" w:lineRule="auto"/>
        <w:rPr>
          <w:rFonts w:ascii="Times New Roman" w:hAnsi="Times New Roman"/>
        </w:rPr>
      </w:pPr>
    </w:p>
    <w:p w14:paraId="0C6B5D8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DEFEBD2" w14:textId="77777777" w:rsidR="00CF715E" w:rsidRPr="005571DC" w:rsidRDefault="00CF715E" w:rsidP="00CF715E">
      <w:pPr>
        <w:spacing w:after="0" w:line="240" w:lineRule="auto"/>
        <w:rPr>
          <w:rFonts w:ascii="Times New Roman" w:hAnsi="Times New Roman"/>
        </w:rPr>
      </w:pPr>
    </w:p>
    <w:p w14:paraId="4836A0B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72C08CFB" w14:textId="77777777" w:rsidR="00CF715E" w:rsidRPr="005571DC" w:rsidRDefault="00CF715E" w:rsidP="00BA0BB7">
      <w:pPr>
        <w:spacing w:after="0" w:line="240" w:lineRule="auto"/>
        <w:rPr>
          <w:rFonts w:ascii="Times New Roman" w:hAnsi="Times New Roman"/>
          <w:sz w:val="28"/>
        </w:rPr>
      </w:pPr>
    </w:p>
    <w:p w14:paraId="5FED66BA" w14:textId="77777777" w:rsidR="00CF715E" w:rsidRPr="005571DC" w:rsidRDefault="00CF715E" w:rsidP="00BA0BB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318ADCFD" w14:textId="77777777" w:rsidR="00CF715E" w:rsidRPr="005571DC" w:rsidRDefault="00CF715E" w:rsidP="00BA0BB7">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1491C3D4" w14:textId="77777777" w:rsidR="00CF715E" w:rsidRPr="005571DC" w:rsidRDefault="00CF715E" w:rsidP="00CF715E">
      <w:pPr>
        <w:spacing w:after="0" w:line="240" w:lineRule="auto"/>
        <w:rPr>
          <w:rFonts w:ascii="Times New Roman" w:hAnsi="Times New Roman"/>
        </w:rPr>
      </w:pPr>
    </w:p>
    <w:p w14:paraId="3712630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576EA4B1" w14:textId="77777777" w:rsidR="00CF715E" w:rsidRPr="005571DC" w:rsidRDefault="00CF715E" w:rsidP="00CF715E">
      <w:pPr>
        <w:spacing w:after="0" w:line="240" w:lineRule="auto"/>
        <w:rPr>
          <w:rFonts w:ascii="Times New Roman" w:hAnsi="Times New Roman"/>
        </w:rPr>
      </w:pPr>
    </w:p>
    <w:p w14:paraId="4AB0F24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34FE79E0" w14:textId="77777777" w:rsidR="00CF715E" w:rsidRPr="005571DC" w:rsidRDefault="00CF715E" w:rsidP="00CF715E">
      <w:pPr>
        <w:spacing w:after="0" w:line="240" w:lineRule="auto"/>
        <w:rPr>
          <w:rFonts w:ascii="Times New Roman" w:hAnsi="Times New Roman"/>
          <w:position w:val="-1"/>
        </w:rPr>
      </w:pPr>
    </w:p>
    <w:p w14:paraId="21964B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DD11F5E" w14:textId="77777777" w:rsidR="00CF715E" w:rsidRPr="005571DC" w:rsidRDefault="00CF715E" w:rsidP="00CF715E">
      <w:pPr>
        <w:spacing w:after="0" w:line="240" w:lineRule="auto"/>
        <w:rPr>
          <w:rFonts w:ascii="Times New Roman" w:hAnsi="Times New Roman"/>
        </w:rPr>
      </w:pPr>
    </w:p>
    <w:p w14:paraId="7AAD1DD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5E5DDA1D"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79DC33B8" w14:textId="0C83077F" w:rsidR="00692F28" w:rsidRPr="005571DC" w:rsidRDefault="00C11DA4"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0A36D133" w14:textId="77777777" w:rsidR="00CF715E" w:rsidRPr="005571DC" w:rsidRDefault="00CF715E" w:rsidP="00CF715E">
      <w:pPr>
        <w:spacing w:after="0" w:line="240" w:lineRule="auto"/>
        <w:ind w:left="567" w:hanging="567"/>
        <w:rPr>
          <w:rFonts w:ascii="Times New Roman" w:hAnsi="Times New Roman"/>
        </w:rPr>
      </w:pPr>
    </w:p>
    <w:p w14:paraId="7404457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2E94842" w14:textId="77777777" w:rsidR="00CF715E" w:rsidRPr="005571DC" w:rsidRDefault="00CF715E" w:rsidP="00CF715E">
      <w:pPr>
        <w:spacing w:after="0" w:line="240" w:lineRule="auto"/>
        <w:ind w:left="567" w:hanging="567"/>
        <w:rPr>
          <w:rFonts w:ascii="Times New Roman" w:hAnsi="Times New Roman"/>
        </w:rPr>
      </w:pPr>
    </w:p>
    <w:p w14:paraId="2A85F30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6FF917BA" w14:textId="77777777" w:rsidR="00CF715E" w:rsidRPr="005571DC" w:rsidRDefault="00CF715E" w:rsidP="00CF715E">
      <w:pPr>
        <w:spacing w:after="0" w:line="240" w:lineRule="auto"/>
        <w:rPr>
          <w:rFonts w:ascii="Times New Roman" w:hAnsi="Times New Roman"/>
        </w:rPr>
      </w:pPr>
    </w:p>
    <w:p w14:paraId="4210247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0052F638" w14:textId="77777777" w:rsidR="00CF715E" w:rsidRPr="005571DC" w:rsidRDefault="00CF715E" w:rsidP="00CF715E">
      <w:pPr>
        <w:spacing w:after="0" w:line="240" w:lineRule="auto"/>
        <w:rPr>
          <w:rFonts w:ascii="Times New Roman" w:hAnsi="Times New Roman"/>
        </w:rPr>
      </w:pPr>
    </w:p>
    <w:p w14:paraId="09BC7CCB"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1F0C1EF0"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F0B9E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6BDE46C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31D8F8F9" w14:textId="77777777" w:rsidR="00CF715E" w:rsidRPr="005571DC" w:rsidRDefault="00CF715E" w:rsidP="00CF715E">
      <w:pPr>
        <w:spacing w:after="0" w:line="240" w:lineRule="auto"/>
        <w:rPr>
          <w:rFonts w:ascii="Times New Roman" w:hAnsi="Times New Roman"/>
        </w:rPr>
      </w:pPr>
    </w:p>
    <w:p w14:paraId="6BD43D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485696E9" w14:textId="77777777" w:rsidR="00CF715E" w:rsidRPr="005571DC" w:rsidRDefault="00CF715E" w:rsidP="00CF715E">
      <w:pPr>
        <w:spacing w:after="0" w:line="240" w:lineRule="auto"/>
        <w:rPr>
          <w:rFonts w:ascii="Times New Roman" w:hAnsi="Times New Roman"/>
        </w:rPr>
      </w:pPr>
    </w:p>
    <w:p w14:paraId="3CE84F12"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EU/1/16/1124/044 4 προγεμισμένες σύριγγες (4 συσκευασίες της 1)</w:t>
      </w:r>
    </w:p>
    <w:p w14:paraId="372E4AFE" w14:textId="394CD542" w:rsidR="00CF715E" w:rsidRPr="004D1ADB" w:rsidDel="00BA0BB7" w:rsidRDefault="00CF715E" w:rsidP="00CF715E">
      <w:pPr>
        <w:spacing w:after="0" w:line="240" w:lineRule="auto"/>
        <w:ind w:left="567" w:hanging="567"/>
        <w:rPr>
          <w:del w:id="125" w:author="Author"/>
          <w:rFonts w:ascii="Times New Roman" w:eastAsia="Times New Roman" w:hAnsi="Times New Roman" w:cs="Times New Roman"/>
          <w:highlight w:val="lightGray"/>
        </w:rPr>
      </w:pPr>
      <w:del w:id="126" w:author="Author">
        <w:r w:rsidRPr="004D1ADB" w:rsidDel="00BA0BB7">
          <w:rPr>
            <w:rFonts w:ascii="Times New Roman" w:hAnsi="Times New Roman"/>
            <w:highlight w:val="lightGray"/>
          </w:rPr>
          <w:delText>EU/1/16/1124/045 6 προγεμισμένες σύριγγες (6 συσκευασίες της 1)</w:delText>
        </w:r>
      </w:del>
    </w:p>
    <w:p w14:paraId="05FFC9DE" w14:textId="77777777" w:rsidR="00CF715E" w:rsidRPr="005571DC" w:rsidRDefault="00CF715E" w:rsidP="00CF715E">
      <w:pPr>
        <w:spacing w:after="0" w:line="240" w:lineRule="auto"/>
        <w:rPr>
          <w:rFonts w:ascii="Times New Roman" w:eastAsia="Times New Roman" w:hAnsi="Times New Roman" w:cs="Times New Roman"/>
        </w:rPr>
      </w:pPr>
      <w:r w:rsidRPr="004D1ADB">
        <w:rPr>
          <w:rFonts w:ascii="Times New Roman" w:hAnsi="Times New Roman"/>
          <w:highlight w:val="lightGray"/>
        </w:rPr>
        <w:t>EU/1/16/1124/055 12 προγεμισμένες σύριγγες (12 συσκευασίες της 1)</w:t>
      </w:r>
    </w:p>
    <w:p w14:paraId="53BFCFEC" w14:textId="77777777" w:rsidR="00CF715E" w:rsidRPr="005571DC" w:rsidRDefault="00CF715E" w:rsidP="00CF715E">
      <w:pPr>
        <w:spacing w:after="0" w:line="240" w:lineRule="auto"/>
        <w:rPr>
          <w:rFonts w:ascii="Times New Roman" w:hAnsi="Times New Roman"/>
        </w:rPr>
      </w:pPr>
    </w:p>
    <w:p w14:paraId="00987A1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7490604D" w14:textId="77777777" w:rsidR="00CF715E" w:rsidRPr="005571DC" w:rsidRDefault="00CF715E" w:rsidP="00CF715E">
      <w:pPr>
        <w:spacing w:after="0" w:line="240" w:lineRule="auto"/>
        <w:rPr>
          <w:rFonts w:ascii="Times New Roman" w:hAnsi="Times New Roman"/>
        </w:rPr>
      </w:pPr>
    </w:p>
    <w:p w14:paraId="61CB60A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314D472D" w14:textId="77777777" w:rsidR="00CF715E" w:rsidRPr="005571DC" w:rsidRDefault="00CF715E" w:rsidP="00CF715E">
      <w:pPr>
        <w:spacing w:after="0" w:line="240" w:lineRule="auto"/>
        <w:rPr>
          <w:rFonts w:ascii="Times New Roman" w:hAnsi="Times New Roman"/>
        </w:rPr>
      </w:pPr>
    </w:p>
    <w:p w14:paraId="7CB05FE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155B7FCD" w14:textId="77777777" w:rsidR="00CF715E" w:rsidRPr="005571DC" w:rsidRDefault="00CF715E" w:rsidP="00CF715E">
      <w:pPr>
        <w:spacing w:after="0" w:line="240" w:lineRule="auto"/>
        <w:rPr>
          <w:rFonts w:ascii="Times New Roman" w:hAnsi="Times New Roman"/>
        </w:rPr>
      </w:pPr>
    </w:p>
    <w:p w14:paraId="7242AA85" w14:textId="77777777" w:rsidR="00CF715E" w:rsidRPr="005571DC" w:rsidRDefault="00CF715E" w:rsidP="00CF715E">
      <w:pPr>
        <w:spacing w:after="0" w:line="240" w:lineRule="auto"/>
        <w:rPr>
          <w:rFonts w:ascii="Times New Roman" w:hAnsi="Times New Roman"/>
        </w:rPr>
      </w:pPr>
    </w:p>
    <w:p w14:paraId="0294A2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B256895" w14:textId="77777777" w:rsidR="00CF715E" w:rsidRPr="005571DC" w:rsidRDefault="00CF715E" w:rsidP="00CF715E">
      <w:pPr>
        <w:spacing w:after="0" w:line="240" w:lineRule="auto"/>
        <w:rPr>
          <w:rFonts w:ascii="Times New Roman" w:hAnsi="Times New Roman"/>
          <w:position w:val="-1"/>
        </w:rPr>
      </w:pPr>
    </w:p>
    <w:p w14:paraId="0529E8B6" w14:textId="77777777" w:rsidR="00CF715E" w:rsidRPr="005571DC" w:rsidRDefault="00CF715E" w:rsidP="00CF715E">
      <w:pPr>
        <w:spacing w:after="0" w:line="240" w:lineRule="auto"/>
        <w:rPr>
          <w:rFonts w:ascii="Times New Roman" w:hAnsi="Times New Roman"/>
        </w:rPr>
      </w:pPr>
    </w:p>
    <w:p w14:paraId="33D14AA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7F2A063D" w14:textId="77777777" w:rsidR="00CF715E" w:rsidRPr="005571DC" w:rsidRDefault="00CF715E" w:rsidP="00CF715E">
      <w:pPr>
        <w:spacing w:after="0" w:line="240" w:lineRule="auto"/>
        <w:rPr>
          <w:rFonts w:ascii="Times New Roman" w:hAnsi="Times New Roman"/>
        </w:rPr>
      </w:pPr>
    </w:p>
    <w:p w14:paraId="0A3E51F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w:t>
      </w:r>
    </w:p>
    <w:p w14:paraId="009A8F30" w14:textId="77777777" w:rsidR="00CF715E" w:rsidRPr="005571DC" w:rsidRDefault="00CF715E" w:rsidP="00CF715E">
      <w:pPr>
        <w:spacing w:after="0" w:line="240" w:lineRule="auto"/>
        <w:rPr>
          <w:rFonts w:ascii="Times New Roman" w:hAnsi="Times New Roman"/>
          <w:b/>
        </w:rPr>
      </w:pPr>
    </w:p>
    <w:p w14:paraId="4473C22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5902ECC5" w14:textId="77777777" w:rsidR="00CF715E" w:rsidRPr="005571DC" w:rsidRDefault="00CF715E" w:rsidP="00CF715E">
      <w:pPr>
        <w:spacing w:after="0" w:line="240" w:lineRule="auto"/>
        <w:rPr>
          <w:rFonts w:ascii="Times New Roman" w:hAnsi="Times New Roman"/>
        </w:rPr>
      </w:pPr>
    </w:p>
    <w:p w14:paraId="6042349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6E80AFF" w14:textId="77777777" w:rsidR="00CF715E" w:rsidRPr="005571DC" w:rsidRDefault="00CF715E" w:rsidP="00CF715E">
      <w:pPr>
        <w:widowControl/>
        <w:spacing w:after="0" w:line="240" w:lineRule="auto"/>
        <w:rPr>
          <w:rFonts w:ascii="Times New Roman" w:hAnsi="Times New Roman"/>
        </w:rPr>
      </w:pPr>
      <w:r w:rsidRPr="005571DC">
        <w:br w:type="page"/>
      </w:r>
    </w:p>
    <w:p w14:paraId="6EFAD4C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636E329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70D0694C" w14:textId="77777777" w:rsidR="00CF715E" w:rsidRPr="005571DC" w:rsidRDefault="00CF715E" w:rsidP="00CF715E">
      <w:pPr>
        <w:spacing w:after="0" w:line="240" w:lineRule="auto"/>
        <w:rPr>
          <w:rFonts w:ascii="Times New Roman" w:hAnsi="Times New Roman"/>
        </w:rPr>
      </w:pPr>
    </w:p>
    <w:p w14:paraId="06647B1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7D35CE6" w14:textId="77777777" w:rsidR="00CF715E" w:rsidRPr="005571DC" w:rsidRDefault="00CF715E" w:rsidP="00CF715E">
      <w:pPr>
        <w:spacing w:after="0" w:line="240" w:lineRule="auto"/>
        <w:rPr>
          <w:rFonts w:ascii="Times New Roman" w:hAnsi="Times New Roman"/>
        </w:rPr>
      </w:pPr>
    </w:p>
    <w:p w14:paraId="629FD63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22,5 mg ένεση </w:t>
      </w:r>
    </w:p>
    <w:p w14:paraId="28E9128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292D89B1" w14:textId="77777777" w:rsidR="00CF715E" w:rsidRPr="005571DC" w:rsidRDefault="00CF715E" w:rsidP="00CF715E">
      <w:pPr>
        <w:spacing w:after="0" w:line="240" w:lineRule="auto"/>
        <w:rPr>
          <w:rFonts w:ascii="Times New Roman" w:hAnsi="Times New Roman"/>
        </w:rPr>
      </w:pPr>
    </w:p>
    <w:p w14:paraId="5308084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7632F98A" w14:textId="77777777" w:rsidR="00CF715E" w:rsidRPr="005571DC" w:rsidRDefault="00CF715E" w:rsidP="00CF715E">
      <w:pPr>
        <w:spacing w:after="0" w:line="240" w:lineRule="auto"/>
        <w:rPr>
          <w:rFonts w:ascii="Times New Roman" w:hAnsi="Times New Roman"/>
        </w:rPr>
      </w:pPr>
    </w:p>
    <w:p w14:paraId="1C9C0A3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4F883806" w14:textId="77777777" w:rsidR="00CF715E" w:rsidRPr="005571DC" w:rsidRDefault="00CF715E" w:rsidP="00CF715E">
      <w:pPr>
        <w:spacing w:after="0" w:line="240" w:lineRule="auto"/>
        <w:rPr>
          <w:rFonts w:ascii="Times New Roman" w:hAnsi="Times New Roman"/>
        </w:rPr>
      </w:pPr>
    </w:p>
    <w:p w14:paraId="37DA285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474AED4C" w14:textId="77777777" w:rsidR="00CF715E" w:rsidRPr="005571DC" w:rsidRDefault="00CF715E" w:rsidP="00CF715E">
      <w:pPr>
        <w:spacing w:after="0" w:line="240" w:lineRule="auto"/>
        <w:rPr>
          <w:rFonts w:ascii="Times New Roman" w:hAnsi="Times New Roman"/>
        </w:rPr>
      </w:pPr>
    </w:p>
    <w:p w14:paraId="207E45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19235439" w14:textId="77777777" w:rsidR="00CF715E" w:rsidRPr="005571DC" w:rsidRDefault="00CF715E" w:rsidP="00CF715E">
      <w:pPr>
        <w:spacing w:after="0" w:line="240" w:lineRule="auto"/>
        <w:rPr>
          <w:rFonts w:ascii="Times New Roman" w:hAnsi="Times New Roman"/>
        </w:rPr>
      </w:pPr>
    </w:p>
    <w:p w14:paraId="7B62D73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19E81268" w14:textId="77777777" w:rsidR="00CF715E" w:rsidRPr="005571DC" w:rsidRDefault="00CF715E" w:rsidP="00CF715E">
      <w:pPr>
        <w:spacing w:after="0" w:line="240" w:lineRule="auto"/>
        <w:rPr>
          <w:rFonts w:ascii="Times New Roman" w:hAnsi="Times New Roman"/>
        </w:rPr>
      </w:pPr>
    </w:p>
    <w:p w14:paraId="7716F22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24890CD" w14:textId="77777777" w:rsidR="00CF715E" w:rsidRPr="005571DC" w:rsidRDefault="00CF715E" w:rsidP="00CF715E">
      <w:pPr>
        <w:spacing w:after="0" w:line="240" w:lineRule="auto"/>
        <w:rPr>
          <w:rFonts w:ascii="Times New Roman" w:hAnsi="Times New Roman"/>
        </w:rPr>
      </w:pPr>
    </w:p>
    <w:p w14:paraId="04E7BF2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499DC563" w14:textId="77777777" w:rsidR="00CF715E" w:rsidRPr="005571DC" w:rsidRDefault="00CF715E" w:rsidP="00CF715E">
      <w:pPr>
        <w:spacing w:after="0" w:line="240" w:lineRule="auto"/>
        <w:rPr>
          <w:rFonts w:ascii="Times New Roman" w:hAnsi="Times New Roman"/>
        </w:rPr>
      </w:pPr>
    </w:p>
    <w:p w14:paraId="44AA4EF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54A4381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 / 0,9 ml</w:t>
      </w:r>
    </w:p>
    <w:p w14:paraId="3B07B1F4" w14:textId="77777777" w:rsidR="00CF715E" w:rsidRPr="005571DC" w:rsidRDefault="00CF715E" w:rsidP="00CF715E">
      <w:pPr>
        <w:spacing w:after="0" w:line="240" w:lineRule="auto"/>
        <w:rPr>
          <w:rFonts w:ascii="Times New Roman" w:hAnsi="Times New Roman"/>
        </w:rPr>
      </w:pPr>
    </w:p>
    <w:p w14:paraId="3142A5F3"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5579BAC5" w14:textId="77777777" w:rsidR="00CF715E" w:rsidRPr="005571DC" w:rsidRDefault="00CF715E" w:rsidP="00CF715E">
      <w:pPr>
        <w:widowControl/>
        <w:spacing w:after="0" w:line="240" w:lineRule="auto"/>
        <w:rPr>
          <w:rFonts w:ascii="Times New Roman" w:hAnsi="Times New Roman"/>
        </w:rPr>
      </w:pPr>
      <w:r w:rsidRPr="005571DC">
        <w:br w:type="page"/>
      </w:r>
    </w:p>
    <w:p w14:paraId="39FEFDC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4F341F7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73430C7C" w14:textId="77777777" w:rsidR="00CF715E" w:rsidRPr="005571DC" w:rsidRDefault="00CF715E" w:rsidP="00CF715E">
      <w:pPr>
        <w:spacing w:after="0" w:line="240" w:lineRule="auto"/>
        <w:rPr>
          <w:rFonts w:ascii="Times New Roman" w:hAnsi="Times New Roman"/>
        </w:rPr>
      </w:pPr>
    </w:p>
    <w:p w14:paraId="6E42F1D9"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1944F4F7" w14:textId="77777777" w:rsidR="00CF715E" w:rsidRPr="005571DC" w:rsidRDefault="00CF715E" w:rsidP="00CF715E">
      <w:pPr>
        <w:spacing w:after="0" w:line="240" w:lineRule="auto"/>
        <w:rPr>
          <w:rFonts w:ascii="Times New Roman" w:hAnsi="Times New Roman"/>
        </w:rPr>
      </w:pPr>
    </w:p>
    <w:p w14:paraId="0576673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Nordimet 22,5 mg ένεση</w:t>
      </w:r>
    </w:p>
    <w:p w14:paraId="2A61BD3C"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2A578F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524DB302" w14:textId="77777777" w:rsidR="00CF715E" w:rsidRPr="005571DC" w:rsidRDefault="00CF715E" w:rsidP="00CF715E">
      <w:pPr>
        <w:spacing w:after="0" w:line="240" w:lineRule="auto"/>
        <w:rPr>
          <w:rFonts w:ascii="Times New Roman" w:hAnsi="Times New Roman"/>
        </w:rPr>
      </w:pPr>
    </w:p>
    <w:p w14:paraId="09D9391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128813E3" w14:textId="77777777" w:rsidR="00CF715E" w:rsidRPr="005571DC" w:rsidRDefault="00CF715E" w:rsidP="00CF715E">
      <w:pPr>
        <w:spacing w:after="0" w:line="240" w:lineRule="auto"/>
        <w:rPr>
          <w:rFonts w:ascii="Times New Roman" w:hAnsi="Times New Roman"/>
        </w:rPr>
      </w:pPr>
    </w:p>
    <w:p w14:paraId="096FA6BD"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1B5C47C6" w14:textId="77777777" w:rsidR="00CF715E" w:rsidRPr="005571DC" w:rsidRDefault="00CF715E" w:rsidP="00CF715E">
      <w:pPr>
        <w:spacing w:after="0" w:line="240" w:lineRule="auto"/>
        <w:rPr>
          <w:rFonts w:ascii="Times New Roman" w:hAnsi="Times New Roman"/>
        </w:rPr>
      </w:pPr>
    </w:p>
    <w:p w14:paraId="3E3A49B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5D5F86D3" w14:textId="77777777" w:rsidR="00CF715E" w:rsidRPr="005571DC" w:rsidRDefault="00CF715E" w:rsidP="00CF715E">
      <w:pPr>
        <w:spacing w:after="0" w:line="240" w:lineRule="auto"/>
        <w:rPr>
          <w:rFonts w:ascii="Times New Roman" w:hAnsi="Times New Roman"/>
        </w:rPr>
      </w:pPr>
    </w:p>
    <w:p w14:paraId="34C4446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68806DD8" w14:textId="77777777" w:rsidR="00CF715E" w:rsidRPr="005571DC" w:rsidRDefault="00CF715E" w:rsidP="00CF715E">
      <w:pPr>
        <w:spacing w:after="0" w:line="240" w:lineRule="auto"/>
        <w:rPr>
          <w:rFonts w:ascii="Times New Roman" w:hAnsi="Times New Roman"/>
        </w:rPr>
      </w:pPr>
    </w:p>
    <w:p w14:paraId="2202D62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536419CB" w14:textId="77777777" w:rsidR="00CF715E" w:rsidRPr="005571DC" w:rsidRDefault="00CF715E" w:rsidP="00CF715E">
      <w:pPr>
        <w:spacing w:after="0" w:line="240" w:lineRule="auto"/>
        <w:rPr>
          <w:rFonts w:ascii="Times New Roman" w:hAnsi="Times New Roman"/>
        </w:rPr>
      </w:pPr>
    </w:p>
    <w:p w14:paraId="423E6753"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6F0EA82D" w14:textId="77777777" w:rsidR="00CF715E" w:rsidRPr="005571DC" w:rsidRDefault="00CF715E" w:rsidP="00CF715E">
      <w:pPr>
        <w:spacing w:after="0" w:line="240" w:lineRule="auto"/>
        <w:rPr>
          <w:rFonts w:ascii="Times New Roman" w:hAnsi="Times New Roman"/>
        </w:rPr>
      </w:pPr>
    </w:p>
    <w:p w14:paraId="2056BC1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22,5 mg / 0,9 ml</w:t>
      </w:r>
    </w:p>
    <w:p w14:paraId="604081C2" w14:textId="77777777" w:rsidR="00CF715E" w:rsidRPr="005571DC" w:rsidRDefault="00CF715E" w:rsidP="00CF715E">
      <w:pPr>
        <w:spacing w:after="0" w:line="240" w:lineRule="auto"/>
        <w:rPr>
          <w:rFonts w:ascii="Times New Roman" w:hAnsi="Times New Roman"/>
        </w:rPr>
      </w:pPr>
    </w:p>
    <w:p w14:paraId="25BED1DC"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2485AB5B" w14:textId="77777777" w:rsidR="00CF715E" w:rsidRPr="005571DC" w:rsidRDefault="00CF715E" w:rsidP="00CF715E">
      <w:pPr>
        <w:spacing w:after="0" w:line="240" w:lineRule="auto"/>
        <w:rPr>
          <w:rFonts w:ascii="Times New Roman" w:hAnsi="Times New Roman"/>
        </w:rPr>
      </w:pPr>
    </w:p>
    <w:p w14:paraId="370B9202" w14:textId="77777777" w:rsidR="00CF715E" w:rsidRPr="005571DC" w:rsidRDefault="00CF715E" w:rsidP="00CF715E">
      <w:pPr>
        <w:widowControl/>
        <w:spacing w:after="0" w:line="240" w:lineRule="auto"/>
        <w:rPr>
          <w:rFonts w:ascii="Times New Roman" w:hAnsi="Times New Roman"/>
        </w:rPr>
      </w:pPr>
      <w:r w:rsidRPr="005571DC">
        <w:br w:type="page"/>
      </w:r>
    </w:p>
    <w:p w14:paraId="51ED294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0E6B9C5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w:t>
      </w:r>
    </w:p>
    <w:p w14:paraId="515912C3" w14:textId="77777777" w:rsidR="00CF715E" w:rsidRPr="005571DC" w:rsidRDefault="00CF715E" w:rsidP="00CF715E">
      <w:pPr>
        <w:spacing w:after="0" w:line="240" w:lineRule="auto"/>
        <w:rPr>
          <w:rFonts w:ascii="Times New Roman" w:hAnsi="Times New Roman"/>
          <w:b/>
        </w:rPr>
      </w:pPr>
    </w:p>
    <w:p w14:paraId="4A6B0D5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07EAC76D" w14:textId="77777777" w:rsidR="00CF715E" w:rsidRPr="005571DC" w:rsidRDefault="00CF715E" w:rsidP="00CF715E">
      <w:pPr>
        <w:spacing w:after="0" w:line="240" w:lineRule="auto"/>
        <w:rPr>
          <w:rFonts w:ascii="Times New Roman" w:hAnsi="Times New Roman"/>
        </w:rPr>
      </w:pPr>
    </w:p>
    <w:p w14:paraId="54F162C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σύριγγα </w:t>
      </w:r>
    </w:p>
    <w:p w14:paraId="4B66953A" w14:textId="77777777" w:rsidR="00CF715E" w:rsidRPr="005571DC" w:rsidRDefault="00CF715E" w:rsidP="00CF715E">
      <w:pPr>
        <w:spacing w:after="0" w:line="240" w:lineRule="auto"/>
        <w:rPr>
          <w:rFonts w:ascii="Times New Roman" w:hAnsi="Times New Roman"/>
        </w:rPr>
      </w:pPr>
    </w:p>
    <w:p w14:paraId="3977A95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79327B88" w14:textId="77777777" w:rsidR="00CF715E" w:rsidRPr="005571DC" w:rsidRDefault="00CF715E" w:rsidP="00CF715E">
      <w:pPr>
        <w:spacing w:after="0" w:line="240" w:lineRule="auto"/>
        <w:rPr>
          <w:rFonts w:ascii="Times New Roman" w:hAnsi="Times New Roman"/>
        </w:rPr>
      </w:pPr>
    </w:p>
    <w:p w14:paraId="20B9F84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1975CC87" w14:textId="77777777" w:rsidR="00CF715E" w:rsidRPr="005571DC" w:rsidRDefault="00CF715E" w:rsidP="00CF715E">
      <w:pPr>
        <w:spacing w:after="0" w:line="240" w:lineRule="auto"/>
        <w:rPr>
          <w:rFonts w:ascii="Times New Roman" w:hAnsi="Times New Roman"/>
        </w:rPr>
      </w:pPr>
    </w:p>
    <w:p w14:paraId="573414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1,0 ml περιέχει 25 mg μεθοτρεξάτης (25 mg/ml)</w:t>
      </w:r>
    </w:p>
    <w:p w14:paraId="52D1D78A" w14:textId="77777777" w:rsidR="00CF715E" w:rsidRPr="005571DC" w:rsidRDefault="00CF715E" w:rsidP="00CF715E">
      <w:pPr>
        <w:spacing w:after="0" w:line="240" w:lineRule="auto"/>
        <w:rPr>
          <w:rFonts w:ascii="Times New Roman" w:hAnsi="Times New Roman"/>
        </w:rPr>
      </w:pPr>
    </w:p>
    <w:p w14:paraId="5746A39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BFDFB18" w14:textId="77777777" w:rsidR="00CF715E" w:rsidRPr="005571DC" w:rsidRDefault="00CF715E" w:rsidP="00CF715E">
      <w:pPr>
        <w:spacing w:after="0" w:line="240" w:lineRule="auto"/>
        <w:rPr>
          <w:rFonts w:ascii="Times New Roman" w:hAnsi="Times New Roman"/>
        </w:rPr>
      </w:pPr>
    </w:p>
    <w:p w14:paraId="6996A68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537E741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353845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062643CD" w14:textId="77777777" w:rsidR="00CF715E" w:rsidRPr="005571DC" w:rsidRDefault="00CF715E" w:rsidP="00CF715E">
      <w:pPr>
        <w:spacing w:after="0" w:line="240" w:lineRule="auto"/>
        <w:rPr>
          <w:rFonts w:ascii="Times New Roman" w:hAnsi="Times New Roman"/>
        </w:rPr>
      </w:pPr>
    </w:p>
    <w:p w14:paraId="0503CA3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7D718967" w14:textId="77777777" w:rsidR="00CF715E" w:rsidRPr="005571DC" w:rsidRDefault="00CF715E" w:rsidP="00CF715E">
      <w:pPr>
        <w:spacing w:after="0" w:line="240" w:lineRule="auto"/>
        <w:rPr>
          <w:rFonts w:ascii="Times New Roman" w:hAnsi="Times New Roman"/>
        </w:rPr>
      </w:pPr>
    </w:p>
    <w:p w14:paraId="07B12411"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31C1462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5EAD969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(1,0 ml) και 2 τολύπια με οινόπνευμα</w:t>
      </w:r>
    </w:p>
    <w:p w14:paraId="4D4AF15D" w14:textId="77777777" w:rsidR="00CF715E" w:rsidRPr="005571DC" w:rsidRDefault="00CF715E" w:rsidP="00CF715E">
      <w:pPr>
        <w:spacing w:after="0" w:line="240" w:lineRule="auto"/>
        <w:rPr>
          <w:rFonts w:ascii="Times New Roman" w:hAnsi="Times New Roman"/>
        </w:rPr>
      </w:pPr>
    </w:p>
    <w:p w14:paraId="4F1A5C9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415FFF73" w14:textId="77777777" w:rsidR="00CF715E" w:rsidRPr="005571DC" w:rsidRDefault="00CF715E" w:rsidP="00CF715E">
      <w:pPr>
        <w:spacing w:after="0" w:line="240" w:lineRule="auto"/>
        <w:rPr>
          <w:rFonts w:ascii="Times New Roman" w:hAnsi="Times New Roman"/>
        </w:rPr>
      </w:pPr>
    </w:p>
    <w:p w14:paraId="1AD7C7C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6316FCF2"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03F2B4D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43638A3A" w14:textId="77777777" w:rsidR="00CF715E" w:rsidRPr="005571DC" w:rsidRDefault="00CF715E" w:rsidP="00CF715E">
      <w:pPr>
        <w:spacing w:after="0" w:line="240" w:lineRule="auto"/>
        <w:ind w:left="567" w:hanging="567"/>
        <w:rPr>
          <w:rFonts w:ascii="Times New Roman" w:hAnsi="Times New Roman"/>
        </w:rPr>
      </w:pPr>
    </w:p>
    <w:p w14:paraId="5CBAB26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15A0EE1" w14:textId="77777777" w:rsidR="00CF715E" w:rsidRPr="005571DC" w:rsidRDefault="00CF715E" w:rsidP="00CF715E">
      <w:pPr>
        <w:spacing w:after="0" w:line="240" w:lineRule="auto"/>
        <w:ind w:left="567" w:hanging="567"/>
        <w:rPr>
          <w:rFonts w:ascii="Times New Roman" w:hAnsi="Times New Roman"/>
        </w:rPr>
      </w:pPr>
    </w:p>
    <w:p w14:paraId="76F986D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3DCAAD79" w14:textId="77777777" w:rsidR="00CF715E" w:rsidRPr="005571DC" w:rsidRDefault="00CF715E" w:rsidP="00CF715E">
      <w:pPr>
        <w:widowControl/>
        <w:spacing w:after="0" w:line="240" w:lineRule="auto"/>
        <w:rPr>
          <w:rFonts w:ascii="Times New Roman" w:hAnsi="Times New Roman"/>
        </w:rPr>
      </w:pPr>
    </w:p>
    <w:p w14:paraId="236DC4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45252354" w14:textId="77777777" w:rsidR="00CF715E" w:rsidRPr="005571DC" w:rsidRDefault="00CF715E" w:rsidP="00CF715E">
      <w:pPr>
        <w:spacing w:after="0" w:line="240" w:lineRule="auto"/>
        <w:rPr>
          <w:rFonts w:ascii="Times New Roman" w:hAnsi="Times New Roman"/>
        </w:rPr>
      </w:pPr>
    </w:p>
    <w:p w14:paraId="3CC9225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0B370866" w14:textId="77777777" w:rsidR="00CF715E" w:rsidRPr="005571DC" w:rsidRDefault="00CF715E" w:rsidP="00CF715E">
      <w:pPr>
        <w:widowControl/>
        <w:spacing w:after="0" w:line="240" w:lineRule="auto"/>
        <w:rPr>
          <w:rFonts w:ascii="Times New Roman" w:hAnsi="Times New Roman"/>
          <w:b/>
          <w:position w:val="-1"/>
          <w:sz w:val="28"/>
        </w:rPr>
      </w:pPr>
    </w:p>
    <w:p w14:paraId="5949EBA6"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03E21ACC"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4492B585" w14:textId="77777777" w:rsidR="00CF715E" w:rsidRPr="005571DC" w:rsidRDefault="00CF715E" w:rsidP="00CF715E">
      <w:pPr>
        <w:widowControl/>
        <w:spacing w:after="0" w:line="240" w:lineRule="auto"/>
        <w:rPr>
          <w:rFonts w:ascii="Times New Roman" w:hAnsi="Times New Roman"/>
          <w:b/>
          <w:position w:val="-1"/>
        </w:rPr>
      </w:pPr>
    </w:p>
    <w:p w14:paraId="4B4A85C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04FB3B07" w14:textId="77777777" w:rsidR="00CF715E" w:rsidRPr="005571DC" w:rsidRDefault="00CF715E" w:rsidP="00CF715E">
      <w:pPr>
        <w:spacing w:after="0" w:line="240" w:lineRule="auto"/>
        <w:rPr>
          <w:rFonts w:ascii="Times New Roman" w:hAnsi="Times New Roman"/>
        </w:rPr>
      </w:pPr>
    </w:p>
    <w:p w14:paraId="35142834"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641784BF" w14:textId="77777777" w:rsidR="00CF715E" w:rsidRPr="005571DC" w:rsidRDefault="00CF715E" w:rsidP="00CF715E">
      <w:pPr>
        <w:spacing w:after="0" w:line="240" w:lineRule="auto"/>
        <w:rPr>
          <w:rFonts w:ascii="Times New Roman" w:hAnsi="Times New Roman"/>
          <w:position w:val="-1"/>
        </w:rPr>
      </w:pPr>
    </w:p>
    <w:p w14:paraId="754C8C3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14AD2634" w14:textId="77777777" w:rsidR="00CF715E" w:rsidRPr="005571DC" w:rsidRDefault="00CF715E" w:rsidP="00CF715E">
      <w:pPr>
        <w:spacing w:after="0" w:line="240" w:lineRule="auto"/>
        <w:rPr>
          <w:rFonts w:ascii="Times New Roman" w:hAnsi="Times New Roman"/>
        </w:rPr>
      </w:pPr>
    </w:p>
    <w:p w14:paraId="519F602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6A3861AD"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0C8CFA17" w14:textId="1A5DBB57" w:rsidR="00692F28" w:rsidRPr="005571DC" w:rsidRDefault="00C11DA4"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221FDEF8" w14:textId="77777777" w:rsidR="00CF715E" w:rsidRPr="005571DC" w:rsidRDefault="00CF715E" w:rsidP="00CF715E">
      <w:pPr>
        <w:spacing w:after="0" w:line="240" w:lineRule="auto"/>
        <w:ind w:left="567" w:hanging="567"/>
        <w:rPr>
          <w:rFonts w:ascii="Times New Roman" w:hAnsi="Times New Roman"/>
        </w:rPr>
      </w:pPr>
    </w:p>
    <w:p w14:paraId="3BB992D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943AF54" w14:textId="77777777" w:rsidR="00CF715E" w:rsidRPr="005571DC" w:rsidRDefault="00CF715E" w:rsidP="00CF715E">
      <w:pPr>
        <w:spacing w:after="0" w:line="240" w:lineRule="auto"/>
        <w:ind w:left="567" w:hanging="567"/>
        <w:rPr>
          <w:rFonts w:ascii="Times New Roman" w:hAnsi="Times New Roman"/>
        </w:rPr>
      </w:pPr>
    </w:p>
    <w:p w14:paraId="14AA063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3A24162B" w14:textId="77777777" w:rsidR="00CF715E" w:rsidRPr="005571DC" w:rsidRDefault="00CF715E" w:rsidP="00CF715E">
      <w:pPr>
        <w:spacing w:after="0" w:line="240" w:lineRule="auto"/>
        <w:rPr>
          <w:rFonts w:ascii="Times New Roman" w:hAnsi="Times New Roman"/>
        </w:rPr>
      </w:pPr>
    </w:p>
    <w:p w14:paraId="15734C1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033AA104" w14:textId="77777777" w:rsidR="00CF715E" w:rsidRPr="005571DC" w:rsidRDefault="00CF715E" w:rsidP="00CF715E">
      <w:pPr>
        <w:spacing w:after="0" w:line="240" w:lineRule="auto"/>
        <w:rPr>
          <w:rFonts w:ascii="Times New Roman" w:hAnsi="Times New Roman"/>
        </w:rPr>
      </w:pPr>
    </w:p>
    <w:p w14:paraId="7B3FD2B1"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A82D201"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67BF4AF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30AB3D4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8B970A6" w14:textId="77777777" w:rsidR="00CF715E" w:rsidRPr="005571DC" w:rsidRDefault="00CF715E" w:rsidP="00CF715E">
      <w:pPr>
        <w:spacing w:after="0" w:line="240" w:lineRule="auto"/>
        <w:rPr>
          <w:rFonts w:ascii="Times New Roman" w:hAnsi="Times New Roman"/>
        </w:rPr>
      </w:pPr>
    </w:p>
    <w:p w14:paraId="4D2338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5B487435" w14:textId="77777777" w:rsidR="00CF715E" w:rsidRPr="005571DC" w:rsidRDefault="00CF715E" w:rsidP="00CF715E">
      <w:pPr>
        <w:spacing w:after="0" w:line="240" w:lineRule="auto"/>
        <w:rPr>
          <w:rFonts w:ascii="Times New Roman" w:hAnsi="Times New Roman"/>
        </w:rPr>
      </w:pPr>
    </w:p>
    <w:p w14:paraId="059F08DF"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 xml:space="preserve">EU/1/16/1124/046 </w:t>
      </w:r>
      <w:r w:rsidRPr="004D1ADB">
        <w:rPr>
          <w:rFonts w:ascii="Times New Roman" w:hAnsi="Times New Roman"/>
          <w:highlight w:val="lightGray"/>
        </w:rPr>
        <w:t>1 προγεμισμένη σύριγγα</w:t>
      </w:r>
    </w:p>
    <w:p w14:paraId="1FA9491C" w14:textId="77777777" w:rsidR="00CF715E" w:rsidRPr="005571DC" w:rsidRDefault="00CF715E" w:rsidP="00CF715E">
      <w:pPr>
        <w:spacing w:after="0" w:line="240" w:lineRule="auto"/>
        <w:rPr>
          <w:rFonts w:ascii="Times New Roman" w:hAnsi="Times New Roman"/>
        </w:rPr>
      </w:pPr>
    </w:p>
    <w:p w14:paraId="3C666CD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4069903A" w14:textId="77777777" w:rsidR="00CF715E" w:rsidRPr="005571DC" w:rsidRDefault="00CF715E" w:rsidP="00CF715E">
      <w:pPr>
        <w:spacing w:after="0" w:line="240" w:lineRule="auto"/>
        <w:rPr>
          <w:rFonts w:ascii="Times New Roman" w:hAnsi="Times New Roman"/>
        </w:rPr>
      </w:pPr>
    </w:p>
    <w:p w14:paraId="2CCED60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CD28FED" w14:textId="77777777" w:rsidR="00CF715E" w:rsidRPr="005571DC" w:rsidRDefault="00CF715E" w:rsidP="00CF715E">
      <w:pPr>
        <w:spacing w:after="0" w:line="240" w:lineRule="auto"/>
        <w:rPr>
          <w:rFonts w:ascii="Times New Roman" w:hAnsi="Times New Roman"/>
        </w:rPr>
      </w:pPr>
    </w:p>
    <w:p w14:paraId="54E82CF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5306BDCB" w14:textId="77777777" w:rsidR="00CF715E" w:rsidRPr="005571DC" w:rsidRDefault="00CF715E" w:rsidP="00CF715E">
      <w:pPr>
        <w:spacing w:after="0" w:line="240" w:lineRule="auto"/>
        <w:rPr>
          <w:rFonts w:ascii="Times New Roman" w:hAnsi="Times New Roman"/>
        </w:rPr>
      </w:pPr>
    </w:p>
    <w:p w14:paraId="44ABEEF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4741B01A" w14:textId="77777777" w:rsidR="00CF715E" w:rsidRPr="005571DC" w:rsidRDefault="00CF715E" w:rsidP="00CF715E">
      <w:pPr>
        <w:spacing w:after="0" w:line="240" w:lineRule="auto"/>
        <w:rPr>
          <w:rFonts w:ascii="Times New Roman" w:hAnsi="Times New Roman"/>
          <w:position w:val="-1"/>
        </w:rPr>
      </w:pPr>
    </w:p>
    <w:p w14:paraId="3E0DA58B"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lang w:val="fr-FR"/>
        </w:rPr>
      </w:pPr>
      <w:r w:rsidRPr="005571DC">
        <w:rPr>
          <w:rFonts w:ascii="Times New Roman" w:hAnsi="Times New Roman"/>
          <w:b/>
          <w:lang w:val="fr-FR"/>
        </w:rPr>
        <w:t>16.</w:t>
      </w:r>
      <w:r w:rsidRPr="005571DC">
        <w:rPr>
          <w:rFonts w:ascii="Times New Roman" w:hAnsi="Times New Roman"/>
          <w:b/>
          <w:lang w:val="fr-FR"/>
        </w:rPr>
        <w:tab/>
      </w:r>
      <w:r w:rsidRPr="005571DC">
        <w:rPr>
          <w:rFonts w:ascii="Times New Roman" w:hAnsi="Times New Roman"/>
          <w:b/>
        </w:rPr>
        <w:t>ΠΛΗΡΟΦΟΡΙΕΣ</w:t>
      </w:r>
      <w:r w:rsidRPr="005571DC">
        <w:rPr>
          <w:rFonts w:ascii="Times New Roman" w:hAnsi="Times New Roman"/>
          <w:b/>
          <w:lang w:val="fr-FR"/>
        </w:rPr>
        <w:t xml:space="preserve"> </w:t>
      </w:r>
      <w:r w:rsidRPr="005571DC">
        <w:rPr>
          <w:rFonts w:ascii="Times New Roman" w:hAnsi="Times New Roman"/>
          <w:b/>
        </w:rPr>
        <w:t>ΣΕ</w:t>
      </w:r>
      <w:r w:rsidRPr="005571DC">
        <w:rPr>
          <w:rFonts w:ascii="Times New Roman" w:hAnsi="Times New Roman"/>
          <w:b/>
          <w:lang w:val="fr-FR"/>
        </w:rPr>
        <w:t xml:space="preserve"> BRAILLE</w:t>
      </w:r>
    </w:p>
    <w:p w14:paraId="2C94A601" w14:textId="77777777" w:rsidR="00CF715E" w:rsidRPr="005571DC" w:rsidRDefault="00CF715E" w:rsidP="00CF715E">
      <w:pPr>
        <w:spacing w:after="0" w:line="240" w:lineRule="auto"/>
        <w:rPr>
          <w:rFonts w:ascii="Times New Roman" w:hAnsi="Times New Roman"/>
          <w:lang w:val="fr-FR"/>
        </w:rPr>
      </w:pPr>
    </w:p>
    <w:p w14:paraId="75CCF5AA" w14:textId="7B3DE86D" w:rsidR="00CF715E" w:rsidRPr="005571DC" w:rsidRDefault="00CF715E" w:rsidP="00CF715E">
      <w:pPr>
        <w:spacing w:after="0" w:line="240" w:lineRule="auto"/>
        <w:rPr>
          <w:rFonts w:ascii="Times New Roman" w:hAnsi="Times New Roman"/>
          <w:lang w:val="fr-FR"/>
        </w:rPr>
      </w:pPr>
      <w:r w:rsidRPr="005571DC">
        <w:rPr>
          <w:rFonts w:ascii="Times New Roman" w:hAnsi="Times New Roman"/>
          <w:lang w:val="fr-FR"/>
        </w:rPr>
        <w:t xml:space="preserve">Nordimet 25 mg </w:t>
      </w:r>
      <w:r w:rsidRPr="005571DC">
        <w:rPr>
          <w:rFonts w:ascii="Times New Roman" w:hAnsi="Times New Roman"/>
          <w:lang w:val="fr-FR"/>
        </w:rPr>
        <w:br/>
      </w:r>
    </w:p>
    <w:p w14:paraId="52F96A5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4570DDD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4D1AD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0F42541D" w14:textId="77777777" w:rsidR="00863123" w:rsidRPr="005571DC" w:rsidRDefault="00863123" w:rsidP="00CF715E">
      <w:pPr>
        <w:spacing w:after="0" w:line="240" w:lineRule="auto"/>
        <w:rPr>
          <w:rFonts w:ascii="Times New Roman" w:hAnsi="Times New Roman"/>
        </w:rPr>
      </w:pPr>
    </w:p>
    <w:p w14:paraId="6C0C37D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2BC644E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704D8AF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69D8D8A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EFD78D5" w14:textId="77777777" w:rsidR="00CF715E" w:rsidRPr="005571DC" w:rsidRDefault="00CF715E" w:rsidP="00CF715E">
      <w:pPr>
        <w:widowControl/>
        <w:spacing w:after="0" w:line="240" w:lineRule="auto"/>
        <w:rPr>
          <w:rFonts w:ascii="Times New Roman" w:hAnsi="Times New Roman"/>
        </w:rPr>
      </w:pPr>
      <w:r w:rsidRPr="005571DC">
        <w:br w:type="page"/>
      </w:r>
    </w:p>
    <w:p w14:paraId="1D11534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547C126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5571DC">
        <w:rPr>
          <w:rFonts w:ascii="Times New Roman" w:hAnsi="Times New Roman"/>
          <w:b/>
        </w:rPr>
        <w:t>ΕΞΩΤΕΡΙΚΗ ΣΥΣΚΕΥΑΣΙΑ ΓΙΑ ΠΟΛΛΑΠΛΗ ΣΥΣΚΕΥΑΣΙΑ (ΠΕΡΙΛΑΜΒΑΝΕΙ ΜΠΛΕ ΚΟΥΤΙ)</w:t>
      </w:r>
    </w:p>
    <w:p w14:paraId="36DA22BA" w14:textId="77777777" w:rsidR="00CF715E" w:rsidRPr="005571DC" w:rsidRDefault="00CF715E" w:rsidP="00CF715E">
      <w:pPr>
        <w:spacing w:after="0" w:line="240" w:lineRule="auto"/>
        <w:rPr>
          <w:rFonts w:ascii="Times New Roman" w:hAnsi="Times New Roman"/>
          <w:b/>
        </w:rPr>
      </w:pPr>
    </w:p>
    <w:p w14:paraId="7DD39F4A"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3A92CE2C" w14:textId="77777777" w:rsidR="00CF715E" w:rsidRPr="005571DC" w:rsidRDefault="00CF715E" w:rsidP="00CF715E">
      <w:pPr>
        <w:spacing w:after="0" w:line="240" w:lineRule="auto"/>
        <w:rPr>
          <w:rFonts w:ascii="Times New Roman" w:hAnsi="Times New Roman"/>
        </w:rPr>
      </w:pPr>
    </w:p>
    <w:p w14:paraId="2CFC443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σύριγγα </w:t>
      </w:r>
    </w:p>
    <w:p w14:paraId="64D24188" w14:textId="77777777" w:rsidR="00CF715E" w:rsidRPr="005571DC" w:rsidRDefault="00CF715E" w:rsidP="00CF715E">
      <w:pPr>
        <w:spacing w:after="0" w:line="240" w:lineRule="auto"/>
        <w:rPr>
          <w:rFonts w:ascii="Times New Roman" w:hAnsi="Times New Roman"/>
        </w:rPr>
      </w:pPr>
    </w:p>
    <w:p w14:paraId="7128DDC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48E8753F" w14:textId="77777777" w:rsidR="00CF715E" w:rsidRPr="005571DC" w:rsidRDefault="00CF715E" w:rsidP="00CF715E">
      <w:pPr>
        <w:spacing w:after="0" w:line="240" w:lineRule="auto"/>
        <w:rPr>
          <w:rFonts w:ascii="Times New Roman" w:hAnsi="Times New Roman"/>
        </w:rPr>
      </w:pPr>
    </w:p>
    <w:p w14:paraId="18E6DB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6B8C746F" w14:textId="77777777" w:rsidR="00CF715E" w:rsidRPr="005571DC" w:rsidRDefault="00CF715E" w:rsidP="00CF715E">
      <w:pPr>
        <w:spacing w:after="0" w:line="240" w:lineRule="auto"/>
        <w:rPr>
          <w:rFonts w:ascii="Times New Roman" w:hAnsi="Times New Roman"/>
        </w:rPr>
      </w:pPr>
    </w:p>
    <w:p w14:paraId="065BC26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1,0 ml περιέχει 25 mg μεθοτρεξάτης (25 mg/ml)</w:t>
      </w:r>
    </w:p>
    <w:p w14:paraId="260D57E3" w14:textId="77777777" w:rsidR="00CF715E" w:rsidRPr="005571DC" w:rsidRDefault="00CF715E" w:rsidP="00CF715E">
      <w:pPr>
        <w:spacing w:after="0" w:line="240" w:lineRule="auto"/>
        <w:rPr>
          <w:rFonts w:ascii="Times New Roman" w:hAnsi="Times New Roman"/>
        </w:rPr>
      </w:pPr>
    </w:p>
    <w:p w14:paraId="68F15915"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0DF36E9F" w14:textId="77777777" w:rsidR="00CF715E" w:rsidRPr="005571DC" w:rsidRDefault="00CF715E" w:rsidP="00CF715E">
      <w:pPr>
        <w:spacing w:after="0" w:line="240" w:lineRule="auto"/>
        <w:rPr>
          <w:rFonts w:ascii="Times New Roman" w:hAnsi="Times New Roman"/>
        </w:rPr>
      </w:pPr>
    </w:p>
    <w:p w14:paraId="4EE7842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22C4D2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73DCF8B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0EA27E73" w14:textId="77777777" w:rsidR="00CF715E" w:rsidRPr="005571DC" w:rsidRDefault="00CF715E" w:rsidP="00CF715E">
      <w:pPr>
        <w:spacing w:after="0" w:line="240" w:lineRule="auto"/>
        <w:rPr>
          <w:rFonts w:ascii="Times New Roman" w:hAnsi="Times New Roman"/>
        </w:rPr>
      </w:pPr>
    </w:p>
    <w:p w14:paraId="0AD9BDF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5E58C148" w14:textId="77777777" w:rsidR="00CF715E" w:rsidRPr="005571DC" w:rsidRDefault="00CF715E" w:rsidP="00CF715E">
      <w:pPr>
        <w:spacing w:after="0" w:line="240" w:lineRule="auto"/>
        <w:rPr>
          <w:rFonts w:ascii="Times New Roman" w:hAnsi="Times New Roman"/>
        </w:rPr>
      </w:pPr>
    </w:p>
    <w:p w14:paraId="0DFBD53B"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112FE56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758006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Πολλαπλή συσκευασία: 4 (4 συσκευασίες της 1) προγεμισμένες σύριγγες (1,0 ml) και 8 τολύπια με οινόπνευμα</w:t>
      </w:r>
    </w:p>
    <w:p w14:paraId="4B88CF54" w14:textId="6C35A434" w:rsidR="00CF715E" w:rsidRPr="004D1ADB" w:rsidDel="00BA0BB7" w:rsidRDefault="00CF715E" w:rsidP="00CF715E">
      <w:pPr>
        <w:spacing w:after="0" w:line="240" w:lineRule="auto"/>
        <w:rPr>
          <w:del w:id="127" w:author="Author"/>
          <w:rFonts w:ascii="Times New Roman" w:hAnsi="Times New Roman"/>
          <w:highlight w:val="lightGray"/>
        </w:rPr>
      </w:pPr>
      <w:del w:id="128" w:author="Author">
        <w:r w:rsidRPr="004D1ADB" w:rsidDel="00BA0BB7">
          <w:rPr>
            <w:rFonts w:ascii="Times New Roman" w:hAnsi="Times New Roman"/>
            <w:highlight w:val="lightGray"/>
          </w:rPr>
          <w:delText>Πολλαπλή συσκευασία: 6 (6 συσκευασίες της 1) προγεμισμένες σύριγγες (1,0 ml) και 12 τολύπια με οινόπνευμα</w:delText>
        </w:r>
      </w:del>
    </w:p>
    <w:p w14:paraId="5A869DA9"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Πολλαπλή συσκευασία: 12 (12 συσκευασίες της 1) προγεμισμένες σύριγγες (1,0 ml) και 24 τολύπια με οινόπνευμα</w:t>
      </w:r>
    </w:p>
    <w:p w14:paraId="3B228EA2" w14:textId="77777777" w:rsidR="00CF715E" w:rsidRPr="005571DC" w:rsidRDefault="00CF715E" w:rsidP="00CF715E">
      <w:pPr>
        <w:spacing w:after="0" w:line="240" w:lineRule="auto"/>
        <w:rPr>
          <w:rFonts w:ascii="Times New Roman" w:hAnsi="Times New Roman"/>
        </w:rPr>
      </w:pPr>
    </w:p>
    <w:p w14:paraId="37C6B50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5D1C38D1" w14:textId="77777777" w:rsidR="00CF715E" w:rsidRPr="005571DC" w:rsidRDefault="00CF715E" w:rsidP="00CF715E">
      <w:pPr>
        <w:spacing w:after="0" w:line="240" w:lineRule="auto"/>
        <w:rPr>
          <w:rFonts w:ascii="Times New Roman" w:hAnsi="Times New Roman"/>
        </w:rPr>
      </w:pPr>
    </w:p>
    <w:p w14:paraId="1EBC914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431D3099"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51DE2A1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74D72C21" w14:textId="77777777" w:rsidR="00CF715E" w:rsidRPr="005571DC" w:rsidRDefault="00CF715E" w:rsidP="00CF715E">
      <w:pPr>
        <w:spacing w:after="0" w:line="240" w:lineRule="auto"/>
        <w:ind w:left="567" w:hanging="567"/>
        <w:rPr>
          <w:rFonts w:ascii="Times New Roman" w:hAnsi="Times New Roman"/>
        </w:rPr>
      </w:pPr>
    </w:p>
    <w:p w14:paraId="7DC4EC9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B64258" w14:textId="77777777" w:rsidR="00CF715E" w:rsidRPr="005571DC" w:rsidRDefault="00CF715E" w:rsidP="00CF715E">
      <w:pPr>
        <w:spacing w:after="0" w:line="240" w:lineRule="auto"/>
        <w:ind w:left="567" w:hanging="567"/>
        <w:rPr>
          <w:rFonts w:ascii="Times New Roman" w:hAnsi="Times New Roman"/>
        </w:rPr>
      </w:pPr>
    </w:p>
    <w:p w14:paraId="191BCE7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A3DDB3F" w14:textId="77777777" w:rsidR="00CF715E" w:rsidRPr="005571DC" w:rsidRDefault="00CF715E" w:rsidP="00CF715E">
      <w:pPr>
        <w:widowControl/>
        <w:spacing w:after="0" w:line="240" w:lineRule="auto"/>
        <w:rPr>
          <w:rFonts w:ascii="Times New Roman" w:hAnsi="Times New Roman"/>
        </w:rPr>
      </w:pPr>
    </w:p>
    <w:p w14:paraId="6210F6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3FC4B4F8" w14:textId="77777777" w:rsidR="00CF715E" w:rsidRPr="005571DC" w:rsidRDefault="00CF715E" w:rsidP="00CF715E">
      <w:pPr>
        <w:spacing w:after="0" w:line="240" w:lineRule="auto"/>
        <w:rPr>
          <w:rFonts w:ascii="Times New Roman" w:hAnsi="Times New Roman"/>
        </w:rPr>
      </w:pPr>
    </w:p>
    <w:p w14:paraId="785F6A4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7F7C297C" w14:textId="77777777" w:rsidR="00CF715E" w:rsidRPr="005571DC" w:rsidRDefault="00CF715E" w:rsidP="00CF715E">
      <w:pPr>
        <w:widowControl/>
        <w:spacing w:after="0" w:line="240" w:lineRule="auto"/>
        <w:rPr>
          <w:rFonts w:ascii="Times New Roman" w:hAnsi="Times New Roman"/>
          <w:b/>
          <w:position w:val="-1"/>
          <w:sz w:val="28"/>
        </w:rPr>
      </w:pPr>
    </w:p>
    <w:p w14:paraId="59506D36"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7D7A917F" w14:textId="77777777" w:rsidR="00CF715E" w:rsidRPr="005571DC" w:rsidRDefault="00CF715E" w:rsidP="00CF715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67698575" w14:textId="77777777" w:rsidR="00CF715E" w:rsidRPr="005571DC" w:rsidRDefault="00CF715E" w:rsidP="00CF715E">
      <w:pPr>
        <w:widowControl/>
        <w:spacing w:after="0" w:line="240" w:lineRule="auto"/>
        <w:rPr>
          <w:rFonts w:ascii="Times New Roman" w:hAnsi="Times New Roman"/>
          <w:b/>
          <w:position w:val="-1"/>
        </w:rPr>
      </w:pPr>
    </w:p>
    <w:p w14:paraId="5631CAF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4F437FE7" w14:textId="77777777" w:rsidR="00CF715E" w:rsidRPr="005571DC" w:rsidRDefault="00CF715E" w:rsidP="00CF715E">
      <w:pPr>
        <w:spacing w:after="0" w:line="240" w:lineRule="auto"/>
        <w:rPr>
          <w:rFonts w:ascii="Times New Roman" w:hAnsi="Times New Roman"/>
        </w:rPr>
      </w:pPr>
    </w:p>
    <w:p w14:paraId="6B8EA086"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7CF922D9" w14:textId="77777777" w:rsidR="00CF715E" w:rsidRPr="005571DC" w:rsidRDefault="00CF715E" w:rsidP="00CF715E">
      <w:pPr>
        <w:spacing w:after="0" w:line="240" w:lineRule="auto"/>
        <w:rPr>
          <w:rFonts w:ascii="Times New Roman" w:hAnsi="Times New Roman"/>
          <w:position w:val="-1"/>
        </w:rPr>
      </w:pPr>
    </w:p>
    <w:p w14:paraId="7CBAD0D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25EBE689" w14:textId="77777777" w:rsidR="00CF715E" w:rsidRPr="005571DC" w:rsidRDefault="00CF715E" w:rsidP="00CF715E">
      <w:pPr>
        <w:spacing w:after="0" w:line="240" w:lineRule="auto"/>
        <w:rPr>
          <w:rFonts w:ascii="Times New Roman" w:hAnsi="Times New Roman"/>
        </w:rPr>
      </w:pPr>
    </w:p>
    <w:p w14:paraId="65F7E26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71B61C1A"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72610D99" w14:textId="3383AB74" w:rsidR="00CF715E" w:rsidRPr="005571DC" w:rsidRDefault="00C11DA4"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6DBABDD6" w14:textId="77777777" w:rsidR="00692F28" w:rsidRPr="005571DC" w:rsidRDefault="00692F28" w:rsidP="00CF715E">
      <w:pPr>
        <w:spacing w:after="0" w:line="240" w:lineRule="auto"/>
        <w:ind w:left="567" w:hanging="567"/>
        <w:rPr>
          <w:rFonts w:ascii="Times New Roman" w:hAnsi="Times New Roman"/>
        </w:rPr>
      </w:pPr>
    </w:p>
    <w:p w14:paraId="7415800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7DEA2A7" w14:textId="77777777" w:rsidR="00CF715E" w:rsidRPr="005571DC" w:rsidRDefault="00CF715E" w:rsidP="00CF715E">
      <w:pPr>
        <w:spacing w:after="0" w:line="240" w:lineRule="auto"/>
        <w:ind w:left="567" w:hanging="567"/>
        <w:rPr>
          <w:rFonts w:ascii="Times New Roman" w:hAnsi="Times New Roman"/>
        </w:rPr>
      </w:pPr>
    </w:p>
    <w:p w14:paraId="3312CD6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018C1344" w14:textId="41640267" w:rsidR="00CF715E" w:rsidRPr="005571DC" w:rsidDel="00BA0BB7" w:rsidRDefault="00CF715E" w:rsidP="00CF715E">
      <w:pPr>
        <w:spacing w:after="0" w:line="240" w:lineRule="auto"/>
        <w:rPr>
          <w:del w:id="129" w:author="Author"/>
          <w:rFonts w:ascii="Times New Roman" w:hAnsi="Times New Roman"/>
        </w:rPr>
      </w:pPr>
    </w:p>
    <w:p w14:paraId="75CBCD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268EF1C4" w14:textId="77777777" w:rsidR="00CF715E" w:rsidRPr="005571DC" w:rsidRDefault="00CF715E" w:rsidP="00CF715E">
      <w:pPr>
        <w:spacing w:after="0" w:line="240" w:lineRule="auto"/>
        <w:rPr>
          <w:rFonts w:ascii="Times New Roman" w:hAnsi="Times New Roman"/>
        </w:rPr>
      </w:pPr>
    </w:p>
    <w:p w14:paraId="54DDAA78"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56E19542"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727F2C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29867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1F96339F" w14:textId="77777777" w:rsidR="00CF715E" w:rsidRPr="005571DC" w:rsidRDefault="00CF715E" w:rsidP="00CF715E">
      <w:pPr>
        <w:spacing w:after="0" w:line="240" w:lineRule="auto"/>
        <w:rPr>
          <w:rFonts w:ascii="Times New Roman" w:hAnsi="Times New Roman"/>
        </w:rPr>
      </w:pPr>
    </w:p>
    <w:p w14:paraId="604716A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223BFD5A" w14:textId="77777777" w:rsidR="00CF715E" w:rsidRPr="005571DC" w:rsidRDefault="00CF715E" w:rsidP="00CF715E">
      <w:pPr>
        <w:spacing w:after="0" w:line="240" w:lineRule="auto"/>
        <w:rPr>
          <w:rFonts w:ascii="Times New Roman" w:hAnsi="Times New Roman"/>
        </w:rPr>
      </w:pPr>
    </w:p>
    <w:p w14:paraId="72731785"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EU/1/16/1124/047 4 προγεμισμένες σύριγγες (4 συσκευασίες της 1)</w:t>
      </w:r>
    </w:p>
    <w:p w14:paraId="445A4180" w14:textId="6C3F7924" w:rsidR="00CF715E" w:rsidRPr="004D1ADB" w:rsidDel="00BA0BB7" w:rsidRDefault="00CF715E" w:rsidP="00CF715E">
      <w:pPr>
        <w:spacing w:after="0" w:line="240" w:lineRule="auto"/>
        <w:ind w:left="567" w:hanging="567"/>
        <w:rPr>
          <w:del w:id="130" w:author="Author"/>
          <w:rFonts w:ascii="Times New Roman" w:eastAsia="Times New Roman" w:hAnsi="Times New Roman" w:cs="Times New Roman"/>
          <w:highlight w:val="lightGray"/>
        </w:rPr>
      </w:pPr>
      <w:del w:id="131" w:author="Author">
        <w:r w:rsidRPr="004D1ADB" w:rsidDel="00BA0BB7">
          <w:rPr>
            <w:rFonts w:ascii="Times New Roman" w:hAnsi="Times New Roman"/>
            <w:highlight w:val="lightGray"/>
          </w:rPr>
          <w:delText>EU/1/16/1124/048 6 προγεμισμένες σύριγγες (6 συσκευασίες της 1)</w:delText>
        </w:r>
      </w:del>
    </w:p>
    <w:p w14:paraId="558FB2D3"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4D1ADB">
        <w:rPr>
          <w:rFonts w:ascii="Times New Roman" w:hAnsi="Times New Roman"/>
          <w:highlight w:val="lightGray"/>
        </w:rPr>
        <w:t>EU/1/16/1124/056 12 προγεμισμένες σύριγγες (12 συσκευασίες της 1)</w:t>
      </w:r>
    </w:p>
    <w:p w14:paraId="291A0D81" w14:textId="77777777" w:rsidR="00CF715E" w:rsidRPr="005571DC" w:rsidRDefault="00CF715E" w:rsidP="00CF715E">
      <w:pPr>
        <w:spacing w:after="0" w:line="240" w:lineRule="auto"/>
        <w:rPr>
          <w:rFonts w:ascii="Times New Roman" w:hAnsi="Times New Roman"/>
        </w:rPr>
      </w:pPr>
    </w:p>
    <w:p w14:paraId="6784D2CC"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6D97BA24" w14:textId="77777777" w:rsidR="00CF715E" w:rsidRPr="005571DC" w:rsidRDefault="00CF715E" w:rsidP="00CF715E">
      <w:pPr>
        <w:spacing w:after="0" w:line="240" w:lineRule="auto"/>
        <w:rPr>
          <w:rFonts w:ascii="Times New Roman" w:hAnsi="Times New Roman"/>
        </w:rPr>
      </w:pPr>
    </w:p>
    <w:p w14:paraId="70CCF5B4"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1449EC85" w14:textId="77777777" w:rsidR="00CF715E" w:rsidRPr="005571DC" w:rsidRDefault="00CF715E" w:rsidP="00CF715E">
      <w:pPr>
        <w:spacing w:after="0" w:line="240" w:lineRule="auto"/>
        <w:rPr>
          <w:rFonts w:ascii="Times New Roman" w:hAnsi="Times New Roman"/>
        </w:rPr>
      </w:pPr>
    </w:p>
    <w:p w14:paraId="73036F6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65D59F07" w14:textId="77777777" w:rsidR="00CF715E" w:rsidRPr="005571DC" w:rsidRDefault="00CF715E" w:rsidP="00CF715E">
      <w:pPr>
        <w:spacing w:after="0" w:line="240" w:lineRule="auto"/>
        <w:rPr>
          <w:rFonts w:ascii="Times New Roman" w:hAnsi="Times New Roman"/>
        </w:rPr>
      </w:pPr>
    </w:p>
    <w:p w14:paraId="4F42BCDD" w14:textId="77777777" w:rsidR="00CF715E" w:rsidRPr="005571DC" w:rsidRDefault="00CF715E" w:rsidP="00CF715E">
      <w:pPr>
        <w:spacing w:after="0" w:line="240" w:lineRule="auto"/>
        <w:rPr>
          <w:rFonts w:ascii="Times New Roman" w:hAnsi="Times New Roman"/>
        </w:rPr>
      </w:pPr>
    </w:p>
    <w:p w14:paraId="4E5444A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11DA7065" w14:textId="77777777" w:rsidR="00CF715E" w:rsidRPr="005571DC" w:rsidRDefault="00CF715E" w:rsidP="00CF715E">
      <w:pPr>
        <w:spacing w:after="0" w:line="240" w:lineRule="auto"/>
        <w:rPr>
          <w:rFonts w:ascii="Times New Roman" w:hAnsi="Times New Roman"/>
          <w:position w:val="-1"/>
        </w:rPr>
      </w:pPr>
    </w:p>
    <w:p w14:paraId="04168F3D" w14:textId="77777777" w:rsidR="00CF715E" w:rsidRPr="005571DC" w:rsidRDefault="00CF715E" w:rsidP="00CF715E">
      <w:pPr>
        <w:spacing w:after="0" w:line="240" w:lineRule="auto"/>
        <w:rPr>
          <w:rFonts w:ascii="Times New Roman" w:hAnsi="Times New Roman"/>
          <w:position w:val="-1"/>
        </w:rPr>
      </w:pPr>
    </w:p>
    <w:p w14:paraId="7081C1A4"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3CEEB068" w14:textId="77777777" w:rsidR="00CF715E" w:rsidRPr="005571DC" w:rsidRDefault="00CF715E" w:rsidP="00CF715E">
      <w:pPr>
        <w:spacing w:after="0" w:line="240" w:lineRule="auto"/>
        <w:rPr>
          <w:rFonts w:ascii="Times New Roman" w:hAnsi="Times New Roman"/>
        </w:rPr>
      </w:pPr>
    </w:p>
    <w:p w14:paraId="0B9EB032" w14:textId="278FDFD2"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w:t>
      </w:r>
      <w:r w:rsidRPr="005571DC">
        <w:rPr>
          <w:rFonts w:ascii="Times New Roman" w:hAnsi="Times New Roman"/>
        </w:rPr>
        <w:br/>
      </w:r>
    </w:p>
    <w:p w14:paraId="61DA324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0AC7858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r>
      <w:r w:rsidRPr="004D1ADB">
        <w:rPr>
          <w:rFonts w:ascii="Times New Roman" w:hAnsi="Times New Roman"/>
          <w:highlight w:val="lightGray"/>
        </w:rPr>
        <w:t>Δισδιάστατος γραμμωτός κώδικας (2D) που φέρει τον περιληφθέντα μοναδικό αναγνωριστικό κωδικό.</w:t>
      </w:r>
    </w:p>
    <w:p w14:paraId="701190D1" w14:textId="77777777" w:rsidR="00CF715E" w:rsidRPr="005571DC" w:rsidRDefault="00CF715E" w:rsidP="00CF715E">
      <w:pPr>
        <w:spacing w:after="0" w:line="240" w:lineRule="auto"/>
        <w:rPr>
          <w:rFonts w:ascii="Times New Roman" w:hAnsi="Times New Roman"/>
        </w:rPr>
      </w:pPr>
    </w:p>
    <w:p w14:paraId="6CED858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6F278F2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br/>
        <w:t>PC</w:t>
      </w:r>
    </w:p>
    <w:p w14:paraId="5BAB137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SN</w:t>
      </w:r>
    </w:p>
    <w:p w14:paraId="4D17CAA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NN</w:t>
      </w:r>
    </w:p>
    <w:p w14:paraId="3B7504C2" w14:textId="77777777" w:rsidR="00CF715E" w:rsidRPr="005571DC" w:rsidRDefault="00CF715E" w:rsidP="00CF715E">
      <w:pPr>
        <w:widowControl/>
        <w:spacing w:after="0" w:line="240" w:lineRule="auto"/>
        <w:rPr>
          <w:rFonts w:ascii="Times New Roman" w:hAnsi="Times New Roman"/>
        </w:rPr>
      </w:pPr>
      <w:r w:rsidRPr="005571DC">
        <w:br w:type="page"/>
      </w:r>
    </w:p>
    <w:p w14:paraId="13445CF2"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EΝΔΕΙΞΕΙΣ ΠΟΥ ΠΡΕΠΕΙ ΝΑ ΑΝΑΓΡΑΦΟΝΤΑΙ ΣΤΗΝ ΕΞΩΤΕΡΙΚΗ ΣΥΣΚΕΥΑΣΙΑ</w:t>
      </w:r>
    </w:p>
    <w:p w14:paraId="00AE5C6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ΕΝΔΙΑΜΕΣΗ ΣΥΣΚΕΥΑΣΙΑ ΓΙΑ ΠΟΛΛΑΠΛΗ ΣΥΣΚΕΥΑΣΙΑ (ΧΩΡΙΣ ΜΠΛΕ ΚΟΥΤΙ)</w:t>
      </w:r>
    </w:p>
    <w:p w14:paraId="3C1B4C0F" w14:textId="77777777" w:rsidR="00CF715E" w:rsidRPr="005571DC" w:rsidRDefault="00CF715E" w:rsidP="00CF715E">
      <w:pPr>
        <w:spacing w:after="0" w:line="240" w:lineRule="auto"/>
        <w:rPr>
          <w:rFonts w:ascii="Times New Roman" w:hAnsi="Times New Roman"/>
          <w:b/>
        </w:rPr>
      </w:pPr>
    </w:p>
    <w:p w14:paraId="3878E4A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10E94592" w14:textId="77777777" w:rsidR="00CF715E" w:rsidRPr="005571DC" w:rsidRDefault="00CF715E" w:rsidP="00CF715E">
      <w:pPr>
        <w:spacing w:after="0" w:line="240" w:lineRule="auto"/>
        <w:rPr>
          <w:rFonts w:ascii="Times New Roman" w:hAnsi="Times New Roman"/>
        </w:rPr>
      </w:pPr>
    </w:p>
    <w:p w14:paraId="601EB68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ενέσιμο διάλυμα, σε προγεμισμένη σύριγγα </w:t>
      </w:r>
    </w:p>
    <w:p w14:paraId="154D0D45" w14:textId="77777777" w:rsidR="00CF715E" w:rsidRPr="005571DC" w:rsidRDefault="00CF715E" w:rsidP="00CF715E">
      <w:pPr>
        <w:spacing w:after="0" w:line="240" w:lineRule="auto"/>
        <w:rPr>
          <w:rFonts w:ascii="Times New Roman" w:hAnsi="Times New Roman"/>
        </w:rPr>
      </w:pPr>
    </w:p>
    <w:p w14:paraId="4802DAB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308CB535" w14:textId="77777777" w:rsidR="00CF715E" w:rsidRPr="005571DC" w:rsidRDefault="00CF715E" w:rsidP="00CF715E">
      <w:pPr>
        <w:spacing w:after="0" w:line="240" w:lineRule="auto"/>
        <w:rPr>
          <w:rFonts w:ascii="Times New Roman" w:hAnsi="Times New Roman"/>
        </w:rPr>
      </w:pPr>
    </w:p>
    <w:p w14:paraId="11AD73F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2.</w:t>
      </w:r>
      <w:r w:rsidRPr="005571DC">
        <w:rPr>
          <w:rFonts w:ascii="Times New Roman" w:hAnsi="Times New Roman"/>
          <w:b/>
        </w:rPr>
        <w:tab/>
        <w:t>ΣΥΝΘΕΣΗ ΣΕ ΔΡΑΣΤΙΚΗ(ΕΣ) ΟΥΣΙΑ(ΕΣ)</w:t>
      </w:r>
    </w:p>
    <w:p w14:paraId="4646D533" w14:textId="77777777" w:rsidR="00CF715E" w:rsidRPr="005571DC" w:rsidRDefault="00CF715E" w:rsidP="00CF715E">
      <w:pPr>
        <w:spacing w:after="0" w:line="240" w:lineRule="auto"/>
        <w:rPr>
          <w:rFonts w:ascii="Times New Roman" w:hAnsi="Times New Roman"/>
        </w:rPr>
      </w:pPr>
    </w:p>
    <w:p w14:paraId="266DD2C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Μία προγεμισμένη σύριγγα των 1,0 ml περιέχει 25 mg μεθοτρεξάτης (25 mg/ml)</w:t>
      </w:r>
    </w:p>
    <w:p w14:paraId="3EEDD60C" w14:textId="77777777" w:rsidR="00CF715E" w:rsidRPr="005571DC" w:rsidRDefault="00CF715E" w:rsidP="00CF715E">
      <w:pPr>
        <w:spacing w:after="0" w:line="240" w:lineRule="auto"/>
        <w:rPr>
          <w:rFonts w:ascii="Times New Roman" w:hAnsi="Times New Roman"/>
        </w:rPr>
      </w:pPr>
    </w:p>
    <w:p w14:paraId="4539665F"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3.</w:t>
      </w:r>
      <w:r w:rsidRPr="005571DC">
        <w:rPr>
          <w:rFonts w:ascii="Times New Roman" w:hAnsi="Times New Roman"/>
          <w:b/>
        </w:rPr>
        <w:tab/>
        <w:t xml:space="preserve">ΚΑΤΑΛΟΓΟΣ ΕΚΔΟΧΩΝ </w:t>
      </w:r>
    </w:p>
    <w:p w14:paraId="46192673" w14:textId="77777777" w:rsidR="00CF715E" w:rsidRPr="005571DC" w:rsidRDefault="00CF715E" w:rsidP="00CF715E">
      <w:pPr>
        <w:spacing w:after="0" w:line="240" w:lineRule="auto"/>
        <w:rPr>
          <w:rFonts w:ascii="Times New Roman" w:hAnsi="Times New Roman"/>
        </w:rPr>
      </w:pPr>
    </w:p>
    <w:p w14:paraId="4DE4DEBF"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Χλωριούχο νάτριο</w:t>
      </w:r>
    </w:p>
    <w:p w14:paraId="60421E7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Υδροξείδιο του νατρίου </w:t>
      </w:r>
    </w:p>
    <w:p w14:paraId="6398070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Ύδωρ για ενέσιμα</w:t>
      </w:r>
    </w:p>
    <w:p w14:paraId="33B005B5" w14:textId="77777777" w:rsidR="00CF715E" w:rsidRPr="005571DC" w:rsidRDefault="00CF715E" w:rsidP="00CF715E">
      <w:pPr>
        <w:spacing w:after="0" w:line="240" w:lineRule="auto"/>
        <w:rPr>
          <w:rFonts w:ascii="Times New Roman" w:hAnsi="Times New Roman"/>
        </w:rPr>
      </w:pPr>
    </w:p>
    <w:p w14:paraId="02D7B95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4.</w:t>
      </w:r>
      <w:r w:rsidRPr="005571DC">
        <w:rPr>
          <w:rFonts w:ascii="Times New Roman" w:hAnsi="Times New Roman"/>
          <w:b/>
        </w:rPr>
        <w:tab/>
        <w:t>ΦΑΡΜΑΚΟΤΕΧΝΙΚΗ ΜΟΡΦΗ ΚΑΙ ΠΕΡΙΕΧΟΜΕΝΟ</w:t>
      </w:r>
    </w:p>
    <w:p w14:paraId="28EED8A3" w14:textId="77777777" w:rsidR="00CF715E" w:rsidRPr="005571DC" w:rsidRDefault="00CF715E" w:rsidP="00CF715E">
      <w:pPr>
        <w:spacing w:after="0" w:line="240" w:lineRule="auto"/>
        <w:rPr>
          <w:rFonts w:ascii="Times New Roman" w:hAnsi="Times New Roman"/>
        </w:rPr>
      </w:pPr>
    </w:p>
    <w:p w14:paraId="6DF9B35D" w14:textId="77777777" w:rsidR="00CF715E" w:rsidRPr="005571DC" w:rsidRDefault="00CF715E" w:rsidP="00CF715E">
      <w:pPr>
        <w:spacing w:after="0" w:line="240" w:lineRule="auto"/>
        <w:rPr>
          <w:rFonts w:ascii="Times New Roman" w:hAnsi="Times New Roman"/>
        </w:rPr>
      </w:pPr>
      <w:r w:rsidRPr="004D1ADB">
        <w:rPr>
          <w:rFonts w:ascii="Times New Roman" w:hAnsi="Times New Roman"/>
          <w:highlight w:val="lightGray"/>
        </w:rPr>
        <w:t>Ενέσιμο διάλυμα</w:t>
      </w:r>
    </w:p>
    <w:p w14:paraId="1F62F8F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mg/1,0 ml</w:t>
      </w:r>
    </w:p>
    <w:p w14:paraId="32F4D64C"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1 προγεμισμένη σύριγγα (1,0 ml) και 2 τολύπια με οινόπνευμα. Συστατικό πολλαπλής συσκευασίας, δεν μπορεί να πωληθεί ξεχωριστά</w:t>
      </w:r>
    </w:p>
    <w:p w14:paraId="769F45B3" w14:textId="77777777" w:rsidR="00CF715E" w:rsidRPr="005571DC" w:rsidRDefault="00CF715E" w:rsidP="00CF715E">
      <w:pPr>
        <w:spacing w:after="0" w:line="240" w:lineRule="auto"/>
        <w:rPr>
          <w:rFonts w:ascii="Times New Roman" w:hAnsi="Times New Roman"/>
        </w:rPr>
      </w:pPr>
    </w:p>
    <w:p w14:paraId="5741EE1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5.</w:t>
      </w:r>
      <w:r w:rsidRPr="005571DC">
        <w:rPr>
          <w:rFonts w:ascii="Times New Roman" w:hAnsi="Times New Roman"/>
          <w:b/>
        </w:rPr>
        <w:tab/>
        <w:t>ΤΡΟΠΟΣ ΚΑΙ ΟΔΟΣ(ΟΙ) ΧΟΡΗΓΗΣΗΣ</w:t>
      </w:r>
    </w:p>
    <w:p w14:paraId="1758EC1D" w14:textId="77777777" w:rsidR="00CF715E" w:rsidRPr="005571DC" w:rsidRDefault="00CF715E" w:rsidP="00CF715E">
      <w:pPr>
        <w:spacing w:after="0" w:line="240" w:lineRule="auto"/>
        <w:rPr>
          <w:rFonts w:ascii="Times New Roman" w:hAnsi="Times New Roman"/>
        </w:rPr>
      </w:pPr>
    </w:p>
    <w:p w14:paraId="4966C7A3"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Υποδόρια χρήση</w:t>
      </w:r>
    </w:p>
    <w:p w14:paraId="07058D6A"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Η μεθοτρεξάτη ενίεται μία φορά την εβδομάδα.</w:t>
      </w:r>
    </w:p>
    <w:p w14:paraId="7B0EBCC6"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Διαβάστε το φύλλο οδηγιών χρήσης πριν από τη χρήση.</w:t>
      </w:r>
    </w:p>
    <w:p w14:paraId="10729961" w14:textId="77777777" w:rsidR="00CF715E" w:rsidRPr="005571DC" w:rsidRDefault="00CF715E" w:rsidP="00CF715E">
      <w:pPr>
        <w:spacing w:after="0" w:line="240" w:lineRule="auto"/>
        <w:ind w:left="567" w:hanging="567"/>
        <w:rPr>
          <w:rFonts w:ascii="Times New Roman" w:hAnsi="Times New Roman"/>
        </w:rPr>
      </w:pPr>
    </w:p>
    <w:p w14:paraId="1772E53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6.</w:t>
      </w:r>
      <w:r w:rsidRPr="005571DC">
        <w:rPr>
          <w:rFonts w:ascii="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DCF8987" w14:textId="77777777" w:rsidR="00CF715E" w:rsidRPr="005571DC" w:rsidRDefault="00CF715E" w:rsidP="00CF715E">
      <w:pPr>
        <w:spacing w:after="0" w:line="240" w:lineRule="auto"/>
        <w:ind w:left="567" w:hanging="567"/>
        <w:rPr>
          <w:rFonts w:ascii="Times New Roman" w:hAnsi="Times New Roman"/>
        </w:rPr>
      </w:pPr>
    </w:p>
    <w:p w14:paraId="0DDBDC2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Να φυλάσσεται σε θέση, την οποία δεν βλέπουν και δεν προσεγγίζουν τα παιδιά.</w:t>
      </w:r>
    </w:p>
    <w:p w14:paraId="6D2CE209" w14:textId="77777777" w:rsidR="00CF715E" w:rsidRPr="005571DC" w:rsidRDefault="00CF715E" w:rsidP="00CF715E">
      <w:pPr>
        <w:spacing w:after="0" w:line="240" w:lineRule="auto"/>
        <w:rPr>
          <w:rFonts w:ascii="Times New Roman" w:hAnsi="Times New Roman"/>
        </w:rPr>
      </w:pPr>
    </w:p>
    <w:p w14:paraId="6DE8731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7.</w:t>
      </w:r>
      <w:r w:rsidRPr="005571DC">
        <w:rPr>
          <w:rFonts w:ascii="Times New Roman" w:hAnsi="Times New Roman"/>
          <w:b/>
        </w:rPr>
        <w:tab/>
        <w:t>ΑΛΛΗ(ΕΣ) ΕΙΔΙΚΗ(ΕΣ) ΠΡΟΕΙΔΟΠΟΙΗΣΗ(ΕΙΣ), ΕΑΝ ΕΙΝΑΙ ΑΠΑΡΑΙΤΗΤΗ(ΕΣ)</w:t>
      </w:r>
    </w:p>
    <w:p w14:paraId="09945B6E" w14:textId="77777777" w:rsidR="00CF715E" w:rsidRPr="005571DC" w:rsidRDefault="00CF715E" w:rsidP="00CF715E">
      <w:pPr>
        <w:spacing w:after="0" w:line="240" w:lineRule="auto"/>
        <w:rPr>
          <w:rFonts w:ascii="Times New Roman" w:hAnsi="Times New Roman"/>
        </w:rPr>
      </w:pPr>
    </w:p>
    <w:p w14:paraId="1B843A3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Κυτταροτοξικό: ο χειρισμός του πρέπει να γίνεται με προσοχή.</w:t>
      </w:r>
    </w:p>
    <w:p w14:paraId="3ABB279A" w14:textId="77777777" w:rsidR="00CF715E" w:rsidRPr="005571DC" w:rsidRDefault="00CF715E" w:rsidP="00CF715E">
      <w:pPr>
        <w:spacing w:after="0" w:line="240" w:lineRule="auto"/>
        <w:rPr>
          <w:rFonts w:ascii="Times New Roman" w:hAnsi="Times New Roman"/>
        </w:rPr>
      </w:pPr>
    </w:p>
    <w:p w14:paraId="38EB18EF" w14:textId="77777777" w:rsidR="00CF715E" w:rsidRPr="005571DC" w:rsidRDefault="00CF715E" w:rsidP="00D479A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Χρησιμοποιήστε μόνο μία φορά την εβδομάδα </w:t>
      </w:r>
    </w:p>
    <w:p w14:paraId="2E28686F" w14:textId="77777777" w:rsidR="00CF715E" w:rsidRPr="005571DC" w:rsidRDefault="00CF715E" w:rsidP="00D479A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5571DC">
        <w:rPr>
          <w:rFonts w:ascii="Times New Roman" w:hAnsi="Times New Roman"/>
          <w:sz w:val="22"/>
        </w:rPr>
        <w:t xml:space="preserve">την …………………………………………………………….. (γράψτε πλήρως την ημέρα χρήσης)  </w:t>
      </w:r>
    </w:p>
    <w:p w14:paraId="7E655FEE" w14:textId="77777777" w:rsidR="00CF715E" w:rsidRPr="005571DC" w:rsidRDefault="00CF715E" w:rsidP="00CF715E">
      <w:pPr>
        <w:spacing w:after="0" w:line="240" w:lineRule="auto"/>
        <w:rPr>
          <w:rFonts w:ascii="Times New Roman" w:hAnsi="Times New Roman"/>
        </w:rPr>
      </w:pPr>
    </w:p>
    <w:p w14:paraId="121E188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8.</w:t>
      </w:r>
      <w:r w:rsidRPr="005571DC">
        <w:rPr>
          <w:rFonts w:ascii="Times New Roman" w:hAnsi="Times New Roman"/>
          <w:b/>
        </w:rPr>
        <w:tab/>
        <w:t>ΗΜΕΡΟΜΗΝΙΑ ΛΗΞΗΣ</w:t>
      </w:r>
    </w:p>
    <w:p w14:paraId="27A008FA" w14:textId="77777777" w:rsidR="00CF715E" w:rsidRPr="005571DC" w:rsidRDefault="00CF715E" w:rsidP="00CF715E">
      <w:pPr>
        <w:spacing w:after="0" w:line="240" w:lineRule="auto"/>
        <w:rPr>
          <w:rFonts w:ascii="Times New Roman" w:hAnsi="Times New Roman"/>
        </w:rPr>
      </w:pPr>
    </w:p>
    <w:p w14:paraId="4185240E" w14:textId="77777777" w:rsidR="00CF715E" w:rsidRPr="005571DC" w:rsidRDefault="00CF715E" w:rsidP="00CF715E">
      <w:pPr>
        <w:spacing w:after="0" w:line="240" w:lineRule="auto"/>
        <w:rPr>
          <w:rFonts w:ascii="Times New Roman" w:hAnsi="Times New Roman"/>
          <w:position w:val="-1"/>
        </w:rPr>
      </w:pPr>
      <w:r w:rsidRPr="005571DC">
        <w:rPr>
          <w:rFonts w:ascii="Times New Roman" w:hAnsi="Times New Roman"/>
        </w:rPr>
        <w:t>ΛΗΞΗ:</w:t>
      </w:r>
    </w:p>
    <w:p w14:paraId="3FB60EA2" w14:textId="77777777" w:rsidR="00CF715E" w:rsidRPr="005571DC" w:rsidRDefault="00CF715E" w:rsidP="00CF715E">
      <w:pPr>
        <w:spacing w:after="0" w:line="240" w:lineRule="auto"/>
        <w:rPr>
          <w:rFonts w:ascii="Times New Roman" w:hAnsi="Times New Roman"/>
          <w:position w:val="-1"/>
        </w:rPr>
      </w:pPr>
    </w:p>
    <w:p w14:paraId="465C372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9.</w:t>
      </w:r>
      <w:r w:rsidRPr="005571DC">
        <w:rPr>
          <w:rFonts w:ascii="Times New Roman" w:hAnsi="Times New Roman"/>
          <w:b/>
        </w:rPr>
        <w:tab/>
        <w:t>ΕΙΔΙΚΕΣ ΣΥΝΘΗΚΕΣ ΦΥΛΑΞΗΣ</w:t>
      </w:r>
    </w:p>
    <w:p w14:paraId="5ABC3532" w14:textId="77777777" w:rsidR="00CF715E" w:rsidRPr="005571DC" w:rsidRDefault="00CF715E" w:rsidP="00CF715E">
      <w:pPr>
        <w:spacing w:after="0" w:line="240" w:lineRule="auto"/>
        <w:rPr>
          <w:rFonts w:ascii="Times New Roman" w:hAnsi="Times New Roman"/>
        </w:rPr>
      </w:pPr>
    </w:p>
    <w:p w14:paraId="0151A6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Φυλάσσετε σε θερμοκρασία μικρότερη των 25°C.</w:t>
      </w:r>
    </w:p>
    <w:p w14:paraId="34617646" w14:textId="77777777" w:rsidR="00CF715E" w:rsidRPr="005571DC" w:rsidRDefault="00CF715E" w:rsidP="00CF715E">
      <w:pPr>
        <w:spacing w:after="0" w:line="240" w:lineRule="auto"/>
        <w:ind w:left="567" w:hanging="567"/>
        <w:rPr>
          <w:rFonts w:ascii="Times New Roman" w:hAnsi="Times New Roman"/>
        </w:rPr>
      </w:pPr>
      <w:r w:rsidRPr="005571DC">
        <w:rPr>
          <w:rFonts w:ascii="Times New Roman" w:hAnsi="Times New Roman"/>
        </w:rPr>
        <w:t>Φυλάσσετε τη σύριγγα στο εξωτερικό κουτί για να προστατεύεται από το φως.</w:t>
      </w:r>
    </w:p>
    <w:p w14:paraId="1C8E182C" w14:textId="1AC002A0" w:rsidR="00692F28" w:rsidRPr="005571DC" w:rsidRDefault="00C11DA4" w:rsidP="00CF715E">
      <w:pPr>
        <w:spacing w:after="0" w:line="240" w:lineRule="auto"/>
        <w:ind w:left="567" w:hanging="567"/>
        <w:rPr>
          <w:rFonts w:ascii="Times New Roman" w:hAnsi="Times New Roman"/>
        </w:rPr>
      </w:pPr>
      <w:r w:rsidRPr="005571DC">
        <w:rPr>
          <w:rFonts w:ascii="Times New Roman" w:hAnsi="Times New Roman"/>
        </w:rPr>
        <w:t>Μην καταψύχετε.</w:t>
      </w:r>
    </w:p>
    <w:p w14:paraId="08982FD0" w14:textId="77777777" w:rsidR="00CF715E" w:rsidRPr="005571DC" w:rsidRDefault="00CF715E" w:rsidP="00CF715E">
      <w:pPr>
        <w:spacing w:after="0" w:line="240" w:lineRule="auto"/>
        <w:ind w:left="567" w:hanging="567"/>
        <w:rPr>
          <w:rFonts w:ascii="Times New Roman" w:hAnsi="Times New Roman"/>
        </w:rPr>
      </w:pPr>
    </w:p>
    <w:p w14:paraId="516EEC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lastRenderedPageBreak/>
        <w:t>10.</w:t>
      </w:r>
      <w:r w:rsidRPr="005571DC">
        <w:rPr>
          <w:rFonts w:ascii="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777D4AF" w14:textId="77777777" w:rsidR="00CF715E" w:rsidRPr="005571DC" w:rsidRDefault="00CF715E" w:rsidP="00CF715E">
      <w:pPr>
        <w:spacing w:after="0" w:line="240" w:lineRule="auto"/>
        <w:ind w:left="567" w:hanging="567"/>
        <w:rPr>
          <w:rFonts w:ascii="Times New Roman" w:hAnsi="Times New Roman"/>
        </w:rPr>
      </w:pPr>
    </w:p>
    <w:p w14:paraId="3B26FB9E"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5DD9BBAA" w14:textId="77777777" w:rsidR="00CF715E" w:rsidRPr="005571DC" w:rsidRDefault="00CF715E" w:rsidP="00CF715E">
      <w:pPr>
        <w:spacing w:after="0" w:line="240" w:lineRule="auto"/>
        <w:rPr>
          <w:rFonts w:ascii="Times New Roman" w:hAnsi="Times New Roman"/>
        </w:rPr>
      </w:pPr>
    </w:p>
    <w:p w14:paraId="05014573"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11.</w:t>
      </w:r>
      <w:r w:rsidRPr="005571DC">
        <w:rPr>
          <w:rFonts w:ascii="Times New Roman" w:hAnsi="Times New Roman"/>
          <w:b/>
        </w:rPr>
        <w:tab/>
        <w:t>ΟΝΟΜΑ ΚΑΙ ΔΙΕΥΘΥΝΣΗ ΚΑΤΟΧΟΥ ΤΗΣ ΑΔΕΙΑΣ ΚΥΚΛΟΦΟΡΙΑΣ</w:t>
      </w:r>
    </w:p>
    <w:p w14:paraId="1CD1F458" w14:textId="77777777" w:rsidR="00CF715E" w:rsidRPr="005571DC" w:rsidRDefault="00CF715E" w:rsidP="00CF715E">
      <w:pPr>
        <w:spacing w:after="0" w:line="240" w:lineRule="auto"/>
        <w:rPr>
          <w:rFonts w:ascii="Times New Roman" w:hAnsi="Times New Roman"/>
        </w:rPr>
      </w:pPr>
    </w:p>
    <w:p w14:paraId="3D9783D9" w14:textId="77777777" w:rsidR="00CF715E" w:rsidRPr="005571DC" w:rsidRDefault="00CF715E" w:rsidP="00CF715E">
      <w:pPr>
        <w:spacing w:after="0" w:line="240" w:lineRule="auto"/>
        <w:rPr>
          <w:rFonts w:ascii="Times New Roman" w:hAnsi="Times New Roman"/>
          <w:lang w:val="en-US"/>
        </w:rPr>
      </w:pPr>
      <w:r w:rsidRPr="005571DC">
        <w:rPr>
          <w:rFonts w:ascii="Times New Roman" w:hAnsi="Times New Roman"/>
          <w:lang w:val="en-US"/>
        </w:rPr>
        <w:t xml:space="preserve">Nordic Group B.V. </w:t>
      </w:r>
    </w:p>
    <w:p w14:paraId="78A9F84A" w14:textId="77777777" w:rsidR="00CF715E" w:rsidRPr="005571DC" w:rsidRDefault="00CF715E" w:rsidP="00CF715E">
      <w:pPr>
        <w:spacing w:after="0" w:line="240" w:lineRule="auto"/>
        <w:rPr>
          <w:rFonts w:ascii="Times New Roman" w:hAnsi="Times New Roman"/>
          <w:lang w:val="en-US"/>
        </w:rPr>
      </w:pPr>
      <w:proofErr w:type="spellStart"/>
      <w:r w:rsidRPr="005571DC">
        <w:rPr>
          <w:rFonts w:ascii="Times New Roman" w:hAnsi="Times New Roman"/>
          <w:lang w:val="en-US"/>
        </w:rPr>
        <w:t>Siriusdreef</w:t>
      </w:r>
      <w:proofErr w:type="spellEnd"/>
      <w:r w:rsidRPr="005571DC">
        <w:rPr>
          <w:rFonts w:ascii="Times New Roman" w:hAnsi="Times New Roman"/>
          <w:lang w:val="en-US"/>
        </w:rPr>
        <w:t xml:space="preserve"> 41</w:t>
      </w:r>
    </w:p>
    <w:p w14:paraId="2BA734A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2132 WT Hoofddorp</w:t>
      </w:r>
    </w:p>
    <w:p w14:paraId="489AE72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Ολλανδία</w:t>
      </w:r>
    </w:p>
    <w:p w14:paraId="06B1EFEE" w14:textId="77777777" w:rsidR="00CF715E" w:rsidRPr="005571DC" w:rsidRDefault="00CF715E" w:rsidP="00CF715E">
      <w:pPr>
        <w:spacing w:after="0" w:line="240" w:lineRule="auto"/>
        <w:rPr>
          <w:rFonts w:ascii="Times New Roman" w:hAnsi="Times New Roman"/>
        </w:rPr>
      </w:pPr>
    </w:p>
    <w:p w14:paraId="734E2B3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12.</w:t>
      </w:r>
      <w:r w:rsidRPr="005571DC">
        <w:rPr>
          <w:rFonts w:ascii="Times New Roman" w:hAnsi="Times New Roman"/>
          <w:b/>
        </w:rPr>
        <w:tab/>
        <w:t>ΑΡΙΘΜΟΣ(ΟΙ) ΑΔΕΙΑΣ ΚΥΚΛΟΦΟΡΙΑΣ</w:t>
      </w:r>
    </w:p>
    <w:p w14:paraId="18DDC2B1" w14:textId="77777777" w:rsidR="00CF715E" w:rsidRPr="005571DC" w:rsidRDefault="00CF715E" w:rsidP="00CF715E">
      <w:pPr>
        <w:spacing w:after="0" w:line="240" w:lineRule="auto"/>
        <w:rPr>
          <w:rFonts w:ascii="Times New Roman" w:hAnsi="Times New Roman"/>
        </w:rPr>
      </w:pPr>
    </w:p>
    <w:p w14:paraId="0E82B9C6" w14:textId="77777777" w:rsidR="00CF715E" w:rsidRPr="005571DC" w:rsidRDefault="00CF715E" w:rsidP="00CF715E">
      <w:pPr>
        <w:spacing w:after="0" w:line="240" w:lineRule="auto"/>
        <w:ind w:left="567" w:hanging="567"/>
        <w:rPr>
          <w:rFonts w:ascii="Times New Roman" w:eastAsia="Times New Roman" w:hAnsi="Times New Roman" w:cs="Times New Roman"/>
        </w:rPr>
      </w:pPr>
      <w:r w:rsidRPr="005571DC">
        <w:rPr>
          <w:rFonts w:ascii="Times New Roman" w:hAnsi="Times New Roman"/>
        </w:rPr>
        <w:t>EU/1/16/1124/047 4 προγεμισμένες σύριγγες (4 συσκευασίες της 1)</w:t>
      </w:r>
    </w:p>
    <w:p w14:paraId="481DA09E" w14:textId="36D2B5E8" w:rsidR="00CF715E" w:rsidRPr="004D1ADB" w:rsidDel="00D479A2" w:rsidRDefault="00CF715E" w:rsidP="00CF715E">
      <w:pPr>
        <w:spacing w:after="0" w:line="240" w:lineRule="auto"/>
        <w:ind w:left="567" w:hanging="567"/>
        <w:rPr>
          <w:del w:id="132" w:author="Author"/>
          <w:rFonts w:ascii="Times New Roman" w:eastAsia="Times New Roman" w:hAnsi="Times New Roman" w:cs="Times New Roman"/>
          <w:highlight w:val="lightGray"/>
        </w:rPr>
      </w:pPr>
      <w:del w:id="133" w:author="Author">
        <w:r w:rsidRPr="004D1ADB" w:rsidDel="00D479A2">
          <w:rPr>
            <w:rFonts w:ascii="Times New Roman" w:hAnsi="Times New Roman"/>
            <w:highlight w:val="lightGray"/>
          </w:rPr>
          <w:delText>EU/1/16/1124/048 6 προγεμισμένες σύριγγες (6 συσκευασίες της 1)</w:delText>
        </w:r>
      </w:del>
    </w:p>
    <w:p w14:paraId="33A7B660" w14:textId="77777777" w:rsidR="00CF715E" w:rsidRPr="005571DC" w:rsidRDefault="00CF715E" w:rsidP="00CF715E">
      <w:pPr>
        <w:spacing w:after="0" w:line="240" w:lineRule="auto"/>
        <w:rPr>
          <w:rFonts w:ascii="Times New Roman" w:eastAsia="Times New Roman" w:hAnsi="Times New Roman" w:cs="Times New Roman"/>
        </w:rPr>
      </w:pPr>
      <w:r w:rsidRPr="004D1ADB">
        <w:rPr>
          <w:rFonts w:ascii="Times New Roman" w:hAnsi="Times New Roman"/>
          <w:highlight w:val="lightGray"/>
        </w:rPr>
        <w:t>EU/1/16/1124/056 12 προγεμισμένες σύριγγες (12 συσκευασίες της 1)</w:t>
      </w:r>
    </w:p>
    <w:p w14:paraId="260172AF" w14:textId="77777777" w:rsidR="00CF715E" w:rsidRPr="005571DC" w:rsidRDefault="00CF715E" w:rsidP="00CF715E">
      <w:pPr>
        <w:spacing w:after="0" w:line="240" w:lineRule="auto"/>
        <w:rPr>
          <w:rFonts w:ascii="Times New Roman" w:hAnsi="Times New Roman"/>
        </w:rPr>
      </w:pPr>
    </w:p>
    <w:p w14:paraId="209970C1"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13.</w:t>
      </w:r>
      <w:r w:rsidRPr="005571DC">
        <w:rPr>
          <w:rFonts w:ascii="Times New Roman" w:hAnsi="Times New Roman"/>
          <w:b/>
        </w:rPr>
        <w:tab/>
        <w:t>ΑΡΙΘΜΟΣ ΠΑΡΤΙΔΑΣ</w:t>
      </w:r>
    </w:p>
    <w:p w14:paraId="39875309" w14:textId="77777777" w:rsidR="00CF715E" w:rsidRPr="005571DC" w:rsidRDefault="00CF715E" w:rsidP="00CF715E">
      <w:pPr>
        <w:spacing w:after="0" w:line="240" w:lineRule="auto"/>
        <w:rPr>
          <w:rFonts w:ascii="Times New Roman" w:hAnsi="Times New Roman"/>
        </w:rPr>
      </w:pPr>
    </w:p>
    <w:p w14:paraId="17895F95"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712B2AE0" w14:textId="77777777" w:rsidR="00CF715E" w:rsidRPr="005571DC" w:rsidRDefault="00CF715E" w:rsidP="00CF715E">
      <w:pPr>
        <w:spacing w:after="0" w:line="240" w:lineRule="auto"/>
        <w:rPr>
          <w:rFonts w:ascii="Times New Roman" w:hAnsi="Times New Roman"/>
        </w:rPr>
      </w:pPr>
    </w:p>
    <w:p w14:paraId="2018BCF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14.</w:t>
      </w:r>
      <w:r w:rsidRPr="005571DC">
        <w:rPr>
          <w:rFonts w:ascii="Times New Roman" w:hAnsi="Times New Roman"/>
          <w:b/>
        </w:rPr>
        <w:tab/>
        <w:t>ΓΕΝΙΚΗ ΚΑΤΑΤΑΞΗ ΓΙΑ ΤΗ ΔΙΑΘΕΣΗ</w:t>
      </w:r>
    </w:p>
    <w:p w14:paraId="05E4E4F9" w14:textId="77777777" w:rsidR="00CF715E" w:rsidRPr="005571DC" w:rsidRDefault="00CF715E" w:rsidP="00CF715E">
      <w:pPr>
        <w:spacing w:after="0" w:line="240" w:lineRule="auto"/>
        <w:rPr>
          <w:rFonts w:ascii="Times New Roman" w:hAnsi="Times New Roman"/>
        </w:rPr>
      </w:pPr>
    </w:p>
    <w:p w14:paraId="3930CA2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15.</w:t>
      </w:r>
      <w:r w:rsidRPr="005571DC">
        <w:rPr>
          <w:rFonts w:ascii="Times New Roman" w:hAnsi="Times New Roman"/>
          <w:b/>
        </w:rPr>
        <w:tab/>
        <w:t>ΟΔΗΓΙΕΣ ΧΡΗΣΗΣ</w:t>
      </w:r>
    </w:p>
    <w:p w14:paraId="504E6EA5" w14:textId="77777777" w:rsidR="00CF715E" w:rsidRPr="005571DC" w:rsidRDefault="00CF715E" w:rsidP="00CF715E">
      <w:pPr>
        <w:spacing w:after="0" w:line="240" w:lineRule="auto"/>
        <w:rPr>
          <w:rFonts w:ascii="Times New Roman" w:hAnsi="Times New Roman"/>
          <w:position w:val="-1"/>
        </w:rPr>
      </w:pPr>
    </w:p>
    <w:p w14:paraId="6BF785F5"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16.</w:t>
      </w:r>
      <w:r w:rsidRPr="005571DC">
        <w:rPr>
          <w:rFonts w:ascii="Times New Roman" w:hAnsi="Times New Roman"/>
          <w:b/>
        </w:rPr>
        <w:tab/>
        <w:t>ΠΛΗΡΟΦΟΡΙΕΣ ΣΕ BRAILLE</w:t>
      </w:r>
    </w:p>
    <w:p w14:paraId="11DAF5ED" w14:textId="77777777" w:rsidR="00CF715E" w:rsidRPr="005571DC" w:rsidRDefault="00CF715E" w:rsidP="00CF715E">
      <w:pPr>
        <w:spacing w:after="0" w:line="240" w:lineRule="auto"/>
        <w:rPr>
          <w:rFonts w:ascii="Times New Roman" w:hAnsi="Times New Roman"/>
        </w:rPr>
      </w:pPr>
    </w:p>
    <w:p w14:paraId="1D4E120A" w14:textId="75BB0C5B"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w:t>
      </w:r>
      <w:r w:rsidRPr="005571DC">
        <w:rPr>
          <w:rFonts w:ascii="Times New Roman" w:hAnsi="Times New Roman"/>
        </w:rPr>
        <w:br/>
      </w:r>
    </w:p>
    <w:p w14:paraId="5716C50D"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17.</w:t>
      </w:r>
      <w:r w:rsidRPr="005571DC">
        <w:rPr>
          <w:rFonts w:ascii="Times New Roman" w:hAnsi="Times New Roman"/>
          <w:b/>
        </w:rPr>
        <w:tab/>
        <w:t xml:space="preserve">ΜΟΝΑΔΙΚΟΣ ΑΝΑΓΝΩΡΙΣΤΙΚΟΣ ΚΩΔΙΚΟΣ – ΔΙΣΔΙΑΣΤΑΤΟΣ ΓΡΑΜΜΩΤΟΣ ΚΩΔΙΚΑΣ (2D) </w:t>
      </w:r>
    </w:p>
    <w:p w14:paraId="160AACAE" w14:textId="77777777" w:rsidR="00863123" w:rsidRPr="005571DC" w:rsidRDefault="00863123" w:rsidP="00CF715E">
      <w:pPr>
        <w:spacing w:after="0" w:line="240" w:lineRule="auto"/>
        <w:rPr>
          <w:rFonts w:ascii="Times New Roman" w:hAnsi="Times New Roman"/>
        </w:rPr>
      </w:pPr>
    </w:p>
    <w:p w14:paraId="590A02A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5571DC">
        <w:rPr>
          <w:rFonts w:ascii="Times New Roman" w:hAnsi="Times New Roman"/>
          <w:b/>
        </w:rPr>
        <w:t>18.</w:t>
      </w:r>
      <w:r w:rsidRPr="005571DC">
        <w:rPr>
          <w:rFonts w:ascii="Times New Roman" w:hAnsi="Times New Roman"/>
          <w:b/>
        </w:rPr>
        <w:tab/>
        <w:t xml:space="preserve">ΜΟΝΑΔΙΚΟΣ ΑΝΑΓΝΩΡΙΣΤΙΚΟΣ ΚΩΔΙΚΟΣ – ΔΕΔΟΜΕΝΑ ΑΝΑΓΝΩΣΙΜΑ ΑΠΟ ΤΟΝ ΑΝΘΡΩΠΟ </w:t>
      </w:r>
    </w:p>
    <w:p w14:paraId="701423AB" w14:textId="77777777" w:rsidR="00CF715E" w:rsidRPr="005571DC" w:rsidRDefault="00CF715E" w:rsidP="00CF715E">
      <w:pPr>
        <w:widowControl/>
        <w:spacing w:after="0" w:line="240" w:lineRule="auto"/>
        <w:rPr>
          <w:rFonts w:ascii="Times New Roman" w:hAnsi="Times New Roman"/>
        </w:rPr>
      </w:pPr>
    </w:p>
    <w:p w14:paraId="4FA94C02" w14:textId="77777777" w:rsidR="00CF715E" w:rsidRPr="005571DC" w:rsidRDefault="00CF715E" w:rsidP="00CF715E">
      <w:pPr>
        <w:widowControl/>
        <w:spacing w:after="0" w:line="240" w:lineRule="auto"/>
        <w:rPr>
          <w:rFonts w:ascii="Times New Roman" w:hAnsi="Times New Roman"/>
        </w:rPr>
      </w:pPr>
      <w:r w:rsidRPr="005571DC">
        <w:br w:type="page"/>
      </w:r>
    </w:p>
    <w:p w14:paraId="2CD5D05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lastRenderedPageBreak/>
        <w:t>ΕΛΑΧΙΣΤΕΣ ΕΝΔΕΙΞΕΙΣ ΠΟΥ ΠΡΕΠΕΙ ΝΑ ΑΝΑΓΡΑΦΟΝΤΑΙ ΣΤΙΣ ΣΥΣΚΕΥΑΣΙΕΣ ΚΥΨΕΛΗΣ (BLISTER) Ή ΣΤΙΣ ΤΑΙΝΙΕΣ (STRIPS)</w:t>
      </w:r>
    </w:p>
    <w:p w14:paraId="1C1A799B"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Κυψέλη – ΠΡΟΓΕΜΙΣΜΕΝΗ ΣΥΡΙΓΓΑ</w:t>
      </w:r>
    </w:p>
    <w:p w14:paraId="325B49F9" w14:textId="77777777" w:rsidR="00CF715E" w:rsidRPr="005571DC" w:rsidRDefault="00CF715E" w:rsidP="00CF715E">
      <w:pPr>
        <w:spacing w:after="0" w:line="240" w:lineRule="auto"/>
        <w:rPr>
          <w:rFonts w:ascii="Times New Roman" w:hAnsi="Times New Roman"/>
        </w:rPr>
      </w:pPr>
    </w:p>
    <w:p w14:paraId="7331A80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1.</w:t>
      </w:r>
      <w:r w:rsidRPr="005571DC">
        <w:rPr>
          <w:rFonts w:ascii="Times New Roman" w:hAnsi="Times New Roman"/>
          <w:b/>
        </w:rPr>
        <w:tab/>
        <w:t>ΟΝΟΜΑΣΙΑ ΤΟΥ ΦΑΡΜΑΚΕΥΤΙΚΟΥ ΠΡΟΪΟΝΤΟΣ</w:t>
      </w:r>
    </w:p>
    <w:p w14:paraId="5307F4D3" w14:textId="77777777" w:rsidR="00CF715E" w:rsidRPr="005571DC" w:rsidRDefault="00CF715E" w:rsidP="00CF715E">
      <w:pPr>
        <w:spacing w:after="0" w:line="240" w:lineRule="auto"/>
        <w:rPr>
          <w:rFonts w:ascii="Times New Roman" w:hAnsi="Times New Roman"/>
        </w:rPr>
      </w:pPr>
    </w:p>
    <w:p w14:paraId="73482C39"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ένεση </w:t>
      </w:r>
    </w:p>
    <w:p w14:paraId="32D5844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054C04A5" w14:textId="77777777" w:rsidR="00CF715E" w:rsidRPr="005571DC" w:rsidRDefault="00CF715E" w:rsidP="00CF715E">
      <w:pPr>
        <w:spacing w:after="0" w:line="240" w:lineRule="auto"/>
        <w:rPr>
          <w:rFonts w:ascii="Times New Roman" w:hAnsi="Times New Roman"/>
        </w:rPr>
      </w:pPr>
    </w:p>
    <w:p w14:paraId="505AEF0E"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2.</w:t>
      </w:r>
      <w:r w:rsidRPr="005571DC">
        <w:rPr>
          <w:rFonts w:ascii="Times New Roman" w:hAnsi="Times New Roman"/>
          <w:b/>
        </w:rPr>
        <w:tab/>
        <w:t>ΟΝΟΜΑ ΚΑΤΟΧΟΥ ΤΗΣ ΑΔΕΙΑΣ ΚΥΚΛΟΦΟΡΙΑΣ</w:t>
      </w:r>
    </w:p>
    <w:p w14:paraId="4B91C001" w14:textId="77777777" w:rsidR="00CF715E" w:rsidRPr="005571DC" w:rsidRDefault="00CF715E" w:rsidP="00CF715E">
      <w:pPr>
        <w:spacing w:after="0" w:line="240" w:lineRule="auto"/>
        <w:rPr>
          <w:rFonts w:ascii="Times New Roman" w:hAnsi="Times New Roman"/>
        </w:rPr>
      </w:pPr>
    </w:p>
    <w:p w14:paraId="317FD0FD"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Nordic Group B.V.</w:t>
      </w:r>
    </w:p>
    <w:p w14:paraId="6C718135" w14:textId="77777777" w:rsidR="00CF715E" w:rsidRPr="005571DC" w:rsidRDefault="00CF715E" w:rsidP="00CF715E">
      <w:pPr>
        <w:spacing w:after="0" w:line="240" w:lineRule="auto"/>
        <w:rPr>
          <w:rFonts w:ascii="Times New Roman" w:hAnsi="Times New Roman"/>
        </w:rPr>
      </w:pPr>
    </w:p>
    <w:p w14:paraId="5976CA09"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3.</w:t>
      </w:r>
      <w:r w:rsidRPr="005571DC">
        <w:rPr>
          <w:rFonts w:ascii="Times New Roman" w:hAnsi="Times New Roman"/>
          <w:b/>
        </w:rPr>
        <w:tab/>
        <w:t>ΗΜΕΡΟΜΗΝΙΑ ΛΗΞΗΣ</w:t>
      </w:r>
    </w:p>
    <w:p w14:paraId="3D3197CE" w14:textId="77777777" w:rsidR="00CF715E" w:rsidRPr="005571DC" w:rsidRDefault="00CF715E" w:rsidP="00CF715E">
      <w:pPr>
        <w:spacing w:after="0" w:line="240" w:lineRule="auto"/>
        <w:rPr>
          <w:rFonts w:ascii="Times New Roman" w:hAnsi="Times New Roman"/>
        </w:rPr>
      </w:pPr>
    </w:p>
    <w:p w14:paraId="3299A03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71724C72" w14:textId="77777777" w:rsidR="00CF715E" w:rsidRPr="005571DC" w:rsidRDefault="00CF715E" w:rsidP="00CF715E">
      <w:pPr>
        <w:spacing w:after="0" w:line="240" w:lineRule="auto"/>
        <w:rPr>
          <w:rFonts w:ascii="Times New Roman" w:hAnsi="Times New Roman"/>
        </w:rPr>
      </w:pPr>
    </w:p>
    <w:p w14:paraId="48EB97D7"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4.</w:t>
      </w:r>
      <w:r w:rsidRPr="005571DC">
        <w:rPr>
          <w:rFonts w:ascii="Times New Roman" w:hAnsi="Times New Roman"/>
          <w:b/>
        </w:rPr>
        <w:tab/>
        <w:t>ΑΡΙΘΜΟΣ ΠΑΡΤΙΔΑΣ</w:t>
      </w:r>
    </w:p>
    <w:p w14:paraId="112CF8A3" w14:textId="77777777" w:rsidR="00CF715E" w:rsidRPr="005571DC" w:rsidRDefault="00CF715E" w:rsidP="00CF715E">
      <w:pPr>
        <w:spacing w:after="0" w:line="240" w:lineRule="auto"/>
        <w:rPr>
          <w:rFonts w:ascii="Times New Roman" w:hAnsi="Times New Roman"/>
        </w:rPr>
      </w:pPr>
    </w:p>
    <w:p w14:paraId="054B3D6A"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6B21CBF5" w14:textId="77777777" w:rsidR="00CF715E" w:rsidRPr="005571DC" w:rsidRDefault="00CF715E" w:rsidP="00CF715E">
      <w:pPr>
        <w:spacing w:after="0" w:line="240" w:lineRule="auto"/>
        <w:rPr>
          <w:rFonts w:ascii="Times New Roman" w:hAnsi="Times New Roman"/>
        </w:rPr>
      </w:pPr>
    </w:p>
    <w:p w14:paraId="0A9A5BD6"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571DC">
        <w:rPr>
          <w:rFonts w:ascii="Times New Roman" w:hAnsi="Times New Roman"/>
          <w:b/>
        </w:rPr>
        <w:t>5.</w:t>
      </w:r>
      <w:r w:rsidRPr="005571DC">
        <w:rPr>
          <w:rFonts w:ascii="Times New Roman" w:hAnsi="Times New Roman"/>
          <w:b/>
        </w:rPr>
        <w:tab/>
        <w:t>ΑΛΛΑ ΣΤΟΙΧΕΙΑ</w:t>
      </w:r>
    </w:p>
    <w:p w14:paraId="5EC1CE86" w14:textId="77777777" w:rsidR="00CF715E" w:rsidRPr="005571DC" w:rsidRDefault="00CF715E" w:rsidP="00CF715E">
      <w:pPr>
        <w:spacing w:after="0" w:line="240" w:lineRule="auto"/>
        <w:rPr>
          <w:rFonts w:ascii="Times New Roman" w:hAnsi="Times New Roman"/>
        </w:rPr>
      </w:pPr>
    </w:p>
    <w:p w14:paraId="4C1CC3D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06921528"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 / 1,0 ml</w:t>
      </w:r>
    </w:p>
    <w:p w14:paraId="2D425149" w14:textId="77777777" w:rsidR="00CF715E" w:rsidRPr="005571DC" w:rsidRDefault="00CF715E" w:rsidP="00CF715E">
      <w:pPr>
        <w:spacing w:after="0" w:line="240" w:lineRule="auto"/>
        <w:rPr>
          <w:rFonts w:ascii="Times New Roman" w:hAnsi="Times New Roman"/>
        </w:rPr>
      </w:pPr>
    </w:p>
    <w:p w14:paraId="6435285F" w14:textId="77777777" w:rsidR="00CF715E" w:rsidRPr="005571DC" w:rsidRDefault="00CF715E" w:rsidP="00CF715E">
      <w:pPr>
        <w:pStyle w:val="BodytextAgency"/>
        <w:rPr>
          <w:rFonts w:ascii="Times New Roman" w:hAnsi="Times New Roman" w:cs="Times New Roman"/>
          <w:sz w:val="22"/>
          <w:szCs w:val="22"/>
        </w:rPr>
      </w:pPr>
      <w:r w:rsidRPr="005571DC">
        <w:rPr>
          <w:rFonts w:ascii="Times New Roman" w:hAnsi="Times New Roman"/>
          <w:sz w:val="22"/>
        </w:rPr>
        <w:t>Χρησιμοποιήστε μόνο μία φορά την εβδομάδα</w:t>
      </w:r>
    </w:p>
    <w:p w14:paraId="665AAFF5" w14:textId="77777777" w:rsidR="00CF715E" w:rsidRPr="005571DC" w:rsidRDefault="00CF715E" w:rsidP="00CF715E">
      <w:pPr>
        <w:spacing w:after="0" w:line="240" w:lineRule="auto"/>
        <w:rPr>
          <w:rFonts w:ascii="Times New Roman" w:hAnsi="Times New Roman"/>
          <w:position w:val="-1"/>
        </w:rPr>
      </w:pPr>
    </w:p>
    <w:p w14:paraId="401D35FA" w14:textId="77777777" w:rsidR="00CF715E" w:rsidRPr="005571DC" w:rsidRDefault="00CF715E" w:rsidP="00CF715E">
      <w:pPr>
        <w:spacing w:after="0" w:line="240" w:lineRule="auto"/>
        <w:rPr>
          <w:rFonts w:ascii="Times New Roman" w:hAnsi="Times New Roman"/>
        </w:rPr>
      </w:pPr>
      <w:r w:rsidRPr="005571DC">
        <w:br w:type="page"/>
      </w:r>
    </w:p>
    <w:p w14:paraId="3BAC87D8"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lastRenderedPageBreak/>
        <w:t>ΕΛΑΧΙΣΤΕΣ ΕΝΔΕΙΞΕΙΣ ΠΟΥ ΠΡΕΠΕΙ ΝΑ ΑΝΑΓΡΑΦΟΝΤΑΙ ΣΤΙΣ ΜΙΚΡΕΣ ΣΤΟΙΧΕΙΩΔΕΙΣ ΣΥΣΚΕΥΑΣΙΕΣ</w:t>
      </w:r>
    </w:p>
    <w:p w14:paraId="23EB7FE4" w14:textId="77777777" w:rsidR="00CF715E" w:rsidRPr="005571DC" w:rsidRDefault="00CF715E" w:rsidP="00CF71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5571DC">
        <w:rPr>
          <w:rFonts w:ascii="Times New Roman" w:hAnsi="Times New Roman"/>
          <w:b/>
        </w:rPr>
        <w:t>ΠΡΟΓΕΜΙΣΜΕΝΗ ΣΥΡΙΓΓΑ</w:t>
      </w:r>
    </w:p>
    <w:p w14:paraId="1C961157" w14:textId="77777777" w:rsidR="00CF715E" w:rsidRPr="005571DC" w:rsidRDefault="00CF715E" w:rsidP="00CF715E">
      <w:pPr>
        <w:spacing w:after="0" w:line="240" w:lineRule="auto"/>
        <w:rPr>
          <w:rFonts w:ascii="Times New Roman" w:hAnsi="Times New Roman"/>
        </w:rPr>
      </w:pPr>
    </w:p>
    <w:p w14:paraId="34A0ADB8"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1.</w:t>
      </w:r>
      <w:r w:rsidRPr="005571DC">
        <w:rPr>
          <w:rFonts w:ascii="Times New Roman" w:hAnsi="Times New Roman"/>
          <w:b/>
        </w:rPr>
        <w:tab/>
        <w:t>ΟΝΟΜΑΣΙΑ ΤΟΥ ΦΑΡΜΑΚΕΥΤΙΚΟΥ ΠΡΟΪΟΝΤΟΣ ΚΑΙ ΟΔΟΣ(ΟΙ) ΧΟΡΗΓΗΣΗΣ</w:t>
      </w:r>
    </w:p>
    <w:p w14:paraId="13353D85" w14:textId="77777777" w:rsidR="00CF715E" w:rsidRPr="005571DC" w:rsidRDefault="00CF715E" w:rsidP="00CF715E">
      <w:pPr>
        <w:spacing w:after="0" w:line="240" w:lineRule="auto"/>
        <w:rPr>
          <w:rFonts w:ascii="Times New Roman" w:hAnsi="Times New Roman"/>
        </w:rPr>
      </w:pPr>
    </w:p>
    <w:p w14:paraId="7C85CA57"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 xml:space="preserve">Nordimet 25 mg ένεση </w:t>
      </w:r>
    </w:p>
    <w:p w14:paraId="33B06032"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μεθοτρεξάτη</w:t>
      </w:r>
    </w:p>
    <w:p w14:paraId="106729EB"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ΥΔ</w:t>
      </w:r>
    </w:p>
    <w:p w14:paraId="3D417F37" w14:textId="77777777" w:rsidR="00CF715E" w:rsidRPr="005571DC" w:rsidRDefault="00CF715E" w:rsidP="00CF715E">
      <w:pPr>
        <w:spacing w:after="0" w:line="240" w:lineRule="auto"/>
        <w:rPr>
          <w:rFonts w:ascii="Times New Roman" w:hAnsi="Times New Roman"/>
        </w:rPr>
      </w:pPr>
    </w:p>
    <w:p w14:paraId="14BA3581"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2.</w:t>
      </w:r>
      <w:r w:rsidRPr="005571DC">
        <w:rPr>
          <w:rFonts w:ascii="Times New Roman" w:hAnsi="Times New Roman"/>
          <w:b/>
        </w:rPr>
        <w:tab/>
        <w:t>ΤΡΟΠΟΣ ΧΟΡΗΓΗΣΗΣ</w:t>
      </w:r>
    </w:p>
    <w:p w14:paraId="00A06786" w14:textId="77777777" w:rsidR="00CF715E" w:rsidRPr="005571DC" w:rsidRDefault="00CF715E" w:rsidP="00CF715E">
      <w:pPr>
        <w:spacing w:after="0" w:line="240" w:lineRule="auto"/>
        <w:rPr>
          <w:rFonts w:ascii="Times New Roman" w:hAnsi="Times New Roman"/>
        </w:rPr>
      </w:pPr>
    </w:p>
    <w:p w14:paraId="24B0334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3.</w:t>
      </w:r>
      <w:r w:rsidRPr="005571DC">
        <w:rPr>
          <w:rFonts w:ascii="Times New Roman" w:hAnsi="Times New Roman"/>
          <w:b/>
        </w:rPr>
        <w:tab/>
        <w:t>ΗΜΕΡΟΜΗΝΙΑ ΛΗΞΗΣ</w:t>
      </w:r>
    </w:p>
    <w:p w14:paraId="16AD16F3" w14:textId="77777777" w:rsidR="00CF715E" w:rsidRPr="005571DC" w:rsidRDefault="00CF715E" w:rsidP="00CF715E">
      <w:pPr>
        <w:spacing w:after="0" w:line="240" w:lineRule="auto"/>
        <w:rPr>
          <w:rFonts w:ascii="Times New Roman" w:hAnsi="Times New Roman"/>
        </w:rPr>
      </w:pPr>
    </w:p>
    <w:p w14:paraId="09561E9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ΛΗΞΗ:</w:t>
      </w:r>
    </w:p>
    <w:p w14:paraId="5E3D574F" w14:textId="77777777" w:rsidR="00CF715E" w:rsidRPr="005571DC" w:rsidRDefault="00CF715E" w:rsidP="00CF715E">
      <w:pPr>
        <w:spacing w:after="0" w:line="240" w:lineRule="auto"/>
        <w:rPr>
          <w:rFonts w:ascii="Times New Roman" w:hAnsi="Times New Roman"/>
        </w:rPr>
      </w:pPr>
    </w:p>
    <w:p w14:paraId="724B4E02"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4.</w:t>
      </w:r>
      <w:r w:rsidRPr="005571DC">
        <w:rPr>
          <w:rFonts w:ascii="Times New Roman" w:hAnsi="Times New Roman"/>
          <w:b/>
        </w:rPr>
        <w:tab/>
        <w:t>ΑΡΙΘΜΟΣ ΠΑΡΤΙΔΑΣ</w:t>
      </w:r>
    </w:p>
    <w:p w14:paraId="4DFC9A89" w14:textId="77777777" w:rsidR="00CF715E" w:rsidRPr="005571DC" w:rsidRDefault="00CF715E" w:rsidP="00CF715E">
      <w:pPr>
        <w:spacing w:after="0" w:line="240" w:lineRule="auto"/>
        <w:rPr>
          <w:rFonts w:ascii="Times New Roman" w:hAnsi="Times New Roman"/>
        </w:rPr>
      </w:pPr>
    </w:p>
    <w:p w14:paraId="6EC164B1"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Παρτίδα:</w:t>
      </w:r>
    </w:p>
    <w:p w14:paraId="2A73AD95" w14:textId="77777777" w:rsidR="00CF715E" w:rsidRPr="005571DC" w:rsidRDefault="00CF715E" w:rsidP="00CF715E">
      <w:pPr>
        <w:spacing w:after="0" w:line="240" w:lineRule="auto"/>
        <w:rPr>
          <w:rFonts w:ascii="Times New Roman" w:hAnsi="Times New Roman"/>
        </w:rPr>
      </w:pPr>
    </w:p>
    <w:p w14:paraId="32D6EB9F"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5.</w:t>
      </w:r>
      <w:r w:rsidRPr="005571DC">
        <w:rPr>
          <w:rFonts w:ascii="Times New Roman" w:hAnsi="Times New Roman"/>
          <w:b/>
        </w:rPr>
        <w:tab/>
        <w:t>ΠΕΡΙΕΧΟΜΕΝΟ ΚΑΤΑ ΒΑΡΟΣ, ΚΑΤ’ ΟΓΚΟ Ή ΚΑΤΑ ΜΟΝΑΔΑ</w:t>
      </w:r>
    </w:p>
    <w:p w14:paraId="7A19F8F7" w14:textId="77777777" w:rsidR="00CF715E" w:rsidRPr="005571DC" w:rsidRDefault="00CF715E" w:rsidP="00CF715E">
      <w:pPr>
        <w:spacing w:after="0" w:line="240" w:lineRule="auto"/>
        <w:rPr>
          <w:rFonts w:ascii="Times New Roman" w:hAnsi="Times New Roman"/>
        </w:rPr>
      </w:pPr>
    </w:p>
    <w:p w14:paraId="51712380" w14:textId="77777777" w:rsidR="00CF715E" w:rsidRPr="005571DC" w:rsidRDefault="00CF715E" w:rsidP="00CF715E">
      <w:pPr>
        <w:spacing w:after="0" w:line="240" w:lineRule="auto"/>
        <w:rPr>
          <w:rFonts w:ascii="Times New Roman" w:hAnsi="Times New Roman"/>
        </w:rPr>
      </w:pPr>
      <w:r w:rsidRPr="005571DC">
        <w:rPr>
          <w:rFonts w:ascii="Times New Roman" w:hAnsi="Times New Roman"/>
        </w:rPr>
        <w:t>25 mg / 1,0 ml</w:t>
      </w:r>
    </w:p>
    <w:p w14:paraId="4D5BB57C" w14:textId="77777777" w:rsidR="00CF715E" w:rsidRPr="005571DC" w:rsidRDefault="00CF715E" w:rsidP="00CF715E">
      <w:pPr>
        <w:spacing w:after="0" w:line="240" w:lineRule="auto"/>
        <w:rPr>
          <w:rFonts w:ascii="Times New Roman" w:hAnsi="Times New Roman"/>
        </w:rPr>
      </w:pPr>
    </w:p>
    <w:p w14:paraId="524E23E6" w14:textId="77777777" w:rsidR="00CF715E" w:rsidRPr="005571DC" w:rsidRDefault="00CF715E" w:rsidP="00CF715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5571DC">
        <w:rPr>
          <w:rFonts w:ascii="Times New Roman" w:hAnsi="Times New Roman"/>
          <w:b/>
        </w:rPr>
        <w:t>6.</w:t>
      </w:r>
      <w:r w:rsidRPr="005571DC">
        <w:rPr>
          <w:rFonts w:ascii="Times New Roman" w:hAnsi="Times New Roman"/>
          <w:b/>
        </w:rPr>
        <w:tab/>
        <w:t>ΑΛΛΑ ΣΤΟΙΧΕΙΑ</w:t>
      </w:r>
    </w:p>
    <w:p w14:paraId="1AC3FDD5" w14:textId="77777777" w:rsidR="00CF715E" w:rsidRPr="005571DC" w:rsidRDefault="00CF715E" w:rsidP="00CF715E">
      <w:pPr>
        <w:spacing w:after="0" w:line="240" w:lineRule="auto"/>
        <w:rPr>
          <w:rFonts w:ascii="Times New Roman" w:hAnsi="Times New Roman"/>
        </w:rPr>
      </w:pPr>
    </w:p>
    <w:p w14:paraId="6EA60E5F" w14:textId="655BB273" w:rsidR="00CF715E" w:rsidRPr="005571DC" w:rsidRDefault="00CF715E">
      <w:pPr>
        <w:rPr>
          <w:rFonts w:ascii="Times New Roman" w:hAnsi="Times New Roman" w:cs="Times New Roman"/>
        </w:rPr>
      </w:pPr>
      <w:r w:rsidRPr="005571DC">
        <w:rPr>
          <w:rFonts w:ascii="Times New Roman" w:hAnsi="Times New Roman" w:cs="Times New Roman"/>
        </w:rPr>
        <w:br w:type="page"/>
      </w:r>
    </w:p>
    <w:p w14:paraId="09D9C6F7" w14:textId="77777777" w:rsidR="00D0201A" w:rsidRPr="005571DC" w:rsidRDefault="00D0201A" w:rsidP="00C02D5E">
      <w:pPr>
        <w:spacing w:after="0" w:line="240" w:lineRule="auto"/>
        <w:rPr>
          <w:rFonts w:ascii="Times New Roman" w:hAnsi="Times New Roman" w:cs="Times New Roman"/>
        </w:rPr>
      </w:pPr>
    </w:p>
    <w:p w14:paraId="738253D6" w14:textId="77777777" w:rsidR="00D0201A" w:rsidRPr="005571DC" w:rsidRDefault="00D0201A" w:rsidP="00C02D5E">
      <w:pPr>
        <w:spacing w:after="0" w:line="240" w:lineRule="auto"/>
        <w:rPr>
          <w:rFonts w:ascii="Times New Roman" w:eastAsia="Times New Roman" w:hAnsi="Times New Roman" w:cs="Times New Roman"/>
          <w:b/>
          <w:bCs/>
        </w:rPr>
      </w:pPr>
    </w:p>
    <w:p w14:paraId="69D7265C" w14:textId="77777777" w:rsidR="00D0201A" w:rsidRPr="005571DC" w:rsidRDefault="00D0201A" w:rsidP="00C02D5E">
      <w:pPr>
        <w:spacing w:after="0" w:line="240" w:lineRule="auto"/>
        <w:rPr>
          <w:rFonts w:ascii="Times New Roman" w:eastAsia="Times New Roman" w:hAnsi="Times New Roman" w:cs="Times New Roman"/>
          <w:b/>
          <w:bCs/>
        </w:rPr>
      </w:pPr>
    </w:p>
    <w:p w14:paraId="7DE78DBB" w14:textId="77777777" w:rsidR="00D0201A" w:rsidRPr="005571DC" w:rsidRDefault="00D0201A" w:rsidP="00C02D5E">
      <w:pPr>
        <w:spacing w:after="0" w:line="240" w:lineRule="auto"/>
        <w:rPr>
          <w:rFonts w:ascii="Times New Roman" w:eastAsia="Times New Roman" w:hAnsi="Times New Roman" w:cs="Times New Roman"/>
          <w:b/>
          <w:bCs/>
        </w:rPr>
      </w:pPr>
    </w:p>
    <w:p w14:paraId="373537DE" w14:textId="77777777" w:rsidR="00D0201A" w:rsidRPr="005571DC" w:rsidRDefault="00D0201A" w:rsidP="00C02D5E">
      <w:pPr>
        <w:spacing w:after="0" w:line="240" w:lineRule="auto"/>
        <w:rPr>
          <w:rFonts w:ascii="Times New Roman" w:eastAsia="Times New Roman" w:hAnsi="Times New Roman" w:cs="Times New Roman"/>
          <w:b/>
          <w:bCs/>
        </w:rPr>
      </w:pPr>
    </w:p>
    <w:p w14:paraId="0FAD2016" w14:textId="77777777" w:rsidR="00D0201A" w:rsidRPr="005571DC" w:rsidRDefault="00D0201A" w:rsidP="00C02D5E">
      <w:pPr>
        <w:spacing w:after="0" w:line="240" w:lineRule="auto"/>
        <w:rPr>
          <w:rFonts w:ascii="Times New Roman" w:eastAsia="Times New Roman" w:hAnsi="Times New Roman" w:cs="Times New Roman"/>
          <w:b/>
          <w:bCs/>
        </w:rPr>
      </w:pPr>
    </w:p>
    <w:p w14:paraId="7FB496B3" w14:textId="77777777" w:rsidR="00D0201A" w:rsidRPr="005571DC" w:rsidRDefault="00D0201A" w:rsidP="00C02D5E">
      <w:pPr>
        <w:spacing w:after="0" w:line="240" w:lineRule="auto"/>
        <w:rPr>
          <w:rFonts w:ascii="Times New Roman" w:eastAsia="Times New Roman" w:hAnsi="Times New Roman" w:cs="Times New Roman"/>
          <w:b/>
          <w:bCs/>
        </w:rPr>
      </w:pPr>
    </w:p>
    <w:p w14:paraId="4E063F65" w14:textId="77777777" w:rsidR="00D0201A" w:rsidRPr="005571DC" w:rsidRDefault="00D0201A" w:rsidP="00C02D5E">
      <w:pPr>
        <w:spacing w:after="0" w:line="240" w:lineRule="auto"/>
        <w:rPr>
          <w:rFonts w:ascii="Times New Roman" w:eastAsia="Times New Roman" w:hAnsi="Times New Roman" w:cs="Times New Roman"/>
          <w:b/>
          <w:bCs/>
        </w:rPr>
      </w:pPr>
    </w:p>
    <w:p w14:paraId="60BAF4F5" w14:textId="77777777" w:rsidR="00D0201A" w:rsidRPr="005571DC" w:rsidRDefault="00D0201A" w:rsidP="00C02D5E">
      <w:pPr>
        <w:spacing w:after="0" w:line="240" w:lineRule="auto"/>
        <w:rPr>
          <w:rFonts w:ascii="Times New Roman" w:eastAsia="Times New Roman" w:hAnsi="Times New Roman" w:cs="Times New Roman"/>
          <w:b/>
          <w:bCs/>
        </w:rPr>
      </w:pPr>
    </w:p>
    <w:p w14:paraId="7F545116" w14:textId="77777777" w:rsidR="00D0201A" w:rsidRPr="005571DC" w:rsidRDefault="00D0201A" w:rsidP="00C02D5E">
      <w:pPr>
        <w:spacing w:after="0" w:line="240" w:lineRule="auto"/>
        <w:rPr>
          <w:rFonts w:ascii="Times New Roman" w:eastAsia="Times New Roman" w:hAnsi="Times New Roman" w:cs="Times New Roman"/>
          <w:b/>
          <w:bCs/>
        </w:rPr>
      </w:pPr>
    </w:p>
    <w:p w14:paraId="60B7C362" w14:textId="77777777" w:rsidR="00D0201A" w:rsidRPr="005571DC" w:rsidRDefault="00D0201A" w:rsidP="00C02D5E">
      <w:pPr>
        <w:spacing w:after="0" w:line="240" w:lineRule="auto"/>
        <w:rPr>
          <w:rFonts w:ascii="Times New Roman" w:eastAsia="Times New Roman" w:hAnsi="Times New Roman" w:cs="Times New Roman"/>
          <w:b/>
          <w:bCs/>
        </w:rPr>
      </w:pPr>
    </w:p>
    <w:p w14:paraId="04CF7354" w14:textId="77777777" w:rsidR="00D0201A" w:rsidRPr="005571DC" w:rsidRDefault="00D0201A" w:rsidP="00C02D5E">
      <w:pPr>
        <w:spacing w:after="0" w:line="240" w:lineRule="auto"/>
        <w:rPr>
          <w:rFonts w:ascii="Times New Roman" w:eastAsia="Times New Roman" w:hAnsi="Times New Roman" w:cs="Times New Roman"/>
          <w:b/>
          <w:bCs/>
        </w:rPr>
      </w:pPr>
    </w:p>
    <w:p w14:paraId="25880022" w14:textId="77777777" w:rsidR="00D0201A" w:rsidRPr="005571DC" w:rsidRDefault="00D0201A" w:rsidP="00C02D5E">
      <w:pPr>
        <w:spacing w:after="0" w:line="240" w:lineRule="auto"/>
        <w:rPr>
          <w:rFonts w:ascii="Times New Roman" w:eastAsia="Times New Roman" w:hAnsi="Times New Roman" w:cs="Times New Roman"/>
          <w:b/>
          <w:bCs/>
        </w:rPr>
      </w:pPr>
    </w:p>
    <w:p w14:paraId="6D79EF0B" w14:textId="77777777" w:rsidR="00D0201A" w:rsidRPr="005571DC" w:rsidRDefault="00D0201A" w:rsidP="00C02D5E">
      <w:pPr>
        <w:spacing w:after="0" w:line="240" w:lineRule="auto"/>
        <w:rPr>
          <w:rFonts w:ascii="Times New Roman" w:eastAsia="Times New Roman" w:hAnsi="Times New Roman" w:cs="Times New Roman"/>
          <w:b/>
          <w:bCs/>
        </w:rPr>
      </w:pPr>
    </w:p>
    <w:p w14:paraId="79D458E7" w14:textId="77777777" w:rsidR="00D0201A" w:rsidRPr="005571DC" w:rsidRDefault="00D0201A" w:rsidP="00C02D5E">
      <w:pPr>
        <w:spacing w:after="0" w:line="240" w:lineRule="auto"/>
        <w:rPr>
          <w:rFonts w:ascii="Times New Roman" w:eastAsia="Times New Roman" w:hAnsi="Times New Roman" w:cs="Times New Roman"/>
          <w:b/>
          <w:bCs/>
        </w:rPr>
      </w:pPr>
    </w:p>
    <w:p w14:paraId="626382F0" w14:textId="77777777" w:rsidR="00D0201A" w:rsidRPr="005571DC" w:rsidRDefault="00D0201A" w:rsidP="00C02D5E">
      <w:pPr>
        <w:spacing w:after="0" w:line="240" w:lineRule="auto"/>
        <w:rPr>
          <w:rFonts w:ascii="Times New Roman" w:eastAsia="Times New Roman" w:hAnsi="Times New Roman" w:cs="Times New Roman"/>
          <w:b/>
          <w:bCs/>
        </w:rPr>
      </w:pPr>
    </w:p>
    <w:p w14:paraId="1EA3161E" w14:textId="77777777" w:rsidR="00D0201A" w:rsidRPr="005571DC" w:rsidRDefault="00D0201A" w:rsidP="00C02D5E">
      <w:pPr>
        <w:spacing w:after="0" w:line="240" w:lineRule="auto"/>
        <w:rPr>
          <w:rFonts w:ascii="Times New Roman" w:eastAsia="Times New Roman" w:hAnsi="Times New Roman" w:cs="Times New Roman"/>
          <w:b/>
          <w:bCs/>
        </w:rPr>
      </w:pPr>
    </w:p>
    <w:p w14:paraId="71944A12" w14:textId="77777777" w:rsidR="00D0201A" w:rsidRPr="005571DC" w:rsidRDefault="00D0201A" w:rsidP="00C02D5E">
      <w:pPr>
        <w:spacing w:after="0" w:line="240" w:lineRule="auto"/>
        <w:rPr>
          <w:rFonts w:ascii="Times New Roman" w:eastAsia="Times New Roman" w:hAnsi="Times New Roman" w:cs="Times New Roman"/>
          <w:b/>
          <w:bCs/>
        </w:rPr>
      </w:pPr>
    </w:p>
    <w:p w14:paraId="60EA9830" w14:textId="77777777" w:rsidR="00D0201A" w:rsidRPr="005571DC" w:rsidRDefault="00D0201A" w:rsidP="00C02D5E">
      <w:pPr>
        <w:spacing w:after="0" w:line="240" w:lineRule="auto"/>
        <w:rPr>
          <w:rFonts w:ascii="Times New Roman" w:eastAsia="Times New Roman" w:hAnsi="Times New Roman" w:cs="Times New Roman"/>
          <w:b/>
          <w:bCs/>
        </w:rPr>
      </w:pPr>
    </w:p>
    <w:p w14:paraId="22DD48D3" w14:textId="77777777" w:rsidR="00D0201A" w:rsidRPr="005571DC" w:rsidRDefault="00D0201A" w:rsidP="00C02D5E">
      <w:pPr>
        <w:spacing w:after="0" w:line="240" w:lineRule="auto"/>
        <w:rPr>
          <w:rFonts w:ascii="Times New Roman" w:eastAsia="Times New Roman" w:hAnsi="Times New Roman" w:cs="Times New Roman"/>
          <w:b/>
          <w:bCs/>
        </w:rPr>
      </w:pPr>
    </w:p>
    <w:p w14:paraId="1E3F82E6" w14:textId="77777777" w:rsidR="00D0201A" w:rsidRPr="005571DC" w:rsidRDefault="00D0201A" w:rsidP="00C02D5E">
      <w:pPr>
        <w:spacing w:after="0" w:line="240" w:lineRule="auto"/>
        <w:rPr>
          <w:rFonts w:ascii="Times New Roman" w:eastAsia="Times New Roman" w:hAnsi="Times New Roman" w:cs="Times New Roman"/>
          <w:b/>
          <w:bCs/>
        </w:rPr>
      </w:pPr>
    </w:p>
    <w:p w14:paraId="058D6688" w14:textId="77777777" w:rsidR="00D0201A" w:rsidRPr="005571DC" w:rsidRDefault="00D0201A" w:rsidP="00C02D5E">
      <w:pPr>
        <w:spacing w:after="0" w:line="240" w:lineRule="auto"/>
        <w:rPr>
          <w:rFonts w:ascii="Times New Roman" w:eastAsia="Times New Roman" w:hAnsi="Times New Roman" w:cs="Times New Roman"/>
          <w:b/>
          <w:bCs/>
        </w:rPr>
      </w:pPr>
    </w:p>
    <w:p w14:paraId="1CA332FE" w14:textId="77777777" w:rsidR="00D0201A" w:rsidRPr="005571DC" w:rsidRDefault="00D0201A" w:rsidP="00C02D5E">
      <w:pPr>
        <w:spacing w:after="0" w:line="240" w:lineRule="auto"/>
        <w:rPr>
          <w:rFonts w:ascii="Times New Roman" w:eastAsia="Times New Roman" w:hAnsi="Times New Roman" w:cs="Times New Roman"/>
          <w:b/>
          <w:bCs/>
        </w:rPr>
      </w:pPr>
    </w:p>
    <w:p w14:paraId="3BE80DF8" w14:textId="77777777" w:rsidR="00D0201A" w:rsidRPr="005571DC" w:rsidRDefault="00D0201A" w:rsidP="00244A1B">
      <w:pPr>
        <w:pStyle w:val="B"/>
      </w:pPr>
      <w:r w:rsidRPr="005571DC">
        <w:t>B. ΦΥΛΛΟ ΟΔΗΓΙΩΝ ΧΡΗΣΗΣ</w:t>
      </w:r>
    </w:p>
    <w:p w14:paraId="506CB8D0" w14:textId="77777777" w:rsidR="00EB0405" w:rsidRPr="005571DC" w:rsidRDefault="00EB0405" w:rsidP="00C02D5E">
      <w:pPr>
        <w:spacing w:after="0" w:line="240" w:lineRule="auto"/>
        <w:jc w:val="center"/>
        <w:rPr>
          <w:rFonts w:ascii="Times New Roman" w:hAnsi="Times New Roman" w:cs="Times New Roman"/>
        </w:rPr>
        <w:sectPr w:rsidR="00EB0405" w:rsidRPr="005571DC" w:rsidSect="00DF1731">
          <w:pgSz w:w="11920" w:h="16860"/>
          <w:pgMar w:top="1134" w:right="1418" w:bottom="1134" w:left="1418" w:header="0" w:footer="777" w:gutter="0"/>
          <w:cols w:space="720"/>
          <w:docGrid w:linePitch="299"/>
        </w:sectPr>
      </w:pPr>
    </w:p>
    <w:p w14:paraId="75FAD59B" w14:textId="77777777" w:rsidR="00D0201A" w:rsidRPr="005571DC" w:rsidRDefault="00D0201A" w:rsidP="00C02D5E">
      <w:pPr>
        <w:spacing w:after="0" w:line="240" w:lineRule="auto"/>
        <w:jc w:val="center"/>
        <w:rPr>
          <w:rFonts w:ascii="Times New Roman" w:eastAsia="Times New Roman" w:hAnsi="Times New Roman" w:cs="Times New Roman"/>
        </w:rPr>
      </w:pPr>
      <w:r w:rsidRPr="005571DC">
        <w:rPr>
          <w:rFonts w:ascii="Times New Roman" w:hAnsi="Times New Roman" w:cs="Times New Roman"/>
          <w:b/>
        </w:rPr>
        <w:lastRenderedPageBreak/>
        <w:t>Φύλλο οδηγιών χρήσης: Πληροφορίες για τον χρήστη</w:t>
      </w:r>
    </w:p>
    <w:p w14:paraId="32E1978A" w14:textId="77777777" w:rsidR="00D0201A" w:rsidRPr="005571DC" w:rsidRDefault="00D0201A" w:rsidP="00C02D5E">
      <w:pPr>
        <w:spacing w:after="0" w:line="240" w:lineRule="auto"/>
        <w:jc w:val="center"/>
        <w:rPr>
          <w:rFonts w:ascii="Times New Roman" w:hAnsi="Times New Roman" w:cs="Times New Roman"/>
        </w:rPr>
      </w:pPr>
    </w:p>
    <w:p w14:paraId="137F6945"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7,5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19F63145"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10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14CCD632"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12,5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11420380"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15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2C8CF5FB"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17,5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36C565AB"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20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4DDA0F89" w14:textId="77777777" w:rsidR="00D0201A" w:rsidRPr="005571DC" w:rsidRDefault="00D0201A" w:rsidP="00C02D5E">
      <w:pPr>
        <w:spacing w:after="0" w:line="240" w:lineRule="auto"/>
        <w:jc w:val="center"/>
        <w:rPr>
          <w:rFonts w:ascii="Times New Roman" w:eastAsia="Times New Roman" w:hAnsi="Times New Roman" w:cs="Times New Roman"/>
          <w:b/>
          <w:bCs/>
        </w:rPr>
      </w:pPr>
      <w:r w:rsidRPr="005571DC">
        <w:rPr>
          <w:rFonts w:ascii="Times New Roman" w:hAnsi="Times New Roman" w:cs="Times New Roman"/>
          <w:b/>
        </w:rPr>
        <w:t xml:space="preserve">Nordimet 22,5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4192E05F" w14:textId="77777777" w:rsidR="00D0201A" w:rsidRPr="005571DC" w:rsidRDefault="00D0201A" w:rsidP="00C02D5E">
      <w:pPr>
        <w:spacing w:after="0" w:line="240" w:lineRule="auto"/>
        <w:jc w:val="center"/>
        <w:rPr>
          <w:rFonts w:ascii="Times New Roman" w:eastAsia="Times New Roman" w:hAnsi="Times New Roman" w:cs="Times New Roman"/>
        </w:rPr>
      </w:pPr>
      <w:r w:rsidRPr="005571DC">
        <w:rPr>
          <w:rFonts w:ascii="Times New Roman" w:hAnsi="Times New Roman" w:cs="Times New Roman"/>
          <w:b/>
        </w:rPr>
        <w:t xml:space="preserve">Nordimet 25 mg ενέσιμο διάλυμα, σε </w:t>
      </w:r>
      <w:r w:rsidR="00204D7E" w:rsidRPr="005571DC">
        <w:rPr>
          <w:rFonts w:ascii="Times New Roman" w:hAnsi="Times New Roman" w:cs="Times New Roman"/>
          <w:b/>
        </w:rPr>
        <w:t>προγεμισμένη</w:t>
      </w:r>
      <w:r w:rsidRPr="005571DC">
        <w:rPr>
          <w:rFonts w:ascii="Times New Roman" w:hAnsi="Times New Roman" w:cs="Times New Roman"/>
          <w:b/>
        </w:rPr>
        <w:t xml:space="preserve"> συσκευή τύπου πένας</w:t>
      </w:r>
    </w:p>
    <w:p w14:paraId="3AB6820A" w14:textId="77777777" w:rsidR="00D0201A" w:rsidRPr="005571DC" w:rsidRDefault="00D0201A" w:rsidP="00C02D5E">
      <w:pPr>
        <w:spacing w:after="0" w:line="240" w:lineRule="auto"/>
        <w:rPr>
          <w:rFonts w:ascii="Times New Roman" w:hAnsi="Times New Roman" w:cs="Times New Roman"/>
        </w:rPr>
      </w:pPr>
    </w:p>
    <w:p w14:paraId="06A79832" w14:textId="77777777" w:rsidR="00D0201A" w:rsidRPr="005571DC" w:rsidRDefault="000302B4" w:rsidP="00C02D5E">
      <w:pPr>
        <w:spacing w:after="0" w:line="240" w:lineRule="auto"/>
        <w:jc w:val="center"/>
        <w:rPr>
          <w:rFonts w:ascii="Times New Roman" w:eastAsia="Times New Roman" w:hAnsi="Times New Roman" w:cs="Times New Roman"/>
        </w:rPr>
      </w:pPr>
      <w:r w:rsidRPr="005571DC">
        <w:rPr>
          <w:rFonts w:ascii="Times New Roman" w:hAnsi="Times New Roman" w:cs="Times New Roman"/>
        </w:rPr>
        <w:t>μεθοτρεξάτη</w:t>
      </w:r>
    </w:p>
    <w:p w14:paraId="6686727B" w14:textId="77777777" w:rsidR="00D0201A" w:rsidRPr="005571DC" w:rsidRDefault="00D0201A" w:rsidP="00C02D5E">
      <w:pPr>
        <w:spacing w:after="0" w:line="240" w:lineRule="auto"/>
        <w:rPr>
          <w:rFonts w:ascii="Times New Roman" w:hAnsi="Times New Roman" w:cs="Times New Roman"/>
        </w:rPr>
      </w:pPr>
    </w:p>
    <w:p w14:paraId="4EE2BAFD" w14:textId="77777777" w:rsidR="00D0201A" w:rsidRPr="005571DC" w:rsidRDefault="00D0201A" w:rsidP="00C02D5E">
      <w:pPr>
        <w:spacing w:after="0" w:line="240" w:lineRule="auto"/>
        <w:rPr>
          <w:rFonts w:ascii="Times New Roman" w:hAnsi="Times New Roman" w:cs="Times New Roman"/>
          <w:b/>
        </w:rPr>
      </w:pPr>
      <w:r w:rsidRPr="005571DC">
        <w:rPr>
          <w:rFonts w:ascii="Times New Roman" w:hAnsi="Times New Roman" w:cs="Times New Roman"/>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20AE63BB" w14:textId="77777777" w:rsidR="00D0201A" w:rsidRPr="005571DC" w:rsidRDefault="00D0201A" w:rsidP="004D69F6">
      <w:pPr>
        <w:spacing w:after="0" w:line="240" w:lineRule="auto"/>
        <w:ind w:left="284" w:hanging="284"/>
        <w:rPr>
          <w:rFonts w:ascii="Times New Roman" w:eastAsia="Times New Roman" w:hAnsi="Times New Roman" w:cs="Times New Roman"/>
        </w:rPr>
      </w:pPr>
      <w:r w:rsidRPr="005571DC">
        <w:rPr>
          <w:rFonts w:ascii="Times New Roman" w:hAnsi="Times New Roman" w:cs="Times New Roman"/>
        </w:rPr>
        <w:t>-</w:t>
      </w:r>
      <w:r w:rsidRPr="005571DC">
        <w:rPr>
          <w:rFonts w:ascii="Times New Roman" w:hAnsi="Times New Roman" w:cs="Times New Roman"/>
        </w:rPr>
        <w:tab/>
        <w:t>Φυλάξτε αυτό το φύλλο οδηγιών χρήσης. Ίσως χρειαστεί να το διαβάσετε ξανά.</w:t>
      </w:r>
    </w:p>
    <w:p w14:paraId="5D34CF47" w14:textId="77777777" w:rsidR="00D0201A" w:rsidRPr="005571DC" w:rsidRDefault="00D0201A" w:rsidP="004D69F6">
      <w:pPr>
        <w:spacing w:after="0" w:line="240" w:lineRule="auto"/>
        <w:ind w:left="284" w:hanging="284"/>
        <w:rPr>
          <w:rFonts w:ascii="Times New Roman" w:eastAsia="Times New Roman" w:hAnsi="Times New Roman" w:cs="Times New Roman"/>
        </w:rPr>
      </w:pPr>
      <w:r w:rsidRPr="005571DC">
        <w:rPr>
          <w:rFonts w:ascii="Times New Roman" w:hAnsi="Times New Roman" w:cs="Times New Roman"/>
        </w:rPr>
        <w:t>-</w:t>
      </w:r>
      <w:r w:rsidRPr="005571DC">
        <w:rPr>
          <w:rFonts w:ascii="Times New Roman" w:hAnsi="Times New Roman" w:cs="Times New Roman"/>
        </w:rPr>
        <w:tab/>
        <w:t>Εάν έχετε περαιτέρω απορίες, ρωτήστε τον γιατρό ή τον φαρμακοποιό σας.</w:t>
      </w:r>
    </w:p>
    <w:p w14:paraId="4E00C889" w14:textId="77777777" w:rsidR="00D0201A" w:rsidRPr="005571DC" w:rsidRDefault="00D0201A" w:rsidP="004D69F6">
      <w:pPr>
        <w:spacing w:after="0" w:line="240" w:lineRule="auto"/>
        <w:ind w:left="284" w:hanging="284"/>
        <w:rPr>
          <w:rFonts w:ascii="Times New Roman" w:eastAsia="Times New Roman" w:hAnsi="Times New Roman" w:cs="Times New Roman"/>
        </w:rPr>
      </w:pPr>
      <w:r w:rsidRPr="005571DC">
        <w:rPr>
          <w:rFonts w:ascii="Times New Roman" w:hAnsi="Times New Roman" w:cs="Times New Roman"/>
        </w:rPr>
        <w:t>-</w:t>
      </w:r>
      <w:r w:rsidRPr="005571DC">
        <w:rPr>
          <w:rFonts w:ascii="Times New Roman" w:hAnsi="Times New Roman" w:cs="Times New Roman"/>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0F19FF46"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5571DC">
        <w:rPr>
          <w:rFonts w:ascii="Times New Roman" w:hAnsi="Times New Roman" w:cs="Times New Roman"/>
        </w:rPr>
        <w:t>-</w:t>
      </w:r>
      <w:r w:rsidRPr="005571DC">
        <w:rPr>
          <w:rFonts w:ascii="Times New Roman" w:hAnsi="Times New Roman" w:cs="Times New Roman"/>
        </w:rP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362C930" w14:textId="77777777" w:rsidR="00BE13AD" w:rsidRPr="00C02D5E" w:rsidRDefault="00BE13AD" w:rsidP="00C02D5E">
      <w:pPr>
        <w:spacing w:after="0" w:line="240" w:lineRule="auto"/>
        <w:rPr>
          <w:rFonts w:ascii="Times New Roman" w:eastAsia="Times New Roman" w:hAnsi="Times New Roman" w:cs="Times New Roman"/>
          <w:b/>
          <w:bCs/>
        </w:rPr>
      </w:pPr>
    </w:p>
    <w:p w14:paraId="2FCD2F73" w14:textId="77777777" w:rsidR="00D0201A" w:rsidRDefault="00D0201A" w:rsidP="00C02D5E">
      <w:pPr>
        <w:spacing w:after="0" w:line="240" w:lineRule="auto"/>
        <w:rPr>
          <w:rFonts w:ascii="Times New Roman" w:hAnsi="Times New Roman" w:cs="Times New Roman"/>
          <w:b/>
        </w:rPr>
      </w:pPr>
      <w:r w:rsidRPr="00C02D5E">
        <w:rPr>
          <w:rFonts w:ascii="Times New Roman" w:hAnsi="Times New Roman" w:cs="Times New Roman"/>
          <w:b/>
        </w:rPr>
        <w:t>Τι περιέχει το παρόν φύλλο οδηγιών:</w:t>
      </w:r>
    </w:p>
    <w:p w14:paraId="7D42B201"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1.</w:t>
      </w:r>
      <w:r w:rsidRPr="00C02D5E">
        <w:rPr>
          <w:rFonts w:ascii="Times New Roman" w:hAnsi="Times New Roman" w:cs="Times New Roman"/>
        </w:rPr>
        <w:tab/>
        <w:t>Τι είναι το Nordimet και ποια είναι η χρήση του</w:t>
      </w:r>
    </w:p>
    <w:p w14:paraId="02B3C362"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2.</w:t>
      </w:r>
      <w:r w:rsidRPr="00C02D5E">
        <w:rPr>
          <w:rFonts w:ascii="Times New Roman" w:hAnsi="Times New Roman" w:cs="Times New Roman"/>
        </w:rPr>
        <w:tab/>
        <w:t>Τι πρέπει να γνωρίζετε πριν χρησιμοποιήσετε το Nordimet</w:t>
      </w:r>
    </w:p>
    <w:p w14:paraId="455B332F"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3.</w:t>
      </w:r>
      <w:r w:rsidRPr="00C02D5E">
        <w:rPr>
          <w:rFonts w:ascii="Times New Roman" w:hAnsi="Times New Roman" w:cs="Times New Roman"/>
        </w:rPr>
        <w:tab/>
        <w:t>Πώς να χρησιμοποιήσετε το Nordimet</w:t>
      </w:r>
    </w:p>
    <w:p w14:paraId="56C76ED6"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4.</w:t>
      </w:r>
      <w:r w:rsidRPr="00C02D5E">
        <w:rPr>
          <w:rFonts w:ascii="Times New Roman" w:hAnsi="Times New Roman" w:cs="Times New Roman"/>
        </w:rPr>
        <w:tab/>
        <w:t>Πιθανές ανεπιθύμητες ενέργειες</w:t>
      </w:r>
    </w:p>
    <w:p w14:paraId="3BF3F3A4"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5.</w:t>
      </w:r>
      <w:r w:rsidRPr="00C02D5E">
        <w:rPr>
          <w:rFonts w:ascii="Times New Roman" w:hAnsi="Times New Roman" w:cs="Times New Roman"/>
        </w:rPr>
        <w:tab/>
        <w:t>Πώς να φυλάσσετε το Nordimet</w:t>
      </w:r>
    </w:p>
    <w:p w14:paraId="18D6A3A3" w14:textId="4CA6EDB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6.</w:t>
      </w:r>
      <w:r w:rsidRPr="00C02D5E">
        <w:rPr>
          <w:rFonts w:ascii="Times New Roman" w:hAnsi="Times New Roman" w:cs="Times New Roman"/>
        </w:rPr>
        <w:tab/>
        <w:t>Περιεχόμεν</w:t>
      </w:r>
      <w:r w:rsidR="00A60B53">
        <w:rPr>
          <w:rFonts w:ascii="Times New Roman" w:hAnsi="Times New Roman" w:cs="Times New Roman"/>
        </w:rPr>
        <w:t>α</w:t>
      </w:r>
      <w:r w:rsidRPr="00C02D5E">
        <w:rPr>
          <w:rFonts w:ascii="Times New Roman" w:hAnsi="Times New Roman" w:cs="Times New Roman"/>
        </w:rPr>
        <w:t xml:space="preserve"> της συσκευασίας και λοιπές πληροφορίες</w:t>
      </w:r>
    </w:p>
    <w:p w14:paraId="0ED38C61" w14:textId="77777777" w:rsidR="00D0201A" w:rsidRPr="004930F0" w:rsidRDefault="00D0201A" w:rsidP="00C02D5E">
      <w:pPr>
        <w:spacing w:after="0" w:line="240" w:lineRule="auto"/>
        <w:rPr>
          <w:rFonts w:ascii="Times New Roman" w:hAnsi="Times New Roman" w:cs="Times New Roman"/>
        </w:rPr>
      </w:pPr>
    </w:p>
    <w:p w14:paraId="6DBD3D42" w14:textId="77777777" w:rsidR="004D1ADB" w:rsidRPr="004930F0" w:rsidRDefault="004D1ADB" w:rsidP="00C02D5E">
      <w:pPr>
        <w:spacing w:after="0" w:line="240" w:lineRule="auto"/>
        <w:rPr>
          <w:rFonts w:ascii="Times New Roman" w:hAnsi="Times New Roman" w:cs="Times New Roman"/>
        </w:rPr>
      </w:pPr>
    </w:p>
    <w:p w14:paraId="64BD2C58" w14:textId="77777777" w:rsidR="00D0201A" w:rsidRPr="00C02D5E" w:rsidRDefault="00D0201A" w:rsidP="00C02D5E">
      <w:pPr>
        <w:tabs>
          <w:tab w:val="left" w:pos="680"/>
        </w:tabs>
        <w:spacing w:after="0" w:line="240" w:lineRule="auto"/>
        <w:rPr>
          <w:rFonts w:ascii="Times New Roman" w:eastAsia="Times New Roman" w:hAnsi="Times New Roman" w:cs="Times New Roman"/>
        </w:rPr>
      </w:pPr>
      <w:r w:rsidRPr="00C02D5E">
        <w:rPr>
          <w:rFonts w:ascii="Times New Roman" w:hAnsi="Times New Roman" w:cs="Times New Roman"/>
          <w:b/>
        </w:rPr>
        <w:t>1.</w:t>
      </w:r>
      <w:r w:rsidRPr="00C02D5E">
        <w:rPr>
          <w:rFonts w:ascii="Times New Roman" w:hAnsi="Times New Roman" w:cs="Times New Roman"/>
        </w:rPr>
        <w:tab/>
      </w:r>
      <w:r w:rsidRPr="00C02D5E">
        <w:rPr>
          <w:rFonts w:ascii="Times New Roman" w:hAnsi="Times New Roman" w:cs="Times New Roman"/>
          <w:b/>
        </w:rPr>
        <w:t>Τι είναι το Nordimet και ποια είναι η χρήση του</w:t>
      </w:r>
    </w:p>
    <w:p w14:paraId="485B1445" w14:textId="77777777" w:rsidR="00D0201A" w:rsidRPr="00C02D5E" w:rsidRDefault="00D0201A" w:rsidP="00C02D5E">
      <w:pPr>
        <w:spacing w:after="0" w:line="240" w:lineRule="auto"/>
        <w:rPr>
          <w:rFonts w:ascii="Times New Roman" w:hAnsi="Times New Roman" w:cs="Times New Roman"/>
        </w:rPr>
      </w:pPr>
    </w:p>
    <w:p w14:paraId="69256EE9" w14:textId="77777777" w:rsidR="00E11907" w:rsidRPr="00C02D5E" w:rsidRDefault="00E11907"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περιέχει τη δραστική ουσία μεθοτρεξάτη, η οποία δρα μέσω των εξής: </w:t>
      </w:r>
    </w:p>
    <w:p w14:paraId="5C1CC44C" w14:textId="77777777" w:rsidR="00E11907" w:rsidRPr="00C02D5E" w:rsidRDefault="00E11907" w:rsidP="004D69F6">
      <w:pPr>
        <w:pStyle w:val="ListParagraph"/>
        <w:numPr>
          <w:ilvl w:val="0"/>
          <w:numId w:val="10"/>
        </w:numPr>
        <w:spacing w:after="0" w:line="240" w:lineRule="auto"/>
        <w:ind w:left="284" w:hanging="284"/>
        <w:rPr>
          <w:rFonts w:ascii="Times New Roman" w:hAnsi="Times New Roman" w:cs="Times New Roman"/>
        </w:rPr>
      </w:pPr>
      <w:r w:rsidRPr="00C02D5E">
        <w:rPr>
          <w:rFonts w:ascii="Times New Roman" w:hAnsi="Times New Roman" w:cs="Times New Roman"/>
        </w:rPr>
        <w:t xml:space="preserve">μείωση της φλεγμονής ή των διογκώσεων και </w:t>
      </w:r>
    </w:p>
    <w:p w14:paraId="56A387C7" w14:textId="77777777" w:rsidR="00E11907" w:rsidRPr="00C02D5E" w:rsidRDefault="00E11907" w:rsidP="004D69F6">
      <w:pPr>
        <w:pStyle w:val="ListParagraph"/>
        <w:spacing w:after="0" w:line="240" w:lineRule="auto"/>
        <w:ind w:left="284" w:hanging="284"/>
        <w:rPr>
          <w:rFonts w:ascii="Times New Roman" w:hAnsi="Times New Roman" w:cs="Times New Roman"/>
        </w:rPr>
      </w:pPr>
      <w:r w:rsidRPr="00C02D5E">
        <w:rPr>
          <w:rFonts w:ascii="Times New Roman" w:hAnsi="Times New Roman" w:cs="Times New Roman"/>
        </w:rPr>
        <w:t>-</w:t>
      </w:r>
      <w:r w:rsidR="002A3DD7" w:rsidRPr="00C02D5E">
        <w:rPr>
          <w:rFonts w:ascii="Times New Roman" w:hAnsi="Times New Roman" w:cs="Times New Roman"/>
        </w:rPr>
        <w:tab/>
      </w:r>
      <w:r w:rsidRPr="00C02D5E">
        <w:rPr>
          <w:rFonts w:ascii="Times New Roman" w:hAnsi="Times New Roman" w:cs="Times New Roman"/>
        </w:rPr>
        <w:t>μείωση της δραστικότητας του ανοσοποιητικού συστήματος (του αμυντικού μηχανισμού του οργανισμού). Οι φλεγμονώδεις παθήσεις έχουν συνδεθεί με υπερδραστήριο ανοσοποιητικό σύστημα.</w:t>
      </w:r>
    </w:p>
    <w:p w14:paraId="5A9CB3E9" w14:textId="77777777" w:rsidR="00E11907" w:rsidRPr="00C02D5E" w:rsidRDefault="00E11907" w:rsidP="00C02D5E">
      <w:pPr>
        <w:pStyle w:val="ListParagraph"/>
        <w:spacing w:after="0" w:line="240" w:lineRule="auto"/>
        <w:ind w:left="567" w:hanging="567"/>
        <w:rPr>
          <w:rFonts w:ascii="Times New Roman" w:hAnsi="Times New Roman" w:cs="Times New Roman"/>
        </w:rPr>
      </w:pPr>
    </w:p>
    <w:p w14:paraId="48AECA96" w14:textId="77777777" w:rsidR="00D0201A" w:rsidRPr="00C02D5E" w:rsidRDefault="00D0201A" w:rsidP="004D69F6">
      <w:pPr>
        <w:spacing w:after="0" w:line="240" w:lineRule="auto"/>
        <w:rPr>
          <w:rFonts w:ascii="Times New Roman" w:eastAsia="Times New Roman" w:hAnsi="Times New Roman" w:cs="Times New Roman"/>
        </w:rPr>
      </w:pPr>
      <w:r w:rsidRPr="00C02D5E">
        <w:rPr>
          <w:rFonts w:ascii="Times New Roman" w:hAnsi="Times New Roman" w:cs="Times New Roman"/>
        </w:rPr>
        <w:t>Το Nordimet είναι ένα φάρμακο που χρησιμοποιείται για να αντιμετωπιστεί μια σειρά φλεγμονωδών παθήσεων:</w:t>
      </w:r>
    </w:p>
    <w:p w14:paraId="749EA745" w14:textId="77777777" w:rsidR="008561BC"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η ενεργός ρευματοειδής αρθρίτιδα σε ενήλικες</w:t>
      </w:r>
      <w:r w:rsidR="00576B22">
        <w:rPr>
          <w:rFonts w:ascii="Times New Roman" w:hAnsi="Times New Roman" w:cs="Times New Roman"/>
        </w:rPr>
        <w:t>..</w:t>
      </w:r>
      <w:r w:rsidRPr="00C02D5E">
        <w:rPr>
          <w:rFonts w:ascii="Times New Roman" w:hAnsi="Times New Roman" w:cs="Times New Roman"/>
        </w:rPr>
        <w:t xml:space="preserve"> Η ενεργός ρευματοειδής αρθρίτιδα είναι μια φλεγμονώδης πάθηση που προσβάλλει τις αρθρώσεις,</w:t>
      </w:r>
    </w:p>
    <w:p w14:paraId="0583E68D" w14:textId="77777777" w:rsidR="00D0201A"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8561BC" w:rsidRPr="00C02D5E">
        <w:rPr>
          <w:rFonts w:ascii="Times New Roman" w:hAnsi="Times New Roman" w:cs="Times New Roman"/>
        </w:rPr>
        <w:tab/>
        <w:t>η ενεργός νεανική ιδιοπαθής αρθρίτιδα βαριάς μορφής, που αφορά πέντε ή παραπάνω αρθρώσεις (η πάθηση αποκαλείται συνεπώς πολυαρθρική), σε ασθενείς των οποίων η ανταπόκριση στα μη στεροειδή αντιφλεγμονώδη φάρμακα (ΜΣΑΦ) ήταν ανεπαρκής,</w:t>
      </w:r>
    </w:p>
    <w:p w14:paraId="48E01A60" w14:textId="1CC84829" w:rsidR="00BE13AD" w:rsidRPr="00C02D5E" w:rsidRDefault="00D0201A" w:rsidP="004D69F6">
      <w:pPr>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00EE5611">
        <w:rPr>
          <w:rFonts w:ascii="Times New Roman" w:hAnsi="Times New Roman" w:cs="Times New Roman"/>
        </w:rPr>
        <w:t xml:space="preserve">η </w:t>
      </w:r>
      <w:r w:rsidR="00843C41" w:rsidRPr="00B32A7E">
        <w:rPr>
          <w:rFonts w:ascii="Times New Roman" w:hAnsi="Times New Roman" w:cs="Times New Roman"/>
        </w:rPr>
        <w:t>μέτρια</w:t>
      </w:r>
      <w:r w:rsidR="00EE5611">
        <w:rPr>
          <w:rFonts w:ascii="Times New Roman" w:hAnsi="Times New Roman" w:cs="Times New Roman"/>
        </w:rPr>
        <w:t>ς</w:t>
      </w:r>
      <w:r w:rsidR="00843C41" w:rsidRPr="00B32A7E">
        <w:rPr>
          <w:rFonts w:ascii="Times New Roman" w:hAnsi="Times New Roman" w:cs="Times New Roman"/>
        </w:rPr>
        <w:t xml:space="preserve"> έως </w:t>
      </w:r>
      <w:r w:rsidR="00843C41">
        <w:rPr>
          <w:rFonts w:ascii="Times New Roman" w:hAnsi="Times New Roman" w:cs="Times New Roman"/>
        </w:rPr>
        <w:t>βαριά</w:t>
      </w:r>
      <w:r w:rsidR="00EE5611">
        <w:rPr>
          <w:rFonts w:ascii="Times New Roman" w:hAnsi="Times New Roman" w:cs="Times New Roman"/>
        </w:rPr>
        <w:t>ς</w:t>
      </w:r>
      <w:r w:rsidR="00843C41">
        <w:rPr>
          <w:rFonts w:ascii="Times New Roman" w:hAnsi="Times New Roman" w:cs="Times New Roman"/>
        </w:rPr>
        <w:t xml:space="preserve"> μορφή</w:t>
      </w:r>
      <w:r w:rsidR="00EE5611">
        <w:rPr>
          <w:rFonts w:ascii="Times New Roman" w:hAnsi="Times New Roman" w:cs="Times New Roman"/>
        </w:rPr>
        <w:t>ς</w:t>
      </w:r>
      <w:r w:rsidR="00843C41" w:rsidRPr="00B32A7E">
        <w:rPr>
          <w:rFonts w:ascii="Times New Roman" w:hAnsi="Times New Roman" w:cs="Times New Roman"/>
        </w:rPr>
        <w:t xml:space="preserve"> ψωρίαση κατά πλάκας σε ενήλικες</w:t>
      </w:r>
      <w:r w:rsidR="00843C41">
        <w:rPr>
          <w:rFonts w:ascii="Times New Roman" w:hAnsi="Times New Roman" w:cs="Times New Roman"/>
        </w:rPr>
        <w:t xml:space="preserve"> </w:t>
      </w:r>
      <w:r w:rsidR="00843C41" w:rsidRPr="00B32A7E">
        <w:rPr>
          <w:rFonts w:ascii="Times New Roman" w:hAnsi="Times New Roman" w:cs="Times New Roman"/>
        </w:rPr>
        <w:t>που είναι υποψήφιοι για συστηματική θεραπεία</w:t>
      </w:r>
      <w:r w:rsidR="00670CA4">
        <w:rPr>
          <w:rFonts w:ascii="Times New Roman" w:hAnsi="Times New Roman" w:cs="Times New Roman"/>
        </w:rPr>
        <w:t>, καθώς και σε ψωρίαση βαριάς μορφής που προσβάλλει επίσης τις αρθρώσεις (ψωριασική αρθρίτιδα) σε ενήλικες ασθενείς</w:t>
      </w:r>
      <w:r w:rsidR="00C1783D">
        <w:rPr>
          <w:rFonts w:ascii="Times New Roman" w:hAnsi="Times New Roman" w:cs="Times New Roman"/>
        </w:rPr>
        <w:t>,</w:t>
      </w:r>
    </w:p>
    <w:p w14:paraId="39811A5B" w14:textId="421561D9" w:rsidR="00C1783D" w:rsidRPr="00C1783D" w:rsidRDefault="00C1783D" w:rsidP="004D69F6">
      <w:pPr>
        <w:spacing w:after="0" w:line="240" w:lineRule="auto"/>
        <w:ind w:left="284" w:hanging="284"/>
        <w:rPr>
          <w:rFonts w:ascii="Times New Roman" w:eastAsia="Times New Roman" w:hAnsi="Times New Roman" w:cs="Times New Roman"/>
          <w:color w:val="000000"/>
          <w:lang w:eastAsia="en-US" w:bidi="ar-SA"/>
        </w:rPr>
      </w:pPr>
      <w:r w:rsidRPr="00C1783D">
        <w:rPr>
          <w:rFonts w:ascii="Times New Roman" w:eastAsia="Calibri" w:hAnsi="Times New Roman" w:cs="Times New Roman"/>
          <w:color w:val="000000"/>
          <w:lang w:eastAsia="en-US" w:bidi="ar-SA"/>
        </w:rPr>
        <w:t>-</w:t>
      </w:r>
      <w:r w:rsidRPr="00C1783D">
        <w:rPr>
          <w:rFonts w:ascii="Times New Roman" w:eastAsia="Calibri" w:hAnsi="Times New Roman" w:cs="Times New Roman"/>
          <w:color w:val="000000"/>
          <w:lang w:eastAsia="en-US" w:bidi="ar-SA"/>
        </w:rPr>
        <w:tab/>
      </w:r>
      <w:r w:rsidR="00670CA4">
        <w:rPr>
          <w:rFonts w:ascii="Times New Roman" w:eastAsia="Calibri" w:hAnsi="Times New Roman" w:cs="Times New Roman"/>
          <w:color w:val="000000"/>
          <w:lang w:eastAsia="en-US" w:bidi="ar-SA"/>
        </w:rPr>
        <w:t>επαγωγή ύφεσης σε ενήλικες με</w:t>
      </w:r>
      <w:r w:rsidR="00530F8B">
        <w:rPr>
          <w:rFonts w:ascii="Times New Roman" w:eastAsia="Calibri" w:hAnsi="Times New Roman" w:cs="Times New Roman"/>
          <w:color w:val="000000"/>
          <w:lang w:eastAsia="en-US" w:bidi="ar-SA"/>
        </w:rPr>
        <w:t xml:space="preserve"> </w:t>
      </w:r>
      <w:r w:rsidRPr="00C1783D">
        <w:rPr>
          <w:rFonts w:ascii="Times New Roman" w:eastAsia="Calibri" w:hAnsi="Times New Roman" w:cs="Times New Roman"/>
          <w:color w:val="000000"/>
          <w:lang w:eastAsia="en-US" w:bidi="ar-SA"/>
        </w:rPr>
        <w:t>μέτρια, εξαρτώμενη από στεροειδή, νόσος του Crohn, σε συνδυασμό με κορτικοστεροειδή,</w:t>
      </w:r>
    </w:p>
    <w:p w14:paraId="28DCF558" w14:textId="4382AA0F" w:rsidR="00C1783D" w:rsidRPr="004930F0" w:rsidRDefault="00C1783D" w:rsidP="004D69F6">
      <w:pPr>
        <w:ind w:left="284" w:hanging="284"/>
        <w:rPr>
          <w:rFonts w:ascii="Times New Roman" w:eastAsia="Calibri" w:hAnsi="Times New Roman" w:cs="Times New Roman"/>
          <w:color w:val="000000"/>
          <w:lang w:eastAsia="en-US" w:bidi="ar-SA"/>
        </w:rPr>
      </w:pPr>
      <w:r w:rsidRPr="00C1783D">
        <w:rPr>
          <w:rFonts w:ascii="Times New Roman" w:eastAsia="Calibri" w:hAnsi="Times New Roman" w:cs="Times New Roman"/>
          <w:color w:val="000000"/>
          <w:lang w:eastAsia="en-US" w:bidi="ar-SA"/>
        </w:rPr>
        <w:t xml:space="preserve">- </w:t>
      </w:r>
      <w:r w:rsidRPr="00C1783D">
        <w:rPr>
          <w:rFonts w:ascii="Times New Roman" w:eastAsia="Calibri" w:hAnsi="Times New Roman" w:cs="Times New Roman"/>
          <w:color w:val="000000"/>
          <w:lang w:eastAsia="en-US" w:bidi="ar-SA"/>
        </w:rPr>
        <w:tab/>
      </w:r>
      <w:r w:rsidR="00530F8B">
        <w:rPr>
          <w:rFonts w:ascii="Times New Roman" w:eastAsia="Calibri" w:hAnsi="Times New Roman" w:cs="Times New Roman"/>
          <w:color w:val="000000"/>
          <w:lang w:eastAsia="en-US" w:bidi="ar-SA"/>
        </w:rPr>
        <w:t xml:space="preserve">η </w:t>
      </w:r>
      <w:r w:rsidRPr="00C1783D">
        <w:rPr>
          <w:rFonts w:ascii="Times New Roman" w:eastAsia="Calibri" w:hAnsi="Times New Roman" w:cs="Times New Roman"/>
          <w:color w:val="000000"/>
          <w:lang w:eastAsia="en-US" w:bidi="ar-SA"/>
        </w:rPr>
        <w:t>διατήρηση της ύφεσης σε νόσο του Crohn, σε ενηλίκους που έχουν ανταποκριθεί στη μεθοτρεξάτη</w:t>
      </w:r>
      <w:r w:rsidR="00670CA4">
        <w:rPr>
          <w:rFonts w:ascii="Times New Roman" w:eastAsia="Calibri" w:hAnsi="Times New Roman" w:cs="Times New Roman"/>
          <w:color w:val="000000"/>
          <w:lang w:eastAsia="en-US" w:bidi="ar-SA"/>
        </w:rPr>
        <w:t>, ως μονοθεραπεία</w:t>
      </w:r>
      <w:r w:rsidRPr="00C1783D">
        <w:rPr>
          <w:rFonts w:ascii="Times New Roman" w:eastAsia="Calibri" w:hAnsi="Times New Roman" w:cs="Times New Roman"/>
          <w:color w:val="000000"/>
          <w:lang w:eastAsia="en-US" w:bidi="ar-SA"/>
        </w:rPr>
        <w:t>.</w:t>
      </w:r>
    </w:p>
    <w:p w14:paraId="3B646940" w14:textId="77777777" w:rsidR="004D1ADB" w:rsidRPr="004930F0" w:rsidRDefault="004D1ADB" w:rsidP="004D69F6">
      <w:pPr>
        <w:ind w:left="284" w:hanging="284"/>
        <w:rPr>
          <w:rFonts w:ascii="Times New Roman" w:eastAsia="Times New Roman" w:hAnsi="Times New Roman" w:cs="Times New Roman"/>
          <w:color w:val="000000"/>
          <w:lang w:eastAsia="en-US" w:bidi="ar-SA"/>
        </w:rPr>
      </w:pPr>
    </w:p>
    <w:p w14:paraId="0FF8F5B5" w14:textId="77777777" w:rsidR="00D0201A" w:rsidRPr="00C02D5E" w:rsidRDefault="00D0201A" w:rsidP="00C02D5E">
      <w:pPr>
        <w:tabs>
          <w:tab w:val="left" w:pos="680"/>
        </w:tabs>
        <w:spacing w:after="0" w:line="240" w:lineRule="auto"/>
        <w:rPr>
          <w:rFonts w:ascii="Times New Roman" w:eastAsia="Times New Roman" w:hAnsi="Times New Roman" w:cs="Times New Roman"/>
          <w:b/>
        </w:rPr>
      </w:pPr>
      <w:r w:rsidRPr="00C02D5E">
        <w:rPr>
          <w:rFonts w:ascii="Times New Roman" w:hAnsi="Times New Roman" w:cs="Times New Roman"/>
          <w:b/>
        </w:rPr>
        <w:lastRenderedPageBreak/>
        <w:t>2.</w:t>
      </w:r>
      <w:r w:rsidRPr="00C02D5E">
        <w:rPr>
          <w:rFonts w:ascii="Times New Roman" w:hAnsi="Times New Roman" w:cs="Times New Roman"/>
        </w:rPr>
        <w:tab/>
      </w:r>
      <w:r w:rsidRPr="00C02D5E">
        <w:rPr>
          <w:rFonts w:ascii="Times New Roman" w:hAnsi="Times New Roman" w:cs="Times New Roman"/>
          <w:b/>
        </w:rPr>
        <w:t>Τι πρέπει να γνωρίζετε πριν χρησιμοποιήσετε το Nordimet</w:t>
      </w:r>
    </w:p>
    <w:p w14:paraId="5CF6DEDE" w14:textId="452A3A0E" w:rsidR="00B23211" w:rsidRDefault="00B23211" w:rsidP="00C02D5E">
      <w:pPr>
        <w:tabs>
          <w:tab w:val="left" w:pos="680"/>
        </w:tabs>
        <w:spacing w:after="0" w:line="240" w:lineRule="auto"/>
        <w:rPr>
          <w:rFonts w:ascii="Times New Roman" w:eastAsia="Times New Roman" w:hAnsi="Times New Roman" w:cs="Times New Roman"/>
          <w:b/>
        </w:rPr>
      </w:pPr>
    </w:p>
    <w:p w14:paraId="05D0DABF" w14:textId="77777777" w:rsidR="00D5090E" w:rsidRPr="00C02D5E" w:rsidRDefault="00D0201A" w:rsidP="00C02D5E">
      <w:pPr>
        <w:spacing w:after="0" w:line="240" w:lineRule="auto"/>
        <w:rPr>
          <w:rFonts w:ascii="Times New Roman" w:hAnsi="Times New Roman" w:cs="Times New Roman"/>
          <w:b/>
        </w:rPr>
      </w:pPr>
      <w:r w:rsidRPr="00C02D5E">
        <w:rPr>
          <w:rFonts w:ascii="Times New Roman" w:hAnsi="Times New Roman" w:cs="Times New Roman"/>
          <w:b/>
        </w:rPr>
        <w:t>Μην χρησιμοποιήσετε το Nordimet</w:t>
      </w:r>
      <w:r w:rsidR="005352A2" w:rsidRPr="00C02D5E">
        <w:rPr>
          <w:rFonts w:ascii="Times New Roman" w:hAnsi="Times New Roman" w:cs="Times New Roman"/>
          <w:b/>
        </w:rPr>
        <w:t xml:space="preserve"> σε περίπτωση:</w:t>
      </w:r>
    </w:p>
    <w:p w14:paraId="38647AAC" w14:textId="77777777" w:rsidR="00D5090E"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αλλεργίας στη μεθοτρεξάτη ή σε οποιοδήποτε άλλο από τα συστατικά αυτού του φαρμάκου (αναφέρονται στην παράγραφο 6)</w:t>
      </w:r>
    </w:p>
    <w:p w14:paraId="01C2F58D"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3840" behindDoc="1" locked="0" layoutInCell="1" allowOverlap="1" wp14:anchorId="2A353690" wp14:editId="567B008A">
                <wp:simplePos x="0" y="0"/>
                <wp:positionH relativeFrom="page">
                  <wp:posOffset>901065</wp:posOffset>
                </wp:positionH>
                <wp:positionV relativeFrom="paragraph">
                  <wp:posOffset>94615</wp:posOffset>
                </wp:positionV>
                <wp:extent cx="46990" cy="7620"/>
                <wp:effectExtent l="0" t="0" r="10160" b="1143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08"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D3D2A" id="Group 407" o:spid="_x0000_s1026" style="position:absolute;margin-left:70.95pt;margin-top:7.45pt;width:3.7pt;height:.6pt;z-index:-251632640;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7KanBR8DAABpBwAADgAAAAAA&#10;AAAAAAAAAAAuAgAAZHJzL2Uyb0RvYy54bWxQSwECLQAUAAYACAAAACEAhsM7F94AAAAJAQAADwAA&#10;AAAAAAAAAAAAAAB5BQAAZHJzL2Rvd25yZXYueG1sUEsFBgAAAAAEAAQA8wAAAIQGA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" path="m,6r74,e" filled="f" strokeweight=".7pt">
                  <v:path arrowok="t" o:connecttype="custom" o:connectlocs="0,155;74,155"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έχετε νεφρική νόσο βαριάς μορφής (ο γιατρός σας θα μπορέσει να σας πει εάν έχετε νεφρική νόσο βαριάς μορφής)</w:t>
      </w:r>
    </w:p>
    <w:p w14:paraId="2F52C644"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5888" behindDoc="1" locked="0" layoutInCell="1" allowOverlap="1" wp14:anchorId="47D090E3" wp14:editId="27533DBE">
                <wp:simplePos x="0" y="0"/>
                <wp:positionH relativeFrom="page">
                  <wp:posOffset>901065</wp:posOffset>
                </wp:positionH>
                <wp:positionV relativeFrom="paragraph">
                  <wp:posOffset>93345</wp:posOffset>
                </wp:positionV>
                <wp:extent cx="46990" cy="7620"/>
                <wp:effectExtent l="0" t="0" r="10160" b="1143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0"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E09F0" id="Group 409" o:spid="_x0000_s1026" style="position:absolute;margin-left:70.95pt;margin-top:7.35pt;width:3.7pt;height:.6pt;z-index:-25163059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qO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4pOo4jAwAAaQcAAA4A&#10;AAAAAAAAAAAAAAAALgIAAGRycy9lMm9Eb2MueG1sUEsBAi0AFAAGAAgAAAAhABvVUwjeAAAACQEA&#10;AA8AAAAAAAAAAAAAAAAAfQUAAGRycy9kb3ducmV2LnhtbFBLBQYAAAAABAAEAPMAAACIBg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" path="m,6r74,e" filled="f" strokeweight=".7pt">
                  <v:path arrowok="t" o:connecttype="custom" o:connectlocs="0,153;74,153"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έχετε ηπατική νόσο βαριάς μορφής (ο γιατρός σας θα μπορέσει να σας πει εάν έχετε ηπατική νόσο βαριάς μορφής)</w:t>
      </w:r>
    </w:p>
    <w:p w14:paraId="158CE058"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7936" behindDoc="1" locked="0" layoutInCell="1" allowOverlap="1" wp14:anchorId="3F745D5E" wp14:editId="6E2EB397">
                <wp:simplePos x="0" y="0"/>
                <wp:positionH relativeFrom="page">
                  <wp:posOffset>901065</wp:posOffset>
                </wp:positionH>
                <wp:positionV relativeFrom="paragraph">
                  <wp:posOffset>94615</wp:posOffset>
                </wp:positionV>
                <wp:extent cx="46990" cy="7620"/>
                <wp:effectExtent l="0" t="0" r="10160" b="1143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12"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5411F" id="Group 411" o:spid="_x0000_s1026" style="position:absolute;margin-left:70.95pt;margin-top:7.45pt;width:3.7pt;height:.6pt;z-index:-25162854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AJNAgsgAwAAaQcAAA4AAAAA&#10;AAAAAAAAAAAALgIAAGRycy9lMm9Eb2MueG1sUEsBAi0AFAAGAAgAAAAhAIbDOxfeAAAACQEAAA8A&#10;AAAAAAAAAAAAAAAAegUAAGRycy9kb3ducmV2LnhtbFBLBQYAAAAABAAEAPMAAACFBg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" path="m,6r74,e" filled="f" strokeweight=".7pt">
                  <v:path arrowok="t" o:connecttype="custom" o:connectlocs="0,155;74,155"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έχετε διαταραχές του συστήματος παραγωγής του αίματος</w:t>
      </w:r>
    </w:p>
    <w:p w14:paraId="58875EF1"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9984" behindDoc="1" locked="0" layoutInCell="1" allowOverlap="1" wp14:anchorId="10AC9CE6" wp14:editId="490BCC8A">
                <wp:simplePos x="0" y="0"/>
                <wp:positionH relativeFrom="page">
                  <wp:posOffset>901065</wp:posOffset>
                </wp:positionH>
                <wp:positionV relativeFrom="paragraph">
                  <wp:posOffset>93345</wp:posOffset>
                </wp:positionV>
                <wp:extent cx="46990" cy="7620"/>
                <wp:effectExtent l="0" t="0" r="10160" b="1143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4"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81DED" id="Group 413" o:spid="_x0000_s1026" style="position:absolute;margin-left:70.95pt;margin-top:7.35pt;width:3.7pt;height:.6pt;z-index:-25162649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ce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nDlx4jAwAAaQcAAA4A&#10;AAAAAAAAAAAAAAAALgIAAGRycy9lMm9Eb2MueG1sUEsBAi0AFAAGAAgAAAAhABvVUwjeAAAACQEA&#10;AA8AAAAAAAAAAAAAAAAAfQUAAGRycy9kb3ducmV2LnhtbFBLBQYAAAAABAAEAPMAAACI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" path="m,6r74,e" filled="f" strokeweight=".7pt">
                  <v:path arrowok="t" o:connecttype="custom" o:connectlocs="0,153;74,153"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καταναλώνετε μεγάλες ποσότητες αλκοόλ</w:t>
      </w:r>
    </w:p>
    <w:p w14:paraId="5C522E9F"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92032" behindDoc="1" locked="0" layoutInCell="1" allowOverlap="1" wp14:anchorId="64B2B1AF" wp14:editId="36576177">
                <wp:simplePos x="0" y="0"/>
                <wp:positionH relativeFrom="page">
                  <wp:posOffset>901065</wp:posOffset>
                </wp:positionH>
                <wp:positionV relativeFrom="paragraph">
                  <wp:posOffset>93345</wp:posOffset>
                </wp:positionV>
                <wp:extent cx="46990" cy="7620"/>
                <wp:effectExtent l="0" t="0" r="10160" b="1143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2"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E35E1" id="Group 415" o:spid="_x0000_s1026" style="position:absolute;margin-left:70.95pt;margin-top:7.35pt;width:3.7pt;height:.6pt;z-index:-25162444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mJQMAAGc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f9kkJiUDAABnBwAA&#10;DgAAAAAAAAAAAAAAAAAuAgAAZHJzL2Uyb0RvYy54bWxQSwECLQAUAAYACAAAACEAG9VTCN4AAAAJ&#10;AQAADwAAAAAAAAAAAAAAAAB/BQAAZHJzL2Rvd25yZXYueG1sUEsFBgAAAAAEAAQA8wAAAIoGAAAA&#10;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xAAAANsAAAAPAAAAZHJzL2Rvd25yZXYueG1sRI9PawIx&#10;FMTvBb9DeAUvpZvVQr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C3/B2HEAAAA2wAAAA8A&#10;AAAAAAAAAAAAAAAABwIAAGRycy9kb3ducmV2LnhtbFBLBQYAAAAAAwADALcAAAD4AgAAAAA=&#10;" path="m,6r74,e" filled="f" strokeweight=".7pt">
                  <v:path arrowok="t" o:connecttype="custom" o:connectlocs="0,153;74,153"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η λειτουργία του ανοσοποιητικού σας συστήματος είναι μειωμένη</w:t>
      </w:r>
    </w:p>
    <w:p w14:paraId="57D37941"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94080" behindDoc="1" locked="0" layoutInCell="1" allowOverlap="1" wp14:anchorId="5142D25E" wp14:editId="0B8D4C93">
                <wp:simplePos x="0" y="0"/>
                <wp:positionH relativeFrom="page">
                  <wp:posOffset>901065</wp:posOffset>
                </wp:positionH>
                <wp:positionV relativeFrom="paragraph">
                  <wp:posOffset>94615</wp:posOffset>
                </wp:positionV>
                <wp:extent cx="46990" cy="7620"/>
                <wp:effectExtent l="0" t="0" r="10160" b="1143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3"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EC1F7" id="Group 33" o:spid="_x0000_s1026" style="position:absolute;margin-left:70.95pt;margin-top:7.45pt;width:3.7pt;height:.6pt;z-index:-251622400;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DFkh9i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GHwwAAANsAAAAPAAAAZHJzL2Rvd25yZXYueG1sRI9PawIx&#10;FMTvBb9DeEIvRbPaIr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GrXRh8MAAADbAAAADwAA&#10;AAAAAAAAAAAAAAAHAgAAZHJzL2Rvd25yZXYueG1sUEsFBgAAAAADAAMAtwAAAPcCAAAAAA==&#10;" path="m,6r74,e" filled="f" strokeweight=".7pt">
                  <v:path arrowok="t" o:connecttype="custom" o:connectlocs="0,155;74,155"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έχετε μια λοίμωξη βαριάς μορφής ή μια υφιστάμενη λοίμωξη, π.χ. φυματίωση ή λοίμωξη από τον ιό HIV</w:t>
      </w:r>
    </w:p>
    <w:p w14:paraId="66DF973D"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96128" behindDoc="1" locked="0" layoutInCell="1" allowOverlap="1" wp14:anchorId="46BF5082" wp14:editId="34807267">
                <wp:simplePos x="0" y="0"/>
                <wp:positionH relativeFrom="page">
                  <wp:posOffset>901065</wp:posOffset>
                </wp:positionH>
                <wp:positionV relativeFrom="paragraph">
                  <wp:posOffset>93345</wp:posOffset>
                </wp:positionV>
                <wp:extent cx="46990" cy="7620"/>
                <wp:effectExtent l="0" t="0" r="10160" b="1143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5"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917FD" id="Group 44" o:spid="_x0000_s1026" style="position:absolute;margin-left:70.95pt;margin-top:7.35pt;width:3.7pt;height:.6pt;z-index:-25162035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SIw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L4pHVIjAwAAZwcAAA4A&#10;AAAAAAAAAAAAAAAALgIAAGRycy9lMm9Eb2MueG1sUEsBAi0AFAAGAAgAAAAhABvVUwjeAAAACQEA&#10;AA8AAAAAAAAAAAAAAAAAfQUAAGRycy9kb3ducmV2LnhtbFBLBQYAAAAABAAEAPMAAACIBg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" path="m,6r74,e" filled="f" strokeweight=".7pt">
                  <v:path arrowok="t" o:connecttype="custom" o:connectlocs="0,153;74,153"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έχετε έλκος του γαστρεντερικού σωλήνα</w:t>
      </w:r>
    </w:p>
    <w:p w14:paraId="2AB9FD31"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98176" behindDoc="1" locked="0" layoutInCell="1" allowOverlap="1" wp14:anchorId="3EB1B7D4" wp14:editId="42E614C2">
                <wp:simplePos x="0" y="0"/>
                <wp:positionH relativeFrom="page">
                  <wp:posOffset>901065</wp:posOffset>
                </wp:positionH>
                <wp:positionV relativeFrom="paragraph">
                  <wp:posOffset>95250</wp:posOffset>
                </wp:positionV>
                <wp:extent cx="46990" cy="7620"/>
                <wp:effectExtent l="0" t="0" r="10160" b="1143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47"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29957" id="Group 46" o:spid="_x0000_s1026" style="position:absolute;margin-left:70.95pt;margin-top:7.5pt;width:3.7pt;height:.6pt;z-index:-251618304;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4ZetvR8DAABnBwAADgAAAAAA&#10;AAAAAAAAAAAuAgAAZHJzL2Uyb0RvYy54bWxQSwECLQAUAAYACAAAACEAizdN0d4AAAAJAQAADwAA&#10;AAAAAAAAAAAAAAB5BQAAZHJzL2Rvd25yZXYueG1sUEsFBgAAAAAEAAQA8wAAAIQGA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" path="m,6r74,e" filled="f" strokeweight=".7pt">
                  <v:path arrowok="t" o:connecttype="custom" o:connectlocs="0,156;74,156" o:connectangles="0,0"/>
                </v:shape>
                <w10:wrap anchorx="page"/>
              </v:group>
            </w:pict>
          </mc:Fallback>
        </mc:AlternateContent>
      </w:r>
      <w:r w:rsidR="00D0201A" w:rsidRPr="00C02D5E">
        <w:rPr>
          <w:rFonts w:ascii="Times New Roman" w:hAnsi="Times New Roman" w:cs="Times New Roman"/>
        </w:rPr>
        <w:t>-</w:t>
      </w:r>
      <w:r w:rsidR="00D0201A" w:rsidRPr="00C02D5E">
        <w:rPr>
          <w:rFonts w:ascii="Times New Roman" w:hAnsi="Times New Roman" w:cs="Times New Roman"/>
        </w:rPr>
        <w:tab/>
        <w:t>που είστε έγκυος ή θηλάζετε (βλ. παράγραφο «Κύηση, θηλασμός και γονιμότητα»)</w:t>
      </w:r>
    </w:p>
    <w:p w14:paraId="3C330835" w14:textId="77777777" w:rsidR="00D0201A" w:rsidRPr="00C02D5E" w:rsidRDefault="007B0566" w:rsidP="004D69F6">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0224" behindDoc="1" locked="0" layoutInCell="1" allowOverlap="1" wp14:anchorId="0FB74107" wp14:editId="04466843">
                <wp:simplePos x="0" y="0"/>
                <wp:positionH relativeFrom="page">
                  <wp:posOffset>901065</wp:posOffset>
                </wp:positionH>
                <wp:positionV relativeFrom="paragraph">
                  <wp:posOffset>93345</wp:posOffset>
                </wp:positionV>
                <wp:extent cx="46990" cy="7620"/>
                <wp:effectExtent l="0" t="0" r="10160" b="1143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9"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206F9" id="Group 48" o:spid="_x0000_s1026" style="position:absolute;margin-left:70.95pt;margin-top:7.35pt;width:3.7pt;height:.6pt;z-index:-25161625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h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vydXISIDAABnBwAADgAA&#10;AAAAAAAAAAAAAAAuAgAAZHJzL2Uyb0RvYy54bWxQSwECLQAUAAYACAAAACEAG9VTCN4AAAAJAQAA&#10;DwAAAAAAAAAAAAAAAAB8BQAAZHJzL2Rvd25yZXYueG1sUEsFBgAAAAAEAAQA8wAAAIcGA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" path="m,6r74,e" filled="f" strokeweight=".7pt">
                  <v:path arrowok="t" o:connecttype="custom" o:connectlocs="0,153;74,153" o:connectangles="0,0"/>
                </v:shape>
                <w10:wrap anchorx="page"/>
              </v:group>
            </w:pict>
          </mc:Fallback>
        </mc:AlternateContent>
      </w:r>
      <w:r w:rsidR="00D0201A" w:rsidRPr="00C02D5E">
        <w:rPr>
          <w:rFonts w:ascii="Times New Roman" w:hAnsi="Times New Roman" w:cs="Times New Roman"/>
          <w:position w:val="-1"/>
        </w:rPr>
        <w:t>-</w:t>
      </w:r>
      <w:r w:rsidR="00D0201A" w:rsidRPr="00C02D5E">
        <w:rPr>
          <w:rFonts w:ascii="Times New Roman" w:hAnsi="Times New Roman" w:cs="Times New Roman"/>
        </w:rPr>
        <w:tab/>
      </w:r>
      <w:r w:rsidR="00D0201A" w:rsidRPr="00C02D5E">
        <w:rPr>
          <w:rFonts w:ascii="Times New Roman" w:hAnsi="Times New Roman" w:cs="Times New Roman"/>
          <w:position w:val="-1"/>
        </w:rPr>
        <w:t>που υποβάλλεστε ταυτόχρονα σε εμβολιασμούς με εμβόλια με ζώντες μικροοργανισμούς.</w:t>
      </w:r>
    </w:p>
    <w:p w14:paraId="0CCEB711" w14:textId="77777777" w:rsidR="00D0201A" w:rsidRPr="00C02D5E" w:rsidRDefault="00D0201A" w:rsidP="00C02D5E">
      <w:pPr>
        <w:spacing w:after="0" w:line="240" w:lineRule="auto"/>
        <w:rPr>
          <w:rFonts w:ascii="Times New Roman" w:hAnsi="Times New Roman" w:cs="Times New Roman"/>
        </w:rPr>
      </w:pPr>
    </w:p>
    <w:p w14:paraId="7151CA89" w14:textId="77777777" w:rsidR="00D0201A" w:rsidRPr="00C02D5E" w:rsidRDefault="00D0201A" w:rsidP="00C02D5E">
      <w:pPr>
        <w:spacing w:after="0" w:line="240" w:lineRule="auto"/>
        <w:rPr>
          <w:rFonts w:ascii="Times New Roman" w:eastAsia="Times New Roman" w:hAnsi="Times New Roman" w:cs="Times New Roman"/>
          <w:b/>
          <w:bCs/>
        </w:rPr>
      </w:pPr>
      <w:r w:rsidRPr="00C02D5E">
        <w:rPr>
          <w:rFonts w:ascii="Times New Roman" w:hAnsi="Times New Roman" w:cs="Times New Roman"/>
          <w:b/>
        </w:rPr>
        <w:t>Προειδοποιήσεις και προφυλάξεις</w:t>
      </w:r>
    </w:p>
    <w:p w14:paraId="1CBEA672" w14:textId="710A3E17" w:rsidR="001248FF" w:rsidRDefault="001248FF" w:rsidP="001248FF">
      <w:pPr>
        <w:spacing w:after="0" w:line="240" w:lineRule="auto"/>
        <w:rPr>
          <w:rFonts w:ascii="Times New Roman" w:hAnsi="Times New Roman" w:cs="Times New Roman"/>
        </w:rPr>
      </w:pPr>
      <w:r w:rsidRPr="00E81CD8">
        <w:rPr>
          <w:rFonts w:ascii="Times New Roman" w:hAnsi="Times New Roman" w:cs="Times New Roman"/>
        </w:rPr>
        <w:t xml:space="preserve">Έχει αναφερθεί οξεία αιμορραγία από τους πνεύμονες κατά τη χρήση μεθοτρεξάτης σε ασθενείς με υποκείμενη ρευματολογική πάθηση. Επικοινωνήστε με τον γιατρό σας αμέσως αν έχετε συμπτώματα αιμόπτυσης ή βήχα με αίμα. </w:t>
      </w:r>
    </w:p>
    <w:p w14:paraId="30FCDA96" w14:textId="6F5A8B6C" w:rsidR="00670CA4" w:rsidRDefault="00670CA4" w:rsidP="001248FF">
      <w:pPr>
        <w:spacing w:after="0" w:line="240" w:lineRule="auto"/>
        <w:rPr>
          <w:rFonts w:ascii="Times New Roman" w:hAnsi="Times New Roman" w:cs="Times New Roman"/>
        </w:rPr>
      </w:pPr>
    </w:p>
    <w:p w14:paraId="71811DE2" w14:textId="77777777" w:rsidR="00B8086A" w:rsidRPr="00D674CE" w:rsidRDefault="00B8086A" w:rsidP="00B8086A">
      <w:pPr>
        <w:spacing w:after="0" w:line="240" w:lineRule="auto"/>
        <w:rPr>
          <w:rFonts w:ascii="Times New Roman" w:eastAsia="Times New Roman" w:hAnsi="Times New Roman" w:cs="Times New Roman"/>
        </w:rPr>
      </w:pPr>
      <w:r>
        <w:rPr>
          <w:rFonts w:ascii="Times New Roman" w:hAnsi="Times New Roman"/>
        </w:rPr>
        <w:t>Ενδέχεται να εμφανιστούν διογκωμένοι λεμφαδένες (λέμφωμα) και τότε η θεραπεία θα πρέπει να διακοπεί.</w:t>
      </w:r>
    </w:p>
    <w:p w14:paraId="0164515B" w14:textId="77777777" w:rsidR="00B8086A" w:rsidRPr="00D674CE" w:rsidRDefault="00B8086A" w:rsidP="00B8086A">
      <w:pPr>
        <w:spacing w:after="0" w:line="240" w:lineRule="auto"/>
        <w:rPr>
          <w:rFonts w:ascii="Times New Roman" w:eastAsia="Times New Roman" w:hAnsi="Times New Roman" w:cs="Times New Roman"/>
        </w:rPr>
      </w:pPr>
    </w:p>
    <w:p w14:paraId="0091B30E" w14:textId="77777777" w:rsidR="00B8086A" w:rsidRPr="00D674CE" w:rsidRDefault="00B8086A" w:rsidP="00B8086A">
      <w:pPr>
        <w:spacing w:after="0" w:line="240" w:lineRule="auto"/>
        <w:rPr>
          <w:rFonts w:ascii="Times New Roman" w:eastAsia="Times New Roman" w:hAnsi="Times New Roman" w:cs="Times New Roman"/>
        </w:rPr>
      </w:pPr>
      <w:r>
        <w:rPr>
          <w:rFonts w:ascii="Times New Roman" w:hAnsi="Times New Roman"/>
        </w:rPr>
        <w:t>Η διάρροια μπορεί να αποτελεί μια τοξική επίδραση του Nordimet και απαιτεί διακοπή της θεραπείας. Εάν πάσχετε από διάρροια, επικοινωνήστε με το γιατρό σας.</w:t>
      </w:r>
    </w:p>
    <w:p w14:paraId="708ECCE4" w14:textId="77777777" w:rsidR="00B8086A" w:rsidRPr="00D674CE" w:rsidRDefault="00B8086A" w:rsidP="00B8086A">
      <w:pPr>
        <w:spacing w:after="0" w:line="240" w:lineRule="auto"/>
        <w:rPr>
          <w:rFonts w:ascii="Times New Roman" w:eastAsia="Times New Roman" w:hAnsi="Times New Roman" w:cs="Times New Roman"/>
        </w:rPr>
      </w:pPr>
    </w:p>
    <w:p w14:paraId="7FA3B3C1" w14:textId="315743FF" w:rsidR="00670CA4" w:rsidRPr="00E81CD8" w:rsidRDefault="00B8086A" w:rsidP="00B8086A">
      <w:pPr>
        <w:spacing w:after="0" w:line="240" w:lineRule="auto"/>
        <w:rPr>
          <w:rFonts w:ascii="Times New Roman" w:hAnsi="Times New Roman" w:cs="Times New Roman"/>
        </w:rPr>
      </w:pPr>
      <w:r>
        <w:rPr>
          <w:rFonts w:ascii="Times New Roman" w:hAnsi="Times New Roman"/>
        </w:rPr>
        <w:t>Ορισμένες εγκεφαλικές διαταραχές (εγκεφαλοπάθεια/λευκοεγκεφαλοπάθεια) έχουν αναφερθεί σε ασθενείς με καρκίνο που λαμβάνουν μεθοτρεξάτη. Τέτοιες παρενέργειες δεν μπορούν να αποκλειστούν όταν η μεθοτρεξάτη χρησιμοποιείται για τη θεραπεία άλλων ασθενειών.</w:t>
      </w:r>
    </w:p>
    <w:p w14:paraId="59042DE5" w14:textId="6C0C4AF0" w:rsidR="001248FF" w:rsidRDefault="001248FF" w:rsidP="001248FF">
      <w:pPr>
        <w:spacing w:after="0" w:line="240" w:lineRule="auto"/>
        <w:rPr>
          <w:rFonts w:ascii="Times New Roman" w:hAnsi="Times New Roman" w:cs="Times New Roman"/>
          <w:u w:val="single"/>
        </w:rPr>
      </w:pPr>
    </w:p>
    <w:p w14:paraId="2D25BDC2" w14:textId="77777777" w:rsidR="007B22D5" w:rsidRDefault="007B22D5" w:rsidP="007B22D5">
      <w:pPr>
        <w:spacing w:after="0" w:line="240" w:lineRule="auto"/>
        <w:rPr>
          <w:rFonts w:ascii="Times New Roman" w:hAnsi="Times New Roman" w:cs="Times New Roman"/>
        </w:rPr>
      </w:pPr>
      <w:r w:rsidRPr="00C97A15">
        <w:rPr>
          <w:rFonts w:ascii="Times New Roman" w:hAnsi="Times New Roman" w:cs="Times New Roman"/>
        </w:rPr>
        <w:t>Εάν εσείς, ο σύντροφος ή ο φροντιστής σας παρατηρήσετε νέα έναρξη ή επιδείνωση των νευρολογικών συμπτωμάτων, συμπεριλαμβανομένης της γενικής μυϊκής αδυναμίας, της διαταραχής της όρασης, των αλλαγών στη σκέψη, τη μνήμη και τον προσανατολισμό, προκαλώντας σύγχυση και αλλαγές στην προσωπικότητα, επικοινωνήστε αμέσως με τον γιατρό σας, διότι αυτά μπορεί να είναι συμπτώματα μιας πολύ σπάνιας, σοβαρής εγκεφαλικής λοίμωξης που ονομάζεται προϊούσα πολυεστιακή λευκοεγκεφαλοπάθεια (ΠΠΛ).</w:t>
      </w:r>
    </w:p>
    <w:p w14:paraId="6AA2013E" w14:textId="77777777" w:rsidR="00062A8C" w:rsidRPr="00E81CD8" w:rsidRDefault="00062A8C" w:rsidP="007B22D5">
      <w:pPr>
        <w:spacing w:after="0" w:line="240" w:lineRule="auto"/>
        <w:rPr>
          <w:rFonts w:ascii="Times New Roman" w:hAnsi="Times New Roman" w:cs="Times New Roman"/>
        </w:rPr>
      </w:pPr>
    </w:p>
    <w:p w14:paraId="2EA3D139" w14:textId="4A64E8E4" w:rsidR="007B22D5" w:rsidRDefault="00CC50A6" w:rsidP="001248FF">
      <w:pPr>
        <w:spacing w:after="0" w:line="240" w:lineRule="auto"/>
        <w:rPr>
          <w:rFonts w:ascii="Times New Roman" w:hAnsi="Times New Roman" w:cs="Times New Roman"/>
          <w:u w:val="single"/>
        </w:rPr>
      </w:pPr>
      <w:r w:rsidRPr="00CC50A6">
        <w:rPr>
          <w:rFonts w:ascii="Times New Roman" w:hAnsi="Times New Roman" w:cs="Times New Roman"/>
          <w:u w:val="single"/>
        </w:rPr>
        <w:t>Η μεθοτρεξάτη μπορεί να κάνει το δέρμα σας πιο ευαίσθητο στο ηλιακό φως.</w:t>
      </w:r>
      <w:r>
        <w:rPr>
          <w:rFonts w:ascii="Times New Roman" w:hAnsi="Times New Roman" w:cs="Times New Roman"/>
          <w:u w:val="single"/>
        </w:rPr>
        <w:t xml:space="preserve"> </w:t>
      </w:r>
      <w:r w:rsidR="00062A8C" w:rsidRPr="00062A8C">
        <w:rPr>
          <w:rFonts w:ascii="Times New Roman" w:hAnsi="Times New Roman" w:cs="Times New Roman"/>
          <w:u w:val="single"/>
        </w:rPr>
        <w:t xml:space="preserve">Αποφύγετε τον έντονο ήλιο και μη χρησιμοποιείτε </w:t>
      </w:r>
      <w:r w:rsidR="00DA3878">
        <w:rPr>
          <w:rFonts w:ascii="Times New Roman" w:hAnsi="Times New Roman" w:cs="Times New Roman"/>
          <w:u w:val="single"/>
        </w:rPr>
        <w:t>συσκευές</w:t>
      </w:r>
      <w:r w:rsidR="00062A8C" w:rsidRPr="00062A8C">
        <w:rPr>
          <w:rFonts w:ascii="Times New Roman" w:hAnsi="Times New Roman" w:cs="Times New Roman"/>
          <w:u w:val="single"/>
        </w:rPr>
        <w:t xml:space="preserve"> τεχνητού μαυρίσματος ή λάμπα μαυρίσματος χωρίς ιατρική συμβουλή.</w:t>
      </w:r>
      <w:r w:rsidR="00062A8C">
        <w:rPr>
          <w:rFonts w:ascii="Times New Roman" w:hAnsi="Times New Roman" w:cs="Times New Roman"/>
          <w:u w:val="single"/>
        </w:rPr>
        <w:t xml:space="preserve"> </w:t>
      </w:r>
      <w:r w:rsidRPr="00CC50A6">
        <w:rPr>
          <w:rFonts w:ascii="Times New Roman" w:hAnsi="Times New Roman" w:cs="Times New Roman"/>
          <w:u w:val="single"/>
        </w:rPr>
        <w:t>Για να προστατέψετε το δέρμα σας από τον έντονο ήλιο, να φοράτε επαρκή ρουχισμό ή να χρησιμοποιείτε αντηλιακό με υψηλό δείκτη προστασίας.</w:t>
      </w:r>
    </w:p>
    <w:p w14:paraId="089D37C9" w14:textId="77777777" w:rsidR="00062A8C" w:rsidRDefault="00062A8C" w:rsidP="001248FF">
      <w:pPr>
        <w:spacing w:after="0" w:line="240" w:lineRule="auto"/>
        <w:rPr>
          <w:rFonts w:ascii="Times New Roman" w:hAnsi="Times New Roman" w:cs="Times New Roman"/>
          <w:u w:val="single"/>
        </w:rPr>
      </w:pPr>
    </w:p>
    <w:p w14:paraId="69D3CEEC" w14:textId="77777777" w:rsidR="00B23211" w:rsidRPr="00C02D5E" w:rsidRDefault="00B23211"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rPr>
        <w:t>Σημαντική προειδοποίηση σχετικά με τη δοσολογία του Nordimet</w:t>
      </w:r>
    </w:p>
    <w:p w14:paraId="7DB615F6" w14:textId="27495A7E" w:rsidR="00B23211" w:rsidRPr="00C02D5E" w:rsidRDefault="00B23211" w:rsidP="00C02D5E">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όταν χορηγείται ως θεραπευτική αγωγή ρευματικών</w:t>
      </w:r>
      <w:r w:rsidR="00C1783D">
        <w:rPr>
          <w:rFonts w:ascii="Times New Roman" w:hAnsi="Times New Roman" w:cs="Times New Roman"/>
        </w:rPr>
        <w:t>,</w:t>
      </w:r>
      <w:r w:rsidRPr="00C02D5E">
        <w:rPr>
          <w:rFonts w:ascii="Times New Roman" w:hAnsi="Times New Roman" w:cs="Times New Roman"/>
        </w:rPr>
        <w:t xml:space="preserve"> δερματικών παθήσεων </w:t>
      </w:r>
      <w:r w:rsidR="00C1783D">
        <w:rPr>
          <w:rFonts w:ascii="Times New Roman" w:hAnsi="Times New Roman" w:cs="Times New Roman"/>
        </w:rPr>
        <w:t xml:space="preserve">και νόσου του </w:t>
      </w:r>
      <w:r w:rsidR="00C1783D" w:rsidRPr="00C1783D">
        <w:rPr>
          <w:rFonts w:ascii="Times New Roman" w:eastAsia="Calibri" w:hAnsi="Times New Roman" w:cs="Times New Roman"/>
          <w:color w:val="000000"/>
          <w:lang w:eastAsia="en-US" w:bidi="ar-SA"/>
        </w:rPr>
        <w:t xml:space="preserve">Crohn </w:t>
      </w:r>
      <w:r w:rsidRPr="00C02D5E">
        <w:rPr>
          <w:rFonts w:ascii="Times New Roman" w:hAnsi="Times New Roman" w:cs="Times New Roman"/>
        </w:rPr>
        <w:t xml:space="preserve">πρέπει να χρησιμοποιείται </w:t>
      </w:r>
      <w:r w:rsidRPr="00C02D5E">
        <w:rPr>
          <w:rFonts w:ascii="Times New Roman" w:hAnsi="Times New Roman" w:cs="Times New Roman"/>
          <w:b/>
        </w:rPr>
        <w:t>μία φορά την εβδομάδα</w:t>
      </w:r>
      <w:r w:rsidRPr="00C02D5E">
        <w:rPr>
          <w:rFonts w:ascii="Times New Roman" w:hAnsi="Times New Roman" w:cs="Times New Roman"/>
        </w:rPr>
        <w:t xml:space="preserve"> μόνο. Μια λανθασμένη δοσολογία μεθοτρεξάτης ενδέχεται να προκαλέσει σοβαρές ανεπιθύμητες ενέργειες, οι οποίες μπορεί να είναι θανατηφόρες. Διαβάστε πολύ προσεκτικά την παράγραφο 3 του παρόντος φύλλου οδηγιών χρήσης.</w:t>
      </w:r>
    </w:p>
    <w:p w14:paraId="4D758397" w14:textId="77777777" w:rsidR="00CA4F65" w:rsidRPr="00C02D5E" w:rsidRDefault="00CA4F65" w:rsidP="00C02D5E">
      <w:pPr>
        <w:spacing w:after="0" w:line="240" w:lineRule="auto"/>
        <w:rPr>
          <w:rFonts w:ascii="Times New Roman" w:eastAsia="Times New Roman" w:hAnsi="Times New Roman" w:cs="Times New Roman"/>
        </w:rPr>
      </w:pPr>
    </w:p>
    <w:p w14:paraId="30461032" w14:textId="77777777" w:rsidR="009B0124"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Απευθυνθείτε στον γιατρό σας πριν χρησιμοποιήσετε το Nordimet:</w:t>
      </w:r>
    </w:p>
    <w:p w14:paraId="0AE82DED" w14:textId="77777777" w:rsidR="00B23211" w:rsidRPr="00C02D5E" w:rsidRDefault="00B23211"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έχετε σακχαρώδη διαβήτη και λαμβάνετε θεραπεία με ινσουλίνη</w:t>
      </w:r>
    </w:p>
    <w:p w14:paraId="083695D2" w14:textId="77777777" w:rsidR="00B23211"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B23211" w:rsidRPr="00C02D5E">
        <w:rPr>
          <w:rFonts w:ascii="Times New Roman" w:hAnsi="Times New Roman" w:cs="Times New Roman"/>
        </w:rPr>
        <w:tab/>
        <w:t>σε περίπτωση που έχετε μη ενεργείς, μακροχρόνιες λοιμώξεις (π.χ. φυματίωση, ηπατίτιδα B ή C, έρπητα ζωστήρα)</w:t>
      </w:r>
    </w:p>
    <w:p w14:paraId="311E6006" w14:textId="77777777" w:rsidR="00B23211" w:rsidRPr="00C02D5E" w:rsidRDefault="00B23211"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έχετε/είχατε οποιαδήποτε ηπατική ή νεφρική νόσο</w:t>
      </w:r>
    </w:p>
    <w:p w14:paraId="75568BA3" w14:textId="77777777" w:rsidR="00B23211" w:rsidRPr="00C02D5E" w:rsidRDefault="00B23211"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η λειτουργία των πνευμόνων σας παρουσιάζει προβλήματα</w:t>
      </w:r>
    </w:p>
    <w:p w14:paraId="1437D4AB" w14:textId="77777777" w:rsidR="00B23211" w:rsidRPr="00C02D5E" w:rsidRDefault="00B23211"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lastRenderedPageBreak/>
        <w:t>-</w:t>
      </w:r>
      <w:r w:rsidRPr="00C02D5E">
        <w:rPr>
          <w:rFonts w:ascii="Times New Roman" w:hAnsi="Times New Roman" w:cs="Times New Roman"/>
        </w:rPr>
        <w:tab/>
        <w:t>σε περίπτωση που είστε πολύ υπέρβαρος</w:t>
      </w:r>
      <w:r w:rsidR="007C42D9" w:rsidRPr="00C02D5E">
        <w:rPr>
          <w:rFonts w:ascii="Times New Roman" w:hAnsi="Times New Roman" w:cs="Times New Roman"/>
        </w:rPr>
        <w:t>/η</w:t>
      </w:r>
    </w:p>
    <w:p w14:paraId="3CE65FB1" w14:textId="77777777" w:rsidR="00B23211" w:rsidRPr="00C02D5E" w:rsidRDefault="00B23211"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παρουσιάζετε παθολογική συσσώρευση υγρού στην κοιλία ή στην κοιλότητα που βρίσκεται μεταξύ των πνευμόνων και του θωρακικού τοιχώματος (ασκίτης, υπεζωκοτικές συλλογές)</w:t>
      </w:r>
    </w:p>
    <w:p w14:paraId="6CF1CC49" w14:textId="77777777" w:rsidR="00B23211" w:rsidRPr="00C02D5E" w:rsidRDefault="00B23211" w:rsidP="004D69F6">
      <w:pPr>
        <w:pStyle w:val="ListParagraph"/>
        <w:numPr>
          <w:ilvl w:val="0"/>
          <w:numId w:val="10"/>
        </w:num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σε περίπτωση που έχετε αφυδατωθεί ή πάσχετε από παθήσεις που προκαλούν αφυδάτωση (π.χ. αφυδάτωση ως αποτέλεσμα εμέτου, διάρροιας ή φλεγμονής του στόματος και των χειλιών)</w:t>
      </w:r>
    </w:p>
    <w:p w14:paraId="1336F533" w14:textId="77777777" w:rsidR="00D0201A" w:rsidRPr="00C02D5E" w:rsidRDefault="00D0201A" w:rsidP="00C02D5E">
      <w:pPr>
        <w:widowControl/>
        <w:autoSpaceDE w:val="0"/>
        <w:autoSpaceDN w:val="0"/>
        <w:adjustRightInd w:val="0"/>
        <w:spacing w:after="0" w:line="240" w:lineRule="auto"/>
        <w:rPr>
          <w:rFonts w:ascii="Times New Roman" w:eastAsia="Times New Roman" w:hAnsi="Times New Roman" w:cs="Times New Roman"/>
        </w:rPr>
      </w:pPr>
    </w:p>
    <w:p w14:paraId="3E694F90" w14:textId="77777777" w:rsidR="00B23211" w:rsidRPr="00C02D5E" w:rsidRDefault="00B23211" w:rsidP="00C02D5E">
      <w:pPr>
        <w:widowControl/>
        <w:autoSpaceDE w:val="0"/>
        <w:autoSpaceDN w:val="0"/>
        <w:adjustRightInd w:val="0"/>
        <w:spacing w:after="0" w:line="240" w:lineRule="auto"/>
        <w:rPr>
          <w:rFonts w:ascii="Times New Roman" w:eastAsia="Times New Roman" w:hAnsi="Times New Roman" w:cs="Times New Roman"/>
        </w:rPr>
      </w:pPr>
      <w:r w:rsidRPr="00C02D5E">
        <w:rPr>
          <w:rFonts w:ascii="Times New Roman" w:hAnsi="Times New Roman" w:cs="Times New Roman"/>
        </w:rPr>
        <w:t>Εάν είχατε παρουσιάσει κάποια δερματικά προβλήματα μετά από ακτινοθεραπεία (επαγόμενη από ακτινοβολία δερματίτιδα) ή ηλιακό έγκαυμα, οι καταστάσεις αυτές είναι δυνατόν να επανεμφανιστούν κατά τη λήψη του Nordimet.</w:t>
      </w:r>
    </w:p>
    <w:p w14:paraId="691E1D54" w14:textId="77777777" w:rsidR="00B23211" w:rsidRPr="00C02D5E" w:rsidRDefault="00B23211" w:rsidP="00C02D5E">
      <w:pPr>
        <w:spacing w:after="0" w:line="240" w:lineRule="auto"/>
        <w:rPr>
          <w:rFonts w:ascii="Times New Roman" w:eastAsia="Times New Roman" w:hAnsi="Times New Roman" w:cs="Times New Roman"/>
          <w:u w:val="single" w:color="000000"/>
        </w:rPr>
      </w:pPr>
    </w:p>
    <w:p w14:paraId="43580D70" w14:textId="77777777" w:rsidR="00B23211" w:rsidRPr="00C02D5E" w:rsidRDefault="00976418"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Παιδιά, έφηβοι και ηλικιωμένοι</w:t>
      </w:r>
    </w:p>
    <w:p w14:paraId="24084713" w14:textId="77777777" w:rsidR="005352A2" w:rsidRPr="00C02D5E" w:rsidRDefault="00B23211" w:rsidP="00C02D5E">
      <w:pPr>
        <w:spacing w:after="0" w:line="240" w:lineRule="auto"/>
        <w:rPr>
          <w:rFonts w:ascii="Times New Roman" w:hAnsi="Times New Roman" w:cs="Times New Roman"/>
        </w:rPr>
      </w:pPr>
      <w:r w:rsidRPr="00C02D5E">
        <w:rPr>
          <w:rFonts w:ascii="Times New Roman" w:hAnsi="Times New Roman" w:cs="Times New Roman"/>
        </w:rPr>
        <w:t xml:space="preserve">Οι δοσολογικές οδηγίες εξαρτώνται από το σωματικό βάρος του ασθενούς. </w:t>
      </w:r>
    </w:p>
    <w:p w14:paraId="6C9B5F05" w14:textId="77777777" w:rsidR="005352A2" w:rsidRPr="00C02D5E" w:rsidRDefault="005352A2" w:rsidP="00C02D5E">
      <w:pPr>
        <w:spacing w:after="0" w:line="240" w:lineRule="auto"/>
        <w:rPr>
          <w:rFonts w:ascii="Times New Roman" w:hAnsi="Times New Roman" w:cs="Times New Roman"/>
        </w:rPr>
      </w:pPr>
    </w:p>
    <w:p w14:paraId="1F9928B9" w14:textId="77777777" w:rsidR="00B23211" w:rsidRPr="00C02D5E" w:rsidRDefault="00B23211" w:rsidP="00C02D5E">
      <w:pPr>
        <w:spacing w:after="0" w:line="240" w:lineRule="auto"/>
        <w:rPr>
          <w:rFonts w:ascii="Times New Roman" w:eastAsia="Times New Roman" w:hAnsi="Times New Roman" w:cs="Times New Roman"/>
        </w:rPr>
      </w:pPr>
      <w:r w:rsidRPr="00C02D5E">
        <w:rPr>
          <w:rFonts w:ascii="Times New Roman" w:hAnsi="Times New Roman" w:cs="Times New Roman"/>
        </w:rPr>
        <w:t>Η χρήση σε παιδιά ηλικίας μικρότερης των 3 ετών δεν</w:t>
      </w:r>
      <w:r w:rsidR="007C42D9" w:rsidRPr="00C02D5E">
        <w:rPr>
          <w:rFonts w:ascii="Times New Roman" w:hAnsi="Times New Roman" w:cs="Times New Roman"/>
        </w:rPr>
        <w:t xml:space="preserve"> </w:t>
      </w:r>
      <w:r w:rsidRPr="00C02D5E">
        <w:rPr>
          <w:rFonts w:ascii="Times New Roman" w:hAnsi="Times New Roman" w:cs="Times New Roman"/>
        </w:rPr>
        <w:t>συνιστάται, λόγω της ανεπαρκούς εμπειρίας στη χρήση αυτού του φαρμάκου σε αυτή την ηλικιακή ομάδα.</w:t>
      </w:r>
    </w:p>
    <w:p w14:paraId="51BBF5E2" w14:textId="77777777" w:rsidR="00B23211" w:rsidRPr="00C02D5E" w:rsidRDefault="00B23211" w:rsidP="00C02D5E">
      <w:pPr>
        <w:spacing w:after="0" w:line="240" w:lineRule="auto"/>
        <w:rPr>
          <w:rFonts w:ascii="Times New Roman" w:hAnsi="Times New Roman" w:cs="Times New Roman"/>
        </w:rPr>
      </w:pPr>
    </w:p>
    <w:p w14:paraId="32D4AD2E" w14:textId="6D4388F7" w:rsidR="00B23211" w:rsidRPr="00C02D5E" w:rsidRDefault="00B23211">
      <w:pPr>
        <w:spacing w:after="0" w:line="240" w:lineRule="auto"/>
        <w:rPr>
          <w:rFonts w:ascii="Times New Roman" w:eastAsia="Times New Roman" w:hAnsi="Times New Roman" w:cs="Times New Roman"/>
        </w:rPr>
      </w:pPr>
      <w:r w:rsidRPr="00C02D5E">
        <w:rPr>
          <w:rFonts w:ascii="Times New Roman" w:hAnsi="Times New Roman" w:cs="Times New Roman"/>
        </w:rPr>
        <w:t>Τα παιδιά</w:t>
      </w:r>
      <w:r w:rsidR="005352A2" w:rsidRPr="00C02D5E">
        <w:rPr>
          <w:rFonts w:ascii="Times New Roman" w:hAnsi="Times New Roman" w:cs="Times New Roman"/>
        </w:rPr>
        <w:t>, οι έφηβοι</w:t>
      </w:r>
      <w:r w:rsidRPr="00C02D5E">
        <w:rPr>
          <w:rFonts w:ascii="Times New Roman" w:hAnsi="Times New Roman" w:cs="Times New Roman"/>
        </w:rPr>
        <w:t xml:space="preserve"> και οι ηλικιωμένοι που λαμβάνουν θεραπεία με Nordimet θα πρέπει να παραμένουν υπό στενή ιατρική επιτήρηση, προκειμένου πιθανές ανεπιθύμητες ενέργειες να αναγνωριστούν όσο το δυνατόν συντομότερα.</w:t>
      </w:r>
    </w:p>
    <w:p w14:paraId="24047B87" w14:textId="77777777" w:rsidR="00B23211" w:rsidRPr="00C02D5E" w:rsidRDefault="00B23211" w:rsidP="00C02D5E">
      <w:pPr>
        <w:spacing w:after="0" w:line="240" w:lineRule="auto"/>
        <w:rPr>
          <w:rFonts w:ascii="Times New Roman" w:hAnsi="Times New Roman" w:cs="Times New Roman"/>
        </w:rPr>
      </w:pPr>
    </w:p>
    <w:p w14:paraId="5B03BE43" w14:textId="77777777" w:rsidR="00721146" w:rsidRPr="00C02D5E" w:rsidRDefault="00735AC2" w:rsidP="00C02D5E">
      <w:pPr>
        <w:spacing w:after="0" w:line="240" w:lineRule="auto"/>
        <w:rPr>
          <w:rFonts w:ascii="Times New Roman" w:eastAsia="Times New Roman" w:hAnsi="Times New Roman" w:cs="Times New Roman"/>
        </w:rPr>
      </w:pPr>
      <w:r w:rsidRPr="00C02D5E">
        <w:rPr>
          <w:rFonts w:ascii="Times New Roman" w:hAnsi="Times New Roman" w:cs="Times New Roman"/>
        </w:rPr>
        <w:t>Στους ηλικιωμένους ασθενείς, η δόση θα πρέπει να είναι χαμηλότερη, λόγω της σχετιζόμενης με την ηλικία μείωσης της ηπατικής και νεφρικής λειτουργίας.</w:t>
      </w:r>
    </w:p>
    <w:p w14:paraId="39A6F079" w14:textId="77777777" w:rsidR="002A474E" w:rsidRPr="00C02D5E" w:rsidRDefault="002A474E" w:rsidP="00C02D5E">
      <w:pPr>
        <w:spacing w:after="0" w:line="240" w:lineRule="auto"/>
        <w:rPr>
          <w:rFonts w:ascii="Times New Roman" w:eastAsia="Times New Roman" w:hAnsi="Times New Roman" w:cs="Times New Roman"/>
          <w:u w:color="000000"/>
        </w:rPr>
      </w:pPr>
    </w:p>
    <w:p w14:paraId="54642D85" w14:textId="77777777" w:rsidR="00721146" w:rsidRPr="00C02D5E" w:rsidRDefault="00721146"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Ειδικά προληπτικά μέτρα για τη θεραπεία με Nordimet</w:t>
      </w:r>
    </w:p>
    <w:p w14:paraId="4D211EE4" w14:textId="483D8F47" w:rsidR="00403E98" w:rsidRDefault="00721146" w:rsidP="00C02D5E">
      <w:pPr>
        <w:spacing w:after="0" w:line="240" w:lineRule="auto"/>
        <w:rPr>
          <w:rFonts w:ascii="Times New Roman" w:hAnsi="Times New Roman" w:cs="Times New Roman"/>
        </w:rPr>
      </w:pPr>
      <w:r w:rsidRPr="00C02D5E">
        <w:rPr>
          <w:rFonts w:ascii="Times New Roman" w:hAnsi="Times New Roman" w:cs="Times New Roman"/>
        </w:rPr>
        <w:t>Η μεθοτρεξάτη επηρεάζει προσωρινά την παραγωγή σπέρματος και ωαρίων</w:t>
      </w:r>
      <w:bookmarkStart w:id="134" w:name="_Hlk508964011"/>
      <w:r w:rsidR="00634C30" w:rsidRPr="0074367C">
        <w:rPr>
          <w:rFonts w:ascii="Times New Roman" w:hAnsi="Times New Roman" w:cs="Times New Roman"/>
        </w:rPr>
        <w:t>.</w:t>
      </w:r>
      <w:bookmarkEnd w:id="134"/>
      <w:r w:rsidRPr="00C02D5E">
        <w:rPr>
          <w:rFonts w:ascii="Times New Roman" w:hAnsi="Times New Roman" w:cs="Times New Roman"/>
        </w:rPr>
        <w:t xml:space="preserve"> </w:t>
      </w:r>
      <w:bookmarkStart w:id="135" w:name="_Hlk508964021"/>
      <w:r w:rsidR="000C61F2">
        <w:rPr>
          <w:rFonts w:ascii="Times New Roman" w:hAnsi="Times New Roman" w:cs="Times New Roman"/>
        </w:rPr>
        <w:t>Η μεθοτρεξάτη μπορεί να προκαλέσει αποβολ</w:t>
      </w:r>
      <w:r w:rsidR="00951AF7">
        <w:rPr>
          <w:rFonts w:ascii="Times New Roman" w:hAnsi="Times New Roman" w:cs="Times New Roman"/>
        </w:rPr>
        <w:t>ή</w:t>
      </w:r>
      <w:r w:rsidR="000C61F2">
        <w:rPr>
          <w:rFonts w:ascii="Times New Roman" w:hAnsi="Times New Roman" w:cs="Times New Roman"/>
        </w:rPr>
        <w:t xml:space="preserve"> και βαριάς μορφής γενετικές ανωμαλίες. </w:t>
      </w:r>
      <w:bookmarkEnd w:id="135"/>
      <w:r w:rsidR="0074367C">
        <w:rPr>
          <w:rFonts w:ascii="Times New Roman" w:hAnsi="Times New Roman" w:cs="Times New Roman"/>
        </w:rPr>
        <w:t>Θ</w:t>
      </w:r>
      <w:r w:rsidR="00634C30">
        <w:rPr>
          <w:rFonts w:ascii="Times New Roman" w:hAnsi="Times New Roman" w:cs="Times New Roman"/>
        </w:rPr>
        <w:t>α π</w:t>
      </w:r>
      <w:r w:rsidRPr="00C02D5E">
        <w:rPr>
          <w:rFonts w:ascii="Times New Roman" w:hAnsi="Times New Roman" w:cs="Times New Roman"/>
        </w:rPr>
        <w:t xml:space="preserve">ρέπει να αποφύγετε </w:t>
      </w:r>
      <w:r w:rsidR="00634C30">
        <w:rPr>
          <w:rFonts w:ascii="Times New Roman" w:hAnsi="Times New Roman" w:cs="Times New Roman"/>
        </w:rPr>
        <w:t xml:space="preserve">την απόκτηση παιδιού </w:t>
      </w:r>
      <w:r w:rsidR="00403E98">
        <w:rPr>
          <w:rFonts w:ascii="Times New Roman" w:hAnsi="Times New Roman" w:cs="Times New Roman"/>
        </w:rPr>
        <w:t xml:space="preserve">εάν σας χορηγείται μεθοτρεξάτη εκείνη τη στιγμή </w:t>
      </w:r>
      <w:r w:rsidRPr="00C02D5E">
        <w:rPr>
          <w:rFonts w:ascii="Times New Roman" w:hAnsi="Times New Roman" w:cs="Times New Roman"/>
        </w:rPr>
        <w:t xml:space="preserve">και για τουλάχιστον </w:t>
      </w:r>
      <w:r w:rsidR="004E29EB">
        <w:rPr>
          <w:rFonts w:ascii="Times New Roman" w:hAnsi="Times New Roman" w:cs="Times New Roman"/>
        </w:rPr>
        <w:t xml:space="preserve">6 </w:t>
      </w:r>
      <w:r w:rsidRPr="00C02D5E">
        <w:rPr>
          <w:rFonts w:ascii="Times New Roman" w:hAnsi="Times New Roman" w:cs="Times New Roman"/>
        </w:rPr>
        <w:t xml:space="preserve">μήνες μετά </w:t>
      </w:r>
      <w:r w:rsidR="00403E98">
        <w:rPr>
          <w:rFonts w:ascii="Times New Roman" w:hAnsi="Times New Roman" w:cs="Times New Roman"/>
        </w:rPr>
        <w:t>το τέλος</w:t>
      </w:r>
      <w:r w:rsidRPr="00C02D5E">
        <w:rPr>
          <w:rFonts w:ascii="Times New Roman" w:hAnsi="Times New Roman" w:cs="Times New Roman"/>
        </w:rPr>
        <w:t xml:space="preserve"> της θεραπείας</w:t>
      </w:r>
      <w:r w:rsidR="00403E98">
        <w:rPr>
          <w:rFonts w:ascii="Times New Roman" w:hAnsi="Times New Roman" w:cs="Times New Roman"/>
        </w:rPr>
        <w:t xml:space="preserve"> σας με μεθοτρεξάτη, εάν είστε γυναίκα</w:t>
      </w:r>
      <w:r w:rsidRPr="00C02D5E">
        <w:rPr>
          <w:rFonts w:ascii="Times New Roman" w:hAnsi="Times New Roman" w:cs="Times New Roman"/>
        </w:rPr>
        <w:t xml:space="preserve">. </w:t>
      </w:r>
      <w:r w:rsidR="00403E98">
        <w:rPr>
          <w:rFonts w:ascii="Times New Roman" w:hAnsi="Times New Roman" w:cs="Times New Roman"/>
        </w:rPr>
        <w:t xml:space="preserve">Εάν είστε </w:t>
      </w:r>
      <w:r w:rsidR="00A10245">
        <w:rPr>
          <w:rFonts w:ascii="Times New Roman" w:hAnsi="Times New Roman" w:cs="Times New Roman"/>
        </w:rPr>
        <w:t>ά</w:t>
      </w:r>
      <w:r w:rsidR="00403E98">
        <w:rPr>
          <w:rFonts w:ascii="Times New Roman" w:hAnsi="Times New Roman" w:cs="Times New Roman"/>
        </w:rPr>
        <w:t>ντρας</w:t>
      </w:r>
      <w:r w:rsidR="00634C30">
        <w:rPr>
          <w:rFonts w:ascii="Times New Roman" w:hAnsi="Times New Roman" w:cs="Times New Roman"/>
        </w:rPr>
        <w:t xml:space="preserve"> </w:t>
      </w:r>
      <w:r w:rsidR="00634C30" w:rsidRPr="0077004C">
        <w:rPr>
          <w:rFonts w:ascii="Times New Roman" w:hAnsi="Times New Roman" w:cs="Times New Roman"/>
        </w:rPr>
        <w:t xml:space="preserve">θα πρέπει να αποφύγετε </w:t>
      </w:r>
      <w:r w:rsidR="00E80AF9">
        <w:rPr>
          <w:rFonts w:ascii="Times New Roman" w:hAnsi="Times New Roman" w:cs="Times New Roman"/>
        </w:rPr>
        <w:t>να κάνετε παιδί</w:t>
      </w:r>
      <w:r w:rsidR="00403E98" w:rsidRPr="00403E98">
        <w:rPr>
          <w:rFonts w:ascii="Times New Roman" w:hAnsi="Times New Roman" w:cs="Times New Roman"/>
        </w:rPr>
        <w:t xml:space="preserve"> </w:t>
      </w:r>
      <w:r w:rsidR="00403E98">
        <w:rPr>
          <w:rFonts w:ascii="Times New Roman" w:hAnsi="Times New Roman" w:cs="Times New Roman"/>
        </w:rPr>
        <w:t xml:space="preserve">εάν σας χορηγείται μεθοτρεξάτη εκείνη τη στιγμή </w:t>
      </w:r>
      <w:r w:rsidR="00403E98" w:rsidRPr="00C02D5E">
        <w:rPr>
          <w:rFonts w:ascii="Times New Roman" w:hAnsi="Times New Roman" w:cs="Times New Roman"/>
        </w:rPr>
        <w:t xml:space="preserve">και για τουλάχιστον </w:t>
      </w:r>
      <w:r w:rsidR="005809F5">
        <w:rPr>
          <w:rFonts w:ascii="Times New Roman" w:hAnsi="Times New Roman" w:cs="Times New Roman"/>
        </w:rPr>
        <w:t>3</w:t>
      </w:r>
      <w:r w:rsidR="00403E98">
        <w:rPr>
          <w:rFonts w:ascii="Times New Roman" w:hAnsi="Times New Roman" w:cs="Times New Roman"/>
        </w:rPr>
        <w:t xml:space="preserve"> </w:t>
      </w:r>
      <w:r w:rsidR="00403E98" w:rsidRPr="00C02D5E">
        <w:rPr>
          <w:rFonts w:ascii="Times New Roman" w:hAnsi="Times New Roman" w:cs="Times New Roman"/>
        </w:rPr>
        <w:t xml:space="preserve">μήνες μετά </w:t>
      </w:r>
      <w:r w:rsidR="00403E98">
        <w:rPr>
          <w:rFonts w:ascii="Times New Roman" w:hAnsi="Times New Roman" w:cs="Times New Roman"/>
        </w:rPr>
        <w:t>το τέλος</w:t>
      </w:r>
      <w:r w:rsidR="00403E98" w:rsidRPr="00C02D5E">
        <w:rPr>
          <w:rFonts w:ascii="Times New Roman" w:hAnsi="Times New Roman" w:cs="Times New Roman"/>
        </w:rPr>
        <w:t xml:space="preserve"> της θεραπείας</w:t>
      </w:r>
      <w:r w:rsidR="00403E98">
        <w:rPr>
          <w:rFonts w:ascii="Times New Roman" w:hAnsi="Times New Roman" w:cs="Times New Roman"/>
        </w:rPr>
        <w:t xml:space="preserve"> σας.</w:t>
      </w:r>
    </w:p>
    <w:p w14:paraId="22331FCF" w14:textId="7CAE8336" w:rsidR="00721146" w:rsidRPr="00C02D5E" w:rsidRDefault="00721146"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Δείτε επίσης την παράγραφο «Κύηση, θηλασμός και γονιμότητα». </w:t>
      </w:r>
    </w:p>
    <w:p w14:paraId="1E580F89" w14:textId="77777777" w:rsidR="00721146" w:rsidRPr="00C02D5E" w:rsidRDefault="00721146" w:rsidP="00C02D5E">
      <w:pPr>
        <w:spacing w:after="0" w:line="240" w:lineRule="auto"/>
        <w:rPr>
          <w:rFonts w:ascii="Times New Roman" w:eastAsia="Times New Roman" w:hAnsi="Times New Roman" w:cs="Times New Roman"/>
        </w:rPr>
      </w:pPr>
      <w:r w:rsidRPr="00C02D5E">
        <w:rPr>
          <w:rFonts w:ascii="Times New Roman" w:hAnsi="Times New Roman" w:cs="Times New Roman"/>
        </w:rPr>
        <w:t>Οι δερματικές αλλοιώσεις που προκαλούνται από την ψωρίαση μπορούν να επιδεινωθούν κατά τη διάρκεια της θεραπείας με Nordimet, σε περίπτωση έκθεσης σε υπεριώδη</w:t>
      </w:r>
      <w:r w:rsidR="007C42D9" w:rsidRPr="00C02D5E">
        <w:rPr>
          <w:rFonts w:ascii="Times New Roman" w:hAnsi="Times New Roman" w:cs="Times New Roman"/>
        </w:rPr>
        <w:t xml:space="preserve"> </w:t>
      </w:r>
      <w:r w:rsidRPr="00C02D5E">
        <w:rPr>
          <w:rFonts w:ascii="Times New Roman" w:hAnsi="Times New Roman" w:cs="Times New Roman"/>
        </w:rPr>
        <w:t>ακτινοβολία.</w:t>
      </w:r>
    </w:p>
    <w:p w14:paraId="3358AB40" w14:textId="0D59A9AC" w:rsidR="00721146" w:rsidRDefault="00721146" w:rsidP="00C02D5E">
      <w:pPr>
        <w:spacing w:after="0" w:line="240" w:lineRule="auto"/>
        <w:rPr>
          <w:rFonts w:ascii="Times New Roman" w:eastAsia="Times New Roman" w:hAnsi="Times New Roman" w:cs="Times New Roman"/>
          <w:u w:val="single" w:color="000000"/>
        </w:rPr>
      </w:pPr>
    </w:p>
    <w:p w14:paraId="43CEE0D6" w14:textId="6BFDAA1B" w:rsidR="002C20B0" w:rsidRDefault="002C20B0" w:rsidP="00C02D5E">
      <w:pPr>
        <w:spacing w:after="0" w:line="240" w:lineRule="auto"/>
        <w:rPr>
          <w:rFonts w:ascii="Times New Roman" w:eastAsia="Times New Roman" w:hAnsi="Times New Roman" w:cs="Times New Roman"/>
          <w:u w:val="single"/>
        </w:rPr>
      </w:pPr>
      <w:r w:rsidRPr="002C20B0">
        <w:rPr>
          <w:rFonts w:ascii="Times New Roman" w:eastAsia="Times New Roman" w:hAnsi="Times New Roman" w:cs="Times New Roman"/>
          <w:u w:val="single"/>
        </w:rPr>
        <w:t>Συνιστώμενες εξετάσεις παρακολούθησης και προφυλάξεις</w:t>
      </w:r>
    </w:p>
    <w:p w14:paraId="7D73C278" w14:textId="5FA62EE2" w:rsidR="002C20B0" w:rsidRPr="002C20B0" w:rsidRDefault="002C20B0" w:rsidP="00C02D5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Ακόμα κι αν η μεθοτρεξάτη χρησιμοποιείται σε χαμηλές δόσεις, σοβαρές ανεπιθύμητες αντιδράσεις μπορεί να </w:t>
      </w:r>
      <w:r w:rsidR="00952884">
        <w:rPr>
          <w:rFonts w:ascii="Times New Roman" w:eastAsia="Times New Roman" w:hAnsi="Times New Roman" w:cs="Times New Roman"/>
        </w:rPr>
        <w:t>παρουσιασ</w:t>
      </w:r>
      <w:r>
        <w:rPr>
          <w:rFonts w:ascii="Times New Roman" w:eastAsia="Times New Roman" w:hAnsi="Times New Roman" w:cs="Times New Roman"/>
        </w:rPr>
        <w:t>θούν. Για να τις εντοπίσει έγκαιρα, ο γιατρός σας πρέπει να πραγματοποιήσει εξετάσεις παρακολούθησης και εργαστηριακές δοκιμές.</w:t>
      </w:r>
    </w:p>
    <w:p w14:paraId="009BF378" w14:textId="77777777" w:rsidR="002C20B0" w:rsidRPr="002C20B0" w:rsidRDefault="002C20B0" w:rsidP="00C02D5E">
      <w:pPr>
        <w:spacing w:after="0" w:line="240" w:lineRule="auto"/>
        <w:rPr>
          <w:rFonts w:ascii="Times New Roman" w:hAnsi="Times New Roman" w:cs="Times New Roman"/>
        </w:rPr>
      </w:pPr>
    </w:p>
    <w:p w14:paraId="2C4E9640" w14:textId="3133FD01" w:rsidR="0069355D" w:rsidRDefault="0069355D" w:rsidP="00C02D5E">
      <w:pPr>
        <w:spacing w:after="0" w:line="240" w:lineRule="auto"/>
        <w:rPr>
          <w:rFonts w:ascii="Times New Roman" w:hAnsi="Times New Roman" w:cs="Times New Roman"/>
          <w:u w:val="single" w:color="000000"/>
        </w:rPr>
      </w:pPr>
      <w:r>
        <w:rPr>
          <w:rFonts w:ascii="Times New Roman" w:hAnsi="Times New Roman" w:cs="Times New Roman"/>
          <w:u w:val="single" w:color="000000"/>
        </w:rPr>
        <w:t>Πριν από την έναρξη της θεραπείας</w:t>
      </w:r>
      <w:r w:rsidRPr="0069355D">
        <w:rPr>
          <w:rFonts w:ascii="Times New Roman" w:hAnsi="Times New Roman" w:cs="Times New Roman"/>
          <w:u w:val="single" w:color="000000"/>
        </w:rPr>
        <w:t>:</w:t>
      </w:r>
    </w:p>
    <w:p w14:paraId="16611A97" w14:textId="5AD9D9DF" w:rsidR="00DE63B8" w:rsidRDefault="0069355D" w:rsidP="00C02D5E">
      <w:pPr>
        <w:spacing w:after="0" w:line="240" w:lineRule="auto"/>
        <w:rPr>
          <w:rFonts w:ascii="Times New Roman" w:hAnsi="Times New Roman" w:cs="Times New Roman"/>
        </w:rPr>
      </w:pPr>
      <w:r>
        <w:rPr>
          <w:rFonts w:ascii="Times New Roman" w:hAnsi="Times New Roman" w:cs="Times New Roman"/>
        </w:rPr>
        <w:t xml:space="preserve">Πριν ξεκινήσετε τη θεραπεία, το αίμα σας θα ελεγχθεί για να διαπιστωθεί εάν έχετε αρκετά αιμοσφαίρια. Θα γίνει επίσης εξέταση του αίματός σας για να ελεγχθεί η ηπατική σας λειτουργία και να διαπιστωθεί εάν έχετε ηπατίτιδα. Επιπλέον, </w:t>
      </w:r>
      <w:r w:rsidR="004C0512">
        <w:rPr>
          <w:rFonts w:ascii="Times New Roman" w:hAnsi="Times New Roman" w:cs="Times New Roman"/>
        </w:rPr>
        <w:t xml:space="preserve">θα ελεγχθεί η κατάσταση της λευκωματίνης ορού (μία πρωτεῒνη στο αίμα), η κατάσταση ηπατίτιδας (ηπατική λοίμωξη) και η νεφρική λειτουργία. Ο γιατρός σας μπορεί επίσης να αποφασίσει να εκτελέσει άλλες ηπατικές δοκιμασίες, μερικές από αυτές μπορεί να είναι </w:t>
      </w:r>
      <w:r w:rsidR="00FE0D1C">
        <w:rPr>
          <w:rFonts w:ascii="Times New Roman" w:hAnsi="Times New Roman" w:cs="Times New Roman"/>
        </w:rPr>
        <w:t xml:space="preserve">απεικονίσεις του ήπατός σας και </w:t>
      </w:r>
      <w:r w:rsidR="00FD6DED">
        <w:rPr>
          <w:rFonts w:ascii="Times New Roman" w:hAnsi="Times New Roman" w:cs="Times New Roman"/>
        </w:rPr>
        <w:t xml:space="preserve">για </w:t>
      </w:r>
      <w:r w:rsidR="00FE0D1C">
        <w:rPr>
          <w:rFonts w:ascii="Times New Roman" w:hAnsi="Times New Roman" w:cs="Times New Roman"/>
        </w:rPr>
        <w:t>άλλες μπορεί να χρει</w:t>
      </w:r>
      <w:r w:rsidR="00FD6DED">
        <w:rPr>
          <w:rFonts w:ascii="Times New Roman" w:hAnsi="Times New Roman" w:cs="Times New Roman"/>
        </w:rPr>
        <w:t>αστεί</w:t>
      </w:r>
      <w:r w:rsidR="00FE0D1C">
        <w:rPr>
          <w:rFonts w:ascii="Times New Roman" w:hAnsi="Times New Roman" w:cs="Times New Roman"/>
        </w:rPr>
        <w:t xml:space="preserve"> ένα μικρό δείγμα ιστού που λαμβάνεται από το ήπαρ για να το εξετάσει πιο προσεκτικά. </w:t>
      </w:r>
      <w:r w:rsidR="0010076E">
        <w:rPr>
          <w:rFonts w:ascii="Times New Roman" w:hAnsi="Times New Roman" w:cs="Times New Roman"/>
        </w:rPr>
        <w:t xml:space="preserve">Ο γιατρός σας μπορεί επίσης να ελέγξει εάν έχετε φυματίωση και μπορεί να κάνει ακτινογραφία στο στήθος σας ή να κάνει </w:t>
      </w:r>
      <w:r w:rsidR="00DE63B8">
        <w:rPr>
          <w:rFonts w:ascii="Times New Roman" w:hAnsi="Times New Roman" w:cs="Times New Roman"/>
        </w:rPr>
        <w:t>δοκιμασία πνευμονικής λειτουργίας.</w:t>
      </w:r>
    </w:p>
    <w:p w14:paraId="1C695648" w14:textId="77777777" w:rsidR="00DE63B8" w:rsidRDefault="00DE63B8" w:rsidP="00C02D5E">
      <w:pPr>
        <w:spacing w:after="0" w:line="240" w:lineRule="auto"/>
        <w:rPr>
          <w:rFonts w:ascii="Times New Roman" w:hAnsi="Times New Roman" w:cs="Times New Roman"/>
        </w:rPr>
      </w:pPr>
    </w:p>
    <w:p w14:paraId="327DCF0E" w14:textId="042B117C" w:rsidR="0069355D" w:rsidRPr="00215464" w:rsidRDefault="00983359" w:rsidP="00C02D5E">
      <w:pPr>
        <w:spacing w:after="0" w:line="240" w:lineRule="auto"/>
        <w:rPr>
          <w:rFonts w:ascii="Times New Roman" w:hAnsi="Times New Roman" w:cs="Times New Roman"/>
          <w:u w:val="single"/>
        </w:rPr>
      </w:pPr>
      <w:r w:rsidRPr="00215464">
        <w:rPr>
          <w:rFonts w:ascii="Times New Roman" w:hAnsi="Times New Roman" w:cs="Times New Roman"/>
          <w:u w:val="single"/>
        </w:rPr>
        <w:t>Κατά την διάρκεια της θεραπείας:</w:t>
      </w:r>
    </w:p>
    <w:p w14:paraId="034A692A" w14:textId="6101C287" w:rsidR="00983359" w:rsidRDefault="000809AC" w:rsidP="00C02D5E">
      <w:pPr>
        <w:spacing w:after="0" w:line="240" w:lineRule="auto"/>
        <w:rPr>
          <w:rFonts w:ascii="Times New Roman" w:hAnsi="Times New Roman" w:cs="Times New Roman"/>
        </w:rPr>
      </w:pPr>
      <w:r>
        <w:rPr>
          <w:rFonts w:ascii="Times New Roman" w:hAnsi="Times New Roman" w:cs="Times New Roman"/>
        </w:rPr>
        <w:t>Ο γιατρός σας μπορεί να πραγματοποιήσει τις ακόλουθες εξετάσεις</w:t>
      </w:r>
      <w:r w:rsidRPr="000809AC">
        <w:rPr>
          <w:rFonts w:ascii="Times New Roman" w:hAnsi="Times New Roman" w:cs="Times New Roman"/>
        </w:rPr>
        <w:t>:</w:t>
      </w:r>
    </w:p>
    <w:p w14:paraId="1B90934E" w14:textId="0CC2DC66" w:rsidR="000809AC" w:rsidRDefault="000809AC"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εξέταση της στοματικής κοιλότητας και του φάρυγγα για αλλαγές στη βλεννογόνο μεμβράνη όπως φλεγμονή ή έλκος</w:t>
      </w:r>
    </w:p>
    <w:p w14:paraId="2A8DE53C" w14:textId="16A47087" w:rsidR="000809AC" w:rsidRDefault="000809AC"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εξετάσεις αίματος/μέτρηση αίματος με αριθμό αιμοσφαιρίων και μέτρηση των επιπέδων μεθοτρεξάτης στον ορό</w:t>
      </w:r>
    </w:p>
    <w:p w14:paraId="3D7DA736" w14:textId="34113886" w:rsidR="000809AC" w:rsidRDefault="000E70EF"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lastRenderedPageBreak/>
        <w:t>εξέταση</w:t>
      </w:r>
      <w:r w:rsidR="000809AC">
        <w:rPr>
          <w:rFonts w:ascii="Times New Roman" w:hAnsi="Times New Roman" w:cs="Times New Roman"/>
        </w:rPr>
        <w:t xml:space="preserve"> αίματος για </w:t>
      </w:r>
      <w:r>
        <w:rPr>
          <w:rFonts w:ascii="Times New Roman" w:hAnsi="Times New Roman" w:cs="Times New Roman"/>
        </w:rPr>
        <w:t xml:space="preserve">την </w:t>
      </w:r>
      <w:r w:rsidR="000809AC">
        <w:rPr>
          <w:rFonts w:ascii="Times New Roman" w:hAnsi="Times New Roman" w:cs="Times New Roman"/>
        </w:rPr>
        <w:t>παρακολούθηση της ηπατικής λειτουργίας</w:t>
      </w:r>
    </w:p>
    <w:p w14:paraId="13B24B64" w14:textId="364E0ABF" w:rsidR="000E70EF" w:rsidRDefault="000E70EF"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απεικονιστικές εξετάσεις για την παρακολούθηση της κατάστασης του ήπατος</w:t>
      </w:r>
    </w:p>
    <w:p w14:paraId="6AFF0E09" w14:textId="7F41EEF7" w:rsidR="000E70EF" w:rsidRDefault="000E70EF"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μικρό δείγμα ιστού που λαμβάνεται από το ήπαρ για να εξετασθεί πιο προσεκτικά</w:t>
      </w:r>
    </w:p>
    <w:p w14:paraId="1F79737E" w14:textId="6B273B87" w:rsidR="000E70EF" w:rsidRDefault="000E70EF"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εξέταση αίματος για την παρακολούθηση της νεφρικής λειτουργίας</w:t>
      </w:r>
    </w:p>
    <w:p w14:paraId="5B238E72" w14:textId="11634A8A" w:rsidR="000E70EF" w:rsidRDefault="000E70EF" w:rsidP="000809AC">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παρακολούθηση της αναπνευστικής οδού και, εάν είναι απαραίτητο, εξέταση πνευμονικής λειτουργίας</w:t>
      </w:r>
    </w:p>
    <w:p w14:paraId="292F4B7A" w14:textId="77777777" w:rsidR="00940784" w:rsidRPr="000809AC" w:rsidRDefault="00940784" w:rsidP="00940784">
      <w:pPr>
        <w:pStyle w:val="ListParagraph"/>
        <w:spacing w:after="0" w:line="240" w:lineRule="auto"/>
        <w:ind w:left="360"/>
        <w:rPr>
          <w:rFonts w:ascii="Times New Roman" w:hAnsi="Times New Roman" w:cs="Times New Roman"/>
        </w:rPr>
      </w:pPr>
    </w:p>
    <w:p w14:paraId="5941ADDB" w14:textId="249ED6D7" w:rsidR="00940784" w:rsidRPr="000C02AF" w:rsidRDefault="001F09FF" w:rsidP="00C02D5E">
      <w:pPr>
        <w:spacing w:after="0" w:line="240" w:lineRule="auto"/>
        <w:rPr>
          <w:rFonts w:ascii="Times New Roman" w:hAnsi="Times New Roman" w:cs="Times New Roman"/>
        </w:rPr>
      </w:pPr>
      <w:r w:rsidRPr="000C02AF">
        <w:rPr>
          <w:rFonts w:ascii="Times New Roman" w:hAnsi="Times New Roman" w:cs="Times New Roman"/>
        </w:rPr>
        <w:t xml:space="preserve">Είναι πολύ σημαντικό να </w:t>
      </w:r>
      <w:r w:rsidR="00E46884">
        <w:rPr>
          <w:rFonts w:ascii="Times New Roman" w:hAnsi="Times New Roman" w:cs="Times New Roman"/>
        </w:rPr>
        <w:t>προσέλθετε</w:t>
      </w:r>
      <w:r w:rsidRPr="000C02AF">
        <w:rPr>
          <w:rFonts w:ascii="Times New Roman" w:hAnsi="Times New Roman" w:cs="Times New Roman"/>
        </w:rPr>
        <w:t xml:space="preserve"> </w:t>
      </w:r>
      <w:r w:rsidR="00E46884">
        <w:rPr>
          <w:rFonts w:ascii="Times New Roman" w:hAnsi="Times New Roman" w:cs="Times New Roman"/>
        </w:rPr>
        <w:t>γι</w:t>
      </w:r>
      <w:r w:rsidR="007D6E5A">
        <w:rPr>
          <w:rFonts w:ascii="Times New Roman" w:hAnsi="Times New Roman" w:cs="Times New Roman"/>
        </w:rPr>
        <w:t>’</w:t>
      </w:r>
      <w:r w:rsidRPr="000C02AF">
        <w:rPr>
          <w:rFonts w:ascii="Times New Roman" w:hAnsi="Times New Roman" w:cs="Times New Roman"/>
        </w:rPr>
        <w:t xml:space="preserve"> αυτές τις προγραμματισμένες εξετάσεις.</w:t>
      </w:r>
    </w:p>
    <w:p w14:paraId="29DA59DB" w14:textId="490779C8" w:rsidR="001F09FF" w:rsidRPr="000C02AF" w:rsidRDefault="001F09FF" w:rsidP="00C02D5E">
      <w:pPr>
        <w:spacing w:after="0" w:line="240" w:lineRule="auto"/>
        <w:rPr>
          <w:rFonts w:ascii="Times New Roman" w:hAnsi="Times New Roman" w:cs="Times New Roman"/>
        </w:rPr>
      </w:pPr>
      <w:r w:rsidRPr="000C02AF">
        <w:rPr>
          <w:rFonts w:ascii="Times New Roman" w:hAnsi="Times New Roman" w:cs="Times New Roman"/>
        </w:rPr>
        <w:t xml:space="preserve">Εάν τα αποτελέσματα </w:t>
      </w:r>
      <w:r w:rsidR="003B5396" w:rsidRPr="000C02AF">
        <w:rPr>
          <w:rFonts w:ascii="Times New Roman" w:hAnsi="Times New Roman" w:cs="Times New Roman"/>
        </w:rPr>
        <w:t>οποιασδήποτε από αυτές τις εξετάσεις είναι εμφανή, ο γιατρός σας θα προσαρμόσει ανάλογα τη θεραπεία σας.</w:t>
      </w:r>
    </w:p>
    <w:p w14:paraId="3FD8866D" w14:textId="313D7D84" w:rsidR="00CA4F65" w:rsidRPr="00C02D5E" w:rsidRDefault="00CA4F65" w:rsidP="00C02D5E">
      <w:pPr>
        <w:spacing w:after="0" w:line="240" w:lineRule="auto"/>
        <w:rPr>
          <w:rFonts w:ascii="Times New Roman" w:eastAsia="Times New Roman" w:hAnsi="Times New Roman" w:cs="Times New Roman"/>
        </w:rPr>
      </w:pPr>
    </w:p>
    <w:p w14:paraId="3CAABD73"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Άλλα φάρμακα και Nordimet</w:t>
      </w:r>
    </w:p>
    <w:p w14:paraId="7D32C941" w14:textId="7B582394"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Ενημερώστε τον γιατρό ή τον φαρμακοποιό σας εάν παίρνετε, έχετε πρόσφατα πάρει ή μπορεί να πάρετε άλλα φάρμακα.</w:t>
      </w:r>
    </w:p>
    <w:p w14:paraId="205FB2B5" w14:textId="77777777" w:rsidR="00D0201A" w:rsidRPr="00C02D5E" w:rsidRDefault="00D0201A" w:rsidP="00C02D5E">
      <w:pPr>
        <w:spacing w:after="0" w:line="240" w:lineRule="auto"/>
        <w:rPr>
          <w:rFonts w:ascii="Times New Roman" w:hAnsi="Times New Roman" w:cs="Times New Roman"/>
        </w:rPr>
      </w:pPr>
    </w:p>
    <w:p w14:paraId="12579968" w14:textId="77777777" w:rsidR="00C56576" w:rsidRPr="00C02D5E" w:rsidRDefault="00C56576" w:rsidP="00C02D5E">
      <w:pPr>
        <w:widowControl/>
        <w:autoSpaceDE w:val="0"/>
        <w:autoSpaceDN w:val="0"/>
        <w:adjustRightInd w:val="0"/>
        <w:spacing w:after="0" w:line="240" w:lineRule="auto"/>
        <w:rPr>
          <w:rFonts w:ascii="Times New Roman" w:hAnsi="Times New Roman" w:cs="Times New Roman"/>
        </w:rPr>
      </w:pPr>
      <w:r w:rsidRPr="00C02D5E">
        <w:rPr>
          <w:rFonts w:ascii="Times New Roman" w:hAnsi="Times New Roman" w:cs="Times New Roman"/>
          <w:spacing w:val="-1"/>
        </w:rPr>
        <w:t xml:space="preserve">Είναι ιδιαίτερα σημαντικό να ενημερώσετε τον γιατρό σας εάν </w:t>
      </w:r>
      <w:r w:rsidR="005352A2" w:rsidRPr="00C02D5E">
        <w:rPr>
          <w:rFonts w:ascii="Times New Roman" w:hAnsi="Times New Roman" w:cs="Times New Roman"/>
          <w:spacing w:val="-1"/>
        </w:rPr>
        <w:t>παίρνετε</w:t>
      </w:r>
      <w:r w:rsidRPr="00C02D5E">
        <w:rPr>
          <w:rFonts w:ascii="Times New Roman" w:hAnsi="Times New Roman" w:cs="Times New Roman"/>
          <w:spacing w:val="-1"/>
        </w:rPr>
        <w:t>:</w:t>
      </w:r>
    </w:p>
    <w:p w14:paraId="45A4E17B" w14:textId="24B46E35" w:rsidR="00C56576" w:rsidRDefault="00C56576" w:rsidP="004D69F6">
      <w:pPr>
        <w:widowControl/>
        <w:autoSpaceDE w:val="0"/>
        <w:autoSpaceDN w:val="0"/>
        <w:adjustRightInd w:val="0"/>
        <w:spacing w:after="0" w:line="240" w:lineRule="auto"/>
        <w:ind w:left="284" w:hanging="284"/>
        <w:rPr>
          <w:rFonts w:ascii="Times New Roman" w:hAnsi="Times New Roman" w:cs="Times New Roman"/>
          <w:spacing w:val="2"/>
        </w:rPr>
      </w:pPr>
      <w:r w:rsidRPr="00C02D5E">
        <w:rPr>
          <w:rFonts w:ascii="Times New Roman" w:hAnsi="Times New Roman" w:cs="Times New Roman"/>
          <w:spacing w:val="2"/>
        </w:rPr>
        <w:t>-</w:t>
      </w:r>
      <w:r w:rsidRPr="00C02D5E">
        <w:rPr>
          <w:rFonts w:ascii="Times New Roman" w:hAnsi="Times New Roman" w:cs="Times New Roman"/>
        </w:rPr>
        <w:tab/>
      </w:r>
      <w:r w:rsidRPr="00C02D5E">
        <w:rPr>
          <w:rFonts w:ascii="Times New Roman" w:hAnsi="Times New Roman" w:cs="Times New Roman"/>
          <w:spacing w:val="2"/>
        </w:rPr>
        <w:t>άλλες θεραπείες για ρευματοειδή αρθρίτιδα ή ψωρίαση, όπως η λεφλουνομίδη, η σουλφασαλαζίνη (ένα φάρμακο που εκτός από την αρθρίτιδα και την ψωρίαση χρησιμοποιείται επίσης για την αντιμετώπιση της ελκώδους κολίτιδας), η ασπιρίνη, η φαινυλοβουταζόνη ή η αμιδοπυρίνη</w:t>
      </w:r>
    </w:p>
    <w:p w14:paraId="38F4B69B" w14:textId="2311296F" w:rsidR="00B8086A" w:rsidRPr="00C02D5E" w:rsidRDefault="00B8086A" w:rsidP="004D69F6">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2"/>
        </w:rPr>
        <w:t>-</w:t>
      </w:r>
      <w:r>
        <w:rPr>
          <w:rFonts w:ascii="Times New Roman" w:hAnsi="Times New Roman" w:cs="Times New Roman"/>
          <w:spacing w:val="2"/>
        </w:rPr>
        <w:tab/>
        <w:t>κυκλοσπορίνη (για την καταστολή του ανοσοποιητικού συστήματος)</w:t>
      </w:r>
    </w:p>
    <w:p w14:paraId="5F6F91FE" w14:textId="2175DEDF"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αζαθειοπρίνη (χρησιμοποιείται για την πρόληψη της απόρριψης μετά από μεταμόσχευση οργάνου)</w:t>
      </w:r>
    </w:p>
    <w:p w14:paraId="56409B9B"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ρετινοειδή (χρησιμοποιούνται για την αντιμετώπιση της ψωρίασης και άλλων διαταραχών του δέρματος)</w:t>
      </w:r>
    </w:p>
    <w:p w14:paraId="079E7D74"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αντισπασμωδικά φάρμακα (χρησιμοποιούνται για την πρόληψη των σπασμών), όπως η φαινυτοΐνη, το βαλπροϊκό ή η καρβαμαζεπίνη</w:t>
      </w:r>
    </w:p>
    <w:p w14:paraId="663F6D15"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αντικαρκινικές θεραπείες</w:t>
      </w:r>
    </w:p>
    <w:p w14:paraId="2A48A356"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βαρβιτουρικά (ενέσεις για τον ύπνο)</w:t>
      </w:r>
    </w:p>
    <w:p w14:paraId="3FAED284"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ηρεμιστικά</w:t>
      </w:r>
    </w:p>
    <w:p w14:paraId="30CED53D"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αντισυλληπτικά από του στόματος</w:t>
      </w:r>
    </w:p>
    <w:p w14:paraId="09D76359"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προβενεσίδη (χρησιμοποιείται για την αντιμετώπιση της ουρικής αρθρίτιδας)</w:t>
      </w:r>
    </w:p>
    <w:p w14:paraId="270B0D2C" w14:textId="4A1826EB"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αντιβιοτικά</w:t>
      </w:r>
      <w:r w:rsidR="00B8086A">
        <w:rPr>
          <w:rFonts w:ascii="Times New Roman" w:hAnsi="Times New Roman" w:cs="Times New Roman"/>
          <w:spacing w:val="2"/>
        </w:rPr>
        <w:t xml:space="preserve"> (π.χ. πενικιλλίνη, γλυκοπεπτίδια, τριμεθοπρίμη-σουλφομεθοξαζόλη, σουλφοναμίδες, σιπροφλοξασίνη, κεφαλοθίνη, τετρακυκλίνες, χλωραμφενικόλη)</w:t>
      </w:r>
    </w:p>
    <w:p w14:paraId="6E052188" w14:textId="41F3E216"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πυριμεθαμίνη (χρησιμοποιείται για την πρόληψη και αντιμετώπιση της ελονοσίας)</w:t>
      </w:r>
    </w:p>
    <w:p w14:paraId="55E4425C" w14:textId="77777777"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σκευάσματα βιταμινών που περιέχουν φυλλικό οξύ</w:t>
      </w:r>
    </w:p>
    <w:p w14:paraId="30D2A940" w14:textId="1FC6BEAF" w:rsidR="00C56576" w:rsidRPr="00C02D5E"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αναστολείς αντλίας πρωτονίων (φάρμακα που μειώνουν την παραγωγή γαστρικού οξέος και που χρησιμοποιούνται για την αντιμετώπιση οπισθοστερνικού καύσους ή έλκους βαριάς μορφής), όπως η ομεπραζόλη</w:t>
      </w:r>
      <w:r w:rsidR="00B8086A">
        <w:rPr>
          <w:rFonts w:ascii="Times New Roman" w:hAnsi="Times New Roman" w:cs="Times New Roman"/>
          <w:spacing w:val="2"/>
        </w:rPr>
        <w:t xml:space="preserve"> ή η παντοπραζόλη</w:t>
      </w:r>
    </w:p>
    <w:p w14:paraId="1CB3D052" w14:textId="268E08DB" w:rsidR="00C56576" w:rsidRDefault="00C56576" w:rsidP="004D69F6">
      <w:pPr>
        <w:widowControl/>
        <w:autoSpaceDE w:val="0"/>
        <w:autoSpaceDN w:val="0"/>
        <w:adjustRightInd w:val="0"/>
        <w:spacing w:after="0" w:line="240" w:lineRule="auto"/>
        <w:ind w:left="284" w:hanging="284"/>
        <w:rPr>
          <w:rFonts w:ascii="Times New Roman" w:hAnsi="Times New Roman" w:cs="Times New Roman"/>
          <w:spacing w:val="-1"/>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θεοφυλλίνη (χρησιμοποιείται για την αντιμετώπιση του άσθματος)</w:t>
      </w:r>
    </w:p>
    <w:p w14:paraId="31F685C3" w14:textId="1794EB2D" w:rsidR="00B8086A" w:rsidRDefault="00B8086A" w:rsidP="004D69F6">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χολεστυραμίνη (χρησιμοποιείται για τη θεραπεία της υψηλής χοληστερόλης, του κνησμού ή της διάρροιας)</w:t>
      </w:r>
    </w:p>
    <w:p w14:paraId="470EEE7F" w14:textId="0E0F11B1" w:rsidR="00B8086A" w:rsidRDefault="00B8086A" w:rsidP="004D69F6">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ΜΣΑΦ, μη στεροειδή αντιφλεγμονώδη φάρμακα (χρησιμοποιούνται για τη θεραπεία του πόνου ή της φλεγμονής)</w:t>
      </w:r>
    </w:p>
    <w:p w14:paraId="73265A69" w14:textId="1F233770" w:rsidR="00B8086A" w:rsidRPr="0030194F" w:rsidRDefault="00B8086A" w:rsidP="004D69F6">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ab/>
      </w:r>
      <w:r>
        <w:rPr>
          <w:rFonts w:ascii="Times New Roman" w:hAnsi="Times New Roman" w:cs="Times New Roman"/>
          <w:spacing w:val="-1"/>
          <w:lang w:val="en-US"/>
        </w:rPr>
        <w:t>p</w:t>
      </w:r>
      <w:r>
        <w:rPr>
          <w:rFonts w:ascii="Times New Roman" w:hAnsi="Times New Roman" w:cs="Times New Roman"/>
          <w:spacing w:val="-1"/>
        </w:rPr>
        <w:t>-αμινοβενζοϊκό οξύ (χρησιμοποιείται για τη θεραπεία δερματικών διαταραχών)</w:t>
      </w:r>
    </w:p>
    <w:p w14:paraId="394BABFC" w14:textId="44352E00" w:rsidR="00C56576" w:rsidRDefault="00C56576" w:rsidP="004D69F6">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οποιονδήποτε εμβολιασμό με εμβόλια με ζώντες μικροοργανισμούς (πρέπει να αποφεύγεται), όπως τα εμβόλια για ιλαρά, παρωτίτιδα ή κίτρινο πυρετό</w:t>
      </w:r>
    </w:p>
    <w:p w14:paraId="634A9A31" w14:textId="594C0710" w:rsidR="00B8086A" w:rsidRDefault="00B8086A" w:rsidP="004D69F6">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CC50A6">
        <w:rPr>
          <w:rFonts w:ascii="Times New Roman" w:hAnsi="Times New Roman" w:cs="Times New Roman"/>
        </w:rPr>
        <w:t xml:space="preserve">μεταμιζόλη (συνώνυμα: </w:t>
      </w:r>
      <w:proofErr w:type="spellStart"/>
      <w:r w:rsidR="00CC50A6" w:rsidRPr="003B61F8">
        <w:rPr>
          <w:rFonts w:ascii="Times New Roman" w:hAnsi="Times New Roman" w:cs="Times New Roman"/>
          <w:lang w:val="en-US"/>
        </w:rPr>
        <w:t>novaminsulfon</w:t>
      </w:r>
      <w:proofErr w:type="spellEnd"/>
      <w:r w:rsidR="00CC50A6">
        <w:rPr>
          <w:rFonts w:ascii="Times New Roman" w:hAnsi="Times New Roman" w:cs="Times New Roman"/>
        </w:rPr>
        <w:t xml:space="preserve"> και διπυρόνη) (φάρμακο κατά του έντονου πόνου ή/και του πυρετού)</w:t>
      </w:r>
    </w:p>
    <w:p w14:paraId="277B53CF" w14:textId="4D0F9C46" w:rsidR="00B8086A" w:rsidRPr="00C02D5E" w:rsidRDefault="00B8086A" w:rsidP="004D69F6">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υποξείδιο του αζώτου (ένα αέριο που χρησιμοποιείται κατά τη γενική αναισθησία)</w:t>
      </w:r>
    </w:p>
    <w:p w14:paraId="2711C65A" w14:textId="77777777" w:rsidR="00D0201A" w:rsidRPr="00C02D5E" w:rsidRDefault="00D0201A" w:rsidP="00C02D5E">
      <w:pPr>
        <w:spacing w:after="0" w:line="240" w:lineRule="auto"/>
        <w:rPr>
          <w:rFonts w:ascii="Times New Roman" w:hAnsi="Times New Roman" w:cs="Times New Roman"/>
        </w:rPr>
      </w:pPr>
    </w:p>
    <w:p w14:paraId="6FF3426F"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b/>
        </w:rPr>
        <w:t>Το Nordimet με τροφή, ποτό και οινοπνευματώδη</w:t>
      </w:r>
    </w:p>
    <w:p w14:paraId="62489110"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Κατά τη διάρκεια της θεραπείας με Nordimet, δεν πρέπει να πίνετε καθόλου αλκοόλ, ενώ θα πρέπει να αποφεύγετε την υπερβολική κατανάλωση καφέ, αναψυκτικών που περιέχουν καφεΐνη και μαύρου τσαγιού, καθώς αυτά μπορεί να ενισχύσουν τις ανεπιθύμητες ενέργειες του Nordimet ή να εμποδίσουν την αποτελεσματικότητά του. Επίσης, φροντίστε να πίνετε άφθονα υγρά κατά τη διάρκεια της θεραπείας με το Nordimet, επειδή η αφυδάτωση (η μείωση της ποσότητας του νερού στον οργανισμό) </w:t>
      </w:r>
      <w:r w:rsidRPr="00C02D5E">
        <w:rPr>
          <w:rFonts w:ascii="Times New Roman" w:hAnsi="Times New Roman" w:cs="Times New Roman"/>
        </w:rPr>
        <w:lastRenderedPageBreak/>
        <w:t>μπορεί να αυξήσει την τοξικότητα του Nordimet.</w:t>
      </w:r>
    </w:p>
    <w:p w14:paraId="14F1ECA8" w14:textId="77777777" w:rsidR="00D0201A" w:rsidRPr="00C02D5E" w:rsidRDefault="00D0201A" w:rsidP="00C02D5E">
      <w:pPr>
        <w:spacing w:after="0" w:line="240" w:lineRule="auto"/>
        <w:rPr>
          <w:rFonts w:ascii="Times New Roman" w:hAnsi="Times New Roman" w:cs="Times New Roman"/>
        </w:rPr>
      </w:pPr>
    </w:p>
    <w:p w14:paraId="20109458"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b/>
        </w:rPr>
        <w:t>Κύηση, θηλασμός και γονιμότητα</w:t>
      </w:r>
    </w:p>
    <w:p w14:paraId="3717A6FF" w14:textId="77777777" w:rsidR="00F96E4E"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216E52DD" w14:textId="77777777" w:rsidR="00F96E4E" w:rsidRPr="00C02D5E" w:rsidRDefault="00F96E4E" w:rsidP="00C02D5E">
      <w:pPr>
        <w:spacing w:after="0" w:line="240" w:lineRule="auto"/>
        <w:rPr>
          <w:rFonts w:ascii="Times New Roman" w:eastAsia="Times New Roman" w:hAnsi="Times New Roman" w:cs="Times New Roman"/>
        </w:rPr>
      </w:pPr>
    </w:p>
    <w:p w14:paraId="206DB40A"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Κύηση</w:t>
      </w:r>
    </w:p>
    <w:p w14:paraId="2BA0AF9D" w14:textId="68715699"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Μη χρησιμοποιείτε το Nordimet κατά τη διάρκεια της κύησης ή εάν προσπαθείτε να μείνετε έγκυος. Η μεθοτρεξάτη μπορεί να προκαλέσει συγγενείς ανωμαλίες, να βλάψει τα αγέννητα μωρά, καθώς και να προκαλέσει αποβολές</w:t>
      </w:r>
      <w:r w:rsidR="000C61F2">
        <w:rPr>
          <w:rFonts w:ascii="Times New Roman" w:hAnsi="Times New Roman" w:cs="Times New Roman"/>
        </w:rPr>
        <w:t>. Σχετίζεται με ανωμαλίες του κρανίου, του προσώπου, της καρδιάς και των αιμοφόρων αγγείων, του εγκεφάλου και των</w:t>
      </w:r>
      <w:bookmarkStart w:id="136" w:name="_Hlk508964031"/>
      <w:r w:rsidR="000C61F2">
        <w:rPr>
          <w:rFonts w:ascii="Times New Roman" w:hAnsi="Times New Roman" w:cs="Times New Roman"/>
        </w:rPr>
        <w:t xml:space="preserve"> άκρων.</w:t>
      </w:r>
      <w:bookmarkEnd w:id="136"/>
      <w:r w:rsidR="000C61F2">
        <w:rPr>
          <w:rFonts w:ascii="Times New Roman" w:hAnsi="Times New Roman" w:cs="Times New Roman"/>
        </w:rPr>
        <w:t xml:space="preserve"> Κατά συνέπεια,</w:t>
      </w:r>
      <w:r w:rsidRPr="00C02D5E">
        <w:rPr>
          <w:rFonts w:ascii="Times New Roman" w:hAnsi="Times New Roman" w:cs="Times New Roman"/>
        </w:rPr>
        <w:t xml:space="preserve"> είναι πολύ σημαντικό να μη χορηγείται </w:t>
      </w:r>
      <w:r w:rsidR="000C61F2">
        <w:rPr>
          <w:rFonts w:ascii="Times New Roman" w:hAnsi="Times New Roman" w:cs="Times New Roman"/>
        </w:rPr>
        <w:t xml:space="preserve">μεθοτρεξάτη </w:t>
      </w:r>
      <w:r w:rsidRPr="00C02D5E">
        <w:rPr>
          <w:rFonts w:ascii="Times New Roman" w:hAnsi="Times New Roman" w:cs="Times New Roman"/>
        </w:rPr>
        <w:t>σε έγκυες ασθενείς ή σε ασθενείς που σχεδιάζουν να μείνουν έγκυες. Σε γυναίκες αναπαραγωγικής ηλικίας, κάθε πιθανότητα κύησης πρέπει να αποκλειστεί, μέσω της λήψης κατάλληλων μέτρων, π.χ. μιας δοκιμασίας κύησης, πριν από την έναρξη της θεραπείας. Πρέπει να αποφύγετε να μείνετε έγκυος ενόσω παίρνετε μεθοτρεξάτη, καθώς και για τουλάχιστον 6 μήνες μετά τη διακοπή της θεραπείας, μέσω της χρήσης αξιόπιστων αντισυλληπτικών μεθόδων, καθ’ όλη αυτήν τη χρονική διάρκεια (βλ. επίσης την παράγραφο «Προειδοποιήσεις και προφυλάξεις»).</w:t>
      </w:r>
    </w:p>
    <w:p w14:paraId="4E7DD48E" w14:textId="77777777" w:rsidR="00D0201A" w:rsidRPr="00C02D5E" w:rsidRDefault="00D0201A" w:rsidP="00C02D5E">
      <w:pPr>
        <w:spacing w:after="0" w:line="240" w:lineRule="auto"/>
        <w:rPr>
          <w:rFonts w:ascii="Times New Roman" w:hAnsi="Times New Roman" w:cs="Times New Roman"/>
        </w:rPr>
      </w:pPr>
    </w:p>
    <w:p w14:paraId="4C50201B" w14:textId="4BD90400"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τελικά μείνετε έγκυος κατά τη διάρκεια της θεραπείας</w:t>
      </w:r>
      <w:bookmarkStart w:id="137" w:name="_Hlk508964042"/>
      <w:r w:rsidR="000C61F2">
        <w:rPr>
          <w:rFonts w:ascii="Times New Roman" w:hAnsi="Times New Roman" w:cs="Times New Roman"/>
        </w:rPr>
        <w:t xml:space="preserve"> ή υποψιάζεστε ότι μπορεί να είστε έγκυος, απευθυνθείτε στον γιατρό σας όσο το δυνατόν συντομότερα.</w:t>
      </w:r>
      <w:bookmarkEnd w:id="137"/>
      <w:r w:rsidR="000C61F2">
        <w:rPr>
          <w:rFonts w:ascii="Times New Roman" w:hAnsi="Times New Roman" w:cs="Times New Roman"/>
        </w:rPr>
        <w:t xml:space="preserve"> Θ</w:t>
      </w:r>
      <w:r w:rsidRPr="00C02D5E">
        <w:rPr>
          <w:rFonts w:ascii="Times New Roman" w:hAnsi="Times New Roman" w:cs="Times New Roman"/>
        </w:rPr>
        <w:t>α πρέπει να ενημερωθείτε σχετικά με τον κίνδυνο που διατρέχει το παιδί για επιβλαβείς επιδράσεις κατά τη διάρκεια της θεραπείας.</w:t>
      </w:r>
    </w:p>
    <w:p w14:paraId="38EC8174" w14:textId="544CD93E"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θέλετε να μείνετε έγκυος, θα πρέπει να συμβουλευτείτε τον γιατρό σας, ο οποίος ίσως να σας παραπέμψει για συμβουλή σε κάποιον ειδικό, πριν από την προγραμματισμένη έναρξη της θεραπείας</w:t>
      </w:r>
      <w:r w:rsidR="000C61F2">
        <w:rPr>
          <w:rFonts w:ascii="Times New Roman" w:hAnsi="Times New Roman" w:cs="Times New Roman"/>
        </w:rPr>
        <w:t>.</w:t>
      </w:r>
    </w:p>
    <w:p w14:paraId="642F0A38" w14:textId="77777777" w:rsidR="00D0201A" w:rsidRPr="00C02D5E" w:rsidRDefault="00D0201A" w:rsidP="00C02D5E">
      <w:pPr>
        <w:spacing w:after="0" w:line="240" w:lineRule="auto"/>
        <w:rPr>
          <w:rFonts w:ascii="Times New Roman" w:hAnsi="Times New Roman" w:cs="Times New Roman"/>
        </w:rPr>
      </w:pPr>
    </w:p>
    <w:p w14:paraId="7BA7E054"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Θηλασμός</w:t>
      </w:r>
    </w:p>
    <w:p w14:paraId="7255FC7C"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Μη θηλάζετε κατά τη διάρκεια της θεραπείας γιατί η μεθοτρεξάτη περνάει στο μητρικό γάλα. Εάν ο γιατρός σας θεωρεί ότι η θεραπεία με τη μεθοτρεξάτη κατά τη διάρκεια της περιόδου θηλασμού είναι απολύτως απαραίτητη, τότε</w:t>
      </w:r>
      <w:r w:rsidR="007C42D9" w:rsidRPr="00C02D5E">
        <w:rPr>
          <w:rFonts w:ascii="Times New Roman" w:hAnsi="Times New Roman" w:cs="Times New Roman"/>
        </w:rPr>
        <w:t xml:space="preserve"> </w:t>
      </w:r>
      <w:r w:rsidRPr="00C02D5E">
        <w:rPr>
          <w:rFonts w:ascii="Times New Roman" w:hAnsi="Times New Roman" w:cs="Times New Roman"/>
        </w:rPr>
        <w:t>πρέπει να διακόψετε τον θηλασμό.</w:t>
      </w:r>
    </w:p>
    <w:p w14:paraId="67C4188E" w14:textId="77777777" w:rsidR="00D0201A" w:rsidRPr="00C02D5E" w:rsidRDefault="00D0201A" w:rsidP="00C02D5E">
      <w:pPr>
        <w:spacing w:after="0" w:line="240" w:lineRule="auto"/>
        <w:rPr>
          <w:rFonts w:ascii="Times New Roman" w:hAnsi="Times New Roman" w:cs="Times New Roman"/>
        </w:rPr>
      </w:pPr>
    </w:p>
    <w:p w14:paraId="68EEF4FF"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Γονιμότητα στους άνδρες</w:t>
      </w:r>
    </w:p>
    <w:p w14:paraId="3239CCAE" w14:textId="4DECA873" w:rsidR="00D0201A" w:rsidRPr="00C02D5E" w:rsidRDefault="000C61F2" w:rsidP="00C02D5E">
      <w:pPr>
        <w:spacing w:after="0" w:line="240" w:lineRule="auto"/>
        <w:rPr>
          <w:rFonts w:ascii="Times New Roman" w:eastAsia="Times New Roman" w:hAnsi="Times New Roman" w:cs="Times New Roman"/>
        </w:rPr>
      </w:pPr>
      <w:bookmarkStart w:id="138" w:name="_Hlk508964062"/>
      <w:r>
        <w:rPr>
          <w:rFonts w:ascii="Times New Roman" w:hAnsi="Times New Roman" w:cs="Times New Roman"/>
        </w:rPr>
        <w:t>Τα διαθέσιμα στοιχεία δεν υποδεικνύουν αυξημένο κίνδυνο ανωμαλιών ή αποβολ</w:t>
      </w:r>
      <w:r w:rsidR="00B26F8D">
        <w:rPr>
          <w:rFonts w:ascii="Times New Roman" w:hAnsi="Times New Roman" w:cs="Times New Roman"/>
        </w:rPr>
        <w:t>ής</w:t>
      </w:r>
      <w:r>
        <w:rPr>
          <w:rFonts w:ascii="Times New Roman" w:hAnsi="Times New Roman" w:cs="Times New Roman"/>
        </w:rPr>
        <w:t xml:space="preserve"> εάν ο πατέρας λαμβάνει μεθοτρεξάτη σε δόση χαμηλότερη από 30 </w:t>
      </w:r>
      <w:r>
        <w:rPr>
          <w:rFonts w:ascii="Times New Roman" w:hAnsi="Times New Roman" w:cs="Times New Roman"/>
          <w:lang w:val="en-US"/>
        </w:rPr>
        <w:t>mg</w:t>
      </w:r>
      <w:r w:rsidRPr="00C27948">
        <w:rPr>
          <w:rFonts w:ascii="Times New Roman" w:hAnsi="Times New Roman" w:cs="Times New Roman"/>
        </w:rPr>
        <w:t>/</w:t>
      </w:r>
      <w:r>
        <w:rPr>
          <w:rFonts w:ascii="Times New Roman" w:hAnsi="Times New Roman" w:cs="Times New Roman"/>
        </w:rPr>
        <w:t>εβδομάδα. Ωστόσο</w:t>
      </w:r>
      <w:r w:rsidR="00F31552">
        <w:rPr>
          <w:rFonts w:ascii="Times New Roman" w:hAnsi="Times New Roman" w:cs="Times New Roman"/>
        </w:rPr>
        <w:t xml:space="preserve">, ο κίνδυνος δεν μπορεί να αποκλειστεί πλήρως. </w:t>
      </w:r>
      <w:bookmarkEnd w:id="138"/>
      <w:r w:rsidR="00D0201A" w:rsidRPr="00C02D5E">
        <w:rPr>
          <w:rFonts w:ascii="Times New Roman" w:hAnsi="Times New Roman" w:cs="Times New Roman"/>
        </w:rPr>
        <w:t xml:space="preserve">Η μεθοτρεξάτη ενδέχεται να είναι γονοτοξική. Αυτό σημαίνει ότι το φάρμακο ενδέχεται να προκαλέσει γενετικές μεταλλάξεις. Η μεθοτρεξάτη μπορεί να επηρεάσει την παραγωγή του σπέρματος, με τη δυνατότητα να προκαλέσει συγγενείς ανωμαλίες. Συνεπώς, </w:t>
      </w:r>
      <w:r w:rsidR="00F31552">
        <w:rPr>
          <w:rFonts w:ascii="Times New Roman" w:hAnsi="Times New Roman" w:cs="Times New Roman"/>
        </w:rPr>
        <w:t xml:space="preserve">θα </w:t>
      </w:r>
      <w:r w:rsidR="00D0201A" w:rsidRPr="00C02D5E">
        <w:rPr>
          <w:rFonts w:ascii="Times New Roman" w:hAnsi="Times New Roman" w:cs="Times New Roman"/>
        </w:rPr>
        <w:t xml:space="preserve">πρέπει να αποφύγετε να αποκτήσετε παιδί </w:t>
      </w:r>
      <w:r w:rsidR="00F31552">
        <w:rPr>
          <w:rFonts w:ascii="Times New Roman" w:hAnsi="Times New Roman" w:cs="Times New Roman"/>
        </w:rPr>
        <w:t xml:space="preserve">ή να κάνετε δωρεά σπέρματος </w:t>
      </w:r>
      <w:r w:rsidR="00D0201A" w:rsidRPr="00C02D5E">
        <w:rPr>
          <w:rFonts w:ascii="Times New Roman" w:hAnsi="Times New Roman" w:cs="Times New Roman"/>
        </w:rPr>
        <w:t xml:space="preserve">ενόσω παίρνετε μεθοτρεξάτη, καθώς και για τουλάχιστον </w:t>
      </w:r>
      <w:r w:rsidR="00AB059A">
        <w:rPr>
          <w:rFonts w:ascii="Times New Roman" w:hAnsi="Times New Roman" w:cs="Times New Roman"/>
        </w:rPr>
        <w:t>3</w:t>
      </w:r>
      <w:r w:rsidR="00D0201A" w:rsidRPr="00C02D5E">
        <w:rPr>
          <w:rFonts w:ascii="Times New Roman" w:hAnsi="Times New Roman" w:cs="Times New Roman"/>
        </w:rPr>
        <w:t xml:space="preserve"> μήνες μετά τη διακοπή της θεραπείας. </w:t>
      </w:r>
    </w:p>
    <w:p w14:paraId="6E6DF438" w14:textId="77777777" w:rsidR="00D0201A" w:rsidRPr="00C02D5E" w:rsidRDefault="00D0201A" w:rsidP="00C02D5E">
      <w:pPr>
        <w:spacing w:after="0" w:line="240" w:lineRule="auto"/>
        <w:rPr>
          <w:rFonts w:ascii="Times New Roman" w:hAnsi="Times New Roman" w:cs="Times New Roman"/>
        </w:rPr>
      </w:pPr>
    </w:p>
    <w:p w14:paraId="0B3EED5A" w14:textId="77777777" w:rsidR="00D0201A" w:rsidRPr="00C02D5E" w:rsidRDefault="00D0201A" w:rsidP="00C02D5E">
      <w:pPr>
        <w:spacing w:after="0" w:line="240" w:lineRule="auto"/>
        <w:rPr>
          <w:rFonts w:ascii="Times New Roman" w:eastAsia="Times New Roman" w:hAnsi="Times New Roman" w:cs="Times New Roman"/>
          <w:b/>
          <w:bCs/>
        </w:rPr>
      </w:pPr>
      <w:r w:rsidRPr="00C02D5E">
        <w:rPr>
          <w:rFonts w:ascii="Times New Roman" w:hAnsi="Times New Roman" w:cs="Times New Roman"/>
          <w:b/>
        </w:rPr>
        <w:t>Οδήγηση και χειρισμός μηχανημάτων</w:t>
      </w:r>
    </w:p>
    <w:p w14:paraId="0824437B"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Κατά τη διάρκεια της θεραπείας με Nordimet, είναι δυνατόν να εμφανιστούν ανεπιθύμητες ενέργειες από το κεντρικό νευρικό σύστημα,</w:t>
      </w:r>
      <w:r w:rsidR="007C42D9" w:rsidRPr="00C02D5E">
        <w:rPr>
          <w:rFonts w:ascii="Times New Roman" w:hAnsi="Times New Roman" w:cs="Times New Roman"/>
        </w:rPr>
        <w:t xml:space="preserve"> </w:t>
      </w:r>
      <w:r w:rsidRPr="00C02D5E">
        <w:rPr>
          <w:rFonts w:ascii="Times New Roman" w:hAnsi="Times New Roman" w:cs="Times New Roman"/>
        </w:rPr>
        <w:t>όπως κόπωση και ζάλη. Σε ορισμένες περιπτώσεις, η ικανότητα οδήγησης οχημάτων ή/και χειρισμού μηχανημάτων ενδέχεται να είναι μειωμένη. Εάν αισθάνεστε κόπωση ή ζάλη, δεν θα πρέπει να οδηγήσετε ή να χειριστείτε μηχανήματα.</w:t>
      </w:r>
    </w:p>
    <w:p w14:paraId="723D787B" w14:textId="77777777" w:rsidR="00D0201A" w:rsidRPr="00C02D5E" w:rsidRDefault="00D0201A" w:rsidP="00C02D5E">
      <w:pPr>
        <w:spacing w:after="0" w:line="240" w:lineRule="auto"/>
        <w:rPr>
          <w:rFonts w:ascii="Times New Roman" w:hAnsi="Times New Roman" w:cs="Times New Roman"/>
        </w:rPr>
      </w:pPr>
    </w:p>
    <w:p w14:paraId="3B440CBB" w14:textId="77777777" w:rsidR="00D0201A" w:rsidRPr="00C02D5E" w:rsidRDefault="00D0201A" w:rsidP="00C02D5E">
      <w:pPr>
        <w:spacing w:after="0" w:line="240" w:lineRule="auto"/>
        <w:rPr>
          <w:rFonts w:ascii="Times New Roman" w:eastAsia="Times New Roman" w:hAnsi="Times New Roman" w:cs="Times New Roman"/>
          <w:b/>
          <w:bCs/>
        </w:rPr>
      </w:pPr>
      <w:r w:rsidRPr="00C02D5E">
        <w:rPr>
          <w:rFonts w:ascii="Times New Roman" w:hAnsi="Times New Roman" w:cs="Times New Roman"/>
          <w:b/>
        </w:rPr>
        <w:t>Το Nordimet περιέχει νάτριο</w:t>
      </w:r>
    </w:p>
    <w:p w14:paraId="3CA93A20" w14:textId="47327ED5"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Αυτό το φάρμακο περιέχει λιγότερο από 1 mmol νατρίου (23 mg) ανά δόση, </w:t>
      </w:r>
      <w:r w:rsidR="00E842C1">
        <w:rPr>
          <w:rFonts w:ascii="Times New Roman" w:hAnsi="Times New Roman" w:cs="Times New Roman"/>
        </w:rPr>
        <w:t>δηλαδή</w:t>
      </w:r>
      <w:r w:rsidR="00E842C1" w:rsidRPr="00C02D5E">
        <w:rPr>
          <w:rFonts w:ascii="Times New Roman" w:hAnsi="Times New Roman" w:cs="Times New Roman"/>
        </w:rPr>
        <w:t xml:space="preserve"> </w:t>
      </w:r>
      <w:r w:rsidRPr="00C02D5E">
        <w:rPr>
          <w:rFonts w:ascii="Times New Roman" w:hAnsi="Times New Roman" w:cs="Times New Roman"/>
        </w:rPr>
        <w:t>είναι ουσιαστικά «ελεύθερο νατρίου».</w:t>
      </w:r>
    </w:p>
    <w:p w14:paraId="64828FBD" w14:textId="77777777" w:rsidR="00D0201A" w:rsidRPr="004930F0" w:rsidRDefault="00D0201A" w:rsidP="00C02D5E">
      <w:pPr>
        <w:spacing w:after="0" w:line="240" w:lineRule="auto"/>
        <w:rPr>
          <w:rFonts w:ascii="Times New Roman" w:hAnsi="Times New Roman" w:cs="Times New Roman"/>
        </w:rPr>
      </w:pPr>
    </w:p>
    <w:p w14:paraId="616CE11F" w14:textId="77777777" w:rsidR="004D1ADB" w:rsidRPr="004930F0" w:rsidRDefault="004D1ADB" w:rsidP="00C02D5E">
      <w:pPr>
        <w:spacing w:after="0" w:line="240" w:lineRule="auto"/>
        <w:rPr>
          <w:rFonts w:ascii="Times New Roman" w:hAnsi="Times New Roman" w:cs="Times New Roman"/>
        </w:rPr>
      </w:pPr>
    </w:p>
    <w:p w14:paraId="7FD13201" w14:textId="3E2B6CA6" w:rsidR="00D0201A" w:rsidRPr="00C02D5E" w:rsidRDefault="00D0201A" w:rsidP="00AA5A8D">
      <w:pPr>
        <w:rPr>
          <w:rFonts w:ascii="Times New Roman" w:eastAsia="Times New Roman" w:hAnsi="Times New Roman" w:cs="Times New Roman"/>
        </w:rPr>
      </w:pPr>
      <w:r w:rsidRPr="00C02D5E">
        <w:rPr>
          <w:rFonts w:ascii="Times New Roman" w:hAnsi="Times New Roman" w:cs="Times New Roman"/>
          <w:b/>
        </w:rPr>
        <w:t>3.</w:t>
      </w:r>
      <w:r w:rsidRPr="00C02D5E">
        <w:rPr>
          <w:rFonts w:ascii="Times New Roman" w:hAnsi="Times New Roman" w:cs="Times New Roman"/>
        </w:rPr>
        <w:tab/>
      </w:r>
      <w:r w:rsidRPr="00C02D5E">
        <w:rPr>
          <w:rFonts w:ascii="Times New Roman" w:hAnsi="Times New Roman" w:cs="Times New Roman"/>
          <w:b/>
        </w:rPr>
        <w:t>Πώς να χρησιμοποιήσετε το Nordimet</w:t>
      </w:r>
    </w:p>
    <w:p w14:paraId="77A847D5" w14:textId="12904978" w:rsidR="00234B99" w:rsidRPr="00234B99" w:rsidRDefault="00234B99" w:rsidP="00234B99">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Pr>
          <w:rFonts w:ascii="Times New Roman" w:hAnsi="Times New Roman" w:cs="Times New Roman"/>
          <w:b/>
          <w:iCs/>
          <w:sz w:val="22"/>
          <w:szCs w:val="22"/>
        </w:rPr>
        <w:t>Σημαντική προειδοποίηση σχετικά με τη δόση του</w:t>
      </w:r>
      <w:r w:rsidRPr="00234B99">
        <w:rPr>
          <w:rFonts w:ascii="Times New Roman" w:hAnsi="Times New Roman" w:cs="Times New Roman"/>
          <w:b/>
          <w:iCs/>
          <w:sz w:val="22"/>
          <w:szCs w:val="22"/>
        </w:rPr>
        <w:t xml:space="preserve"> </w:t>
      </w:r>
      <w:r w:rsidRPr="009E78D4">
        <w:rPr>
          <w:rFonts w:ascii="Times New Roman" w:hAnsi="Times New Roman" w:cs="Times New Roman"/>
          <w:b/>
          <w:iCs/>
          <w:sz w:val="22"/>
          <w:szCs w:val="22"/>
          <w:lang w:val="en-US"/>
        </w:rPr>
        <w:t>Nordimet</w:t>
      </w:r>
    </w:p>
    <w:p w14:paraId="0DD8AE1E" w14:textId="521D8640" w:rsidR="00234B99" w:rsidRPr="00234B99" w:rsidRDefault="00234B99" w:rsidP="00234B99">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Pr>
          <w:rFonts w:ascii="Times New Roman" w:hAnsi="Times New Roman" w:cs="Times New Roman"/>
          <w:iCs/>
          <w:sz w:val="22"/>
          <w:szCs w:val="22"/>
        </w:rPr>
        <w:t>Χρησιμοποι</w:t>
      </w:r>
      <w:r w:rsidR="00630A89">
        <w:rPr>
          <w:rFonts w:ascii="Times New Roman" w:hAnsi="Times New Roman" w:cs="Times New Roman"/>
          <w:iCs/>
          <w:sz w:val="22"/>
          <w:szCs w:val="22"/>
        </w:rPr>
        <w:t>ήσ</w:t>
      </w:r>
      <w:r>
        <w:rPr>
          <w:rFonts w:ascii="Times New Roman" w:hAnsi="Times New Roman" w:cs="Times New Roman"/>
          <w:iCs/>
          <w:sz w:val="22"/>
          <w:szCs w:val="22"/>
        </w:rPr>
        <w:t>τε</w:t>
      </w:r>
      <w:r w:rsidRPr="00234B99">
        <w:rPr>
          <w:rFonts w:ascii="Times New Roman" w:hAnsi="Times New Roman" w:cs="Times New Roman"/>
          <w:iCs/>
          <w:sz w:val="22"/>
          <w:szCs w:val="22"/>
        </w:rPr>
        <w:t xml:space="preserve"> </w:t>
      </w:r>
      <w:r>
        <w:rPr>
          <w:rFonts w:ascii="Times New Roman" w:hAnsi="Times New Roman" w:cs="Times New Roman"/>
          <w:iCs/>
          <w:sz w:val="22"/>
          <w:szCs w:val="22"/>
        </w:rPr>
        <w:t>το</w:t>
      </w:r>
      <w:r w:rsidRPr="00234B99">
        <w:rPr>
          <w:rFonts w:ascii="Times New Roman" w:hAnsi="Times New Roman" w:cs="Times New Roman"/>
          <w:iCs/>
          <w:sz w:val="22"/>
          <w:szCs w:val="22"/>
        </w:rPr>
        <w:t xml:space="preserve"> </w:t>
      </w:r>
      <w:r w:rsidRPr="009E78D4">
        <w:rPr>
          <w:rFonts w:ascii="Times New Roman" w:hAnsi="Times New Roman" w:cs="Times New Roman"/>
          <w:iCs/>
          <w:sz w:val="22"/>
          <w:szCs w:val="22"/>
          <w:lang w:val="en-US"/>
        </w:rPr>
        <w:t>Nordimet</w:t>
      </w:r>
      <w:r w:rsidRPr="00234B99">
        <w:rPr>
          <w:rFonts w:ascii="Times New Roman" w:hAnsi="Times New Roman" w:cs="Times New Roman"/>
          <w:b/>
          <w:iCs/>
          <w:sz w:val="22"/>
          <w:szCs w:val="22"/>
        </w:rPr>
        <w:t xml:space="preserve"> </w:t>
      </w:r>
      <w:r>
        <w:rPr>
          <w:rFonts w:ascii="Times New Roman" w:hAnsi="Times New Roman" w:cs="Times New Roman"/>
          <w:b/>
          <w:iCs/>
          <w:sz w:val="22"/>
          <w:szCs w:val="22"/>
        </w:rPr>
        <w:t>μόνο</w:t>
      </w:r>
      <w:r w:rsidRPr="00234B99">
        <w:rPr>
          <w:rFonts w:ascii="Times New Roman" w:hAnsi="Times New Roman" w:cs="Times New Roman"/>
          <w:b/>
          <w:iCs/>
          <w:sz w:val="22"/>
          <w:szCs w:val="22"/>
        </w:rPr>
        <w:t xml:space="preserve"> </w:t>
      </w:r>
      <w:r>
        <w:rPr>
          <w:rFonts w:ascii="Times New Roman" w:hAnsi="Times New Roman" w:cs="Times New Roman"/>
          <w:b/>
          <w:iCs/>
          <w:sz w:val="22"/>
          <w:szCs w:val="22"/>
        </w:rPr>
        <w:t>μία</w:t>
      </w:r>
      <w:r w:rsidRPr="00234B99">
        <w:rPr>
          <w:rFonts w:ascii="Times New Roman" w:hAnsi="Times New Roman" w:cs="Times New Roman"/>
          <w:b/>
          <w:iCs/>
          <w:sz w:val="22"/>
          <w:szCs w:val="22"/>
        </w:rPr>
        <w:t xml:space="preserve"> </w:t>
      </w:r>
      <w:r>
        <w:rPr>
          <w:rFonts w:ascii="Times New Roman" w:hAnsi="Times New Roman" w:cs="Times New Roman"/>
          <w:b/>
          <w:iCs/>
          <w:sz w:val="22"/>
          <w:szCs w:val="22"/>
        </w:rPr>
        <w:t>φορά</w:t>
      </w:r>
      <w:r w:rsidRPr="00234B99">
        <w:rPr>
          <w:rFonts w:ascii="Times New Roman" w:hAnsi="Times New Roman" w:cs="Times New Roman"/>
          <w:b/>
          <w:iCs/>
          <w:sz w:val="22"/>
          <w:szCs w:val="22"/>
        </w:rPr>
        <w:t xml:space="preserve"> </w:t>
      </w:r>
      <w:r>
        <w:rPr>
          <w:rFonts w:ascii="Times New Roman" w:hAnsi="Times New Roman" w:cs="Times New Roman"/>
          <w:b/>
          <w:iCs/>
          <w:sz w:val="22"/>
          <w:szCs w:val="22"/>
        </w:rPr>
        <w:t>την</w:t>
      </w:r>
      <w:r w:rsidRPr="00234B99">
        <w:rPr>
          <w:rFonts w:ascii="Times New Roman" w:hAnsi="Times New Roman" w:cs="Times New Roman"/>
          <w:b/>
          <w:iCs/>
          <w:sz w:val="22"/>
          <w:szCs w:val="22"/>
        </w:rPr>
        <w:t xml:space="preserve"> </w:t>
      </w:r>
      <w:r>
        <w:rPr>
          <w:rFonts w:ascii="Times New Roman" w:hAnsi="Times New Roman" w:cs="Times New Roman"/>
          <w:b/>
          <w:iCs/>
          <w:sz w:val="22"/>
          <w:szCs w:val="22"/>
        </w:rPr>
        <w:t>εβδομάδα</w:t>
      </w:r>
      <w:r w:rsidRPr="00234B99">
        <w:rPr>
          <w:rFonts w:ascii="Times New Roman" w:hAnsi="Times New Roman" w:cs="Times New Roman"/>
          <w:b/>
          <w:iCs/>
          <w:sz w:val="22"/>
          <w:szCs w:val="22"/>
        </w:rPr>
        <w:t xml:space="preserve"> </w:t>
      </w:r>
      <w:r>
        <w:rPr>
          <w:rFonts w:ascii="Times New Roman" w:hAnsi="Times New Roman" w:cs="Times New Roman"/>
          <w:iCs/>
          <w:sz w:val="22"/>
          <w:szCs w:val="22"/>
        </w:rPr>
        <w:t>για</w:t>
      </w:r>
      <w:r w:rsidRPr="00234B99">
        <w:rPr>
          <w:rFonts w:ascii="Times New Roman" w:hAnsi="Times New Roman" w:cs="Times New Roman"/>
          <w:iCs/>
          <w:sz w:val="22"/>
          <w:szCs w:val="22"/>
        </w:rPr>
        <w:t xml:space="preserve"> </w:t>
      </w:r>
      <w:r>
        <w:rPr>
          <w:rFonts w:ascii="Times New Roman" w:hAnsi="Times New Roman" w:cs="Times New Roman"/>
          <w:iCs/>
          <w:sz w:val="22"/>
          <w:szCs w:val="22"/>
        </w:rPr>
        <w:t>τη</w:t>
      </w:r>
      <w:r w:rsidRPr="00234B99">
        <w:rPr>
          <w:rFonts w:ascii="Times New Roman" w:hAnsi="Times New Roman" w:cs="Times New Roman"/>
          <w:iCs/>
          <w:sz w:val="22"/>
          <w:szCs w:val="22"/>
        </w:rPr>
        <w:t xml:space="preserve"> </w:t>
      </w:r>
      <w:r>
        <w:rPr>
          <w:rFonts w:ascii="Times New Roman" w:hAnsi="Times New Roman" w:cs="Times New Roman"/>
          <w:iCs/>
          <w:sz w:val="22"/>
          <w:szCs w:val="22"/>
        </w:rPr>
        <w:t>θεραπεία</w:t>
      </w:r>
      <w:r w:rsidRPr="00234B99">
        <w:rPr>
          <w:rFonts w:ascii="Times New Roman" w:hAnsi="Times New Roman" w:cs="Times New Roman"/>
          <w:iCs/>
          <w:sz w:val="22"/>
          <w:szCs w:val="22"/>
        </w:rPr>
        <w:t xml:space="preserve"> </w:t>
      </w:r>
      <w:r>
        <w:rPr>
          <w:rFonts w:ascii="Times New Roman" w:hAnsi="Times New Roman" w:cs="Times New Roman"/>
          <w:iCs/>
          <w:sz w:val="22"/>
          <w:szCs w:val="22"/>
        </w:rPr>
        <w:t>της ρευματοειδούς αρθρίτιδας, της ενεργού νεανικής ιδιοπαθούς αρθρίτιδας, της ψωρίασης</w:t>
      </w:r>
      <w:r w:rsidR="00F128F4">
        <w:rPr>
          <w:rFonts w:ascii="Times New Roman" w:hAnsi="Times New Roman" w:cs="Times New Roman"/>
          <w:iCs/>
          <w:sz w:val="22"/>
          <w:szCs w:val="22"/>
        </w:rPr>
        <w:t>,</w:t>
      </w:r>
      <w:r>
        <w:rPr>
          <w:rFonts w:ascii="Times New Roman" w:hAnsi="Times New Roman" w:cs="Times New Roman"/>
          <w:iCs/>
          <w:sz w:val="22"/>
          <w:szCs w:val="22"/>
        </w:rPr>
        <w:t xml:space="preserve"> της ψωριασικής αρθρίτιδας </w:t>
      </w:r>
      <w:r w:rsidR="00F128F4">
        <w:rPr>
          <w:rFonts w:ascii="Times New Roman" w:hAnsi="Times New Roman" w:cs="Times New Roman"/>
          <w:iCs/>
          <w:sz w:val="22"/>
          <w:szCs w:val="22"/>
        </w:rPr>
        <w:t xml:space="preserve">και της νόσου του </w:t>
      </w:r>
      <w:r w:rsidR="00F128F4" w:rsidRPr="00C1783D">
        <w:rPr>
          <w:rFonts w:ascii="Times New Roman" w:hAnsi="Times New Roman" w:cs="Times New Roman"/>
          <w:iCs/>
          <w:sz w:val="22"/>
          <w:szCs w:val="22"/>
        </w:rPr>
        <w:t xml:space="preserve">Crohn </w:t>
      </w:r>
      <w:r>
        <w:rPr>
          <w:rFonts w:ascii="Times New Roman" w:hAnsi="Times New Roman" w:cs="Times New Roman"/>
          <w:iCs/>
          <w:sz w:val="22"/>
          <w:szCs w:val="22"/>
        </w:rPr>
        <w:t xml:space="preserve">που απαιτούν </w:t>
      </w:r>
      <w:r w:rsidR="00C10139">
        <w:rPr>
          <w:rFonts w:ascii="Times New Roman" w:hAnsi="Times New Roman" w:cs="Times New Roman"/>
          <w:iCs/>
          <w:sz w:val="22"/>
          <w:szCs w:val="22"/>
        </w:rPr>
        <w:t>χορήγηση δόσης</w:t>
      </w:r>
      <w:r>
        <w:rPr>
          <w:rFonts w:ascii="Times New Roman" w:hAnsi="Times New Roman" w:cs="Times New Roman"/>
          <w:iCs/>
          <w:sz w:val="22"/>
          <w:szCs w:val="22"/>
        </w:rPr>
        <w:t xml:space="preserve"> μία φορά την εβδομάδα. Η</w:t>
      </w:r>
      <w:r w:rsidRPr="00234B99">
        <w:rPr>
          <w:rFonts w:ascii="Times New Roman" w:hAnsi="Times New Roman" w:cs="Times New Roman"/>
          <w:iCs/>
          <w:sz w:val="22"/>
          <w:szCs w:val="22"/>
        </w:rPr>
        <w:t xml:space="preserve"> </w:t>
      </w:r>
      <w:r>
        <w:rPr>
          <w:rFonts w:ascii="Times New Roman" w:hAnsi="Times New Roman" w:cs="Times New Roman"/>
          <w:iCs/>
          <w:sz w:val="22"/>
          <w:szCs w:val="22"/>
        </w:rPr>
        <w:t>χρήση</w:t>
      </w:r>
      <w:r w:rsidRPr="00234B99">
        <w:rPr>
          <w:rFonts w:ascii="Times New Roman" w:hAnsi="Times New Roman" w:cs="Times New Roman"/>
          <w:iCs/>
          <w:sz w:val="22"/>
          <w:szCs w:val="22"/>
        </w:rPr>
        <w:t xml:space="preserve"> </w:t>
      </w:r>
      <w:r>
        <w:rPr>
          <w:rFonts w:ascii="Times New Roman" w:hAnsi="Times New Roman" w:cs="Times New Roman"/>
          <w:iCs/>
          <w:sz w:val="22"/>
          <w:szCs w:val="22"/>
        </w:rPr>
        <w:t>υπερβολικής</w:t>
      </w:r>
      <w:r w:rsidRPr="00234B99">
        <w:rPr>
          <w:rFonts w:ascii="Times New Roman" w:hAnsi="Times New Roman" w:cs="Times New Roman"/>
          <w:iCs/>
          <w:sz w:val="22"/>
          <w:szCs w:val="22"/>
        </w:rPr>
        <w:t xml:space="preserve"> </w:t>
      </w:r>
      <w:r>
        <w:rPr>
          <w:rFonts w:ascii="Times New Roman" w:hAnsi="Times New Roman" w:cs="Times New Roman"/>
          <w:iCs/>
          <w:sz w:val="22"/>
          <w:szCs w:val="22"/>
        </w:rPr>
        <w:t>ποσότητας</w:t>
      </w:r>
      <w:r w:rsidRPr="00234B99">
        <w:rPr>
          <w:rFonts w:ascii="Times New Roman" w:hAnsi="Times New Roman" w:cs="Times New Roman"/>
          <w:iCs/>
          <w:sz w:val="22"/>
          <w:szCs w:val="22"/>
        </w:rPr>
        <w:t xml:space="preserve"> </w:t>
      </w:r>
      <w:r>
        <w:rPr>
          <w:rFonts w:ascii="Times New Roman" w:hAnsi="Times New Roman" w:cs="Times New Roman"/>
          <w:iCs/>
          <w:sz w:val="22"/>
          <w:szCs w:val="22"/>
        </w:rPr>
        <w:t>του</w:t>
      </w:r>
      <w:r w:rsidRPr="00234B99">
        <w:rPr>
          <w:rFonts w:ascii="Times New Roman" w:hAnsi="Times New Roman" w:cs="Times New Roman"/>
          <w:iCs/>
          <w:sz w:val="22"/>
          <w:szCs w:val="22"/>
        </w:rPr>
        <w:t xml:space="preserve"> </w:t>
      </w:r>
      <w:r w:rsidRPr="009E78D4">
        <w:rPr>
          <w:rFonts w:ascii="Times New Roman" w:hAnsi="Times New Roman" w:cs="Times New Roman"/>
          <w:iCs/>
          <w:sz w:val="22"/>
          <w:szCs w:val="22"/>
          <w:lang w:val="en-US"/>
        </w:rPr>
        <w:t>Nordimet</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μπορεί να </w:t>
      </w:r>
      <w:r w:rsidR="00630A89">
        <w:rPr>
          <w:rFonts w:ascii="Times New Roman" w:hAnsi="Times New Roman" w:cs="Times New Roman"/>
          <w:iCs/>
          <w:sz w:val="22"/>
          <w:szCs w:val="22"/>
        </w:rPr>
        <w:t>είναι μοιραία</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Διαβάστε πολύ προσεκτικά την </w:t>
      </w:r>
      <w:r w:rsidR="00C10139">
        <w:rPr>
          <w:rFonts w:ascii="Times New Roman" w:hAnsi="Times New Roman" w:cs="Times New Roman"/>
          <w:iCs/>
          <w:sz w:val="22"/>
          <w:szCs w:val="22"/>
        </w:rPr>
        <w:lastRenderedPageBreak/>
        <w:t>παράγραφο</w:t>
      </w:r>
      <w:r w:rsidRPr="00234B99">
        <w:rPr>
          <w:rFonts w:ascii="Times New Roman" w:hAnsi="Times New Roman" w:cs="Times New Roman"/>
          <w:iCs/>
          <w:sz w:val="22"/>
          <w:szCs w:val="22"/>
        </w:rPr>
        <w:t xml:space="preserve"> 3 </w:t>
      </w:r>
      <w:r>
        <w:rPr>
          <w:rFonts w:ascii="Times New Roman" w:hAnsi="Times New Roman" w:cs="Times New Roman"/>
          <w:iCs/>
          <w:sz w:val="22"/>
          <w:szCs w:val="22"/>
        </w:rPr>
        <w:t>αυτού του φύλλου οδηγιών χρήσης</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Εάν έχετε </w:t>
      </w:r>
      <w:r w:rsidR="007F5B71">
        <w:rPr>
          <w:rFonts w:ascii="Times New Roman" w:hAnsi="Times New Roman" w:cs="Times New Roman"/>
          <w:iCs/>
          <w:sz w:val="22"/>
          <w:szCs w:val="22"/>
        </w:rPr>
        <w:t>ερωτήσεις</w:t>
      </w:r>
      <w:r>
        <w:rPr>
          <w:rFonts w:ascii="Times New Roman" w:hAnsi="Times New Roman" w:cs="Times New Roman"/>
          <w:iCs/>
          <w:sz w:val="22"/>
          <w:szCs w:val="22"/>
        </w:rPr>
        <w:t xml:space="preserve">, </w:t>
      </w:r>
      <w:r w:rsidR="00630A89">
        <w:rPr>
          <w:rFonts w:ascii="Times New Roman" w:hAnsi="Times New Roman" w:cs="Times New Roman"/>
          <w:iCs/>
          <w:sz w:val="22"/>
          <w:szCs w:val="22"/>
        </w:rPr>
        <w:t xml:space="preserve">μιλήστε </w:t>
      </w:r>
      <w:r>
        <w:rPr>
          <w:rFonts w:ascii="Times New Roman" w:hAnsi="Times New Roman" w:cs="Times New Roman"/>
          <w:iCs/>
          <w:sz w:val="22"/>
          <w:szCs w:val="22"/>
        </w:rPr>
        <w:t>στον γιατρό ή τον φαρμακοποιό σας πρ</w:t>
      </w:r>
      <w:r w:rsidR="007F5B71">
        <w:rPr>
          <w:rFonts w:ascii="Times New Roman" w:hAnsi="Times New Roman" w:cs="Times New Roman"/>
          <w:iCs/>
          <w:sz w:val="22"/>
          <w:szCs w:val="22"/>
        </w:rPr>
        <w:t>ιν</w:t>
      </w:r>
      <w:r>
        <w:rPr>
          <w:rFonts w:ascii="Times New Roman" w:hAnsi="Times New Roman" w:cs="Times New Roman"/>
          <w:iCs/>
          <w:sz w:val="22"/>
          <w:szCs w:val="22"/>
        </w:rPr>
        <w:t xml:space="preserve"> πάρετε αυτό το φάρμακο.</w:t>
      </w:r>
    </w:p>
    <w:p w14:paraId="1C2CA450" w14:textId="77777777" w:rsidR="00234B99" w:rsidRPr="00234B99" w:rsidRDefault="00234B99" w:rsidP="00C02D5E">
      <w:pPr>
        <w:spacing w:after="0" w:line="240" w:lineRule="auto"/>
        <w:rPr>
          <w:rFonts w:ascii="Times New Roman" w:hAnsi="Times New Roman" w:cs="Times New Roman"/>
        </w:rPr>
      </w:pPr>
    </w:p>
    <w:p w14:paraId="7BB7F370" w14:textId="64BF5BAB"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Πάντοτε να χρησιμοποιείτε το φάρμακο αυτό αυστηρά σύμφωνα με τις οδηγίες του γιατρού σας. Εάν έχετε αμφιβολίες, ρωτήστε τον γιατρό ή τον φαρμακοποιό σας.</w:t>
      </w:r>
    </w:p>
    <w:p w14:paraId="5B031B0E" w14:textId="77777777" w:rsidR="00D0201A" w:rsidRPr="00C02D5E" w:rsidRDefault="00D0201A" w:rsidP="00C02D5E">
      <w:pPr>
        <w:spacing w:after="0" w:line="240" w:lineRule="auto"/>
        <w:rPr>
          <w:rFonts w:ascii="Times New Roman" w:hAnsi="Times New Roman" w:cs="Times New Roman"/>
        </w:rPr>
      </w:pPr>
    </w:p>
    <w:p w14:paraId="2131BC3C"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χορηγείται </w:t>
      </w:r>
      <w:r w:rsidRPr="00C02D5E">
        <w:rPr>
          <w:rFonts w:ascii="Times New Roman" w:hAnsi="Times New Roman" w:cs="Times New Roman"/>
          <w:b/>
        </w:rPr>
        <w:t>μία φορά την εβδομάδα μόνο</w:t>
      </w:r>
      <w:r w:rsidRPr="00C02D5E">
        <w:rPr>
          <w:rFonts w:ascii="Times New Roman" w:hAnsi="Times New Roman" w:cs="Times New Roman"/>
        </w:rPr>
        <w:t>. Εσείς και ο γιατρός σας μπορείτε να επιλέξετε μια κατάλληλη ημέρα της εβδομάδας για να κάνετε την ένεσή σας.</w:t>
      </w:r>
    </w:p>
    <w:p w14:paraId="02D13ACD" w14:textId="77777777" w:rsidR="00C10139" w:rsidRPr="00C02D5E" w:rsidRDefault="00C10139" w:rsidP="00C02D5E">
      <w:pPr>
        <w:spacing w:after="0" w:line="240" w:lineRule="auto"/>
        <w:rPr>
          <w:rFonts w:ascii="Times New Roman" w:hAnsi="Times New Roman" w:cs="Times New Roman"/>
        </w:rPr>
      </w:pPr>
    </w:p>
    <w:p w14:paraId="35FD5944" w14:textId="77777777" w:rsidR="00C91E7D"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εσφαλμένη χορήγηση του Nordimet μπορεί να προκαλέσει ανεπιθύμητες ενέργειες βαριάς μορφής, που μπορεί να είναι θανατηφόρες. </w:t>
      </w:r>
    </w:p>
    <w:p w14:paraId="53565DD1" w14:textId="77777777" w:rsidR="00204FF1" w:rsidRPr="00C02D5E" w:rsidRDefault="00204FF1" w:rsidP="00C02D5E">
      <w:pPr>
        <w:spacing w:after="0" w:line="240" w:lineRule="auto"/>
        <w:rPr>
          <w:rFonts w:ascii="Times New Roman" w:eastAsia="Times New Roman" w:hAnsi="Times New Roman" w:cs="Times New Roman"/>
        </w:rPr>
      </w:pPr>
    </w:p>
    <w:p w14:paraId="335A0C25" w14:textId="5B554570"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w:t>
      </w:r>
      <w:r w:rsidR="00EF3166">
        <w:rPr>
          <w:rFonts w:ascii="Times New Roman" w:hAnsi="Times New Roman" w:cs="Times New Roman"/>
        </w:rPr>
        <w:t>συνιστώμενη</w:t>
      </w:r>
      <w:r w:rsidR="00EF3166" w:rsidRPr="00C02D5E">
        <w:rPr>
          <w:rFonts w:ascii="Times New Roman" w:hAnsi="Times New Roman" w:cs="Times New Roman"/>
        </w:rPr>
        <w:t xml:space="preserve"> </w:t>
      </w:r>
      <w:r w:rsidRPr="00C02D5E">
        <w:rPr>
          <w:rFonts w:ascii="Times New Roman" w:hAnsi="Times New Roman" w:cs="Times New Roman"/>
        </w:rPr>
        <w:t>δόση είναι:</w:t>
      </w:r>
      <w:r w:rsidRPr="00C02D5E">
        <w:rPr>
          <w:rFonts w:ascii="Times New Roman" w:eastAsia="Times New Roman" w:hAnsi="Times New Roman" w:cs="Times New Roman"/>
        </w:rPr>
        <w:br/>
      </w:r>
    </w:p>
    <w:p w14:paraId="2090AC87" w14:textId="77777777" w:rsidR="00D0201A" w:rsidRPr="00C02D5E" w:rsidRDefault="00AF0CA4"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Δόση σε ασθενείς με ρευματοειδή αρθρίτιδα</w:t>
      </w:r>
    </w:p>
    <w:p w14:paraId="69377CA6" w14:textId="77777777" w:rsidR="008919AD"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συνιστώμενη αρχική δόση είναι 7,5 mg μεθοτρεξάτης </w:t>
      </w:r>
      <w:r w:rsidRPr="00C02D5E">
        <w:rPr>
          <w:rFonts w:ascii="Times New Roman" w:hAnsi="Times New Roman" w:cs="Times New Roman"/>
          <w:b/>
        </w:rPr>
        <w:t>μία φορά την εβδομάδα</w:t>
      </w:r>
      <w:r w:rsidRPr="00C02D5E">
        <w:rPr>
          <w:rFonts w:ascii="Times New Roman" w:hAnsi="Times New Roman" w:cs="Times New Roman"/>
        </w:rPr>
        <w:t xml:space="preserve">. </w:t>
      </w:r>
    </w:p>
    <w:p w14:paraId="10B5E2B2" w14:textId="77777777" w:rsidR="008919AD" w:rsidRPr="00C02D5E" w:rsidRDefault="008919AD" w:rsidP="00C02D5E">
      <w:pPr>
        <w:spacing w:after="0" w:line="240" w:lineRule="auto"/>
        <w:rPr>
          <w:rFonts w:ascii="Times New Roman" w:eastAsia="Times New Roman" w:hAnsi="Times New Roman" w:cs="Times New Roman"/>
        </w:rPr>
      </w:pPr>
    </w:p>
    <w:p w14:paraId="2CC679D7" w14:textId="77777777" w:rsidR="000952A4" w:rsidRPr="00C02D5E" w:rsidRDefault="000952A4" w:rsidP="00C02D5E">
      <w:pPr>
        <w:spacing w:after="0" w:line="240" w:lineRule="auto"/>
        <w:rPr>
          <w:rFonts w:ascii="Times New Roman" w:eastAsia="Times New Roman" w:hAnsi="Times New Roman" w:cs="Times New Roman"/>
        </w:rPr>
      </w:pPr>
      <w:r w:rsidRPr="00C02D5E">
        <w:rPr>
          <w:rFonts w:ascii="Times New Roman" w:hAnsi="Times New Roman" w:cs="Times New Roman"/>
        </w:rPr>
        <w:t>Ο γιατρός ενδέχεται να αυξήσει τη δόση εάν η δόση που χρησιμοποιείται δεν είναι αποτελεσματική, αλλά είναι καλά ανεκτή. Η εβδομαδιαία δόση είναι κατά μέσο όρο 15-20 mg. Γενικά, η εβδομαδιαία δόση δεν θα πρέπει να υπερβαίνει τα 25 mg. Μόλις το Nordimet αρχίσει να δρα, ο γιατρός ενδέχεται να μειώσει σταδιακά τη δόση στη χαμηλότερη δυνατή αποτελεσματική δόση συντήρησης.</w:t>
      </w:r>
    </w:p>
    <w:p w14:paraId="553D0944" w14:textId="77777777" w:rsidR="005352A2" w:rsidRPr="00C02D5E" w:rsidRDefault="005352A2" w:rsidP="00C02D5E">
      <w:pPr>
        <w:spacing w:after="0" w:line="240" w:lineRule="auto"/>
        <w:rPr>
          <w:rFonts w:ascii="Times New Roman" w:hAnsi="Times New Roman" w:cs="Times New Roman"/>
        </w:rPr>
      </w:pPr>
    </w:p>
    <w:p w14:paraId="21995F94" w14:textId="77777777" w:rsidR="005352A2" w:rsidRPr="00C02D5E" w:rsidRDefault="005352A2" w:rsidP="00C02D5E">
      <w:pPr>
        <w:spacing w:after="0" w:line="240" w:lineRule="auto"/>
        <w:rPr>
          <w:rFonts w:ascii="Times New Roman" w:eastAsia="Times New Roman" w:hAnsi="Times New Roman" w:cs="Times New Roman"/>
        </w:rPr>
      </w:pPr>
      <w:r w:rsidRPr="00C02D5E">
        <w:rPr>
          <w:rFonts w:ascii="Times New Roman" w:hAnsi="Times New Roman" w:cs="Times New Roman"/>
        </w:rPr>
        <w:t>Γενικά, βελτίωση των συμπτωμάτων μπορεί να αναμένεται μετά από 4</w:t>
      </w:r>
      <w:r w:rsidRPr="00C02D5E">
        <w:rPr>
          <w:rFonts w:ascii="Times New Roman" w:hAnsi="Times New Roman" w:cs="Times New Roman"/>
        </w:rPr>
        <w:noBreakHyphen/>
        <w:t>8 εβδομάδες θεραπείας. Εάν η θεραπεία με το Nordimet διακοπεί, τα συμπτώματα μπορεί να επιστρέψουν.</w:t>
      </w:r>
    </w:p>
    <w:p w14:paraId="7EFC5DDF" w14:textId="77777777" w:rsidR="00D0201A" w:rsidRPr="00C02D5E" w:rsidRDefault="00D0201A" w:rsidP="00C02D5E">
      <w:pPr>
        <w:spacing w:after="0" w:line="240" w:lineRule="auto"/>
        <w:rPr>
          <w:rFonts w:ascii="Times New Roman" w:hAnsi="Times New Roman" w:cs="Times New Roman"/>
        </w:rPr>
      </w:pPr>
    </w:p>
    <w:p w14:paraId="32AA266E" w14:textId="4A850CA8" w:rsidR="00D0201A" w:rsidRPr="00C02D5E" w:rsidRDefault="002873A8" w:rsidP="00C02D5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 xml:space="preserve">Χρήση σε ενήλικες με </w:t>
      </w:r>
      <w:r w:rsidR="002634A9">
        <w:rPr>
          <w:rFonts w:ascii="Times New Roman" w:hAnsi="Times New Roman" w:cs="Times New Roman"/>
          <w:u w:val="single" w:color="000000"/>
        </w:rPr>
        <w:t xml:space="preserve">μέτριες έως </w:t>
      </w:r>
      <w:r w:rsidRPr="00C02D5E">
        <w:rPr>
          <w:rFonts w:ascii="Times New Roman" w:hAnsi="Times New Roman" w:cs="Times New Roman"/>
          <w:u w:val="single" w:color="000000"/>
        </w:rPr>
        <w:t>βαριές μορφές ψωρίασης</w:t>
      </w:r>
      <w:r w:rsidR="00B32A7E">
        <w:rPr>
          <w:rFonts w:ascii="Times New Roman" w:hAnsi="Times New Roman" w:cs="Times New Roman"/>
          <w:u w:val="single" w:color="000000"/>
        </w:rPr>
        <w:t xml:space="preserve"> κατά πλάκας</w:t>
      </w:r>
      <w:r w:rsidRPr="00C02D5E">
        <w:rPr>
          <w:rFonts w:ascii="Times New Roman" w:hAnsi="Times New Roman" w:cs="Times New Roman"/>
          <w:u w:val="single" w:color="000000"/>
        </w:rPr>
        <w:t xml:space="preserve"> ή </w:t>
      </w:r>
      <w:r w:rsidR="00B32A7E">
        <w:rPr>
          <w:rFonts w:ascii="Times New Roman" w:hAnsi="Times New Roman" w:cs="Times New Roman"/>
          <w:u w:val="single" w:color="000000"/>
        </w:rPr>
        <w:t xml:space="preserve">βαριάς μορφής </w:t>
      </w:r>
      <w:r w:rsidRPr="00C02D5E">
        <w:rPr>
          <w:rFonts w:ascii="Times New Roman" w:hAnsi="Times New Roman" w:cs="Times New Roman"/>
          <w:u w:val="single" w:color="000000"/>
        </w:rPr>
        <w:t>ψωριασικής αρθρίτιδας</w:t>
      </w:r>
    </w:p>
    <w:p w14:paraId="44910B86" w14:textId="77777777" w:rsidR="00D0201A" w:rsidRPr="00C02D5E" w:rsidRDefault="009B5D74"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Ο γιατρός σας θα σας χορηγήσει μία μεμονωμένη δοκιμαστική δόση των 5-10 mg, προκειμένου να αξιολογήσει πιθανές ανεπιθύμητες ενέργειες. </w:t>
      </w:r>
    </w:p>
    <w:p w14:paraId="0B73EB0D"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η δοκιμαστική δόση είναι καλά ανεκτή, τότε η θεραπεία θα συνεχιστεί μετά από μία εβδομάδα με δόση των 7,5 mg περίπου. </w:t>
      </w:r>
    </w:p>
    <w:p w14:paraId="790CFD41" w14:textId="77777777" w:rsidR="00D0201A" w:rsidRPr="00C02D5E" w:rsidRDefault="00D0201A" w:rsidP="00C02D5E">
      <w:pPr>
        <w:spacing w:after="0" w:line="240" w:lineRule="auto"/>
        <w:rPr>
          <w:rFonts w:ascii="Times New Roman" w:eastAsia="Times New Roman" w:hAnsi="Times New Roman" w:cs="Times New Roman"/>
        </w:rPr>
      </w:pPr>
    </w:p>
    <w:p w14:paraId="025C94E9" w14:textId="4BB9FAC8" w:rsidR="00D0201A" w:rsidRPr="00C02D5E" w:rsidRDefault="00D0201A" w:rsidP="004D69F6">
      <w:pPr>
        <w:spacing w:line="240" w:lineRule="auto"/>
        <w:rPr>
          <w:rFonts w:ascii="Times New Roman" w:eastAsia="Times New Roman" w:hAnsi="Times New Roman" w:cs="Times New Roman"/>
        </w:rPr>
      </w:pPr>
      <w:r w:rsidRPr="00C02D5E">
        <w:rPr>
          <w:rFonts w:ascii="Times New Roman" w:hAnsi="Times New Roman" w:cs="Times New Roman"/>
        </w:rPr>
        <w:t>Γενικά, ανταπόκριση στη θεραπεία μπορεί να αναμένεται μετά από 2</w:t>
      </w:r>
      <w:r w:rsidRPr="00C02D5E">
        <w:rPr>
          <w:rFonts w:ascii="Times New Roman" w:hAnsi="Times New Roman" w:cs="Times New Roman"/>
        </w:rPr>
        <w:noBreakHyphen/>
        <w:t>6 εβδομάδες. Στη συνέχεια, ανάλογα με τα αποτελέσματα της θεραπείας και των εξετάσεων αίματος και ούρων, η θεραπεία συνεχίζεται ή διακόπτεται.</w:t>
      </w:r>
    </w:p>
    <w:p w14:paraId="1E61A0C4" w14:textId="77777777" w:rsidR="00F128F4" w:rsidRPr="00F128F4" w:rsidRDefault="00F128F4" w:rsidP="00F128F4">
      <w:pPr>
        <w:spacing w:after="0" w:line="240" w:lineRule="auto"/>
        <w:rPr>
          <w:rFonts w:ascii="Times New Roman" w:eastAsia="Times New Roman" w:hAnsi="Times New Roman" w:cs="Times New Roman"/>
          <w:color w:val="000000"/>
          <w:u w:val="single"/>
          <w:lang w:eastAsia="en-US" w:bidi="ar-SA"/>
        </w:rPr>
      </w:pPr>
      <w:r w:rsidRPr="00F128F4">
        <w:rPr>
          <w:rFonts w:ascii="Times New Roman" w:eastAsia="Calibri" w:hAnsi="Times New Roman" w:cs="Times New Roman"/>
          <w:color w:val="000000"/>
          <w:u w:val="single"/>
          <w:lang w:eastAsia="en-US" w:bidi="ar-SA"/>
        </w:rPr>
        <w:t xml:space="preserve">Δόση σε ενήλικες ασθενείς με νόσο του Crohn: </w:t>
      </w:r>
    </w:p>
    <w:p w14:paraId="4C391122" w14:textId="11DDDF47" w:rsidR="00F128F4" w:rsidRPr="00F128F4" w:rsidRDefault="00F128F4" w:rsidP="00F128F4">
      <w:pPr>
        <w:spacing w:after="0" w:line="240" w:lineRule="auto"/>
        <w:rPr>
          <w:rFonts w:ascii="Calibri" w:eastAsia="Calibri" w:hAnsi="Calibri" w:cs="Calibri"/>
          <w:color w:val="000000"/>
          <w:lang w:eastAsia="en-US" w:bidi="ar-SA"/>
        </w:rPr>
      </w:pPr>
      <w:r w:rsidRPr="00F128F4">
        <w:rPr>
          <w:rFonts w:ascii="Times New Roman" w:eastAsia="Calibri" w:hAnsi="Times New Roman" w:cs="Times New Roman"/>
          <w:color w:val="000000"/>
          <w:lang w:eastAsia="en-US" w:bidi="ar-SA"/>
        </w:rPr>
        <w:t xml:space="preserve">Ο γιατρός σας θα ξεκινήσει με εβδομαδιαία δόση 25 mg. Ανταπόκριση στη θεραπεία μπορεί να αναμένεται, γενικά, μετά από 8-12 εβδομάδες. Ανάλογα με τις επιδράσεις της θεραπείας με την πάροδο του χρόνου, ο γιατρός σας μπορεί να αποφασίσει να μειώσει τη δόση σας στα 15 mg εβδομαδιαία. </w:t>
      </w:r>
    </w:p>
    <w:p w14:paraId="44533140" w14:textId="688038C7" w:rsidR="00F128F4" w:rsidRDefault="00F128F4" w:rsidP="00F128F4">
      <w:pPr>
        <w:spacing w:after="0" w:line="240" w:lineRule="auto"/>
        <w:rPr>
          <w:rFonts w:ascii="Times New Roman" w:eastAsia="Calibri" w:hAnsi="Times New Roman" w:cs="Calibri"/>
          <w:color w:val="000000"/>
          <w:u w:val="single"/>
          <w:lang w:eastAsia="pt-PT" w:bidi="ar-SA"/>
        </w:rPr>
      </w:pPr>
    </w:p>
    <w:p w14:paraId="2FFC099C" w14:textId="6DCE8337" w:rsidR="00E842C1" w:rsidRPr="00C02D5E" w:rsidRDefault="00E842C1" w:rsidP="00E842C1">
      <w:pPr>
        <w:spacing w:after="0" w:line="240" w:lineRule="auto"/>
        <w:rPr>
          <w:rFonts w:ascii="Times New Roman" w:eastAsia="Times New Roman" w:hAnsi="Times New Roman" w:cs="Times New Roman"/>
        </w:rPr>
      </w:pPr>
      <w:r>
        <w:rPr>
          <w:rFonts w:ascii="Times New Roman" w:hAnsi="Times New Roman" w:cs="Times New Roman"/>
          <w:u w:val="single" w:color="000000"/>
        </w:rPr>
        <w:t>Χρήση</w:t>
      </w:r>
      <w:r w:rsidRPr="00C02D5E">
        <w:rPr>
          <w:rFonts w:ascii="Times New Roman" w:hAnsi="Times New Roman" w:cs="Times New Roman"/>
          <w:u w:val="single" w:color="000000"/>
        </w:rPr>
        <w:t xml:space="preserve"> σε παιδιά και εφήβους ηλικίας κάτω των 16 ετών με πολυαρθρικές μορφές νεανικής ιδιοπαθούς</w:t>
      </w:r>
      <w:r w:rsidRPr="00C02D5E">
        <w:rPr>
          <w:rFonts w:ascii="Times New Roman" w:hAnsi="Times New Roman" w:cs="Times New Roman"/>
        </w:rPr>
        <w:t xml:space="preserve"> </w:t>
      </w:r>
      <w:r w:rsidRPr="00C02D5E">
        <w:rPr>
          <w:rFonts w:ascii="Times New Roman" w:hAnsi="Times New Roman" w:cs="Times New Roman"/>
          <w:u w:val="single" w:color="000000"/>
        </w:rPr>
        <w:t>αρθρίτιδας</w:t>
      </w:r>
    </w:p>
    <w:p w14:paraId="730985A7" w14:textId="77777777" w:rsidR="00E842C1" w:rsidRPr="00C02D5E" w:rsidRDefault="00E842C1" w:rsidP="00E842C1">
      <w:pPr>
        <w:spacing w:after="0" w:line="240" w:lineRule="auto"/>
        <w:rPr>
          <w:rFonts w:ascii="Times New Roman" w:eastAsia="Times New Roman" w:hAnsi="Times New Roman" w:cs="Times New Roman"/>
        </w:rPr>
      </w:pPr>
      <w:r w:rsidRPr="00C02D5E">
        <w:rPr>
          <w:rFonts w:ascii="Times New Roman" w:hAnsi="Times New Roman" w:cs="Times New Roman"/>
        </w:rPr>
        <w:t>Ο γιατρός υπολογίζει την απαιτούμενη δόση σύμφωνα με το εμβαδόν επιφανείας σώματος (m</w:t>
      </w:r>
      <w:r w:rsidRPr="00C02D5E">
        <w:rPr>
          <w:rFonts w:ascii="Times New Roman" w:hAnsi="Times New Roman" w:cs="Times New Roman"/>
          <w:vertAlign w:val="superscript"/>
        </w:rPr>
        <w:t>2</w:t>
      </w:r>
      <w:r w:rsidRPr="00C02D5E">
        <w:rPr>
          <w:rFonts w:ascii="Times New Roman" w:hAnsi="Times New Roman" w:cs="Times New Roman"/>
        </w:rPr>
        <w:t>) του παιδιού, ενώ η δόση εκφράζεται σε mg/m</w:t>
      </w:r>
      <w:r w:rsidRPr="00C02D5E">
        <w:rPr>
          <w:rFonts w:ascii="Times New Roman" w:hAnsi="Times New Roman" w:cs="Times New Roman"/>
          <w:vertAlign w:val="superscript"/>
        </w:rPr>
        <w:t>2</w:t>
      </w:r>
      <w:r w:rsidRPr="00C02D5E">
        <w:rPr>
          <w:rFonts w:ascii="Times New Roman" w:hAnsi="Times New Roman" w:cs="Times New Roman"/>
        </w:rPr>
        <w:t xml:space="preserve">. </w:t>
      </w:r>
    </w:p>
    <w:p w14:paraId="4F594BA8" w14:textId="77777777" w:rsidR="00E842C1" w:rsidRPr="00C02D5E" w:rsidRDefault="00E842C1" w:rsidP="00E842C1">
      <w:pPr>
        <w:spacing w:after="0" w:line="240" w:lineRule="auto"/>
        <w:rPr>
          <w:rFonts w:ascii="Times New Roman" w:eastAsia="Times New Roman" w:hAnsi="Times New Roman" w:cs="Times New Roman"/>
        </w:rPr>
      </w:pPr>
    </w:p>
    <w:p w14:paraId="2FB84CC4" w14:textId="268CC154" w:rsidR="00E842C1" w:rsidRPr="00C02D5E" w:rsidRDefault="00E842C1" w:rsidP="00E842C1">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χρήση σε παιδιά ηλικίας </w:t>
      </w:r>
      <w:r>
        <w:rPr>
          <w:rFonts w:ascii="Times New Roman" w:hAnsi="Times New Roman" w:cs="Times New Roman"/>
        </w:rPr>
        <w:t>κάτω των</w:t>
      </w:r>
      <w:r w:rsidRPr="00C02D5E">
        <w:rPr>
          <w:rFonts w:ascii="Times New Roman" w:hAnsi="Times New Roman" w:cs="Times New Roman"/>
        </w:rPr>
        <w:t xml:space="preserve"> 3 ετών δεν συνιστάται, λόγω ανεπαρκούς εμπειρίας σε αυτή την ηλικιακή ομάδα.</w:t>
      </w:r>
    </w:p>
    <w:p w14:paraId="796B99E6" w14:textId="77777777" w:rsidR="00E842C1" w:rsidRPr="00F128F4" w:rsidRDefault="00E842C1" w:rsidP="00F128F4">
      <w:pPr>
        <w:spacing w:after="0" w:line="240" w:lineRule="auto"/>
        <w:rPr>
          <w:rFonts w:ascii="Times New Roman" w:eastAsia="Calibri" w:hAnsi="Times New Roman" w:cs="Calibri"/>
          <w:color w:val="000000"/>
          <w:u w:val="single"/>
          <w:lang w:eastAsia="pt-PT" w:bidi="ar-SA"/>
        </w:rPr>
      </w:pPr>
    </w:p>
    <w:p w14:paraId="46952D4E" w14:textId="77777777" w:rsidR="00F128F4" w:rsidRPr="00F128F4" w:rsidRDefault="00F128F4" w:rsidP="00F128F4">
      <w:pPr>
        <w:spacing w:after="0" w:line="240" w:lineRule="auto"/>
        <w:rPr>
          <w:rFonts w:ascii="Calibri" w:eastAsia="Calibri" w:hAnsi="Calibri" w:cs="Calibri"/>
          <w:color w:val="000000"/>
          <w:lang w:eastAsia="en-US" w:bidi="ar-SA"/>
        </w:rPr>
      </w:pPr>
      <w:r w:rsidRPr="00F128F4">
        <w:rPr>
          <w:rFonts w:ascii="Times New Roman" w:eastAsia="Calibri" w:hAnsi="Times New Roman" w:cs="Times New Roman"/>
          <w:color w:val="000000"/>
          <w:u w:val="single"/>
          <w:lang w:eastAsia="en-US" w:bidi="ar-SA"/>
        </w:rPr>
        <w:t>Τρόπος και διάρκεια χορήγησης</w:t>
      </w:r>
    </w:p>
    <w:p w14:paraId="63F7E6FF" w14:textId="77777777" w:rsidR="00F128F4" w:rsidRPr="00F128F4" w:rsidRDefault="00F128F4" w:rsidP="00F128F4">
      <w:pPr>
        <w:spacing w:after="0" w:line="240" w:lineRule="auto"/>
        <w:rPr>
          <w:rFonts w:ascii="Calibri" w:eastAsia="Calibri" w:hAnsi="Calibri" w:cs="Calibri"/>
          <w:color w:val="000000"/>
          <w:lang w:eastAsia="en-US" w:bidi="ar-SA"/>
        </w:rPr>
      </w:pPr>
      <w:r w:rsidRPr="00F128F4">
        <w:rPr>
          <w:rFonts w:ascii="Times New Roman" w:eastAsia="Calibri" w:hAnsi="Times New Roman" w:cs="Times New Roman"/>
          <w:color w:val="000000"/>
          <w:lang w:eastAsia="en-US" w:bidi="ar-SA"/>
        </w:rPr>
        <w:t>Το Nordimet χορηγείται ως ένεση κάτω από το δέρμα (υποδορίως). Η ένεση του Nordimet πρέπει να γίνεται</w:t>
      </w:r>
      <w:r w:rsidRPr="00F128F4">
        <w:rPr>
          <w:rFonts w:ascii="Times New Roman" w:eastAsia="Calibri" w:hAnsi="Times New Roman" w:cs="Times New Roman"/>
          <w:b/>
          <w:color w:val="000000"/>
          <w:lang w:eastAsia="en-US" w:bidi="ar-SA"/>
        </w:rPr>
        <w:t xml:space="preserve"> </w:t>
      </w:r>
      <w:r w:rsidRPr="00F128F4">
        <w:rPr>
          <w:rFonts w:ascii="Times New Roman" w:eastAsia="Calibri" w:hAnsi="Times New Roman" w:cs="Times New Roman"/>
          <w:color w:val="000000"/>
          <w:lang w:eastAsia="en-US" w:bidi="ar-SA"/>
        </w:rPr>
        <w:t>μία φορά την εβδομάδα,</w:t>
      </w:r>
      <w:r w:rsidRPr="00F128F4">
        <w:rPr>
          <w:rFonts w:ascii="Times New Roman" w:eastAsia="Calibri" w:hAnsi="Times New Roman" w:cs="Times New Roman"/>
          <w:b/>
          <w:color w:val="000000"/>
          <w:lang w:eastAsia="en-US" w:bidi="ar-SA"/>
        </w:rPr>
        <w:t xml:space="preserve"> </w:t>
      </w:r>
      <w:r w:rsidRPr="00F128F4">
        <w:rPr>
          <w:rFonts w:ascii="Times New Roman" w:eastAsia="Calibri" w:hAnsi="Times New Roman" w:cs="Times New Roman"/>
          <w:color w:val="000000"/>
          <w:lang w:eastAsia="en-US" w:bidi="ar-SA"/>
        </w:rPr>
        <w:t>ενώ</w:t>
      </w:r>
      <w:r w:rsidRPr="00F128F4">
        <w:rPr>
          <w:rFonts w:ascii="Times New Roman" w:eastAsia="Calibri" w:hAnsi="Times New Roman" w:cs="Times New Roman"/>
          <w:b/>
          <w:color w:val="000000"/>
          <w:lang w:eastAsia="en-US" w:bidi="ar-SA"/>
        </w:rPr>
        <w:t xml:space="preserve"> </w:t>
      </w:r>
      <w:r w:rsidRPr="00F128F4">
        <w:rPr>
          <w:rFonts w:ascii="Times New Roman" w:eastAsia="Calibri" w:hAnsi="Times New Roman" w:cs="Times New Roman"/>
          <w:color w:val="000000"/>
          <w:lang w:eastAsia="en-US" w:bidi="ar-SA"/>
        </w:rPr>
        <w:t xml:space="preserve">συνιστάται να γίνεται πάντοτε την ίδια ημέρα της εβδομάδας. </w:t>
      </w:r>
    </w:p>
    <w:p w14:paraId="3865A06D" w14:textId="77777777" w:rsidR="00F128F4" w:rsidRPr="00F128F4" w:rsidRDefault="00F128F4" w:rsidP="00F128F4">
      <w:pPr>
        <w:spacing w:after="0" w:line="240" w:lineRule="auto"/>
        <w:rPr>
          <w:rFonts w:ascii="Calibri" w:eastAsia="Calibri" w:hAnsi="Calibri" w:cs="Calibri"/>
          <w:color w:val="000000"/>
          <w:lang w:eastAsia="pt-PT" w:bidi="ar-SA"/>
        </w:rPr>
      </w:pPr>
    </w:p>
    <w:p w14:paraId="2DC83CA2" w14:textId="77777777" w:rsidR="00F128F4" w:rsidRPr="00F128F4" w:rsidRDefault="00F128F4" w:rsidP="00F128F4">
      <w:pPr>
        <w:spacing w:after="0" w:line="240" w:lineRule="auto"/>
        <w:rPr>
          <w:rFonts w:ascii="Times New Roman" w:eastAsia="Times New Roman" w:hAnsi="Times New Roman" w:cs="Times New Roman"/>
          <w:color w:val="000000"/>
          <w:lang w:eastAsia="en-US" w:bidi="ar-SA"/>
        </w:rPr>
      </w:pPr>
      <w:r w:rsidRPr="00F128F4">
        <w:rPr>
          <w:rFonts w:ascii="Times New Roman" w:eastAsia="Calibri" w:hAnsi="Times New Roman" w:cs="Times New Roman"/>
          <w:color w:val="000000"/>
          <w:lang w:eastAsia="en-US" w:bidi="ar-SA"/>
        </w:rPr>
        <w:t xml:space="preserve">Στην αρχή της θεραπείας σας, την ένεση του Nordimet μπορεί να σας την κάνει το ιατρικό προσωπικό. Ωστόσο, ο γιατρός σας ίσως αποφασίσει ότι μπορείτε να μάθετε πώς να κάνετε την ένεση του </w:t>
      </w:r>
      <w:r w:rsidRPr="00F128F4">
        <w:rPr>
          <w:rFonts w:ascii="Times New Roman" w:eastAsia="Calibri" w:hAnsi="Times New Roman" w:cs="Times New Roman"/>
          <w:color w:val="000000"/>
          <w:lang w:eastAsia="en-US" w:bidi="ar-SA"/>
        </w:rPr>
        <w:lastRenderedPageBreak/>
        <w:t>Nordimet μόνος σας. Προκειμένου να το κάνετε αυτό, θα εκπαιδευτείτε κατάλληλα. Δεν πρέπει σε καμία περίπτωση να προσπαθήσετε να κάνετε μόνος σας την ένεση, εάν δεν έχετε εκπαιδευτεί σχετικά.</w:t>
      </w:r>
    </w:p>
    <w:p w14:paraId="75CACDD1" w14:textId="77777777" w:rsidR="00F128F4" w:rsidRPr="00F128F4" w:rsidRDefault="00F128F4" w:rsidP="00F128F4">
      <w:pPr>
        <w:spacing w:after="0" w:line="240" w:lineRule="auto"/>
        <w:rPr>
          <w:rFonts w:ascii="Calibri" w:eastAsia="Calibri" w:hAnsi="Calibri" w:cs="Calibri"/>
          <w:color w:val="000000"/>
          <w:lang w:eastAsia="pt-PT" w:bidi="ar-SA"/>
        </w:rPr>
      </w:pPr>
    </w:p>
    <w:p w14:paraId="1EC64660" w14:textId="77777777" w:rsidR="00E842C1" w:rsidRDefault="00540C9E" w:rsidP="00E50C5C">
      <w:pPr>
        <w:widowControl/>
        <w:spacing w:after="0" w:line="259" w:lineRule="auto"/>
        <w:rPr>
          <w:rFonts w:ascii="Times New Roman" w:eastAsia="Calibri" w:hAnsi="Times New Roman" w:cs="Times New Roman"/>
          <w:color w:val="000000"/>
          <w:lang w:eastAsia="en-US" w:bidi="ar-SA"/>
        </w:rPr>
      </w:pPr>
      <w:r w:rsidRPr="00540C9E">
        <w:rPr>
          <w:rFonts w:ascii="Times New Roman" w:eastAsia="Calibri" w:hAnsi="Times New Roman" w:cs="Times New Roman"/>
          <w:color w:val="000000"/>
          <w:lang w:eastAsia="en-US" w:bidi="ar-SA"/>
        </w:rPr>
        <w:t xml:space="preserve">Η διάρκεια της θεραπείας προσδιορίζεται από τον θεράποντα ιατρό. </w:t>
      </w:r>
    </w:p>
    <w:p w14:paraId="3F427A59" w14:textId="77777777" w:rsidR="00E842C1" w:rsidRDefault="00E842C1" w:rsidP="00E50C5C">
      <w:pPr>
        <w:widowControl/>
        <w:spacing w:after="0" w:line="259" w:lineRule="auto"/>
        <w:rPr>
          <w:rFonts w:ascii="Times New Roman" w:eastAsia="Calibri" w:hAnsi="Times New Roman" w:cs="Times New Roman"/>
          <w:color w:val="000000"/>
          <w:lang w:eastAsia="en-US" w:bidi="ar-SA"/>
        </w:rPr>
      </w:pPr>
    </w:p>
    <w:p w14:paraId="1CF2DD84" w14:textId="6D4378F9" w:rsidR="00540C9E" w:rsidRPr="00C02D5E" w:rsidRDefault="00540C9E" w:rsidP="00F128F4">
      <w:pPr>
        <w:widowControl/>
        <w:spacing w:after="160" w:line="259" w:lineRule="auto"/>
        <w:rPr>
          <w:rFonts w:ascii="Times New Roman" w:eastAsia="Times New Roman" w:hAnsi="Times New Roman" w:cs="Times New Roman"/>
        </w:rPr>
      </w:pPr>
      <w:r w:rsidRPr="00540C9E">
        <w:rPr>
          <w:rFonts w:ascii="Times New Roman" w:eastAsia="Calibri" w:hAnsi="Times New Roman" w:cs="Times New Roman"/>
          <w:color w:val="000000"/>
          <w:lang w:eastAsia="en-US" w:bidi="ar-SA"/>
        </w:rPr>
        <w:t>Η θεραπεία της ρευματοειδούς αρθρίτιδας, της νεανικής ιδιοπαθούς αρθρίτιδας, της ψωρίασης</w:t>
      </w:r>
      <w:r w:rsidR="002634A9">
        <w:rPr>
          <w:rFonts w:ascii="Times New Roman" w:eastAsia="Calibri" w:hAnsi="Times New Roman" w:cs="Times New Roman"/>
          <w:color w:val="000000"/>
          <w:lang w:eastAsia="en-US" w:bidi="ar-SA"/>
        </w:rPr>
        <w:t xml:space="preserve"> </w:t>
      </w:r>
      <w:r w:rsidR="00C83DCB">
        <w:rPr>
          <w:rFonts w:ascii="Times New Roman" w:eastAsia="Calibri" w:hAnsi="Times New Roman" w:cs="Times New Roman"/>
          <w:color w:val="000000"/>
          <w:lang w:eastAsia="en-US" w:bidi="ar-SA"/>
        </w:rPr>
        <w:t>κατά πλάκας</w:t>
      </w:r>
      <w:r w:rsidRPr="00540C9E">
        <w:rPr>
          <w:rFonts w:ascii="Times New Roman" w:eastAsia="Calibri" w:hAnsi="Times New Roman" w:cs="Times New Roman"/>
          <w:color w:val="000000"/>
          <w:lang w:eastAsia="en-US" w:bidi="ar-SA"/>
        </w:rPr>
        <w:t>, της ψωριασικής αρθρίτιδας και της νόσου του Crohn είναι μια μακροχρόνια θεραπεία.</w:t>
      </w:r>
    </w:p>
    <w:p w14:paraId="7F5F80F5" w14:textId="77777777" w:rsidR="002A474E" w:rsidRPr="00C02D5E" w:rsidRDefault="002A474E" w:rsidP="00C02D5E">
      <w:pPr>
        <w:spacing w:after="0" w:line="240" w:lineRule="auto"/>
        <w:rPr>
          <w:rFonts w:ascii="Times New Roman" w:eastAsia="Times New Roman" w:hAnsi="Times New Roman" w:cs="Times New Roman"/>
        </w:rPr>
      </w:pPr>
    </w:p>
    <w:p w14:paraId="0DE33E54"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Πώς να κάνετε μόνος σας την ένεση του Nordimet</w:t>
      </w:r>
    </w:p>
    <w:p w14:paraId="61DAD1CA"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δυσκολεύετε να χειριστείτε τη συσκευή τύπου πένας, ρωτήστε τον γιατρό ή τον φαρμακοποιό σας. Μην προσπαθήσετε να κάνετε μόνος σας την ένεση, εάν δεν έχετε εκπαιδευτεί σχετικά. Εάν δεν είστε σίγουρος για το τι πρέπει να κάνετε, απευθυνθείτε αμέσως στον γιατρό</w:t>
      </w:r>
      <w:r w:rsidR="007C42D9" w:rsidRPr="00C02D5E">
        <w:rPr>
          <w:rFonts w:ascii="Times New Roman" w:hAnsi="Times New Roman" w:cs="Times New Roman"/>
        </w:rPr>
        <w:t xml:space="preserve"> </w:t>
      </w:r>
      <w:r w:rsidRPr="00C02D5E">
        <w:rPr>
          <w:rFonts w:ascii="Times New Roman" w:hAnsi="Times New Roman" w:cs="Times New Roman"/>
        </w:rPr>
        <w:t>ή τον νοσοκόμο σας.</w:t>
      </w:r>
    </w:p>
    <w:p w14:paraId="22AF11D8" w14:textId="77777777" w:rsidR="00D0201A" w:rsidRPr="00C02D5E" w:rsidRDefault="00D0201A" w:rsidP="00C02D5E">
      <w:pPr>
        <w:spacing w:after="0" w:line="240" w:lineRule="auto"/>
        <w:rPr>
          <w:rFonts w:ascii="Times New Roman" w:hAnsi="Times New Roman" w:cs="Times New Roman"/>
        </w:rPr>
      </w:pPr>
    </w:p>
    <w:p w14:paraId="314C4EAE"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Προτού κάνετε μόνος σας την ένεση του Nordimet</w:t>
      </w:r>
    </w:p>
    <w:p w14:paraId="5773406D" w14:textId="77777777" w:rsidR="00D0201A"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D0201A" w:rsidRPr="00C02D5E">
        <w:rPr>
          <w:rFonts w:ascii="Times New Roman" w:hAnsi="Times New Roman" w:cs="Times New Roman"/>
        </w:rPr>
        <w:tab/>
        <w:t>Ελέγξτε την ημερομηνία λήξης του φαρμάκου. Μην το χρησιμοποιήσετε εάν η ημερομηνία έχει παρέλθει.</w:t>
      </w:r>
    </w:p>
    <w:p w14:paraId="7B7B7FEB" w14:textId="77777777" w:rsidR="00D0201A"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D0201A" w:rsidRPr="00C02D5E">
        <w:rPr>
          <w:rFonts w:ascii="Times New Roman" w:hAnsi="Times New Roman" w:cs="Times New Roman"/>
        </w:rPr>
        <w:tab/>
        <w:t>Βεβαιωθείτε ότι η συσκευή τύπου πένας δεν έχει υποστεί ζημιά και ότι το φάρμακο που περιέχεται μέσα σε αυτήν είναι ένα διαυγές, διάλυμα κίτρινου χρώματος. Σε αντίθετη περίπτωση, χρησιμοποιήστε μια άλλη συσκευή τύπου πένας.</w:t>
      </w:r>
    </w:p>
    <w:p w14:paraId="4BE750E8" w14:textId="77777777" w:rsidR="00D0201A"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D0201A" w:rsidRPr="00C02D5E">
        <w:rPr>
          <w:rFonts w:ascii="Times New Roman" w:hAnsi="Times New Roman" w:cs="Times New Roman"/>
        </w:rPr>
        <w:tab/>
        <w:t>Ελέγξτε την τελευταία θέση ένεσης, για να δείτε εάν η τελευταία ένεση προκάλεσε οποιαδήποτε ερυθρότητα, μεταβολή στο χρώμα του δέρματος, διόγκωση ή διάχυτη μικροαιμορραγία, καθώς και εάν υπάρχει ακόμη πόνος. Στην περίπτωση αυτή, απευθυνθείτε στον γιατρό ή τον νοσοκόμο σας.</w:t>
      </w:r>
    </w:p>
    <w:p w14:paraId="0417BBE9" w14:textId="77777777" w:rsidR="00D0201A" w:rsidRPr="00C02D5E" w:rsidRDefault="008946C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00D0201A" w:rsidRPr="00C02D5E">
        <w:rPr>
          <w:rFonts w:ascii="Times New Roman" w:hAnsi="Times New Roman" w:cs="Times New Roman"/>
        </w:rPr>
        <w:tab/>
        <w:t>Αποφασίστε σε ποια θέση θα κάνετε την ένεση με το φάρμακο. Κάθε φορά, να επιλέγετε μια διαφορετική θέση.</w:t>
      </w:r>
    </w:p>
    <w:p w14:paraId="1D909524" w14:textId="77777777" w:rsidR="00D0201A" w:rsidRPr="00C02D5E" w:rsidRDefault="00D0201A" w:rsidP="00C02D5E">
      <w:pPr>
        <w:spacing w:after="0" w:line="240" w:lineRule="auto"/>
        <w:rPr>
          <w:rFonts w:ascii="Times New Roman" w:hAnsi="Times New Roman" w:cs="Times New Roman"/>
        </w:rPr>
      </w:pPr>
    </w:p>
    <w:p w14:paraId="4EB64218"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Οδηγίες για να κάνετε μόνος σας την ένεση του Nordimet</w:t>
      </w:r>
    </w:p>
    <w:p w14:paraId="41127F84"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1) Πλύνετε σχολαστικά τα χέρια σας με σαπούνι και νερό</w:t>
      </w:r>
      <w:r w:rsidRPr="00C02D5E">
        <w:rPr>
          <w:rFonts w:ascii="Times New Roman" w:hAnsi="Times New Roman" w:cs="Times New Roman"/>
          <w:i/>
          <w:color w:val="008000"/>
        </w:rPr>
        <w:t>.</w:t>
      </w:r>
    </w:p>
    <w:p w14:paraId="7DB2BAE6" w14:textId="77777777" w:rsidR="00D0201A" w:rsidRPr="00C02D5E" w:rsidRDefault="00D0201A" w:rsidP="00C02D5E">
      <w:pPr>
        <w:spacing w:after="0" w:line="240" w:lineRule="auto"/>
        <w:rPr>
          <w:rFonts w:ascii="Times New Roman" w:hAnsi="Times New Roman" w:cs="Times New Roman"/>
        </w:rPr>
      </w:pPr>
    </w:p>
    <w:p w14:paraId="4CB9027D"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 xml:space="preserve">2) Καθίστε ή ξαπλώστε σε μια χαλαρή, άνετη θέση. Βεβαιωθείτε ότι μπορείτε να δείτε την περιοχή του δέρματος όπου θα κάνετε την ένεση. </w:t>
      </w:r>
    </w:p>
    <w:p w14:paraId="70A155D7" w14:textId="77777777" w:rsidR="00D0201A" w:rsidRPr="00C02D5E" w:rsidRDefault="00D0201A" w:rsidP="00C02D5E">
      <w:pPr>
        <w:spacing w:after="0" w:line="240" w:lineRule="auto"/>
        <w:rPr>
          <w:rFonts w:ascii="Times New Roman" w:hAnsi="Times New Roman" w:cs="Times New Roman"/>
        </w:rPr>
      </w:pPr>
    </w:p>
    <w:p w14:paraId="7867108A" w14:textId="272B8C26" w:rsidR="00D0201A" w:rsidRPr="00C02D5E" w:rsidRDefault="00D0201A" w:rsidP="00C02D5E">
      <w:pPr>
        <w:spacing w:after="0" w:line="240" w:lineRule="auto"/>
        <w:rPr>
          <w:rFonts w:ascii="Times New Roman" w:hAnsi="Times New Roman" w:cs="Times New Roman"/>
        </w:rPr>
      </w:pPr>
      <w:r w:rsidRPr="00C02D5E">
        <w:rPr>
          <w:rFonts w:ascii="Times New Roman" w:hAnsi="Times New Roman" w:cs="Times New Roman"/>
        </w:rPr>
        <w:t xml:space="preserve">3) Η συσκευή τύπου πένας είναι </w:t>
      </w:r>
      <w:r w:rsidR="00204D7E">
        <w:rPr>
          <w:rFonts w:ascii="Times New Roman" w:hAnsi="Times New Roman" w:cs="Times New Roman"/>
        </w:rPr>
        <w:t>προγεμισμένη</w:t>
      </w:r>
      <w:r w:rsidRPr="00C02D5E">
        <w:rPr>
          <w:rFonts w:ascii="Times New Roman" w:hAnsi="Times New Roman" w:cs="Times New Roman"/>
        </w:rPr>
        <w:t xml:space="preserve"> και έτοιμη για χρήση. </w:t>
      </w:r>
    </w:p>
    <w:p w14:paraId="24F26CA7" w14:textId="77777777" w:rsidR="00D0201A" w:rsidRPr="00C02D5E" w:rsidRDefault="00D0201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Επιθεωρήστε οπτικά τη συσκευή τύπου πένας. Μέσα από το παράθυρο προβολής, θα πρέπει να δείτε ένα κίτρινο υγρό. Μπορεί να δείτε μια μικρή φυσαλίδα αέρα, αυτό δεν επηρεάζει την ένεση και δεν πρόκειται να σας βλάψει.</w:t>
      </w:r>
    </w:p>
    <w:p w14:paraId="033F1984" w14:textId="77777777" w:rsidR="00470CBA" w:rsidRPr="00C02D5E" w:rsidRDefault="00470CBA" w:rsidP="00C02D5E">
      <w:pPr>
        <w:spacing w:after="0" w:line="240" w:lineRule="auto"/>
        <w:rPr>
          <w:rFonts w:ascii="Times New Roman" w:eastAsia="Times New Roman" w:hAnsi="Times New Roman" w:cs="Times New Roman"/>
        </w:rPr>
      </w:pPr>
    </w:p>
    <w:p w14:paraId="26C27E13" w14:textId="77777777" w:rsidR="00470CBA" w:rsidRPr="00C02D5E" w:rsidRDefault="00470CBA" w:rsidP="00C02D5E">
      <w:pPr>
        <w:spacing w:after="0" w:line="240" w:lineRule="auto"/>
        <w:rPr>
          <w:rFonts w:ascii="Times New Roman" w:eastAsia="Times New Roman" w:hAnsi="Times New Roman" w:cs="Times New Roman"/>
        </w:rPr>
      </w:pPr>
      <w:r w:rsidRPr="00C02D5E">
        <w:rPr>
          <w:rFonts w:ascii="Times New Roman" w:hAnsi="Times New Roman" w:cs="Times New Roman"/>
        </w:rPr>
        <w:t>Στο άκρο της βελόνας μπορεί να εμφανιστεί μια μικρή σταγόνα. Αυτό είναι φυσιολογικό.</w:t>
      </w:r>
    </w:p>
    <w:p w14:paraId="0E6B5D53" w14:textId="77777777" w:rsidR="00D0201A" w:rsidRPr="00C02D5E" w:rsidRDefault="00D0201A" w:rsidP="00C02D5E">
      <w:pPr>
        <w:spacing w:after="0" w:line="240" w:lineRule="auto"/>
        <w:rPr>
          <w:rFonts w:ascii="Times New Roman" w:hAnsi="Times New Roman" w:cs="Times New Roman"/>
        </w:rPr>
      </w:pPr>
    </w:p>
    <w:p w14:paraId="47E7E908" w14:textId="48CB417C" w:rsidR="00D0201A" w:rsidRPr="00C02D5E" w:rsidRDefault="00470CB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 xml:space="preserve">4) </w:t>
      </w:r>
      <w:bookmarkStart w:id="139" w:name="_Hlk508964075"/>
      <w:r w:rsidR="00F31552">
        <w:rPr>
          <w:rFonts w:ascii="Times New Roman" w:hAnsi="Times New Roman" w:cs="Times New Roman"/>
        </w:rPr>
        <w:t xml:space="preserve">Επιλέξτε </w:t>
      </w:r>
      <w:r w:rsidR="009E1234">
        <w:rPr>
          <w:rFonts w:ascii="Times New Roman" w:hAnsi="Times New Roman" w:cs="Times New Roman"/>
        </w:rPr>
        <w:t>μία</w:t>
      </w:r>
      <w:r w:rsidR="00F31552">
        <w:rPr>
          <w:rFonts w:ascii="Times New Roman" w:hAnsi="Times New Roman" w:cs="Times New Roman"/>
        </w:rPr>
        <w:t xml:space="preserve"> </w:t>
      </w:r>
      <w:r w:rsidR="009E1234">
        <w:rPr>
          <w:rFonts w:ascii="Times New Roman" w:hAnsi="Times New Roman" w:cs="Times New Roman"/>
        </w:rPr>
        <w:t>θέση</w:t>
      </w:r>
      <w:r w:rsidR="00F31552">
        <w:rPr>
          <w:rFonts w:ascii="Times New Roman" w:hAnsi="Times New Roman" w:cs="Times New Roman"/>
        </w:rPr>
        <w:t xml:space="preserve"> ένεσης και </w:t>
      </w:r>
      <w:r w:rsidR="007D2DD8">
        <w:rPr>
          <w:rFonts w:ascii="Times New Roman" w:hAnsi="Times New Roman" w:cs="Times New Roman"/>
        </w:rPr>
        <w:t>καθαρίστε</w:t>
      </w:r>
      <w:r w:rsidR="00F31552">
        <w:rPr>
          <w:rFonts w:ascii="Times New Roman" w:hAnsi="Times New Roman" w:cs="Times New Roman"/>
        </w:rPr>
        <w:t xml:space="preserve"> τ</w:t>
      </w:r>
      <w:r w:rsidR="009E1234">
        <w:rPr>
          <w:rFonts w:ascii="Times New Roman" w:hAnsi="Times New Roman" w:cs="Times New Roman"/>
        </w:rPr>
        <w:t>η</w:t>
      </w:r>
      <w:r w:rsidR="007D2DD8">
        <w:rPr>
          <w:rFonts w:ascii="Times New Roman" w:hAnsi="Times New Roman" w:cs="Times New Roman"/>
        </w:rPr>
        <w:t>ν</w:t>
      </w:r>
      <w:r w:rsidR="00F31552">
        <w:rPr>
          <w:rFonts w:ascii="Times New Roman" w:hAnsi="Times New Roman" w:cs="Times New Roman"/>
        </w:rPr>
        <w:t xml:space="preserve"> με </w:t>
      </w:r>
      <w:bookmarkEnd w:id="139"/>
      <w:r w:rsidRPr="00C02D5E">
        <w:rPr>
          <w:rFonts w:ascii="Times New Roman" w:hAnsi="Times New Roman" w:cs="Times New Roman"/>
        </w:rPr>
        <w:t xml:space="preserve">το τολύπιο με οινόπνευμα που </w:t>
      </w:r>
      <w:bookmarkStart w:id="140" w:name="_Hlk508964094"/>
      <w:r w:rsidR="00F31552">
        <w:rPr>
          <w:rFonts w:ascii="Times New Roman" w:hAnsi="Times New Roman" w:cs="Times New Roman"/>
        </w:rPr>
        <w:t>περιέχεται. Απαιτούνται 30-60 δευτερόλεπτα για να είναι αποτελεσματικό. Κατάλληλ</w:t>
      </w:r>
      <w:r w:rsidR="00E12438">
        <w:rPr>
          <w:rFonts w:ascii="Times New Roman" w:hAnsi="Times New Roman" w:cs="Times New Roman"/>
        </w:rPr>
        <w:t>ες</w:t>
      </w:r>
      <w:r w:rsidR="00F31552">
        <w:rPr>
          <w:rFonts w:ascii="Times New Roman" w:hAnsi="Times New Roman" w:cs="Times New Roman"/>
        </w:rPr>
        <w:t xml:space="preserve"> </w:t>
      </w:r>
      <w:r w:rsidR="009E1234">
        <w:rPr>
          <w:rFonts w:ascii="Times New Roman" w:hAnsi="Times New Roman" w:cs="Times New Roman"/>
        </w:rPr>
        <w:t>θ</w:t>
      </w:r>
      <w:r w:rsidR="00E12438">
        <w:rPr>
          <w:rFonts w:ascii="Times New Roman" w:hAnsi="Times New Roman" w:cs="Times New Roman"/>
        </w:rPr>
        <w:t>έσεις</w:t>
      </w:r>
      <w:r w:rsidR="00F31552">
        <w:rPr>
          <w:rFonts w:ascii="Times New Roman" w:hAnsi="Times New Roman" w:cs="Times New Roman"/>
        </w:rPr>
        <w:t xml:space="preserve"> ένεσης είναι το δέρμα στο πρόσθιο κοιλιακό τοίχωμα και το δέρμα στην πρόσθια επιφάνεια του μηρού.</w:t>
      </w:r>
      <w:bookmarkEnd w:id="140"/>
    </w:p>
    <w:p w14:paraId="26E3B45F" w14:textId="77777777" w:rsidR="00D0201A" w:rsidRPr="00C02D5E" w:rsidRDefault="00D0201A" w:rsidP="00C02D5E">
      <w:pPr>
        <w:spacing w:after="0" w:line="240" w:lineRule="auto"/>
        <w:rPr>
          <w:rFonts w:ascii="Times New Roman" w:hAnsi="Times New Roman" w:cs="Times New Roman"/>
        </w:rPr>
      </w:pPr>
    </w:p>
    <w:p w14:paraId="088B5989" w14:textId="2D0D70CB" w:rsidR="00D0201A" w:rsidRPr="00C02D5E" w:rsidRDefault="00470CBA"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 xml:space="preserve">5) Ενώ κρατάτε τη συσκευή τύπου πένας από το σώμα της, </w:t>
      </w:r>
      <w:r w:rsidR="00C33AAE" w:rsidRPr="007D3300">
        <w:rPr>
          <w:rFonts w:ascii="Times New Roman" w:hAnsi="Times New Roman" w:cs="Times New Roman"/>
        </w:rPr>
        <w:t xml:space="preserve">αφαιρέστε το πράσινο προστατευτικό </w:t>
      </w:r>
      <w:r w:rsidR="00C33AAE">
        <w:rPr>
          <w:rFonts w:ascii="Times New Roman" w:hAnsi="Times New Roman" w:cs="Times New Roman"/>
        </w:rPr>
        <w:t>πώμα</w:t>
      </w:r>
      <w:r w:rsidR="00C33AAE" w:rsidRPr="007D3300">
        <w:rPr>
          <w:rFonts w:ascii="Times New Roman" w:hAnsi="Times New Roman" w:cs="Times New Roman"/>
        </w:rPr>
        <w:t xml:space="preserve"> τραβώντας το </w:t>
      </w:r>
      <w:r w:rsidR="00C33AAE">
        <w:rPr>
          <w:rFonts w:ascii="Times New Roman" w:hAnsi="Times New Roman" w:cs="Times New Roman"/>
        </w:rPr>
        <w:t>απαλά</w:t>
      </w:r>
      <w:r w:rsidR="00C33AAE" w:rsidRPr="007D3300">
        <w:rPr>
          <w:rFonts w:ascii="Times New Roman" w:hAnsi="Times New Roman" w:cs="Times New Roman"/>
        </w:rPr>
        <w:t xml:space="preserve"> και κατευθείαν μακριά από </w:t>
      </w:r>
      <w:r w:rsidR="00C33AAE">
        <w:rPr>
          <w:rFonts w:ascii="Times New Roman" w:hAnsi="Times New Roman" w:cs="Times New Roman"/>
        </w:rPr>
        <w:t>το σώμα</w:t>
      </w:r>
      <w:r w:rsidR="00C33AAE" w:rsidRPr="004A4F26">
        <w:rPr>
          <w:rFonts w:ascii="Times New Roman" w:hAnsi="Times New Roman" w:cs="Times New Roman"/>
        </w:rPr>
        <w:t xml:space="preserve">. </w:t>
      </w:r>
      <w:r w:rsidR="00C33AAE">
        <w:rPr>
          <w:rFonts w:ascii="Times New Roman" w:hAnsi="Times New Roman" w:cs="Times New Roman"/>
        </w:rPr>
        <w:t>Μην περιστρέφετε ή λυγίζετε.</w:t>
      </w:r>
      <w:r w:rsidRPr="00C02D5E">
        <w:rPr>
          <w:rFonts w:ascii="Times New Roman" w:hAnsi="Times New Roman" w:cs="Times New Roman"/>
        </w:rPr>
        <w:t xml:space="preserve"> Μόλις βγάλετε το πώμα, κρατήστε τη συσκευή τύπου πένας στο χέρι σας. Προσέξτε να μην ακουμπήσει πουθενά αλλού η συσκευή τύπου πένας. Έτσι, θα εξασφαλιστεί ότι η συσκευή τύπου πένας δεν θα ενεργοποιηθεί κατά λάθος και ότι η βελόνα θα παραμείνει καθαρή.</w:t>
      </w:r>
    </w:p>
    <w:p w14:paraId="6358E36D" w14:textId="4D39DE19" w:rsidR="00D0201A" w:rsidRPr="00C02D5E" w:rsidRDefault="00D0201A" w:rsidP="004D69F6">
      <w:pPr>
        <w:ind w:firstLine="284"/>
        <w:rPr>
          <w:rFonts w:ascii="Times New Roman" w:eastAsia="Times New Roman" w:hAnsi="Times New Roman" w:cs="Times New Roman"/>
        </w:rPr>
      </w:pPr>
      <w:r w:rsidRPr="00C02D5E">
        <w:rPr>
          <w:rFonts w:ascii="Times New Roman" w:hAnsi="Times New Roman" w:cs="Times New Roman"/>
          <w:noProof/>
          <w:lang w:bidi="ar-SA"/>
        </w:rPr>
        <w:drawing>
          <wp:inline distT="0" distB="0" distL="0" distR="0" wp14:anchorId="1C1A8718" wp14:editId="07229E77">
            <wp:extent cx="1647825" cy="1018779"/>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4194" cy="1022717"/>
                    </a:xfrm>
                    <a:prstGeom prst="rect">
                      <a:avLst/>
                    </a:prstGeom>
                    <a:noFill/>
                    <a:ln>
                      <a:noFill/>
                    </a:ln>
                  </pic:spPr>
                </pic:pic>
              </a:graphicData>
            </a:graphic>
          </wp:inline>
        </w:drawing>
      </w:r>
    </w:p>
    <w:p w14:paraId="081C5763"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6</w:t>
      </w:r>
      <w:r w:rsidR="00D0201A" w:rsidRPr="00C02D5E">
        <w:rPr>
          <w:rFonts w:ascii="Times New Roman" w:hAnsi="Times New Roman" w:cs="Times New Roman"/>
        </w:rPr>
        <w:t xml:space="preserve">) Ανασηκώστε μια πτυχή του δέρματος, τσιμπώντας ελαφρά το δέρμα στη θέση της ένεσης μεταξύ </w:t>
      </w:r>
      <w:r w:rsidR="00D0201A" w:rsidRPr="00C02D5E">
        <w:rPr>
          <w:rFonts w:ascii="Times New Roman" w:hAnsi="Times New Roman" w:cs="Times New Roman"/>
        </w:rPr>
        <w:lastRenderedPageBreak/>
        <w:t>του δείκτη και του αντίχειρά σας. Βεβαιωθείτε ότι συγκρατείτε την πτυχή του δέρματος καθ’ όλη τη διάρκεια της ένεσης.</w:t>
      </w:r>
    </w:p>
    <w:p w14:paraId="42512078" w14:textId="77777777" w:rsidR="00D0201A" w:rsidRPr="00C02D5E" w:rsidRDefault="00D0201A" w:rsidP="00C02D5E">
      <w:pPr>
        <w:spacing w:after="0" w:line="240" w:lineRule="auto"/>
        <w:rPr>
          <w:rFonts w:ascii="Times New Roman" w:hAnsi="Times New Roman" w:cs="Times New Roman"/>
        </w:rPr>
      </w:pPr>
    </w:p>
    <w:p w14:paraId="3D577B94"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7</w:t>
      </w:r>
      <w:r w:rsidR="00D0201A" w:rsidRPr="00C02D5E">
        <w:rPr>
          <w:rFonts w:ascii="Times New Roman" w:hAnsi="Times New Roman" w:cs="Times New Roman"/>
        </w:rPr>
        <w:t>) Μετακινήστε τη συσκευή τύπου πένας προς την πτυχή του δέρματος (θέση της ένεσης) με το κάλυμμα της βελόνας στραμμένο κατευθείαν προς τη θέση της ένεσης. Τοποθετήστε το κίτρινο κάλυμμα της βελόνας πάνω στην περιοχή της ένεσης, έτσι ώστε ολόκληρο το χείλος του καλύμματος της βελόνας να ακουμπάει στο δέρμα.</w:t>
      </w:r>
    </w:p>
    <w:p w14:paraId="2C919F10" w14:textId="77777777" w:rsidR="00D0201A" w:rsidRPr="00C02D5E" w:rsidRDefault="00D0201A" w:rsidP="004D69F6">
      <w:pPr>
        <w:spacing w:after="0" w:line="240" w:lineRule="auto"/>
        <w:ind w:firstLine="284"/>
        <w:rPr>
          <w:rFonts w:ascii="Times New Roman" w:eastAsia="Times New Roman" w:hAnsi="Times New Roman" w:cs="Times New Roman"/>
        </w:rPr>
      </w:pPr>
      <w:r w:rsidRPr="00C02D5E">
        <w:rPr>
          <w:rFonts w:ascii="Times New Roman" w:hAnsi="Times New Roman" w:cs="Times New Roman"/>
          <w:noProof/>
          <w:lang w:bidi="ar-SA"/>
        </w:rPr>
        <w:drawing>
          <wp:inline distT="0" distB="0" distL="0" distR="0" wp14:anchorId="3A0EF31D" wp14:editId="2763F451">
            <wp:extent cx="1336713" cy="1066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3653" cy="1072339"/>
                    </a:xfrm>
                    <a:prstGeom prst="rect">
                      <a:avLst/>
                    </a:prstGeom>
                    <a:noFill/>
                    <a:ln>
                      <a:noFill/>
                    </a:ln>
                  </pic:spPr>
                </pic:pic>
              </a:graphicData>
            </a:graphic>
          </wp:inline>
        </w:drawing>
      </w:r>
    </w:p>
    <w:p w14:paraId="51DFD393"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8</w:t>
      </w:r>
      <w:r w:rsidR="00D0201A" w:rsidRPr="00C02D5E">
        <w:rPr>
          <w:rFonts w:ascii="Times New Roman" w:hAnsi="Times New Roman" w:cs="Times New Roman"/>
        </w:rPr>
        <w:t>) Πιέστε τη συσκευή τύπου πένας προς τα κάτω πάνω στο δέρμα σας, έως ότου ακούσετε και αισθανθείτε ένα «κλικ».</w:t>
      </w:r>
    </w:p>
    <w:p w14:paraId="12C49F19" w14:textId="77777777" w:rsidR="00D0201A" w:rsidRPr="00C02D5E" w:rsidRDefault="00D0201A" w:rsidP="004D69F6">
      <w:pPr>
        <w:spacing w:after="0" w:line="240" w:lineRule="auto"/>
        <w:ind w:firstLine="284"/>
        <w:rPr>
          <w:rFonts w:ascii="Times New Roman" w:eastAsia="Times New Roman" w:hAnsi="Times New Roman" w:cs="Times New Roman"/>
        </w:rPr>
      </w:pPr>
      <w:r w:rsidRPr="00C02D5E">
        <w:rPr>
          <w:rFonts w:ascii="Times New Roman" w:hAnsi="Times New Roman" w:cs="Times New Roman"/>
          <w:position w:val="-1"/>
        </w:rPr>
        <w:t>Αυτό ενεργοποιεί τη συσκευή τύπου πένας και το διάλυμα θα ενεθεί αυτόματα μέσα στο δέρμα.</w:t>
      </w:r>
    </w:p>
    <w:p w14:paraId="61F912DB"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noProof/>
          <w:lang w:bidi="ar-SA"/>
        </w:rPr>
        <w:drawing>
          <wp:inline distT="0" distB="0" distL="0" distR="0" wp14:anchorId="6920F299" wp14:editId="089A6D68">
            <wp:extent cx="1266825" cy="10498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1323" cy="1053583"/>
                    </a:xfrm>
                    <a:prstGeom prst="rect">
                      <a:avLst/>
                    </a:prstGeom>
                    <a:noFill/>
                    <a:ln>
                      <a:noFill/>
                    </a:ln>
                  </pic:spPr>
                </pic:pic>
              </a:graphicData>
            </a:graphic>
          </wp:inline>
        </w:drawing>
      </w:r>
    </w:p>
    <w:p w14:paraId="03A5A56A"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9</w:t>
      </w:r>
      <w:r w:rsidR="00D0201A" w:rsidRPr="00C02D5E">
        <w:rPr>
          <w:rFonts w:ascii="Times New Roman" w:hAnsi="Times New Roman" w:cs="Times New Roman"/>
        </w:rPr>
        <w:t>) Η ένεση διαρκεί το πολύ 10 δευτερόλεπτα. Μόλις η ένεση ολοκληρωθεί, θα ακούσετε και θα αισθανθείτε ένα δεύτερο «κλικ».</w:t>
      </w:r>
    </w:p>
    <w:p w14:paraId="74D48BC0" w14:textId="77777777" w:rsidR="00D0201A" w:rsidRPr="00C02D5E" w:rsidRDefault="00204C03" w:rsidP="00C02D5E">
      <w:pPr>
        <w:spacing w:after="0" w:line="240" w:lineRule="auto"/>
        <w:rPr>
          <w:rFonts w:ascii="Times New Roman" w:hAnsi="Times New Roman" w:cs="Times New Roman"/>
        </w:rPr>
      </w:pPr>
      <w:r w:rsidRPr="00C02D5E">
        <w:rPr>
          <w:rFonts w:ascii="Times New Roman" w:hAnsi="Times New Roman" w:cs="Times New Roman"/>
          <w:noProof/>
          <w:lang w:bidi="ar-SA"/>
        </w:rPr>
        <w:drawing>
          <wp:anchor distT="0" distB="0" distL="114300" distR="114300" simplePos="0" relativeHeight="251681792" behindDoc="1" locked="0" layoutInCell="1" allowOverlap="1" wp14:anchorId="3519AC48" wp14:editId="05C8EF8B">
            <wp:simplePos x="0" y="0"/>
            <wp:positionH relativeFrom="margin">
              <wp:align>left</wp:align>
            </wp:positionH>
            <wp:positionV relativeFrom="paragraph">
              <wp:posOffset>15240</wp:posOffset>
            </wp:positionV>
            <wp:extent cx="1284398" cy="1066800"/>
            <wp:effectExtent l="0" t="0" r="0" b="0"/>
            <wp:wrapNone/>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4398" cy="1066800"/>
                    </a:xfrm>
                    <a:prstGeom prst="rect">
                      <a:avLst/>
                    </a:prstGeom>
                    <a:noFill/>
                  </pic:spPr>
                </pic:pic>
              </a:graphicData>
            </a:graphic>
            <wp14:sizeRelH relativeFrom="margin">
              <wp14:pctWidth>0</wp14:pctWidth>
            </wp14:sizeRelH>
            <wp14:sizeRelV relativeFrom="margin">
              <wp14:pctHeight>0</wp14:pctHeight>
            </wp14:sizeRelV>
          </wp:anchor>
        </w:drawing>
      </w:r>
    </w:p>
    <w:p w14:paraId="190247F4" w14:textId="77777777" w:rsidR="00D0201A" w:rsidRPr="00C02D5E" w:rsidRDefault="00D0201A" w:rsidP="00C02D5E">
      <w:pPr>
        <w:spacing w:after="0" w:line="240" w:lineRule="auto"/>
        <w:rPr>
          <w:rFonts w:ascii="Times New Roman" w:hAnsi="Times New Roman" w:cs="Times New Roman"/>
        </w:rPr>
      </w:pPr>
    </w:p>
    <w:p w14:paraId="078F1138" w14:textId="77777777" w:rsidR="00D0201A" w:rsidRPr="00C02D5E" w:rsidRDefault="00D0201A" w:rsidP="00C02D5E">
      <w:pPr>
        <w:spacing w:after="0" w:line="240" w:lineRule="auto"/>
        <w:rPr>
          <w:rFonts w:ascii="Times New Roman" w:hAnsi="Times New Roman" w:cs="Times New Roman"/>
        </w:rPr>
      </w:pPr>
    </w:p>
    <w:p w14:paraId="16943FF4" w14:textId="77777777" w:rsidR="00D0201A" w:rsidRPr="00C02D5E" w:rsidRDefault="00D0201A" w:rsidP="00C02D5E">
      <w:pPr>
        <w:spacing w:after="0" w:line="240" w:lineRule="auto"/>
        <w:rPr>
          <w:rFonts w:ascii="Times New Roman" w:hAnsi="Times New Roman" w:cs="Times New Roman"/>
        </w:rPr>
      </w:pPr>
    </w:p>
    <w:p w14:paraId="5066265E" w14:textId="77777777" w:rsidR="00D0201A" w:rsidRPr="00C02D5E" w:rsidRDefault="00D0201A" w:rsidP="00C02D5E">
      <w:pPr>
        <w:spacing w:after="0" w:line="240" w:lineRule="auto"/>
        <w:rPr>
          <w:rFonts w:ascii="Times New Roman" w:hAnsi="Times New Roman" w:cs="Times New Roman"/>
        </w:rPr>
      </w:pPr>
    </w:p>
    <w:p w14:paraId="79DABCDC" w14:textId="77777777" w:rsidR="00D0201A" w:rsidRPr="00C02D5E" w:rsidRDefault="00D0201A" w:rsidP="00C02D5E">
      <w:pPr>
        <w:spacing w:after="0" w:line="240" w:lineRule="auto"/>
        <w:rPr>
          <w:rFonts w:ascii="Times New Roman" w:hAnsi="Times New Roman" w:cs="Times New Roman"/>
        </w:rPr>
      </w:pPr>
    </w:p>
    <w:p w14:paraId="578C4685" w14:textId="77777777" w:rsidR="00D0201A" w:rsidRPr="00C02D5E" w:rsidRDefault="00D0201A" w:rsidP="00C02D5E">
      <w:pPr>
        <w:spacing w:after="0" w:line="240" w:lineRule="auto"/>
        <w:rPr>
          <w:rFonts w:ascii="Times New Roman" w:hAnsi="Times New Roman" w:cs="Times New Roman"/>
        </w:rPr>
      </w:pPr>
    </w:p>
    <w:p w14:paraId="6D67BB01"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10</w:t>
      </w:r>
      <w:r w:rsidR="00D0201A" w:rsidRPr="00C02D5E">
        <w:rPr>
          <w:rFonts w:ascii="Times New Roman" w:hAnsi="Times New Roman" w:cs="Times New Roman"/>
        </w:rPr>
        <w:t>) Περιμένετε άλλα 2</w:t>
      </w:r>
      <w:r w:rsidR="00D0201A" w:rsidRPr="00C02D5E">
        <w:rPr>
          <w:rFonts w:ascii="Times New Roman" w:hAnsi="Times New Roman" w:cs="Times New Roman"/>
        </w:rPr>
        <w:noBreakHyphen/>
        <w:t>3 δευτερόλεπτα προτού απομακρύνετε τη συσκευή τύπου πένας από το δέρμα σας. Το κάλυμμα ασφαλείας της συσκευής τύπου πένας έχει τώρα ασφαλίσει, ώστε να αποτραπούν τυχόν κακώσεις από τρύπημα βελόνας. Τώρα μπορείτε να απελευθερώσετε την πτυχή του δέρματος.</w:t>
      </w:r>
    </w:p>
    <w:p w14:paraId="2AD24CC4" w14:textId="63D01A8F" w:rsidR="00D0201A" w:rsidRPr="00C02D5E" w:rsidRDefault="00D0201A" w:rsidP="00C02D5E">
      <w:pPr>
        <w:spacing w:after="0" w:line="240" w:lineRule="auto"/>
        <w:rPr>
          <w:rFonts w:ascii="Times New Roman" w:hAnsi="Times New Roman" w:cs="Times New Roman"/>
        </w:rPr>
      </w:pPr>
      <w:r w:rsidRPr="00C02D5E">
        <w:rPr>
          <w:rFonts w:ascii="Times New Roman" w:hAnsi="Times New Roman" w:cs="Times New Roman"/>
          <w:noProof/>
          <w:lang w:bidi="ar-SA"/>
        </w:rPr>
        <w:drawing>
          <wp:inline distT="0" distB="0" distL="0" distR="0" wp14:anchorId="6E75876D" wp14:editId="2AAB427E">
            <wp:extent cx="1333500" cy="114829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5671" cy="1150161"/>
                    </a:xfrm>
                    <a:prstGeom prst="rect">
                      <a:avLst/>
                    </a:prstGeom>
                    <a:noFill/>
                    <a:ln>
                      <a:noFill/>
                    </a:ln>
                  </pic:spPr>
                </pic:pic>
              </a:graphicData>
            </a:graphic>
          </wp:inline>
        </w:drawing>
      </w:r>
    </w:p>
    <w:p w14:paraId="60D7C767" w14:textId="77777777" w:rsidR="00D0201A" w:rsidRPr="00C02D5E" w:rsidRDefault="00D5090E" w:rsidP="004D69F6">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11</w:t>
      </w:r>
      <w:r w:rsidR="00D0201A" w:rsidRPr="00C02D5E">
        <w:rPr>
          <w:rFonts w:ascii="Times New Roman" w:hAnsi="Times New Roman" w:cs="Times New Roman"/>
        </w:rPr>
        <w:t xml:space="preserve">) Επιθεωρήστε οπτικά τη συσκευή τύπου πένας μέσα από το παράθυρο προβολής. Θα πρέπει να δείτε ένα πράσινο πλαστικό. Αυτό σημαίνει ότι ολόκληρη η ποσότητα του υγρού έχει ενεθεί. Απορρίψτε τη χρησιμοποιημένη συσκευή τύπου πένας στο δοχείο για αιχμηρά αντικείμενα που παρέχεται. Κλείστε σφιχτά το καπάκι του δοχείου και τοποθετήστε το σε θέση την οποία δεν προσεγγίζουν τα παιδιά. Εάν κατά λάθος η μεθοτρεξάτη ακουμπήσει στην επιφάνεια του δέρματος ή των βλεννογόνων, πρέπει να την </w:t>
      </w:r>
      <w:r w:rsidR="006206F9">
        <w:rPr>
          <w:rFonts w:ascii="Times New Roman" w:hAnsi="Times New Roman" w:cs="Times New Roman"/>
        </w:rPr>
        <w:t>ξεπλύνετε</w:t>
      </w:r>
      <w:r w:rsidR="006206F9" w:rsidRPr="00C02D5E">
        <w:rPr>
          <w:rFonts w:ascii="Times New Roman" w:hAnsi="Times New Roman" w:cs="Times New Roman"/>
        </w:rPr>
        <w:t xml:space="preserve"> </w:t>
      </w:r>
      <w:r w:rsidR="00D0201A" w:rsidRPr="00C02D5E">
        <w:rPr>
          <w:rFonts w:ascii="Times New Roman" w:hAnsi="Times New Roman" w:cs="Times New Roman"/>
        </w:rPr>
        <w:t>με άφθονο νερό.</w:t>
      </w:r>
    </w:p>
    <w:p w14:paraId="5109B034" w14:textId="77777777" w:rsidR="00D0201A" w:rsidRPr="00C02D5E" w:rsidRDefault="00D0201A" w:rsidP="00C02D5E">
      <w:pPr>
        <w:spacing w:after="0" w:line="240" w:lineRule="auto"/>
        <w:rPr>
          <w:rFonts w:ascii="Times New Roman" w:hAnsi="Times New Roman" w:cs="Times New Roman"/>
        </w:rPr>
      </w:pPr>
    </w:p>
    <w:p w14:paraId="7BB9A968" w14:textId="77777777" w:rsidR="00D0201A" w:rsidRPr="00C02D5E" w:rsidRDefault="00D0201A" w:rsidP="00C02D5E">
      <w:pPr>
        <w:spacing w:after="0" w:line="240" w:lineRule="auto"/>
        <w:rPr>
          <w:rFonts w:ascii="Times New Roman" w:eastAsia="Times New Roman" w:hAnsi="Times New Roman" w:cs="Times New Roman"/>
          <w:b/>
          <w:bCs/>
        </w:rPr>
      </w:pPr>
      <w:r w:rsidRPr="00C02D5E">
        <w:rPr>
          <w:rFonts w:ascii="Times New Roman" w:hAnsi="Times New Roman" w:cs="Times New Roman"/>
          <w:b/>
        </w:rPr>
        <w:t>Εάν χρησιμοποιήσετε μεγαλύτερη δόση Nordimet από την κανονική</w:t>
      </w:r>
    </w:p>
    <w:p w14:paraId="1CA4F7EA"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Να ακολουθείτε τις δοσολογικές συστάσεις του θεράποντος γιατρού σας. Μην αλλάζετε τη δόση χωρίς να το έχει συστήσει ο γιατρός σας.</w:t>
      </w:r>
    </w:p>
    <w:p w14:paraId="7FC78CAB" w14:textId="77777777" w:rsidR="00D0201A" w:rsidRPr="00C02D5E" w:rsidRDefault="00D0201A" w:rsidP="00C02D5E">
      <w:pPr>
        <w:spacing w:after="0" w:line="240" w:lineRule="auto"/>
        <w:rPr>
          <w:rFonts w:ascii="Times New Roman" w:hAnsi="Times New Roman" w:cs="Times New Roman"/>
        </w:rPr>
      </w:pPr>
    </w:p>
    <w:p w14:paraId="256C72F6"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υποπτεύεστε ότι έχετε χρησιμοποιήσει υπερβολική δόση Nordimet, ενημερώστε τον γιατρό σας ή επικοινωνήστε με το πλησιέστερο νοσοκομείο αμέσως. Εάν μεταβείτε σε γιατρό ή σε νοσοκομείο, πάρτε μαζί σας τη συσκευασία του φαρμάκου σας και το παρόν φύλλο οδηγιών χρήσης.</w:t>
      </w:r>
    </w:p>
    <w:p w14:paraId="4C82FE24" w14:textId="77777777" w:rsidR="00C91E7D" w:rsidRPr="00C02D5E" w:rsidRDefault="00C91E7D" w:rsidP="00C02D5E">
      <w:pPr>
        <w:spacing w:after="0" w:line="240" w:lineRule="auto"/>
        <w:rPr>
          <w:rFonts w:ascii="Times New Roman" w:eastAsia="Times New Roman" w:hAnsi="Times New Roman" w:cs="Times New Roman"/>
        </w:rPr>
      </w:pPr>
    </w:p>
    <w:p w14:paraId="585C7C73"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Μια υπερδοσολογία μεθοτρεξάτης μπορεί να προκαλέσει τοξικές αντιδράσεις βαριάς μορφής. Τα συμπτώματα της υπερδοσολογίας μπορεί να περιλαμβάνουν εύκολο μωλωπισμό ή αιμορραγία, ασυνήθιστη αδυναμία, έλκη στο στόμα, ναυτία, έμετο, μαύρα ή αιματηρά κόπρανα, αποβολή αίματος με τον βήχα ή έμετο που μοιάζει με κόκκους καφέ, καθώς και μειωμένη διούρηση. Βλέπε επίσης παράγραφο 4.</w:t>
      </w:r>
    </w:p>
    <w:p w14:paraId="6F1F2BA7" w14:textId="77777777" w:rsidR="00D0201A" w:rsidRPr="00C02D5E" w:rsidRDefault="00D0201A" w:rsidP="00C02D5E">
      <w:pPr>
        <w:spacing w:after="0" w:line="240" w:lineRule="auto"/>
        <w:rPr>
          <w:rFonts w:ascii="Times New Roman" w:hAnsi="Times New Roman" w:cs="Times New Roman"/>
        </w:rPr>
      </w:pPr>
    </w:p>
    <w:p w14:paraId="19DAAABE"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Εάν ξεχάσετε να χρησιμοποιήσετε το Nordimet</w:t>
      </w:r>
    </w:p>
    <w:p w14:paraId="74D50546"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Μην πάρετε διπλή δόση για να αναπληρώσετε τη δόση που ξεχάσατε, αλλά συνεχίστε να παίρνετε φυσιολογικά τη δόση που σας έχει συνταγογραφηθεί. Συμβουλευτείτε τον γιατρό σας.</w:t>
      </w:r>
    </w:p>
    <w:p w14:paraId="2B384EDC" w14:textId="77777777" w:rsidR="00D0201A" w:rsidRPr="00C02D5E" w:rsidRDefault="00D0201A" w:rsidP="00C02D5E">
      <w:pPr>
        <w:spacing w:after="0" w:line="240" w:lineRule="auto"/>
        <w:rPr>
          <w:rFonts w:ascii="Times New Roman" w:hAnsi="Times New Roman" w:cs="Times New Roman"/>
        </w:rPr>
      </w:pPr>
    </w:p>
    <w:p w14:paraId="2A360E49" w14:textId="77777777"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Εάν σταματήσετε να παίρνετε το Nordimet</w:t>
      </w:r>
    </w:p>
    <w:p w14:paraId="76CEE17B"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Δεν θα πρέπει να διακόψετε προσωρινά ή τελείως τη θεραπεία με το Nordimet προτού το συζητήσετε με τον γιατρό σας. Εάν υποψιάζεστε ότι έχετε εμφανίσει ανεπιθύμητες ενέργειες, επικοινωνήστε αμέσως με τον γιατρό σας για να τον συμβουλευτείτε.</w:t>
      </w:r>
    </w:p>
    <w:p w14:paraId="79AD1927" w14:textId="77777777" w:rsidR="00D0201A" w:rsidRPr="00C02D5E" w:rsidRDefault="00D0201A" w:rsidP="00C02D5E">
      <w:pPr>
        <w:spacing w:after="0" w:line="240" w:lineRule="auto"/>
        <w:rPr>
          <w:rFonts w:ascii="Times New Roman" w:hAnsi="Times New Roman" w:cs="Times New Roman"/>
        </w:rPr>
      </w:pPr>
    </w:p>
    <w:p w14:paraId="00AAD58C"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έχετε περισσότερες ερωτήσεις σχετικά με τη χρήση αυτού του φαρμάκου, ρωτήστε τον γιατρό ή τον φαρμακοποιό σας.</w:t>
      </w:r>
    </w:p>
    <w:p w14:paraId="06B4661C" w14:textId="77777777" w:rsidR="004431AC" w:rsidRPr="00C02D5E" w:rsidRDefault="004431AC" w:rsidP="00C02D5E">
      <w:pPr>
        <w:spacing w:after="0" w:line="240" w:lineRule="auto"/>
        <w:rPr>
          <w:rFonts w:ascii="Times New Roman" w:hAnsi="Times New Roman" w:cs="Times New Roman"/>
        </w:rPr>
      </w:pPr>
    </w:p>
    <w:p w14:paraId="51BDEB5E" w14:textId="77777777" w:rsidR="00D0201A" w:rsidRPr="00C02D5E" w:rsidRDefault="00D0201A" w:rsidP="00C02D5E">
      <w:pPr>
        <w:tabs>
          <w:tab w:val="left" w:pos="680"/>
        </w:tabs>
        <w:spacing w:after="0" w:line="240" w:lineRule="auto"/>
        <w:rPr>
          <w:rFonts w:ascii="Times New Roman" w:eastAsia="Times New Roman" w:hAnsi="Times New Roman" w:cs="Times New Roman"/>
        </w:rPr>
      </w:pPr>
      <w:r w:rsidRPr="00C02D5E">
        <w:rPr>
          <w:rFonts w:ascii="Times New Roman" w:hAnsi="Times New Roman" w:cs="Times New Roman"/>
          <w:b/>
        </w:rPr>
        <w:t>4.</w:t>
      </w:r>
      <w:r w:rsidRPr="00C02D5E">
        <w:rPr>
          <w:rFonts w:ascii="Times New Roman" w:hAnsi="Times New Roman" w:cs="Times New Roman"/>
        </w:rPr>
        <w:tab/>
      </w:r>
      <w:r w:rsidRPr="00C02D5E">
        <w:rPr>
          <w:rFonts w:ascii="Times New Roman" w:hAnsi="Times New Roman" w:cs="Times New Roman"/>
          <w:b/>
        </w:rPr>
        <w:t>Πιθανές ανεπιθύμητες ενέργειες</w:t>
      </w:r>
    </w:p>
    <w:p w14:paraId="7DFB5743" w14:textId="77777777" w:rsidR="00D0201A" w:rsidRPr="00C02D5E" w:rsidRDefault="00D0201A" w:rsidP="00C02D5E">
      <w:pPr>
        <w:spacing w:after="0" w:line="240" w:lineRule="auto"/>
        <w:rPr>
          <w:rFonts w:ascii="Times New Roman" w:hAnsi="Times New Roman" w:cs="Times New Roman"/>
        </w:rPr>
      </w:pPr>
    </w:p>
    <w:p w14:paraId="2E4FB341" w14:textId="77777777" w:rsidR="00D0201A" w:rsidRPr="00C02D5E" w:rsidRDefault="00D0201A" w:rsidP="00C02D5E">
      <w:pPr>
        <w:spacing w:after="0" w:line="240" w:lineRule="auto"/>
        <w:rPr>
          <w:rFonts w:ascii="Times New Roman" w:hAnsi="Times New Roman" w:cs="Times New Roman"/>
        </w:rPr>
      </w:pPr>
      <w:r w:rsidRPr="00C02D5E">
        <w:rPr>
          <w:rFonts w:ascii="Times New Roman" w:hAnsi="Times New Roman" w:cs="Times New Roman"/>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29C9FA7" w14:textId="77777777" w:rsidR="00D406BD" w:rsidRPr="00C02D5E" w:rsidRDefault="00D406BD" w:rsidP="00C02D5E">
      <w:pPr>
        <w:spacing w:after="0" w:line="240" w:lineRule="auto"/>
        <w:rPr>
          <w:rFonts w:ascii="Times New Roman" w:eastAsia="Times New Roman" w:hAnsi="Times New Roman" w:cs="Times New Roman"/>
        </w:rPr>
      </w:pPr>
    </w:p>
    <w:p w14:paraId="0DA597BF"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Ενημερώστε αμέσως τον γιατρό σας εάν εμφανίσετε οποιονδήποτε αιφνίδιο συριγμό, δυσκολία στην αναπνοή, πρήξιμο των βλεφάρων, του προσώπου ή των χειλιών, εξάνθημα ή κνησμό (ιδιαίτερα εάν έχει προσβληθεί ολόκληρο το σώμα σας).</w:t>
      </w:r>
    </w:p>
    <w:p w14:paraId="24BB3834" w14:textId="77777777" w:rsidR="00D0201A" w:rsidRPr="00C02D5E" w:rsidRDefault="00D0201A" w:rsidP="00C02D5E">
      <w:pPr>
        <w:spacing w:after="0" w:line="240" w:lineRule="auto"/>
        <w:rPr>
          <w:rFonts w:ascii="Times New Roman" w:hAnsi="Times New Roman" w:cs="Times New Roman"/>
        </w:rPr>
      </w:pPr>
    </w:p>
    <w:p w14:paraId="3D67F71C" w14:textId="77777777" w:rsidR="00D0201A" w:rsidRPr="00E50C5C" w:rsidRDefault="00D0201A" w:rsidP="00C02D5E">
      <w:pPr>
        <w:spacing w:after="0" w:line="240" w:lineRule="auto"/>
        <w:rPr>
          <w:rFonts w:ascii="Times New Roman" w:eastAsia="Times New Roman" w:hAnsi="Times New Roman" w:cs="Times New Roman"/>
          <w:b/>
          <w:bCs/>
        </w:rPr>
      </w:pPr>
      <w:r w:rsidRPr="00E50C5C">
        <w:rPr>
          <w:rFonts w:ascii="Times New Roman" w:hAnsi="Times New Roman" w:cs="Times New Roman"/>
          <w:b/>
          <w:bCs/>
          <w:u w:val="single" w:color="000000"/>
        </w:rPr>
        <w:t>Σοβαρές ανεπιθύμητες ενέργειες</w:t>
      </w:r>
    </w:p>
    <w:p w14:paraId="587FCD4E"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Εάν εμφανίσετε οποιαδήποτε από τις ακόλουθες ανεπιθύμητες ενέργειες, επικοινωνήστε αμέσως με τον γιατρό σας:</w:t>
      </w:r>
    </w:p>
    <w:p w14:paraId="7036AFCC" w14:textId="7BB88B72" w:rsidR="001248FF" w:rsidRPr="00E81CD8" w:rsidRDefault="00C91E7D" w:rsidP="004D69F6">
      <w:pPr>
        <w:pStyle w:val="ListParagraph"/>
        <w:numPr>
          <w:ilvl w:val="0"/>
          <w:numId w:val="16"/>
        </w:num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φλεγμονή των πνευμόνων (τα συμπτώματα μπορεί να είναι γενική αδιαθεσία, ξηρός, ερεθιστικός βήχας, δύσπνοια, δύσπνοια στην ανάπαυση, πόνος στον θώρακα ή πυρετός)</w:t>
      </w:r>
      <w:r w:rsidR="001248FF" w:rsidRPr="001248FF">
        <w:rPr>
          <w:rFonts w:ascii="Times New Roman" w:eastAsia="Times New Roman" w:hAnsi="Times New Roman" w:cs="Times New Roman"/>
        </w:rPr>
        <w:t xml:space="preserve"> </w:t>
      </w:r>
    </w:p>
    <w:p w14:paraId="39F404E6" w14:textId="7D031E91" w:rsidR="00D0201A" w:rsidRPr="00C02D5E" w:rsidRDefault="001248FF" w:rsidP="004D69F6">
      <w:pPr>
        <w:pStyle w:val="ListParagraph"/>
        <w:numPr>
          <w:ilvl w:val="0"/>
          <w:numId w:val="16"/>
        </w:numPr>
        <w:spacing w:after="0" w:line="240" w:lineRule="auto"/>
        <w:ind w:left="284" w:hanging="284"/>
        <w:rPr>
          <w:rFonts w:ascii="Times New Roman" w:eastAsia="Times New Roman" w:hAnsi="Times New Roman" w:cs="Times New Roman"/>
        </w:rPr>
      </w:pPr>
      <w:r w:rsidRPr="00C21625">
        <w:rPr>
          <w:rFonts w:ascii="Times New Roman" w:eastAsia="Times New Roman" w:hAnsi="Times New Roman" w:cs="Times New Roman"/>
        </w:rPr>
        <w:t>αιμόπτυση ή βήχας με αίμα</w:t>
      </w:r>
    </w:p>
    <w:p w14:paraId="616CC40B" w14:textId="77777777" w:rsidR="00D0201A" w:rsidRPr="00C02D5E" w:rsidRDefault="00C91E7D"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απολέπιση ή σχηματισμός φυσαλίδων στο δέρμα βαριάς μορφής</w:t>
      </w:r>
    </w:p>
    <w:p w14:paraId="24A9C7B1" w14:textId="77777777" w:rsidR="00D0201A" w:rsidRPr="00C02D5E" w:rsidRDefault="00C91E7D"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ασυνήθιστη αιμορραγία (συμπεριλαμβανομένου του εμέτου με αίμα) ή μωλωπισμός</w:t>
      </w:r>
    </w:p>
    <w:p w14:paraId="205EA825"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διάρροια βαριάς μορφής</w:t>
      </w:r>
    </w:p>
    <w:p w14:paraId="6A655AEC"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έλκη στο στόμα</w:t>
      </w:r>
    </w:p>
    <w:p w14:paraId="4D5DF483"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κόπρανα μαύρα ή σαν πίσσα</w:t>
      </w:r>
    </w:p>
    <w:p w14:paraId="287A2B32"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αίμα στα ούρα ή στα κόπρανα</w:t>
      </w:r>
    </w:p>
    <w:p w14:paraId="71D7DC53"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μικρές ερυθρές κηλίδες στο δέρμα</w:t>
      </w:r>
    </w:p>
    <w:p w14:paraId="012C6114"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πυρετός</w:t>
      </w:r>
    </w:p>
    <w:p w14:paraId="1E94F8BC"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κιτρίνισμα του δέρματος (ίκτερος)</w:t>
      </w:r>
    </w:p>
    <w:p w14:paraId="54170E2D"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πόνος ή δυσκολία στην ούρηση</w:t>
      </w:r>
    </w:p>
    <w:p w14:paraId="1387BD70"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δίψα ή/και συχνή διούρηση</w:t>
      </w:r>
    </w:p>
    <w:p w14:paraId="597B2ED4" w14:textId="77777777" w:rsidR="00D0201A" w:rsidRPr="00C02D5E" w:rsidRDefault="00D0201A" w:rsidP="004D69F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σπασμοί</w:t>
      </w:r>
    </w:p>
    <w:p w14:paraId="65C05D3F" w14:textId="77777777" w:rsidR="00D0201A" w:rsidRPr="00C02D5E" w:rsidRDefault="00D0201A" w:rsidP="004D69F6">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απώλεια συνείδησης</w:t>
      </w:r>
    </w:p>
    <w:p w14:paraId="1FC618C0" w14:textId="77777777" w:rsidR="00D0201A" w:rsidRPr="00C02D5E" w:rsidRDefault="00D0201A" w:rsidP="004D69F6">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θαμπή ή μειωμένη όραση</w:t>
      </w:r>
    </w:p>
    <w:p w14:paraId="0DB02F95" w14:textId="77777777" w:rsidR="00D0201A" w:rsidRPr="00C02D5E" w:rsidRDefault="00D0201A" w:rsidP="00C02D5E">
      <w:pPr>
        <w:spacing w:after="0" w:line="240" w:lineRule="auto"/>
        <w:rPr>
          <w:rFonts w:ascii="Times New Roman" w:hAnsi="Times New Roman" w:cs="Times New Roman"/>
        </w:rPr>
      </w:pPr>
    </w:p>
    <w:p w14:paraId="3B1E1297"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Έχουν αναφερθεί επίσης οι ακόλουθες ανεπιθύμητες ενέργειες:</w:t>
      </w:r>
    </w:p>
    <w:p w14:paraId="0BBBEBD2" w14:textId="77777777" w:rsidR="004431AC" w:rsidRPr="00C02D5E" w:rsidRDefault="004431AC" w:rsidP="00C02D5E">
      <w:pPr>
        <w:spacing w:after="0" w:line="240" w:lineRule="auto"/>
        <w:rPr>
          <w:rFonts w:ascii="Times New Roman" w:eastAsia="Times New Roman" w:hAnsi="Times New Roman" w:cs="Times New Roman"/>
        </w:rPr>
      </w:pPr>
    </w:p>
    <w:p w14:paraId="43529D46" w14:textId="128DFE28" w:rsidR="00D0201A" w:rsidRPr="00C02D5E" w:rsidRDefault="00D0201A" w:rsidP="00C02D5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Πολύ συχνές</w:t>
      </w:r>
      <w:r w:rsidRPr="00C02D5E">
        <w:rPr>
          <w:rFonts w:ascii="Times New Roman" w:hAnsi="Times New Roman" w:cs="Times New Roman"/>
        </w:rPr>
        <w:t xml:space="preserve"> </w:t>
      </w:r>
      <w:r w:rsidR="00D406BD" w:rsidRPr="00C02D5E">
        <w:rPr>
          <w:rFonts w:ascii="Times New Roman" w:hAnsi="Times New Roman" w:cs="Times New Roman"/>
        </w:rPr>
        <w:t>(</w:t>
      </w:r>
      <w:r w:rsidRPr="00C02D5E">
        <w:rPr>
          <w:rFonts w:ascii="Times New Roman" w:hAnsi="Times New Roman" w:cs="Times New Roman"/>
        </w:rPr>
        <w:t>ενδέχεται να επηρεάζουν περισσότερα από 1 στα 10 άτομα</w:t>
      </w:r>
      <w:r w:rsidR="00D406BD" w:rsidRPr="00C02D5E">
        <w:rPr>
          <w:rFonts w:ascii="Times New Roman" w:hAnsi="Times New Roman" w:cs="Times New Roman"/>
        </w:rPr>
        <w:t>)</w:t>
      </w:r>
    </w:p>
    <w:p w14:paraId="536852EE" w14:textId="419903DD" w:rsidR="00D0201A" w:rsidRPr="00C40C71"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Απώλεια της όρεξης, ναυτία (τάση για έμετο), πόνος στο στομάχι, φλεγμονή </w:t>
      </w:r>
      <w:r w:rsidR="00E842C1">
        <w:rPr>
          <w:rFonts w:ascii="Times New Roman" w:hAnsi="Times New Roman" w:cs="Times New Roman"/>
        </w:rPr>
        <w:t>του βλεννογόνου του στόματος</w:t>
      </w:r>
      <w:r w:rsidRPr="00C02D5E">
        <w:rPr>
          <w:rFonts w:ascii="Times New Roman" w:hAnsi="Times New Roman" w:cs="Times New Roman"/>
        </w:rPr>
        <w:t xml:space="preserve">, </w:t>
      </w:r>
      <w:r w:rsidR="0030194F">
        <w:rPr>
          <w:rFonts w:ascii="Times New Roman" w:hAnsi="Times New Roman" w:cs="Times New Roman"/>
        </w:rPr>
        <w:t>ανωμαλίες στην πέψη</w:t>
      </w:r>
      <w:r w:rsidR="00E842C1">
        <w:rPr>
          <w:rFonts w:ascii="Times New Roman" w:hAnsi="Times New Roman" w:cs="Times New Roman"/>
        </w:rPr>
        <w:t xml:space="preserve">, </w:t>
      </w:r>
      <w:r w:rsidRPr="00C02D5E">
        <w:rPr>
          <w:rFonts w:ascii="Times New Roman" w:hAnsi="Times New Roman" w:cs="Times New Roman"/>
        </w:rPr>
        <w:t>καθώς και αύξηση των ενζύμων του ήπατος</w:t>
      </w:r>
      <w:r w:rsidR="008004D1" w:rsidRPr="00C40C71">
        <w:rPr>
          <w:rFonts w:ascii="Times New Roman" w:hAnsi="Times New Roman" w:cs="Times New Roman"/>
        </w:rPr>
        <w:t>.</w:t>
      </w:r>
    </w:p>
    <w:p w14:paraId="64425FC2" w14:textId="77777777" w:rsidR="00D0201A" w:rsidRPr="00C02D5E" w:rsidRDefault="00D0201A" w:rsidP="00C02D5E">
      <w:pPr>
        <w:spacing w:after="0" w:line="240" w:lineRule="auto"/>
        <w:rPr>
          <w:rFonts w:ascii="Times New Roman" w:hAnsi="Times New Roman" w:cs="Times New Roman"/>
        </w:rPr>
      </w:pPr>
    </w:p>
    <w:p w14:paraId="61607383" w14:textId="26360011" w:rsidR="00D0201A" w:rsidRPr="00C02D5E" w:rsidRDefault="00D0201A" w:rsidP="00C02D5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Συχνές</w:t>
      </w:r>
      <w:r w:rsidRPr="00C02D5E">
        <w:rPr>
          <w:rFonts w:ascii="Times New Roman" w:hAnsi="Times New Roman" w:cs="Times New Roman"/>
        </w:rPr>
        <w:t xml:space="preserve"> </w:t>
      </w:r>
      <w:r w:rsidR="00D406BD" w:rsidRPr="00C02D5E">
        <w:rPr>
          <w:rFonts w:ascii="Times New Roman" w:hAnsi="Times New Roman" w:cs="Times New Roman"/>
        </w:rPr>
        <w:t>(</w:t>
      </w:r>
      <w:r w:rsidRPr="00C02D5E">
        <w:rPr>
          <w:rFonts w:ascii="Times New Roman" w:hAnsi="Times New Roman" w:cs="Times New Roman"/>
        </w:rPr>
        <w:t>ενδέχεται να επηρεάζουν έως και 1 στα 10 άτομα</w:t>
      </w:r>
      <w:r w:rsidR="00D406BD" w:rsidRPr="00C02D5E">
        <w:rPr>
          <w:rFonts w:ascii="Times New Roman" w:hAnsi="Times New Roman" w:cs="Times New Roman"/>
        </w:rPr>
        <w:t>)</w:t>
      </w:r>
    </w:p>
    <w:p w14:paraId="4C3C40DB" w14:textId="5796B4C0"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Μειωμένη παραγωγή των κυττάρων του αίματος με μείωση του αριθμού των λευκών ή/και ερυθρών </w:t>
      </w:r>
      <w:r w:rsidRPr="00C02D5E">
        <w:rPr>
          <w:rFonts w:ascii="Times New Roman" w:hAnsi="Times New Roman" w:cs="Times New Roman"/>
        </w:rPr>
        <w:lastRenderedPageBreak/>
        <w:t xml:space="preserve">αιμοσφαιρίων ή/και των αιμοπεταλίων (λευκοπενία, αναιμία, θρομβοπενία), πονοκέφαλος, κόπωση, υπνηλία, φλεγμονή των πνευμόνων (πνευμονία) με ξηρό, μη παραγωγικό βήχα, δύσπνοια και πυρετό, </w:t>
      </w:r>
      <w:r w:rsidR="00E842C1">
        <w:rPr>
          <w:rFonts w:ascii="Times New Roman" w:hAnsi="Times New Roman" w:cs="Times New Roman"/>
        </w:rPr>
        <w:t xml:space="preserve">έλκη του στόματος, </w:t>
      </w:r>
      <w:r w:rsidRPr="00C02D5E">
        <w:rPr>
          <w:rFonts w:ascii="Times New Roman" w:hAnsi="Times New Roman" w:cs="Times New Roman"/>
        </w:rPr>
        <w:t>διάρροια, εξάνθημα, ερυθρότητα του δέρματος, κνησμός.</w:t>
      </w:r>
    </w:p>
    <w:p w14:paraId="3E90EA59" w14:textId="77777777" w:rsidR="00D0201A" w:rsidRPr="00C02D5E" w:rsidRDefault="00D0201A" w:rsidP="00C02D5E">
      <w:pPr>
        <w:spacing w:after="0" w:line="240" w:lineRule="auto"/>
        <w:rPr>
          <w:rFonts w:ascii="Times New Roman" w:hAnsi="Times New Roman" w:cs="Times New Roman"/>
        </w:rPr>
      </w:pPr>
    </w:p>
    <w:p w14:paraId="587B3B89" w14:textId="00AD4A4C" w:rsidR="00D0201A" w:rsidRPr="00C02D5E" w:rsidRDefault="00D0201A" w:rsidP="00C02D5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Όχι συχνές</w:t>
      </w:r>
      <w:r w:rsidRPr="00C02D5E">
        <w:rPr>
          <w:rFonts w:ascii="Times New Roman" w:hAnsi="Times New Roman" w:cs="Times New Roman"/>
        </w:rPr>
        <w:t xml:space="preserve"> </w:t>
      </w:r>
      <w:r w:rsidR="00D406BD" w:rsidRPr="00C02D5E">
        <w:rPr>
          <w:rFonts w:ascii="Times New Roman" w:hAnsi="Times New Roman" w:cs="Times New Roman"/>
        </w:rPr>
        <w:t>(</w:t>
      </w:r>
      <w:r w:rsidRPr="00C02D5E">
        <w:rPr>
          <w:rFonts w:ascii="Times New Roman" w:hAnsi="Times New Roman" w:cs="Times New Roman"/>
        </w:rPr>
        <w:t>ενδέχεται να επηρεάζουν έως και 1 στα 100 άτομα</w:t>
      </w:r>
      <w:r w:rsidR="00D406BD" w:rsidRPr="00C02D5E">
        <w:rPr>
          <w:rFonts w:ascii="Times New Roman" w:hAnsi="Times New Roman" w:cs="Times New Roman"/>
        </w:rPr>
        <w:t>)</w:t>
      </w:r>
    </w:p>
    <w:p w14:paraId="0AA7E37E" w14:textId="2086B254"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Μείωση του αριθμού των κυττάρων του αίματος και των αιμοπεταλίων, </w:t>
      </w:r>
      <w:r w:rsidR="00E842C1">
        <w:rPr>
          <w:rFonts w:ascii="Times New Roman" w:hAnsi="Times New Roman" w:cs="Times New Roman"/>
        </w:rPr>
        <w:t xml:space="preserve">φλεγμονή του φάρυγγα, </w:t>
      </w:r>
      <w:r w:rsidRPr="00C02D5E">
        <w:rPr>
          <w:rFonts w:ascii="Times New Roman" w:hAnsi="Times New Roman" w:cs="Times New Roman"/>
        </w:rPr>
        <w:t xml:space="preserve">ζάλη, σύγχυση, κατάθλιψη, φλεγμονή των αιμοφόρων αγγείων, έλκη και αιμορραγία στον πεπτικό σωλήνα, </w:t>
      </w:r>
      <w:r w:rsidR="00E842C1">
        <w:rPr>
          <w:rFonts w:ascii="Times New Roman" w:hAnsi="Times New Roman" w:cs="Times New Roman"/>
        </w:rPr>
        <w:t xml:space="preserve">φλεγμονή των εντέρων, έμετος, φλεγμονή του παγκρέατος, </w:t>
      </w:r>
      <w:r w:rsidRPr="00C02D5E">
        <w:rPr>
          <w:rFonts w:ascii="Times New Roman" w:hAnsi="Times New Roman" w:cs="Times New Roman"/>
        </w:rPr>
        <w:t xml:space="preserve">διαταραχές του ήπατος, διαβήτης, μειωμένη πρωτεΐνη στο αίμα, </w:t>
      </w:r>
      <w:r w:rsidR="00E842C1">
        <w:rPr>
          <w:rFonts w:ascii="Times New Roman" w:hAnsi="Times New Roman" w:cs="Times New Roman"/>
        </w:rPr>
        <w:t xml:space="preserve">δερματικό εξάνθημα τύπου έρπητα, </w:t>
      </w:r>
      <w:r w:rsidRPr="00C02D5E">
        <w:rPr>
          <w:rFonts w:ascii="Times New Roman" w:hAnsi="Times New Roman" w:cs="Times New Roman"/>
        </w:rPr>
        <w:t xml:space="preserve">κνιδωτικό εξάνθημα, </w:t>
      </w:r>
      <w:r w:rsidR="00C87203">
        <w:rPr>
          <w:rFonts w:ascii="Times New Roman" w:hAnsi="Times New Roman" w:cs="Times New Roman"/>
        </w:rPr>
        <w:t xml:space="preserve">αντιδράσεις που μοιάζουν με ηλιακό έγκαυμα λόγω της αυξημένης ευαισθησίας του δέρματος στο ηλιακό φως, </w:t>
      </w:r>
      <w:r w:rsidRPr="00C02D5E">
        <w:rPr>
          <w:rFonts w:ascii="Times New Roman" w:hAnsi="Times New Roman" w:cs="Times New Roman"/>
        </w:rPr>
        <w:t xml:space="preserve">απώλεια τριχών, αύξηση ρευματικών οζιδίων, </w:t>
      </w:r>
      <w:r w:rsidR="0030194F">
        <w:rPr>
          <w:rFonts w:ascii="Times New Roman" w:hAnsi="Times New Roman" w:cs="Times New Roman"/>
        </w:rPr>
        <w:t xml:space="preserve">δερματικό έλκος, </w:t>
      </w:r>
      <w:r w:rsidRPr="00C02D5E">
        <w:rPr>
          <w:rFonts w:ascii="Times New Roman" w:hAnsi="Times New Roman" w:cs="Times New Roman"/>
        </w:rPr>
        <w:t xml:space="preserve">έρπης ζωστήρας, πόνος των αρθρώσεων ή των μυών, οστεοπόρωση (μείωση της οστικής μάζας), φλεγμονή και έλκη της ουροδόχου κύστης (πιθανά με αίμα στα ούρα), </w:t>
      </w:r>
      <w:r w:rsidR="0030194F">
        <w:rPr>
          <w:rFonts w:ascii="Times New Roman" w:hAnsi="Times New Roman" w:cs="Times New Roman"/>
        </w:rPr>
        <w:t xml:space="preserve">μειωμένη νεφρική λειτουργία, </w:t>
      </w:r>
      <w:r w:rsidRPr="00C02D5E">
        <w:rPr>
          <w:rFonts w:ascii="Times New Roman" w:hAnsi="Times New Roman" w:cs="Times New Roman"/>
        </w:rPr>
        <w:t>επώδυνη διούρηση, φλεγμονή και έλκη του κόλπου.</w:t>
      </w:r>
    </w:p>
    <w:p w14:paraId="65CF21C0" w14:textId="77777777" w:rsidR="00D0201A" w:rsidRPr="00C02D5E" w:rsidRDefault="00D0201A" w:rsidP="00C02D5E">
      <w:pPr>
        <w:spacing w:after="0" w:line="240" w:lineRule="auto"/>
        <w:rPr>
          <w:rFonts w:ascii="Times New Roman" w:hAnsi="Times New Roman" w:cs="Times New Roman"/>
        </w:rPr>
      </w:pPr>
    </w:p>
    <w:p w14:paraId="564EBFCE" w14:textId="14B4EA49" w:rsidR="00D0201A" w:rsidRPr="00C02D5E" w:rsidRDefault="00D0201A" w:rsidP="00E50C5C">
      <w:pPr>
        <w:spacing w:after="0"/>
        <w:rPr>
          <w:rFonts w:ascii="Times New Roman" w:eastAsia="Times New Roman" w:hAnsi="Times New Roman" w:cs="Times New Roman"/>
        </w:rPr>
      </w:pPr>
      <w:r w:rsidRPr="00E50C5C">
        <w:rPr>
          <w:rFonts w:ascii="Times New Roman" w:hAnsi="Times New Roman" w:cs="Times New Roman"/>
          <w:b/>
          <w:bCs/>
          <w:u w:color="000000"/>
        </w:rPr>
        <w:t>Σπάνιες</w:t>
      </w:r>
      <w:r w:rsidRPr="00C02D5E">
        <w:rPr>
          <w:rFonts w:ascii="Times New Roman" w:hAnsi="Times New Roman" w:cs="Times New Roman"/>
        </w:rPr>
        <w:t xml:space="preserve"> </w:t>
      </w:r>
      <w:r w:rsidR="00D406BD" w:rsidRPr="00C02D5E">
        <w:rPr>
          <w:rFonts w:ascii="Times New Roman" w:hAnsi="Times New Roman" w:cs="Times New Roman"/>
        </w:rPr>
        <w:t>(</w:t>
      </w:r>
      <w:r w:rsidRPr="00C02D5E">
        <w:rPr>
          <w:rFonts w:ascii="Times New Roman" w:hAnsi="Times New Roman" w:cs="Times New Roman"/>
        </w:rPr>
        <w:t>ενδέχεται να επηρεάζουν έως και 1 στα 1.000 άτομα</w:t>
      </w:r>
      <w:r w:rsidR="00D406BD" w:rsidRPr="00C02D5E">
        <w:rPr>
          <w:rFonts w:ascii="Times New Roman" w:hAnsi="Times New Roman" w:cs="Times New Roman"/>
        </w:rPr>
        <w:t>)</w:t>
      </w:r>
    </w:p>
    <w:p w14:paraId="262121BF" w14:textId="34A7902D" w:rsidR="00D0201A" w:rsidRPr="00E50C5C" w:rsidRDefault="0030194F" w:rsidP="00C02D5E">
      <w:pPr>
        <w:spacing w:after="0" w:line="240" w:lineRule="auto"/>
        <w:rPr>
          <w:rFonts w:ascii="Times New Roman" w:hAnsi="Times New Roman" w:cs="Times New Roman"/>
        </w:rPr>
      </w:pPr>
      <w:r>
        <w:rPr>
          <w:rFonts w:ascii="Times New Roman" w:hAnsi="Times New Roman" w:cs="Times New Roman"/>
        </w:rPr>
        <w:t>Λοίμωξη (περιλαμβανομένης της επανενεργοποίησης αδρανούς χρόνιας λοίμωξης), σηψαιμία, κόκκινα μάτια, αλλεργικές αντιδράσεις, αναφυλακτική καταπληξία, μειωμένοι αριθμοί αντισωμάτων στο αίμα, φ</w:t>
      </w:r>
      <w:r w:rsidR="00D0201A" w:rsidRPr="00C02D5E">
        <w:rPr>
          <w:rFonts w:ascii="Times New Roman" w:hAnsi="Times New Roman" w:cs="Times New Roman"/>
        </w:rPr>
        <w:t xml:space="preserve">λεγμονή του σάκου γύρω από την καρδιά, </w:t>
      </w:r>
      <w:r>
        <w:rPr>
          <w:rFonts w:ascii="Times New Roman" w:hAnsi="Times New Roman" w:cs="Times New Roman"/>
        </w:rPr>
        <w:t>συσσώρευση υγρού</w:t>
      </w:r>
      <w:r w:rsidRPr="00C02D5E">
        <w:rPr>
          <w:rFonts w:ascii="Times New Roman" w:hAnsi="Times New Roman" w:cs="Times New Roman"/>
        </w:rPr>
        <w:t xml:space="preserve"> </w:t>
      </w:r>
      <w:r w:rsidR="00D0201A" w:rsidRPr="00C02D5E">
        <w:rPr>
          <w:rFonts w:ascii="Times New Roman" w:hAnsi="Times New Roman" w:cs="Times New Roman"/>
        </w:rPr>
        <w:t xml:space="preserve">στον σάκο γύρω από την καρδιά, </w:t>
      </w:r>
      <w:r>
        <w:rPr>
          <w:rFonts w:ascii="Times New Roman" w:hAnsi="Times New Roman" w:cs="Times New Roman"/>
        </w:rPr>
        <w:t xml:space="preserve">παρεμπόδιση της καρδιακής πλήρωσης λόγω υγρού στον σάκο γύρω από την καρδιά, </w:t>
      </w:r>
      <w:r w:rsidR="00D0201A" w:rsidRPr="00C02D5E">
        <w:rPr>
          <w:rFonts w:ascii="Times New Roman" w:hAnsi="Times New Roman" w:cs="Times New Roman"/>
        </w:rPr>
        <w:t xml:space="preserve">οπτικές διαταραχές, διακυμάνσεις της διάθεσης, χαμηλή αρτηριακή πίεση, θρόμβοι στο αίμα, </w:t>
      </w:r>
      <w:r>
        <w:rPr>
          <w:rFonts w:ascii="Times New Roman" w:hAnsi="Times New Roman" w:cs="Times New Roman"/>
        </w:rPr>
        <w:t xml:space="preserve">σχηματισμός ουλώδους ιστού στον πνεύμονα (πνευμονική ίνωση), πνευμονία από </w:t>
      </w:r>
      <w:r w:rsidRPr="00E50C5C">
        <w:rPr>
          <w:rFonts w:ascii="Times New Roman" w:hAnsi="Times New Roman" w:cs="Times New Roman"/>
          <w:i/>
          <w:iCs/>
          <w:lang w:val="en-US"/>
        </w:rPr>
        <w:t>Pneumocystis</w:t>
      </w:r>
      <w:r w:rsidRPr="00E50C5C">
        <w:rPr>
          <w:rFonts w:ascii="Times New Roman" w:hAnsi="Times New Roman" w:cs="Times New Roman"/>
          <w:i/>
          <w:iCs/>
        </w:rPr>
        <w:t xml:space="preserve"> </w:t>
      </w:r>
      <w:proofErr w:type="spellStart"/>
      <w:r w:rsidRPr="00E50C5C">
        <w:rPr>
          <w:rFonts w:ascii="Times New Roman" w:hAnsi="Times New Roman" w:cs="Times New Roman"/>
          <w:i/>
          <w:iCs/>
          <w:lang w:val="en-US"/>
        </w:rPr>
        <w:t>jiroveci</w:t>
      </w:r>
      <w:proofErr w:type="spellEnd"/>
      <w:r w:rsidRPr="00E50C5C">
        <w:rPr>
          <w:rFonts w:ascii="Times New Roman" w:hAnsi="Times New Roman" w:cs="Times New Roman"/>
        </w:rPr>
        <w:t xml:space="preserve">, </w:t>
      </w:r>
      <w:r w:rsidR="00D0201A" w:rsidRPr="00C02D5E">
        <w:rPr>
          <w:rFonts w:ascii="Times New Roman" w:hAnsi="Times New Roman" w:cs="Times New Roman"/>
        </w:rPr>
        <w:t>προσωρινή διακοπή της αναπνοής, άσθμα,</w:t>
      </w:r>
      <w:r w:rsidR="00C62A03" w:rsidRPr="00C02D5E">
        <w:rPr>
          <w:rFonts w:ascii="Times New Roman" w:hAnsi="Times New Roman" w:cs="Times New Roman"/>
        </w:rPr>
        <w:t xml:space="preserve"> </w:t>
      </w:r>
      <w:r>
        <w:rPr>
          <w:rFonts w:ascii="Times New Roman" w:hAnsi="Times New Roman" w:cs="Times New Roman"/>
        </w:rPr>
        <w:t xml:space="preserve">συσσώρευση υγρού στον σάκο γύρω από τους πνεύμονες, </w:t>
      </w:r>
      <w:r w:rsidR="00D0201A" w:rsidRPr="00C02D5E">
        <w:rPr>
          <w:rFonts w:ascii="Times New Roman" w:hAnsi="Times New Roman" w:cs="Times New Roman"/>
        </w:rPr>
        <w:t>φλεγμονή των ούλων, οξεία ηπατίτιδα</w:t>
      </w:r>
      <w:r w:rsidR="00C62A03" w:rsidRPr="00C02D5E">
        <w:rPr>
          <w:rFonts w:ascii="Times New Roman" w:hAnsi="Times New Roman" w:cs="Times New Roman"/>
        </w:rPr>
        <w:t xml:space="preserve"> </w:t>
      </w:r>
      <w:r w:rsidR="00D0201A" w:rsidRPr="00C02D5E">
        <w:rPr>
          <w:rFonts w:ascii="Times New Roman" w:hAnsi="Times New Roman" w:cs="Times New Roman"/>
        </w:rPr>
        <w:t xml:space="preserve">(φλεγμονή του ήπατος), </w:t>
      </w:r>
      <w:r>
        <w:rPr>
          <w:rFonts w:ascii="Times New Roman" w:hAnsi="Times New Roman" w:cs="Times New Roman"/>
        </w:rPr>
        <w:t xml:space="preserve">καφέ απόχρωση του δέρματος, </w:t>
      </w:r>
      <w:r w:rsidR="00D0201A" w:rsidRPr="00C02D5E">
        <w:rPr>
          <w:rFonts w:ascii="Times New Roman" w:hAnsi="Times New Roman" w:cs="Times New Roman"/>
        </w:rPr>
        <w:t xml:space="preserve">ακμή, ερυθρές ή πορφυρές κηλίδες λόγω αιμορραγίας των αγγείων, </w:t>
      </w:r>
      <w:r>
        <w:rPr>
          <w:rFonts w:ascii="Times New Roman" w:hAnsi="Times New Roman" w:cs="Times New Roman"/>
        </w:rPr>
        <w:t xml:space="preserve">αλλεργική φλεγμονή των αιμοφόρων αγγείων, </w:t>
      </w:r>
      <w:r w:rsidR="00D0201A" w:rsidRPr="00C02D5E">
        <w:rPr>
          <w:rFonts w:ascii="Times New Roman" w:hAnsi="Times New Roman" w:cs="Times New Roman"/>
        </w:rPr>
        <w:t xml:space="preserve">κάταγμα οστού, νεφρική ανεπάρκεια, μείωση ή απουσία ούρων, διαταραχές ηλεκτρολυτών, </w:t>
      </w:r>
      <w:r>
        <w:rPr>
          <w:rFonts w:ascii="Times New Roman" w:hAnsi="Times New Roman" w:cs="Times New Roman"/>
        </w:rPr>
        <w:t>πυρετός, βραδεία επούλωση τραυμάτων</w:t>
      </w:r>
      <w:r w:rsidR="00D0201A" w:rsidRPr="00C02D5E">
        <w:rPr>
          <w:rFonts w:ascii="Times New Roman" w:hAnsi="Times New Roman" w:cs="Times New Roman"/>
        </w:rPr>
        <w:t>.</w:t>
      </w:r>
    </w:p>
    <w:p w14:paraId="6018630B" w14:textId="77777777" w:rsidR="00D0201A" w:rsidRPr="00C02D5E" w:rsidRDefault="00D0201A" w:rsidP="00C02D5E">
      <w:pPr>
        <w:spacing w:after="0" w:line="240" w:lineRule="auto"/>
        <w:rPr>
          <w:rFonts w:ascii="Times New Roman" w:hAnsi="Times New Roman" w:cs="Times New Roman"/>
        </w:rPr>
      </w:pPr>
    </w:p>
    <w:p w14:paraId="229C81DA" w14:textId="1B52EEDC" w:rsidR="00D0201A" w:rsidRPr="00C02D5E" w:rsidRDefault="00D0201A" w:rsidP="00C02D5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Πολύ σπάνιες</w:t>
      </w:r>
      <w:r w:rsidRPr="00C02D5E">
        <w:rPr>
          <w:rFonts w:ascii="Times New Roman" w:hAnsi="Times New Roman" w:cs="Times New Roman"/>
          <w:u w:color="000000"/>
        </w:rPr>
        <w:t xml:space="preserve"> </w:t>
      </w:r>
      <w:r w:rsidR="00D406BD" w:rsidRPr="00C02D5E">
        <w:rPr>
          <w:rFonts w:ascii="Times New Roman" w:hAnsi="Times New Roman" w:cs="Times New Roman"/>
          <w:u w:color="000000"/>
        </w:rPr>
        <w:t>(</w:t>
      </w:r>
      <w:r w:rsidRPr="00C02D5E">
        <w:rPr>
          <w:rFonts w:ascii="Times New Roman" w:hAnsi="Times New Roman" w:cs="Times New Roman"/>
          <w:u w:color="000000"/>
        </w:rPr>
        <w:t xml:space="preserve">ενδέχεται να επηρεάζουν έως και </w:t>
      </w:r>
      <w:r w:rsidRPr="00C02D5E">
        <w:rPr>
          <w:rFonts w:ascii="Times New Roman" w:hAnsi="Times New Roman" w:cs="Times New Roman"/>
        </w:rPr>
        <w:t>1 στα 10.000 άτομα</w:t>
      </w:r>
      <w:r w:rsidR="00D406BD" w:rsidRPr="00C02D5E">
        <w:rPr>
          <w:rFonts w:ascii="Times New Roman" w:hAnsi="Times New Roman" w:cs="Times New Roman"/>
        </w:rPr>
        <w:t>)</w:t>
      </w:r>
    </w:p>
    <w:p w14:paraId="692E4E67" w14:textId="0AAF1DA5" w:rsidR="00D0201A" w:rsidRDefault="005A1051" w:rsidP="00C02D5E">
      <w:pPr>
        <w:spacing w:after="0" w:line="240" w:lineRule="auto"/>
        <w:rPr>
          <w:rFonts w:ascii="Times New Roman" w:hAnsi="Times New Roman" w:cs="Times New Roman"/>
        </w:rPr>
      </w:pPr>
      <w:r>
        <w:rPr>
          <w:rFonts w:ascii="Times New Roman" w:hAnsi="Times New Roman" w:cs="Times New Roman"/>
        </w:rPr>
        <w:t xml:space="preserve">Μείωση ορισμένων λευκών αιμοσφαιρίων (ακοκκιοκυττάρωση), </w:t>
      </w:r>
      <w:r w:rsidR="00D0201A" w:rsidRPr="00C02D5E">
        <w:rPr>
          <w:rFonts w:ascii="Times New Roman" w:hAnsi="Times New Roman" w:cs="Times New Roman"/>
        </w:rPr>
        <w:t xml:space="preserve">ανεπάρκεια του μυελού των οστών βαριάς μορφής, ηπατική ανεπάρκεια, πρησμένοι αδένες, αϋπνία, πόνος, μυϊκή αδυναμία, </w:t>
      </w:r>
      <w:r w:rsidR="007A6C12">
        <w:rPr>
          <w:rFonts w:ascii="Times New Roman" w:hAnsi="Times New Roman" w:cs="Times New Roman"/>
        </w:rPr>
        <w:t>αίσθηση μουδιάσματος ή μυρμηγκιάσματος/μικρότερη ευαισθησία στη διέγερση από το φυσιολογικό</w:t>
      </w:r>
      <w:r w:rsidR="00D0201A" w:rsidRPr="00C02D5E">
        <w:rPr>
          <w:rFonts w:ascii="Times New Roman" w:hAnsi="Times New Roman" w:cs="Times New Roman"/>
        </w:rPr>
        <w:t xml:space="preserve">, μεταβολές στην αίσθηση της γεύσης (μεταλλική γεύση), </w:t>
      </w:r>
      <w:r>
        <w:rPr>
          <w:rFonts w:ascii="Times New Roman" w:hAnsi="Times New Roman" w:cs="Times New Roman"/>
        </w:rPr>
        <w:t xml:space="preserve">σπασμοί, </w:t>
      </w:r>
      <w:r w:rsidR="00D0201A" w:rsidRPr="00C02D5E">
        <w:rPr>
          <w:rFonts w:ascii="Times New Roman" w:hAnsi="Times New Roman" w:cs="Times New Roman"/>
        </w:rPr>
        <w:t xml:space="preserve">φλεγμονή της επένδυσης του εγκεφάλου που προκαλεί παράλυση ή έμετο, </w:t>
      </w:r>
      <w:r>
        <w:rPr>
          <w:rFonts w:ascii="Times New Roman" w:hAnsi="Times New Roman" w:cs="Times New Roman"/>
        </w:rPr>
        <w:t xml:space="preserve">διαταραχή της όρασης, </w:t>
      </w:r>
      <w:r w:rsidR="00D0201A" w:rsidRPr="00C02D5E">
        <w:rPr>
          <w:rFonts w:ascii="Times New Roman" w:hAnsi="Times New Roman" w:cs="Times New Roman"/>
        </w:rPr>
        <w:t xml:space="preserve">βλάβη στον αμφιβληστροειδή του ματιού, έμετος αίματος, </w:t>
      </w:r>
      <w:r>
        <w:rPr>
          <w:rFonts w:ascii="Times New Roman" w:hAnsi="Times New Roman" w:cs="Times New Roman"/>
        </w:rPr>
        <w:t xml:space="preserve">τοξικό μεγάκολο (διόγκωση του παχέος εντέρου σχετιζόμενο με έντονο πόνο), παραγωγή ελαττωματικού σπέρματος (ολιγοσπερμία), σύνδρομο </w:t>
      </w:r>
      <w:r>
        <w:rPr>
          <w:rFonts w:ascii="Times New Roman" w:hAnsi="Times New Roman" w:cs="Times New Roman"/>
          <w:lang w:val="en-US"/>
        </w:rPr>
        <w:t>Stevens</w:t>
      </w:r>
      <w:r w:rsidRPr="00E50C5C">
        <w:rPr>
          <w:rFonts w:ascii="Times New Roman" w:hAnsi="Times New Roman" w:cs="Times New Roman"/>
        </w:rPr>
        <w:t>-</w:t>
      </w:r>
      <w:r>
        <w:rPr>
          <w:rFonts w:ascii="Times New Roman" w:hAnsi="Times New Roman" w:cs="Times New Roman"/>
          <w:lang w:val="en-US"/>
        </w:rPr>
        <w:t>Johnson</w:t>
      </w:r>
      <w:r w:rsidRPr="00E50C5C">
        <w:rPr>
          <w:rFonts w:ascii="Times New Roman" w:hAnsi="Times New Roman" w:cs="Times New Roman"/>
        </w:rPr>
        <w:t xml:space="preserve">, </w:t>
      </w:r>
      <w:r>
        <w:rPr>
          <w:rFonts w:ascii="Times New Roman" w:hAnsi="Times New Roman" w:cs="Times New Roman"/>
        </w:rPr>
        <w:t xml:space="preserve">τοξική επιδερμική νεκρόλυση (σύνδρομο </w:t>
      </w:r>
      <w:r>
        <w:rPr>
          <w:rFonts w:ascii="Times New Roman" w:hAnsi="Times New Roman" w:cs="Times New Roman"/>
          <w:lang w:val="en-US"/>
        </w:rPr>
        <w:t>Lyell</w:t>
      </w:r>
      <w:r w:rsidRPr="00E50C5C">
        <w:rPr>
          <w:rFonts w:ascii="Times New Roman" w:hAnsi="Times New Roman" w:cs="Times New Roman"/>
        </w:rPr>
        <w:t xml:space="preserve">), </w:t>
      </w:r>
      <w:r>
        <w:rPr>
          <w:rFonts w:ascii="Times New Roman" w:hAnsi="Times New Roman" w:cs="Times New Roman"/>
        </w:rPr>
        <w:t xml:space="preserve">αυξημένη χρώση των νυχιών, </w:t>
      </w:r>
      <w:r w:rsidR="00D0201A" w:rsidRPr="00C02D5E">
        <w:rPr>
          <w:rFonts w:ascii="Times New Roman" w:hAnsi="Times New Roman" w:cs="Times New Roman"/>
        </w:rPr>
        <w:t xml:space="preserve">απώλεια σεξουαλικής επιθυμίας, προβλήματα στην επίτευξη στύσης, φλεγμονή γύρω από κάποιο νύχι στο δάκτυλο, επιπλοκές βαριάς μορφής από τον γαστρεντερικό σωλήνα, δοθιήνες, </w:t>
      </w:r>
      <w:r>
        <w:rPr>
          <w:rFonts w:ascii="Times New Roman" w:hAnsi="Times New Roman" w:cs="Times New Roman"/>
        </w:rPr>
        <w:t xml:space="preserve">ορατή διόγκωση των μικρών αιμοφόρων αγγείων </w:t>
      </w:r>
      <w:r w:rsidR="00D0201A" w:rsidRPr="00C02D5E">
        <w:rPr>
          <w:rFonts w:ascii="Times New Roman" w:hAnsi="Times New Roman" w:cs="Times New Roman"/>
        </w:rPr>
        <w:t xml:space="preserve">στο δέρμα, </w:t>
      </w:r>
      <w:r>
        <w:rPr>
          <w:rFonts w:ascii="Times New Roman" w:hAnsi="Times New Roman" w:cs="Times New Roman"/>
        </w:rPr>
        <w:t xml:space="preserve">διαταραχές εμμήνου ρύσης, </w:t>
      </w:r>
      <w:r w:rsidR="00D0201A" w:rsidRPr="00C02D5E">
        <w:rPr>
          <w:rFonts w:ascii="Times New Roman" w:hAnsi="Times New Roman" w:cs="Times New Roman"/>
        </w:rPr>
        <w:t xml:space="preserve">κολπικό έκκριμα, μειωμένη γονιμότητα, διόγκωση μαστού στους άνδρες (γυναικομαστία), </w:t>
      </w:r>
      <w:bookmarkStart w:id="141" w:name="_Hlk508964108"/>
      <w:r w:rsidR="00F31552">
        <w:rPr>
          <w:rFonts w:ascii="Times New Roman" w:hAnsi="Times New Roman" w:cs="Times New Roman"/>
        </w:rPr>
        <w:t xml:space="preserve">λεμφοϋπερπλαστικές διαταραχές (υπερβολική ανάπτυξη </w:t>
      </w:r>
      <w:r w:rsidR="00E77FDD">
        <w:rPr>
          <w:rFonts w:ascii="Times New Roman" w:hAnsi="Times New Roman" w:cs="Times New Roman"/>
        </w:rPr>
        <w:t xml:space="preserve">των </w:t>
      </w:r>
      <w:r w:rsidR="00F31552">
        <w:rPr>
          <w:rFonts w:ascii="Times New Roman" w:hAnsi="Times New Roman" w:cs="Times New Roman"/>
        </w:rPr>
        <w:t>λευκών αιμοσφαιρίων)</w:t>
      </w:r>
      <w:bookmarkEnd w:id="141"/>
      <w:r w:rsidR="00D0201A" w:rsidRPr="00C02D5E">
        <w:rPr>
          <w:rFonts w:ascii="Times New Roman" w:hAnsi="Times New Roman" w:cs="Times New Roman"/>
        </w:rPr>
        <w:t>.</w:t>
      </w:r>
      <w:bookmarkStart w:id="142" w:name="_Hlk508964121"/>
    </w:p>
    <w:p w14:paraId="0255CE72" w14:textId="30DDA077" w:rsidR="00F31552" w:rsidRDefault="00F31552" w:rsidP="00C02D5E">
      <w:pPr>
        <w:spacing w:after="0" w:line="240" w:lineRule="auto"/>
        <w:rPr>
          <w:rFonts w:ascii="Times New Roman" w:hAnsi="Times New Roman" w:cs="Times New Roman"/>
        </w:rPr>
      </w:pPr>
    </w:p>
    <w:p w14:paraId="4161BFC9" w14:textId="7644E9A7" w:rsidR="00F31552" w:rsidRPr="00F81202" w:rsidRDefault="00F31552" w:rsidP="00C02D5E">
      <w:pPr>
        <w:spacing w:after="0" w:line="240" w:lineRule="auto"/>
        <w:rPr>
          <w:rFonts w:ascii="Times New Roman" w:hAnsi="Times New Roman" w:cs="Times New Roman"/>
          <w:u w:val="single"/>
        </w:rPr>
      </w:pPr>
      <w:r w:rsidRPr="00E50C5C">
        <w:rPr>
          <w:rFonts w:ascii="Times New Roman" w:hAnsi="Times New Roman" w:cs="Times New Roman"/>
          <w:b/>
          <w:bCs/>
        </w:rPr>
        <w:t>Μη γνωστή συχνότητα</w:t>
      </w:r>
      <w:r w:rsidRPr="00D005C9">
        <w:rPr>
          <w:rFonts w:ascii="Times New Roman" w:hAnsi="Times New Roman" w:cs="Times New Roman"/>
        </w:rPr>
        <w:t xml:space="preserve"> (δεν μπορεί να εκτιμηθεί από τα διαθέσιμα δεδομένα)</w:t>
      </w:r>
      <w:bookmarkEnd w:id="142"/>
    </w:p>
    <w:p w14:paraId="3082A6D3" w14:textId="1F0505D9" w:rsidR="00D0201A" w:rsidRDefault="005A1051" w:rsidP="00C02D5E">
      <w:pPr>
        <w:spacing w:after="0" w:line="240" w:lineRule="auto"/>
        <w:rPr>
          <w:rFonts w:ascii="Times New Roman" w:hAnsi="Times New Roman" w:cs="Times New Roman"/>
        </w:rPr>
      </w:pPr>
      <w:bookmarkStart w:id="143" w:name="_Hlk508964131"/>
      <w:r>
        <w:rPr>
          <w:rFonts w:ascii="Times New Roman" w:hAnsi="Times New Roman" w:cs="Times New Roman"/>
        </w:rPr>
        <w:t xml:space="preserve">Αυξημένος αριθμός ορισμένων λευκών αιμοσφαιρίων (ηωσινοφιλία), ορισμένες </w:t>
      </w:r>
      <w:r w:rsidR="00E04FD1">
        <w:rPr>
          <w:rFonts w:ascii="Times New Roman" w:hAnsi="Times New Roman" w:cs="Times New Roman"/>
        </w:rPr>
        <w:t xml:space="preserve">εγκεφαλικές </w:t>
      </w:r>
      <w:r>
        <w:rPr>
          <w:rFonts w:ascii="Times New Roman" w:hAnsi="Times New Roman" w:cs="Times New Roman"/>
        </w:rPr>
        <w:t xml:space="preserve">διαταραχές (εγκεφαλοπάθεια)/λευκοεγκεφαλοπάθεια), ρινορραγίες, </w:t>
      </w:r>
      <w:r w:rsidR="00637EFA" w:rsidRPr="001F6C78">
        <w:rPr>
          <w:rFonts w:ascii="Times New Roman" w:hAnsi="Times New Roman" w:cs="Times New Roman"/>
        </w:rPr>
        <w:t>αιμορραγία από τους πνεύμονες</w:t>
      </w:r>
      <w:r w:rsidR="00F81202" w:rsidRPr="00C27948">
        <w:rPr>
          <w:rFonts w:ascii="Times New Roman" w:hAnsi="Times New Roman" w:cs="Times New Roman"/>
        </w:rPr>
        <w:t xml:space="preserve">, </w:t>
      </w:r>
      <w:r w:rsidR="00DA0466">
        <w:rPr>
          <w:rFonts w:ascii="Times New Roman" w:hAnsi="Times New Roman" w:cs="Times New Roman"/>
          <w:lang w:val="en-US"/>
        </w:rPr>
        <w:t>o</w:t>
      </w:r>
      <w:r w:rsidR="00F31552">
        <w:rPr>
          <w:rFonts w:ascii="Times New Roman" w:hAnsi="Times New Roman" w:cs="Times New Roman"/>
        </w:rPr>
        <w:t>στική βλάβη της γνάθου (δευτεροπαθής μετά από υπερβολική ανάπτυξη των λευκών αιμοσφαιρίων)</w:t>
      </w:r>
      <w:r w:rsidR="00D671D4">
        <w:rPr>
          <w:rFonts w:ascii="Times New Roman" w:hAnsi="Times New Roman" w:cs="Times New Roman"/>
        </w:rPr>
        <w:t xml:space="preserve">, </w:t>
      </w:r>
      <w:r w:rsidR="00305944">
        <w:rPr>
          <w:rFonts w:ascii="Times New Roman" w:hAnsi="Times New Roman" w:cs="Times New Roman"/>
        </w:rPr>
        <w:t xml:space="preserve">πρωτεΐνη στα ούρα, αίσθημα αδυναμίας, </w:t>
      </w:r>
      <w:r w:rsidR="00D671D4">
        <w:rPr>
          <w:rFonts w:ascii="Times New Roman" w:hAnsi="Times New Roman" w:cs="Times New Roman"/>
        </w:rPr>
        <w:t>καταστροφή ιστο</w:t>
      </w:r>
      <w:r w:rsidR="00A15585">
        <w:rPr>
          <w:rFonts w:ascii="Times New Roman" w:hAnsi="Times New Roman" w:cs="Times New Roman"/>
        </w:rPr>
        <w:t xml:space="preserve">ύ στη </w:t>
      </w:r>
      <w:r w:rsidR="00D671D4">
        <w:rPr>
          <w:rFonts w:ascii="Times New Roman" w:hAnsi="Times New Roman" w:cs="Times New Roman"/>
        </w:rPr>
        <w:t>θέση ένεσης</w:t>
      </w:r>
      <w:r w:rsidR="00C64377">
        <w:rPr>
          <w:rFonts w:ascii="Times New Roman" w:hAnsi="Times New Roman" w:cs="Times New Roman"/>
        </w:rPr>
        <w:t>, ερυθρότητα και απολέπιση του δέρματος, οίδημα</w:t>
      </w:r>
      <w:r w:rsidR="00F31552">
        <w:rPr>
          <w:rFonts w:ascii="Times New Roman" w:hAnsi="Times New Roman" w:cs="Times New Roman"/>
        </w:rPr>
        <w:t>.</w:t>
      </w:r>
    </w:p>
    <w:bookmarkEnd w:id="143"/>
    <w:p w14:paraId="4C150F3A" w14:textId="77777777" w:rsidR="00F31552" w:rsidRPr="00C02D5E" w:rsidRDefault="00F31552" w:rsidP="00C02D5E">
      <w:pPr>
        <w:spacing w:after="0" w:line="240" w:lineRule="auto"/>
        <w:rPr>
          <w:rFonts w:ascii="Times New Roman" w:hAnsi="Times New Roman" w:cs="Times New Roman"/>
        </w:rPr>
      </w:pPr>
    </w:p>
    <w:p w14:paraId="1F46CB97" w14:textId="0C324514"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 το Nordimet έχουν παρατηρηθεί μόνον ήπιες τοπικές δερματικές αντιδράσεις </w:t>
      </w:r>
      <w:r w:rsidR="00305944">
        <w:rPr>
          <w:rFonts w:ascii="Times New Roman" w:hAnsi="Times New Roman" w:cs="Times New Roman"/>
        </w:rPr>
        <w:t xml:space="preserve">(όπως αίσθημα καύσου, ερύθημα, οίδημα, αποχρωματισμός, κνησμός βαριάς μορφής, πόνος) </w:t>
      </w:r>
      <w:r w:rsidRPr="00C02D5E">
        <w:rPr>
          <w:rFonts w:ascii="Times New Roman" w:hAnsi="Times New Roman" w:cs="Times New Roman"/>
        </w:rPr>
        <w:t>και αυτές μειώθηκαν κατά τη διάρκεια της θεραπείας.</w:t>
      </w:r>
    </w:p>
    <w:p w14:paraId="79FD18A6" w14:textId="77777777" w:rsidR="00D0201A" w:rsidRPr="00C02D5E" w:rsidRDefault="00D0201A" w:rsidP="00C02D5E">
      <w:pPr>
        <w:spacing w:after="0" w:line="240" w:lineRule="auto"/>
        <w:rPr>
          <w:rFonts w:ascii="Times New Roman" w:hAnsi="Times New Roman" w:cs="Times New Roman"/>
        </w:rPr>
      </w:pPr>
    </w:p>
    <w:p w14:paraId="7DA78C5D" w14:textId="77777777" w:rsidR="00D0201A" w:rsidRPr="00C02D5E" w:rsidRDefault="004615B2"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ενδέχεται να μειώσει τον αριθμό των λευκών αιμοσφαιρίων και η αντίσταση του οργανισμού σας στις λοιμώξεις ενδέχεται να μειωθεί. Εάν εκδηλώσετε κάποια λοίμωξη με συμπτώματα όπως πυρετό και σοβαρή επιδείνωση της γενικής σας κατάστασης ή πυρετό με τοπικά </w:t>
      </w:r>
      <w:r w:rsidRPr="00C02D5E">
        <w:rPr>
          <w:rFonts w:ascii="Times New Roman" w:hAnsi="Times New Roman" w:cs="Times New Roman"/>
        </w:rPr>
        <w:lastRenderedPageBreak/>
        <w:t>συμπτώματα λοίμωξης, όπως πονόλαιμος/πόνος στον φάρυγγα/πόνος στο στόμα, ή με προβλήματα στη διούρηση, τότε θα πρέπει να δείτε αμέσως τον γιατρό σας. Θα ληφθεί μια εξέταση αίματος, ώστε να ελεγχθεί μια πιθανή μείωση του αριθμού των λευκών αιμοσφαιρίων (ακοκκιοκυτταραιμία). Είναι σημαντικό να ενημερώσετε τον γιατρό σας ότι παίρνετε το Nordimet.</w:t>
      </w:r>
    </w:p>
    <w:p w14:paraId="1FC0D9ED" w14:textId="77777777" w:rsidR="00D0201A" w:rsidRPr="00C02D5E" w:rsidRDefault="00D0201A" w:rsidP="00C02D5E">
      <w:pPr>
        <w:spacing w:after="0" w:line="240" w:lineRule="auto"/>
        <w:rPr>
          <w:rFonts w:ascii="Times New Roman" w:hAnsi="Times New Roman" w:cs="Times New Roman"/>
        </w:rPr>
      </w:pPr>
    </w:p>
    <w:p w14:paraId="4475229A"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Είναι γνωστό ότι η μεθοτρεξάτη προκαλεί διαταραχές στα οστά, όπως πόνο στις αρθρώσεις και τους μύες, καθώς και οστεοπόρωση. Η συχνότητα των κινδύνων αυτών στα παιδιά δεν είναι γνωστή. </w:t>
      </w:r>
    </w:p>
    <w:p w14:paraId="5CBD4F0D" w14:textId="77777777" w:rsidR="00D0201A" w:rsidRPr="00C02D5E" w:rsidRDefault="00D0201A" w:rsidP="00C02D5E">
      <w:pPr>
        <w:spacing w:after="0" w:line="240" w:lineRule="auto"/>
        <w:rPr>
          <w:rFonts w:ascii="Times New Roman" w:eastAsia="Times New Roman" w:hAnsi="Times New Roman" w:cs="Times New Roman"/>
        </w:rPr>
      </w:pPr>
    </w:p>
    <w:p w14:paraId="658E8F25" w14:textId="77777777" w:rsidR="00D0201A" w:rsidRPr="00C02D5E" w:rsidRDefault="004615B2" w:rsidP="00C02D5E">
      <w:pPr>
        <w:spacing w:after="0" w:line="240" w:lineRule="auto"/>
        <w:rPr>
          <w:rFonts w:ascii="Times New Roman" w:eastAsia="Times New Roman" w:hAnsi="Times New Roman" w:cs="Times New Roman"/>
        </w:rPr>
      </w:pPr>
      <w:r w:rsidRPr="00C02D5E">
        <w:rPr>
          <w:rFonts w:ascii="Times New Roman" w:hAnsi="Times New Roman" w:cs="Times New Roman"/>
        </w:rPr>
        <w:t>Το Nordimet ενδέχεται να προκαλέσει σοβαρές (μερικές φορές απειλητικές για τη ζωή) ανεπιθύμητες ενέργειες. Ο γιατρός σας θα πραγματοποιήσει εξετάσεις για να ελέγξει τυχόν ανωμαλίες που εμφανίζονται στο αίμα (π.χ. χαμηλός αριθμός λευκών αιμοσφαιρίων ή αιμοπεταλίων, λέμφωμα), καθώς και μεταβολές στους νεφρούς και στο ήπαρ.</w:t>
      </w:r>
    </w:p>
    <w:p w14:paraId="29166E16" w14:textId="77777777" w:rsidR="00D0201A" w:rsidRPr="00C02D5E" w:rsidRDefault="00D0201A" w:rsidP="00C02D5E">
      <w:pPr>
        <w:spacing w:after="0" w:line="240" w:lineRule="auto"/>
        <w:rPr>
          <w:rFonts w:ascii="Times New Roman" w:hAnsi="Times New Roman" w:cs="Times New Roman"/>
        </w:rPr>
      </w:pPr>
    </w:p>
    <w:p w14:paraId="5C8A0E31" w14:textId="77777777" w:rsidR="00D0201A" w:rsidRPr="00C02D5E" w:rsidRDefault="00D0201A" w:rsidP="00C02D5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Αναφορά ανεπιθύμητων ενεργειών</w:t>
      </w:r>
    </w:p>
    <w:p w14:paraId="374F6397" w14:textId="77777777"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του </w:t>
      </w:r>
      <w:r w:rsidRPr="003823C1">
        <w:rPr>
          <w:rFonts w:ascii="Times New Roman" w:hAnsi="Times New Roman" w:cs="Times New Roman"/>
        </w:rPr>
        <w:t>εθνικού συστήματος αναφοράς που αναγράφεται στο</w:t>
      </w:r>
      <w:r w:rsidR="00CC1672" w:rsidRPr="004D1ADB">
        <w:rPr>
          <w:color w:val="0070C0"/>
          <w:highlight w:val="lightGray"/>
          <w:u w:val="single"/>
        </w:rPr>
        <w:fldChar w:fldCharType="begin"/>
      </w:r>
      <w:r w:rsidR="00CC1672" w:rsidRPr="004D1ADB">
        <w:rPr>
          <w:color w:val="0070C0"/>
          <w:highlight w:val="lightGray"/>
          <w:u w:val="single"/>
        </w:rPr>
        <w:instrText>HYPERLINK "http://www.ema.europa.eu/docs/en_GB/document_library/Template_or_form/2013/03/WC500139752.doc" \h</w:instrText>
      </w:r>
      <w:r w:rsidR="00CC1672" w:rsidRPr="004D1ADB">
        <w:rPr>
          <w:color w:val="0070C0"/>
          <w:highlight w:val="lightGray"/>
          <w:u w:val="single"/>
        </w:rPr>
      </w:r>
      <w:r w:rsidR="00CC1672" w:rsidRPr="004D1ADB">
        <w:rPr>
          <w:color w:val="0070C0"/>
          <w:highlight w:val="lightGray"/>
          <w:u w:val="single"/>
        </w:rPr>
        <w:fldChar w:fldCharType="separate"/>
      </w:r>
      <w:r w:rsidRPr="004D1ADB">
        <w:rPr>
          <w:rFonts w:ascii="Times New Roman" w:hAnsi="Times New Roman" w:cs="Times New Roman"/>
          <w:color w:val="0070C0"/>
          <w:highlight w:val="lightGray"/>
          <w:u w:val="single"/>
        </w:rPr>
        <w:t xml:space="preserve"> Παράρτημα V</w:t>
      </w:r>
      <w:r w:rsidR="00CC1672" w:rsidRPr="004D1ADB">
        <w:rPr>
          <w:rFonts w:ascii="Times New Roman" w:hAnsi="Times New Roman" w:cs="Times New Roman"/>
          <w:color w:val="0070C0"/>
          <w:highlight w:val="lightGray"/>
          <w:u w:val="single"/>
        </w:rPr>
        <w:fldChar w:fldCharType="end"/>
      </w:r>
      <w:r w:rsidRPr="004D1ADB">
        <w:rPr>
          <w:rFonts w:ascii="Times New Roman" w:hAnsi="Times New Roman" w:cs="Times New Roman"/>
          <w:highlight w:val="lightGray"/>
        </w:rPr>
        <w:t>.</w:t>
      </w:r>
      <w:r w:rsidRPr="003823C1">
        <w:rPr>
          <w:rFonts w:ascii="Times New Roman" w:hAnsi="Times New Roman" w:cs="Times New Roman"/>
        </w:rPr>
        <w:t xml:space="preserve"> Μέσω της αναφοράς ανε</w:t>
      </w:r>
      <w:r w:rsidRPr="00C02D5E">
        <w:rPr>
          <w:rFonts w:ascii="Times New Roman" w:hAnsi="Times New Roman" w:cs="Times New Roman"/>
        </w:rPr>
        <w:t>πιθύμητων ενεργειών μπορείτε να βοηθήσετε στη συλλογή περισσότερων πληροφοριών σχετικά με την ασφάλεια του παρόντος φαρμάκου.</w:t>
      </w:r>
    </w:p>
    <w:p w14:paraId="266627F9" w14:textId="77777777" w:rsidR="00795176" w:rsidRPr="004930F0" w:rsidRDefault="00795176" w:rsidP="00C02D5E">
      <w:pPr>
        <w:spacing w:after="0" w:line="240" w:lineRule="auto"/>
        <w:rPr>
          <w:rFonts w:ascii="Times New Roman" w:hAnsi="Times New Roman" w:cs="Times New Roman"/>
          <w:b/>
        </w:rPr>
      </w:pPr>
    </w:p>
    <w:p w14:paraId="4A268161" w14:textId="77777777" w:rsidR="004D1ADB" w:rsidRPr="004930F0" w:rsidRDefault="004D1ADB" w:rsidP="00C02D5E">
      <w:pPr>
        <w:spacing w:after="0" w:line="240" w:lineRule="auto"/>
        <w:rPr>
          <w:rFonts w:ascii="Times New Roman" w:hAnsi="Times New Roman" w:cs="Times New Roman"/>
          <w:b/>
        </w:rPr>
      </w:pPr>
    </w:p>
    <w:p w14:paraId="650E9D95" w14:textId="45FD6DB2" w:rsidR="00D0201A" w:rsidRPr="00C02D5E" w:rsidRDefault="00D0201A" w:rsidP="00C02D5E">
      <w:pPr>
        <w:spacing w:after="0" w:line="240" w:lineRule="auto"/>
        <w:rPr>
          <w:rFonts w:ascii="Times New Roman" w:eastAsia="Times New Roman" w:hAnsi="Times New Roman" w:cs="Times New Roman"/>
          <w:b/>
        </w:rPr>
      </w:pPr>
      <w:r w:rsidRPr="00C02D5E">
        <w:rPr>
          <w:rFonts w:ascii="Times New Roman" w:hAnsi="Times New Roman" w:cs="Times New Roman"/>
          <w:b/>
        </w:rPr>
        <w:t>5.</w:t>
      </w:r>
      <w:r w:rsidR="00E25EF4" w:rsidRPr="00C02D5E">
        <w:rPr>
          <w:rFonts w:ascii="Times New Roman" w:hAnsi="Times New Roman" w:cs="Times New Roman"/>
          <w:b/>
        </w:rPr>
        <w:tab/>
      </w:r>
      <w:r w:rsidRPr="00C02D5E">
        <w:rPr>
          <w:rFonts w:ascii="Times New Roman" w:hAnsi="Times New Roman" w:cs="Times New Roman"/>
          <w:b/>
        </w:rPr>
        <w:t>Πώς να φυλάσσετε το Nordimet</w:t>
      </w:r>
    </w:p>
    <w:p w14:paraId="7CC053F6" w14:textId="77777777" w:rsidR="004431AC" w:rsidRPr="00C02D5E" w:rsidRDefault="004431AC" w:rsidP="00C02D5E">
      <w:pPr>
        <w:spacing w:after="0" w:line="240" w:lineRule="auto"/>
        <w:rPr>
          <w:rFonts w:ascii="Times New Roman" w:eastAsia="Times New Roman" w:hAnsi="Times New Roman" w:cs="Times New Roman"/>
        </w:rPr>
      </w:pPr>
    </w:p>
    <w:p w14:paraId="796207B7" w14:textId="77777777" w:rsidR="00204C03" w:rsidRPr="00C02D5E" w:rsidRDefault="00D0201A"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Το φάρμακο αυτό πρέπει να φυλάσσεται σε μέρη που δεν το βλέπουν και δεν το φθάνουν τα παιδιά. </w:t>
      </w:r>
    </w:p>
    <w:p w14:paraId="40CEE15B" w14:textId="77777777" w:rsidR="00D406BD" w:rsidRPr="00C02D5E" w:rsidRDefault="00D406BD" w:rsidP="00C02D5E">
      <w:pPr>
        <w:tabs>
          <w:tab w:val="left" w:pos="3261"/>
        </w:tabs>
        <w:spacing w:after="0" w:line="240" w:lineRule="auto"/>
        <w:rPr>
          <w:rFonts w:ascii="Times New Roman" w:hAnsi="Times New Roman" w:cs="Times New Roman"/>
        </w:rPr>
      </w:pPr>
    </w:p>
    <w:p w14:paraId="5BA82CDC" w14:textId="77777777" w:rsidR="00D0201A" w:rsidRPr="00C02D5E" w:rsidRDefault="00D0201A"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Να μη χρησιμοποιείτε αυτό το φάρμακο μετά την ημερομηνία λήξης που αναφέρεται στην επισήμανση της </w:t>
      </w:r>
      <w:r w:rsidR="00204D7E">
        <w:rPr>
          <w:rFonts w:ascii="Times New Roman" w:hAnsi="Times New Roman" w:cs="Times New Roman"/>
        </w:rPr>
        <w:t>προγεμισμένη</w:t>
      </w:r>
      <w:r w:rsidRPr="00C02D5E">
        <w:rPr>
          <w:rFonts w:ascii="Times New Roman" w:hAnsi="Times New Roman" w:cs="Times New Roman"/>
        </w:rPr>
        <w:t>ς συσκευής τύπου πένας και στο κουτί μετά τη ΛΗΞΗ. Η ημερομηνία λήξης είναι η τελευταία ημέρα του μήνα που αναφέρεται εκεί.</w:t>
      </w:r>
    </w:p>
    <w:p w14:paraId="5DCDD4BA" w14:textId="77777777" w:rsidR="000C550F" w:rsidRPr="00C02D5E" w:rsidRDefault="000C550F" w:rsidP="00C02D5E">
      <w:pPr>
        <w:tabs>
          <w:tab w:val="left" w:pos="3261"/>
        </w:tabs>
        <w:spacing w:after="0" w:line="240" w:lineRule="auto"/>
        <w:rPr>
          <w:rFonts w:ascii="Times New Roman" w:eastAsia="Times New Roman" w:hAnsi="Times New Roman" w:cs="Times New Roman"/>
        </w:rPr>
      </w:pPr>
    </w:p>
    <w:p w14:paraId="3C66D77C" w14:textId="77777777" w:rsidR="00F05AA3" w:rsidRPr="00C02D5E" w:rsidRDefault="00F05AA3"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Φυλάσσετε σε θερμοκρασία μικρότερη των 25°C.</w:t>
      </w:r>
    </w:p>
    <w:p w14:paraId="506589CF" w14:textId="670B1F67" w:rsidR="00F05AA3" w:rsidRDefault="00F05AA3" w:rsidP="00C02D5E">
      <w:pPr>
        <w:tabs>
          <w:tab w:val="left" w:pos="3261"/>
        </w:tabs>
        <w:spacing w:after="0" w:line="240" w:lineRule="auto"/>
        <w:rPr>
          <w:rFonts w:ascii="Times New Roman" w:hAnsi="Times New Roman" w:cs="Times New Roman"/>
          <w:position w:val="1"/>
        </w:rPr>
      </w:pPr>
      <w:r w:rsidRPr="00C02D5E">
        <w:rPr>
          <w:rFonts w:ascii="Times New Roman" w:hAnsi="Times New Roman" w:cs="Times New Roman"/>
          <w:position w:val="1"/>
        </w:rPr>
        <w:t>Φυλάσσετε τη συσκευή τύπου πένας στο εξωτερικό κουτί για να προστατεύεται από το φως.</w:t>
      </w:r>
    </w:p>
    <w:p w14:paraId="30C0B17F" w14:textId="5E85F709" w:rsidR="002D641C" w:rsidRPr="00C02D5E" w:rsidRDefault="002D641C"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position w:val="1"/>
        </w:rPr>
        <w:t>Μην καταψύχετε.</w:t>
      </w:r>
    </w:p>
    <w:p w14:paraId="6264BB44" w14:textId="77777777" w:rsidR="00D0201A" w:rsidRPr="00C02D5E" w:rsidRDefault="00D0201A" w:rsidP="00C02D5E">
      <w:pPr>
        <w:tabs>
          <w:tab w:val="left" w:pos="3261"/>
        </w:tabs>
        <w:spacing w:after="0" w:line="240" w:lineRule="auto"/>
        <w:rPr>
          <w:rFonts w:ascii="Times New Roman" w:hAnsi="Times New Roman" w:cs="Times New Roman"/>
        </w:rPr>
      </w:pPr>
    </w:p>
    <w:p w14:paraId="4D70FD37" w14:textId="7155D34B" w:rsidR="00D0201A" w:rsidRPr="00C02D5E" w:rsidRDefault="009111EE"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Να μ</w:t>
      </w:r>
      <w:r w:rsidR="00EF3166">
        <w:rPr>
          <w:rFonts w:ascii="Times New Roman" w:hAnsi="Times New Roman" w:cs="Times New Roman"/>
        </w:rPr>
        <w:t>η χρησιμοποιείτε αυτό το φάρμακο εάν παρατηρήσετε ότι</w:t>
      </w:r>
      <w:r w:rsidR="00D0201A" w:rsidRPr="00C02D5E">
        <w:rPr>
          <w:rFonts w:ascii="Times New Roman" w:hAnsi="Times New Roman" w:cs="Times New Roman"/>
        </w:rPr>
        <w:t xml:space="preserve"> το διάλυμα δεν είναι διαυγές ή περιέχει σωματίδια.</w:t>
      </w:r>
    </w:p>
    <w:p w14:paraId="02AEF4D6" w14:textId="77777777" w:rsidR="00D0201A" w:rsidRPr="00C02D5E" w:rsidRDefault="00D0201A" w:rsidP="00C02D5E">
      <w:pPr>
        <w:tabs>
          <w:tab w:val="left" w:pos="3261"/>
        </w:tabs>
        <w:spacing w:after="0" w:line="240" w:lineRule="auto"/>
        <w:rPr>
          <w:rFonts w:ascii="Times New Roman" w:hAnsi="Times New Roman" w:cs="Times New Roman"/>
        </w:rPr>
      </w:pPr>
    </w:p>
    <w:p w14:paraId="0CF35EA8" w14:textId="0497DCE2" w:rsidR="00D0201A" w:rsidRPr="00C02D5E" w:rsidRDefault="00984391"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Το Nordimet προορίζεται για μία χρήση μόνο. Κάθε αχρησιμοποίητη συσκευή τύπου πένας θα πρέπει να απορρίπτεται.</w:t>
      </w:r>
      <w:r w:rsidRPr="00C02D5E">
        <w:rPr>
          <w:rFonts w:ascii="Times New Roman" w:eastAsia="Times New Roman" w:hAnsi="Times New Roman" w:cs="Times New Roman"/>
        </w:rPr>
        <w:br/>
      </w:r>
      <w:r w:rsidRPr="00C02D5E">
        <w:rPr>
          <w:rFonts w:ascii="Times New Roman" w:hAnsi="Times New Roman" w:cs="Times New Roman"/>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w:t>
      </w:r>
      <w:r w:rsidR="005F439A">
        <w:rPr>
          <w:rFonts w:ascii="Times New Roman" w:hAnsi="Times New Roman" w:cs="Times New Roman"/>
        </w:rPr>
        <w:t>χρησιμοποιείτε</w:t>
      </w:r>
      <w:r w:rsidRPr="00C02D5E">
        <w:rPr>
          <w:rFonts w:ascii="Times New Roman" w:hAnsi="Times New Roman" w:cs="Times New Roman"/>
        </w:rPr>
        <w:t xml:space="preserve"> πια. Αυτά τα μέτρα θα βοηθήσουν στην προστασία του περιβάλλοντος.</w:t>
      </w:r>
    </w:p>
    <w:p w14:paraId="11A04641" w14:textId="77777777" w:rsidR="004431AC" w:rsidRPr="004930F0" w:rsidRDefault="004431AC" w:rsidP="00C02D5E">
      <w:pPr>
        <w:tabs>
          <w:tab w:val="left" w:pos="3261"/>
        </w:tabs>
        <w:spacing w:after="0" w:line="240" w:lineRule="auto"/>
        <w:rPr>
          <w:rFonts w:ascii="Times New Roman" w:hAnsi="Times New Roman" w:cs="Times New Roman"/>
        </w:rPr>
      </w:pPr>
    </w:p>
    <w:p w14:paraId="6BB0F3F7" w14:textId="77777777" w:rsidR="004D1ADB" w:rsidRPr="004930F0" w:rsidRDefault="004D1ADB" w:rsidP="00C02D5E">
      <w:pPr>
        <w:tabs>
          <w:tab w:val="left" w:pos="3261"/>
        </w:tabs>
        <w:spacing w:after="0" w:line="240" w:lineRule="auto"/>
        <w:rPr>
          <w:rFonts w:ascii="Times New Roman" w:hAnsi="Times New Roman" w:cs="Times New Roman"/>
        </w:rPr>
      </w:pPr>
    </w:p>
    <w:p w14:paraId="4CB3F977" w14:textId="4197C733" w:rsidR="00D0201A" w:rsidRPr="00C02D5E" w:rsidRDefault="00D0201A" w:rsidP="00C02D5E">
      <w:pPr>
        <w:spacing w:after="0" w:line="240" w:lineRule="auto"/>
        <w:rPr>
          <w:rFonts w:ascii="Times New Roman" w:eastAsia="Times New Roman" w:hAnsi="Times New Roman" w:cs="Times New Roman"/>
        </w:rPr>
      </w:pPr>
      <w:r w:rsidRPr="00C02D5E">
        <w:rPr>
          <w:rFonts w:ascii="Times New Roman" w:hAnsi="Times New Roman" w:cs="Times New Roman"/>
          <w:b/>
        </w:rPr>
        <w:t>6.</w:t>
      </w:r>
      <w:r w:rsidR="00E25EF4" w:rsidRPr="00C02D5E">
        <w:rPr>
          <w:rFonts w:ascii="Times New Roman" w:hAnsi="Times New Roman" w:cs="Times New Roman"/>
          <w:b/>
        </w:rPr>
        <w:tab/>
      </w:r>
      <w:r w:rsidRPr="00C02D5E">
        <w:rPr>
          <w:rFonts w:ascii="Times New Roman" w:hAnsi="Times New Roman" w:cs="Times New Roman"/>
          <w:b/>
        </w:rPr>
        <w:t>Περιεχόμεν</w:t>
      </w:r>
      <w:r w:rsidR="00A60B53">
        <w:rPr>
          <w:rFonts w:ascii="Times New Roman" w:hAnsi="Times New Roman" w:cs="Times New Roman"/>
          <w:b/>
        </w:rPr>
        <w:t>α</w:t>
      </w:r>
      <w:r w:rsidRPr="00C02D5E">
        <w:rPr>
          <w:rFonts w:ascii="Times New Roman" w:hAnsi="Times New Roman" w:cs="Times New Roman"/>
          <w:b/>
        </w:rPr>
        <w:t xml:space="preserve"> της συσκευασίας και λοιπές πληροφορίες</w:t>
      </w:r>
    </w:p>
    <w:p w14:paraId="2F761982" w14:textId="77777777" w:rsidR="00D0201A" w:rsidRPr="00C02D5E" w:rsidRDefault="00D0201A" w:rsidP="00C02D5E">
      <w:pPr>
        <w:tabs>
          <w:tab w:val="left" w:pos="3261"/>
        </w:tabs>
        <w:spacing w:after="0" w:line="240" w:lineRule="auto"/>
        <w:rPr>
          <w:rFonts w:ascii="Times New Roman" w:hAnsi="Times New Roman" w:cs="Times New Roman"/>
        </w:rPr>
      </w:pPr>
    </w:p>
    <w:p w14:paraId="60BD4A72" w14:textId="77777777" w:rsidR="00D0201A" w:rsidRPr="00C02D5E" w:rsidRDefault="00D0201A" w:rsidP="00C02D5E">
      <w:pPr>
        <w:tabs>
          <w:tab w:val="left" w:pos="2410"/>
          <w:tab w:val="left" w:pos="3261"/>
        </w:tabs>
        <w:spacing w:after="0" w:line="240" w:lineRule="auto"/>
        <w:rPr>
          <w:rFonts w:ascii="Times New Roman" w:eastAsia="Times New Roman" w:hAnsi="Times New Roman" w:cs="Times New Roman"/>
          <w:b/>
          <w:bCs/>
        </w:rPr>
      </w:pPr>
      <w:r w:rsidRPr="00C02D5E">
        <w:rPr>
          <w:rFonts w:ascii="Times New Roman" w:hAnsi="Times New Roman" w:cs="Times New Roman"/>
          <w:b/>
        </w:rPr>
        <w:t>Τι περιέχει το Nordimet</w:t>
      </w:r>
    </w:p>
    <w:p w14:paraId="58DDD66C" w14:textId="3762CF5A" w:rsidR="000A7586" w:rsidRPr="00C02D5E" w:rsidRDefault="00D5090E" w:rsidP="00C02D5E">
      <w:pPr>
        <w:pStyle w:val="ListParagraph"/>
        <w:tabs>
          <w:tab w:val="left" w:pos="3261"/>
        </w:tabs>
        <w:spacing w:after="0" w:line="240" w:lineRule="auto"/>
        <w:ind w:left="0"/>
        <w:rPr>
          <w:rFonts w:ascii="Times New Roman" w:eastAsia="Times New Roman" w:hAnsi="Times New Roman" w:cs="Times New Roman"/>
        </w:rPr>
      </w:pPr>
      <w:r w:rsidRPr="00C02D5E">
        <w:rPr>
          <w:rFonts w:ascii="Times New Roman" w:hAnsi="Times New Roman" w:cs="Times New Roman"/>
        </w:rPr>
        <w:t>Η δραστική ουσία είναι η μεθοτρεξάτη. 1</w:t>
      </w:r>
      <w:r w:rsidR="00A22EB0">
        <w:rPr>
          <w:rFonts w:ascii="Times New Roman" w:hAnsi="Times New Roman" w:cs="Times New Roman"/>
        </w:rPr>
        <w:t>,0</w:t>
      </w:r>
      <w:r w:rsidRPr="00C02D5E">
        <w:rPr>
          <w:rFonts w:ascii="Times New Roman" w:hAnsi="Times New Roman" w:cs="Times New Roman"/>
        </w:rPr>
        <w:t> ml διαλύματος περιέχει 25 mg μεθοτρεξάτης.</w:t>
      </w:r>
    </w:p>
    <w:p w14:paraId="5177D35C" w14:textId="77777777" w:rsidR="000A7586" w:rsidRPr="00C02D5E" w:rsidRDefault="00D5090E" w:rsidP="00C02D5E">
      <w:pPr>
        <w:pStyle w:val="ListParagraph"/>
        <w:tabs>
          <w:tab w:val="left" w:pos="3261"/>
        </w:tabs>
        <w:spacing w:after="0" w:line="240" w:lineRule="auto"/>
        <w:ind w:left="0"/>
        <w:rPr>
          <w:rFonts w:ascii="Times New Roman" w:eastAsia="Times New Roman" w:hAnsi="Times New Roman" w:cs="Times New Roman"/>
        </w:rPr>
      </w:pPr>
      <w:r w:rsidRPr="00C02D5E">
        <w:rPr>
          <w:rFonts w:ascii="Times New Roman" w:hAnsi="Times New Roman" w:cs="Times New Roman"/>
        </w:rPr>
        <w:t>Τα άλλα συστατικά είναι χλωριούχο νάτριο, υδροξείδιο του νατρίου και ύδωρ για ενέσιμα.</w:t>
      </w:r>
    </w:p>
    <w:p w14:paraId="7CF4605D" w14:textId="77777777" w:rsidR="004615B2" w:rsidRPr="00C02D5E" w:rsidRDefault="004615B2" w:rsidP="00C02D5E">
      <w:pPr>
        <w:tabs>
          <w:tab w:val="left" w:pos="3261"/>
        </w:tabs>
        <w:spacing w:after="0" w:line="240" w:lineRule="auto"/>
        <w:rPr>
          <w:rFonts w:ascii="Times New Roman" w:eastAsia="Times New Roman" w:hAnsi="Times New Roman" w:cs="Times New Roman"/>
        </w:rPr>
      </w:pPr>
    </w:p>
    <w:p w14:paraId="4621B7DC" w14:textId="77777777" w:rsidR="003D2DAE" w:rsidRPr="00C02D5E" w:rsidRDefault="003D2DAE"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Είναι διαθέσιμες οι ακόλουθες συσκευές τύπου πένας:</w:t>
      </w:r>
    </w:p>
    <w:p w14:paraId="1697584D" w14:textId="51018EA9"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των 0,3 ml που</w:t>
      </w:r>
      <w:r w:rsidR="008946CE" w:rsidRPr="00C02D5E">
        <w:rPr>
          <w:rFonts w:ascii="Times New Roman" w:hAnsi="Times New Roman" w:cs="Times New Roman"/>
        </w:rPr>
        <w:t xml:space="preserve"> περιέχουν 7,5 mg μεθοτρεξάτης</w:t>
      </w:r>
    </w:p>
    <w:p w14:paraId="47235298" w14:textId="43CACAF4"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των 0,4 ml π</w:t>
      </w:r>
      <w:r w:rsidR="008946CE" w:rsidRPr="00C02D5E">
        <w:rPr>
          <w:rFonts w:ascii="Times New Roman" w:hAnsi="Times New Roman" w:cs="Times New Roman"/>
        </w:rPr>
        <w:t>ου περιέχουν 10 mg μεθοτρεξάτης</w:t>
      </w:r>
    </w:p>
    <w:p w14:paraId="31247C25" w14:textId="55D8B926"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των 0,5 ml που</w:t>
      </w:r>
      <w:r w:rsidR="008946CE" w:rsidRPr="00C02D5E">
        <w:rPr>
          <w:rFonts w:ascii="Times New Roman" w:hAnsi="Times New Roman" w:cs="Times New Roman"/>
        </w:rPr>
        <w:t xml:space="preserve"> περιέχουν 12,5 mg μεθοτρεξάτης</w:t>
      </w:r>
    </w:p>
    <w:p w14:paraId="5FBB52A2" w14:textId="7643BDB8"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των 0,6 ml πο</w:t>
      </w:r>
      <w:r w:rsidR="008946CE" w:rsidRPr="00C02D5E">
        <w:rPr>
          <w:rFonts w:ascii="Times New Roman" w:hAnsi="Times New Roman" w:cs="Times New Roman"/>
        </w:rPr>
        <w:t>υ περιέχουν 15 mg μεθοτρεξάτης</w:t>
      </w:r>
    </w:p>
    <w:p w14:paraId="305DFDB9" w14:textId="5DA17DC3"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 xml:space="preserve">συσκευές τύπου πένας των 0,7 ml που </w:t>
      </w:r>
      <w:r w:rsidR="008946CE" w:rsidRPr="00C02D5E">
        <w:rPr>
          <w:rFonts w:ascii="Times New Roman" w:hAnsi="Times New Roman" w:cs="Times New Roman"/>
        </w:rPr>
        <w:t>περιέχουν 17,5 mg μεθοτρεξάτης</w:t>
      </w:r>
    </w:p>
    <w:p w14:paraId="20DB7920" w14:textId="17628ECA"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των 0,8 ml πο</w:t>
      </w:r>
      <w:r w:rsidR="008946CE" w:rsidRPr="00C02D5E">
        <w:rPr>
          <w:rFonts w:ascii="Times New Roman" w:hAnsi="Times New Roman" w:cs="Times New Roman"/>
        </w:rPr>
        <w:t>υ περιέχουν 20 mg μεθοτρεξάτης</w:t>
      </w:r>
    </w:p>
    <w:p w14:paraId="1EC28F14" w14:textId="3B0C92E8"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lastRenderedPageBreak/>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 xml:space="preserve">συσκευές τύπου πένας των 0,9 ml που </w:t>
      </w:r>
      <w:r w:rsidR="008946CE" w:rsidRPr="00C02D5E">
        <w:rPr>
          <w:rFonts w:ascii="Times New Roman" w:hAnsi="Times New Roman" w:cs="Times New Roman"/>
        </w:rPr>
        <w:t>περιέχουν 22,5 mg μεθοτρεξάτης</w:t>
      </w:r>
    </w:p>
    <w:p w14:paraId="28F7AC90" w14:textId="6C6C989C" w:rsidR="00A15AE0" w:rsidRPr="00C02D5E" w:rsidRDefault="00BD72B7"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rPr>
        <w:t>Προγεμισμένες</w:t>
      </w:r>
      <w:r w:rsidRPr="00BD72B7">
        <w:rPr>
          <w:rFonts w:ascii="Times New Roman" w:hAnsi="Times New Roman" w:cs="Times New Roman"/>
        </w:rPr>
        <w:t xml:space="preserve"> </w:t>
      </w:r>
      <w:r w:rsidR="00A15AE0" w:rsidRPr="00C02D5E">
        <w:rPr>
          <w:rFonts w:ascii="Times New Roman" w:hAnsi="Times New Roman" w:cs="Times New Roman"/>
        </w:rPr>
        <w:t>συσκευές τύπου πένας του 1,0 ml π</w:t>
      </w:r>
      <w:r w:rsidR="008946CE" w:rsidRPr="00C02D5E">
        <w:rPr>
          <w:rFonts w:ascii="Times New Roman" w:hAnsi="Times New Roman" w:cs="Times New Roman"/>
        </w:rPr>
        <w:t>ου περιέχουν 25 mg μεθοτρεξάτης</w:t>
      </w:r>
    </w:p>
    <w:p w14:paraId="40A3CFED" w14:textId="77777777" w:rsidR="00D0201A" w:rsidRPr="00C02D5E" w:rsidRDefault="00D0201A" w:rsidP="00C02D5E">
      <w:pPr>
        <w:tabs>
          <w:tab w:val="left" w:pos="3261"/>
        </w:tabs>
        <w:spacing w:after="0" w:line="240" w:lineRule="auto"/>
        <w:rPr>
          <w:rFonts w:ascii="Times New Roman" w:hAnsi="Times New Roman" w:cs="Times New Roman"/>
        </w:rPr>
      </w:pPr>
    </w:p>
    <w:p w14:paraId="676C991A" w14:textId="76C1D4E7" w:rsidR="00D0201A" w:rsidRPr="00C02D5E" w:rsidRDefault="00D0201A" w:rsidP="00C02D5E">
      <w:pPr>
        <w:tabs>
          <w:tab w:val="left" w:pos="3261"/>
          <w:tab w:val="left" w:pos="4962"/>
        </w:tabs>
        <w:spacing w:after="0" w:line="240" w:lineRule="auto"/>
        <w:rPr>
          <w:rFonts w:ascii="Times New Roman" w:eastAsia="Times New Roman" w:hAnsi="Times New Roman" w:cs="Times New Roman"/>
          <w:b/>
          <w:bCs/>
        </w:rPr>
      </w:pPr>
      <w:r w:rsidRPr="00C02D5E">
        <w:rPr>
          <w:rFonts w:ascii="Times New Roman" w:hAnsi="Times New Roman" w:cs="Times New Roman"/>
          <w:b/>
        </w:rPr>
        <w:t>Εμφάνιση του Nordimet και περιεχόμεν</w:t>
      </w:r>
      <w:r w:rsidR="00A60B53">
        <w:rPr>
          <w:rFonts w:ascii="Times New Roman" w:hAnsi="Times New Roman" w:cs="Times New Roman"/>
          <w:b/>
        </w:rPr>
        <w:t>α</w:t>
      </w:r>
      <w:r w:rsidRPr="00C02D5E">
        <w:rPr>
          <w:rFonts w:ascii="Times New Roman" w:hAnsi="Times New Roman" w:cs="Times New Roman"/>
          <w:b/>
        </w:rPr>
        <w:t xml:space="preserve"> της συσκευασίας</w:t>
      </w:r>
    </w:p>
    <w:p w14:paraId="4C3A6AC3" w14:textId="22107F94" w:rsidR="00D0201A" w:rsidRDefault="00D0201A" w:rsidP="00C02D5E">
      <w:pPr>
        <w:tabs>
          <w:tab w:val="left" w:pos="3261"/>
        </w:tabs>
        <w:spacing w:after="0" w:line="240" w:lineRule="auto"/>
        <w:rPr>
          <w:rFonts w:ascii="Times New Roman" w:hAnsi="Times New Roman" w:cs="Times New Roman"/>
        </w:rPr>
      </w:pPr>
      <w:r w:rsidRPr="00C02D5E">
        <w:rPr>
          <w:rFonts w:ascii="Times New Roman" w:hAnsi="Times New Roman" w:cs="Times New Roman"/>
        </w:rPr>
        <w:t xml:space="preserve">Οι </w:t>
      </w:r>
      <w:r w:rsidR="00BD72B7">
        <w:rPr>
          <w:rFonts w:ascii="Times New Roman" w:hAnsi="Times New Roman" w:cs="Times New Roman"/>
        </w:rPr>
        <w:t>προγεμισμένες</w:t>
      </w:r>
      <w:r w:rsidR="00BD72B7" w:rsidRPr="00BD72B7">
        <w:rPr>
          <w:rFonts w:ascii="Times New Roman" w:hAnsi="Times New Roman" w:cs="Times New Roman"/>
        </w:rPr>
        <w:t xml:space="preserve"> </w:t>
      </w:r>
      <w:r w:rsidRPr="00C02D5E">
        <w:rPr>
          <w:rFonts w:ascii="Times New Roman" w:hAnsi="Times New Roman" w:cs="Times New Roman"/>
        </w:rPr>
        <w:t>συσκευές τύπου πένας του Nordimet περιέχουν ένα διαυγές ενέσιμο διάλυμα κίτρινου χρώματος.</w:t>
      </w:r>
    </w:p>
    <w:p w14:paraId="781E9F64" w14:textId="77777777" w:rsidR="000536C8" w:rsidRDefault="000536C8" w:rsidP="00C02D5E">
      <w:pPr>
        <w:tabs>
          <w:tab w:val="left" w:pos="3261"/>
        </w:tabs>
        <w:spacing w:after="0" w:line="240" w:lineRule="auto"/>
        <w:rPr>
          <w:rFonts w:ascii="Times New Roman" w:hAnsi="Times New Roman" w:cs="Times New Roman"/>
        </w:rPr>
      </w:pPr>
    </w:p>
    <w:p w14:paraId="66F2212F" w14:textId="2CE696AC" w:rsidR="00A22EB0" w:rsidRDefault="000536C8" w:rsidP="00C02D5E">
      <w:pPr>
        <w:tabs>
          <w:tab w:val="left" w:pos="3261"/>
        </w:tabs>
        <w:spacing w:after="0" w:line="240" w:lineRule="auto"/>
        <w:rPr>
          <w:rFonts w:ascii="Times New Roman" w:hAnsi="Times New Roman" w:cs="Times New Roman"/>
        </w:rPr>
      </w:pPr>
      <w:r>
        <w:rPr>
          <w:rFonts w:ascii="Times New Roman" w:hAnsi="Times New Roman" w:cs="Times New Roman"/>
        </w:rPr>
        <w:t xml:space="preserve">Το </w:t>
      </w:r>
      <w:r>
        <w:rPr>
          <w:rFonts w:ascii="Times New Roman" w:hAnsi="Times New Roman" w:cs="Times New Roman"/>
          <w:lang w:val="en-US"/>
        </w:rPr>
        <w:t>Nordimet</w:t>
      </w:r>
      <w:r>
        <w:rPr>
          <w:rFonts w:ascii="Times New Roman" w:hAnsi="Times New Roman" w:cs="Times New Roman"/>
        </w:rPr>
        <w:t xml:space="preserve"> διατίθεται σε συσκευασίες που περιέχουν 1 </w:t>
      </w:r>
      <w:r w:rsidR="007F61CE">
        <w:rPr>
          <w:rFonts w:ascii="Times New Roman" w:hAnsi="Times New Roman" w:cs="Times New Roman"/>
        </w:rPr>
        <w:t xml:space="preserve">ή 4 </w:t>
      </w:r>
      <w:r w:rsidR="00BD72B7">
        <w:rPr>
          <w:rFonts w:ascii="Times New Roman" w:hAnsi="Times New Roman" w:cs="Times New Roman"/>
        </w:rPr>
        <w:t>προγεμισμέν</w:t>
      </w:r>
      <w:r w:rsidR="007F61CE">
        <w:rPr>
          <w:rFonts w:ascii="Times New Roman" w:hAnsi="Times New Roman" w:cs="Times New Roman"/>
        </w:rPr>
        <w:t>ες</w:t>
      </w:r>
      <w:r w:rsidR="00BD72B7" w:rsidRPr="00BD72B7">
        <w:rPr>
          <w:rFonts w:ascii="Times New Roman" w:hAnsi="Times New Roman" w:cs="Times New Roman"/>
        </w:rPr>
        <w:t xml:space="preserve"> </w:t>
      </w:r>
      <w:r>
        <w:rPr>
          <w:rFonts w:ascii="Times New Roman" w:hAnsi="Times New Roman" w:cs="Times New Roman"/>
        </w:rPr>
        <w:t>συσκευ</w:t>
      </w:r>
      <w:r w:rsidR="007F61CE">
        <w:rPr>
          <w:rFonts w:ascii="Times New Roman" w:hAnsi="Times New Roman" w:cs="Times New Roman"/>
        </w:rPr>
        <w:t>ές</w:t>
      </w:r>
      <w:r>
        <w:rPr>
          <w:rFonts w:ascii="Times New Roman" w:hAnsi="Times New Roman" w:cs="Times New Roman"/>
        </w:rPr>
        <w:t xml:space="preserve"> τύπου πένας </w:t>
      </w:r>
      <w:r w:rsidR="00473091">
        <w:rPr>
          <w:rFonts w:ascii="Times New Roman" w:eastAsia="Times New Roman" w:hAnsi="Times New Roman" w:cs="Times New Roman"/>
        </w:rPr>
        <w:t xml:space="preserve">και </w:t>
      </w:r>
      <w:r w:rsidR="007F61CE">
        <w:rPr>
          <w:rFonts w:ascii="Times New Roman" w:eastAsia="Times New Roman" w:hAnsi="Times New Roman" w:cs="Times New Roman"/>
        </w:rPr>
        <w:t>1 ή 4</w:t>
      </w:r>
      <w:r w:rsidR="00473091">
        <w:rPr>
          <w:rFonts w:ascii="Times New Roman" w:eastAsia="Times New Roman" w:hAnsi="Times New Roman" w:cs="Times New Roman"/>
        </w:rPr>
        <w:t xml:space="preserve"> τολύπι</w:t>
      </w:r>
      <w:r w:rsidR="007F61CE">
        <w:rPr>
          <w:rFonts w:ascii="Times New Roman" w:eastAsia="Times New Roman" w:hAnsi="Times New Roman" w:cs="Times New Roman"/>
        </w:rPr>
        <w:t>α</w:t>
      </w:r>
      <w:r w:rsidR="00473091">
        <w:rPr>
          <w:rFonts w:ascii="Times New Roman" w:eastAsia="Times New Roman" w:hAnsi="Times New Roman" w:cs="Times New Roman"/>
        </w:rPr>
        <w:t xml:space="preserve"> με οινόπνευμα και σε πολλαπλές συ</w:t>
      </w:r>
      <w:r w:rsidR="000E0D75">
        <w:rPr>
          <w:rFonts w:ascii="Times New Roman" w:eastAsia="Times New Roman" w:hAnsi="Times New Roman" w:cs="Times New Roman"/>
        </w:rPr>
        <w:t>σ</w:t>
      </w:r>
      <w:r w:rsidR="00473091">
        <w:rPr>
          <w:rFonts w:ascii="Times New Roman" w:eastAsia="Times New Roman" w:hAnsi="Times New Roman" w:cs="Times New Roman"/>
        </w:rPr>
        <w:t xml:space="preserve">κευασίες </w:t>
      </w:r>
      <w:r w:rsidR="00A22EB0">
        <w:rPr>
          <w:rFonts w:ascii="Times New Roman" w:eastAsia="Times New Roman" w:hAnsi="Times New Roman" w:cs="Times New Roman"/>
        </w:rPr>
        <w:t xml:space="preserve">που αποτελούνται από </w:t>
      </w:r>
      <w:r w:rsidR="00473091">
        <w:rPr>
          <w:rFonts w:ascii="Times New Roman" w:eastAsia="Times New Roman" w:hAnsi="Times New Roman" w:cs="Times New Roman"/>
        </w:rPr>
        <w:t xml:space="preserve">4 </w:t>
      </w:r>
      <w:del w:id="144" w:author="Author">
        <w:r w:rsidR="00473091" w:rsidDel="006C5F74">
          <w:rPr>
            <w:rFonts w:ascii="Times New Roman" w:eastAsia="Times New Roman" w:hAnsi="Times New Roman" w:cs="Times New Roman"/>
          </w:rPr>
          <w:delText xml:space="preserve">και 6 </w:delText>
        </w:r>
      </w:del>
      <w:r w:rsidR="00A22EB0">
        <w:rPr>
          <w:rFonts w:ascii="Times New Roman" w:eastAsia="Times New Roman" w:hAnsi="Times New Roman" w:cs="Times New Roman"/>
        </w:rPr>
        <w:t>κουτιά</w:t>
      </w:r>
      <w:r w:rsidR="00473091">
        <w:rPr>
          <w:rFonts w:ascii="Times New Roman" w:eastAsia="Times New Roman" w:hAnsi="Times New Roman" w:cs="Times New Roman"/>
        </w:rPr>
        <w:t xml:space="preserve">, όπου το κάθε ένα περιέχει </w:t>
      </w:r>
      <w:r w:rsidR="00473091">
        <w:rPr>
          <w:rFonts w:ascii="Times New Roman" w:hAnsi="Times New Roman" w:cs="Times New Roman"/>
        </w:rPr>
        <w:t xml:space="preserve">1 </w:t>
      </w:r>
      <w:r w:rsidR="00BD72B7">
        <w:rPr>
          <w:rFonts w:ascii="Times New Roman" w:hAnsi="Times New Roman" w:cs="Times New Roman"/>
        </w:rPr>
        <w:t>προγεμισμένη</w:t>
      </w:r>
      <w:r w:rsidR="00BD72B7" w:rsidRPr="00BD72B7">
        <w:rPr>
          <w:rFonts w:ascii="Times New Roman" w:hAnsi="Times New Roman" w:cs="Times New Roman"/>
        </w:rPr>
        <w:t xml:space="preserve"> </w:t>
      </w:r>
      <w:r w:rsidR="00473091">
        <w:rPr>
          <w:rFonts w:ascii="Times New Roman" w:hAnsi="Times New Roman" w:cs="Times New Roman"/>
        </w:rPr>
        <w:t>συσκευή τύπου πένας και ένα τολύπιο με οινόπνευμα.</w:t>
      </w:r>
    </w:p>
    <w:p w14:paraId="49D5B664" w14:textId="6037758F" w:rsidR="000536C8" w:rsidRPr="007F61CE" w:rsidRDefault="007F61CE" w:rsidP="00C02D5E">
      <w:pPr>
        <w:tabs>
          <w:tab w:val="left" w:pos="3261"/>
        </w:tabs>
        <w:spacing w:after="0" w:line="240" w:lineRule="auto"/>
        <w:rPr>
          <w:rFonts w:ascii="Times New Roman" w:hAnsi="Times New Roman" w:cs="Times New Roman"/>
        </w:rPr>
      </w:pPr>
      <w:r>
        <w:rPr>
          <w:rFonts w:ascii="Times New Roman" w:hAnsi="Times New Roman" w:cs="Times New Roman"/>
        </w:rPr>
        <w:t xml:space="preserve">Το </w:t>
      </w:r>
      <w:r>
        <w:rPr>
          <w:rFonts w:ascii="Times New Roman" w:hAnsi="Times New Roman" w:cs="Times New Roman"/>
          <w:lang w:val="en-US"/>
        </w:rPr>
        <w:t>Nordimet</w:t>
      </w:r>
      <w:r w:rsidRPr="007F61CE">
        <w:rPr>
          <w:rFonts w:ascii="Times New Roman" w:hAnsi="Times New Roman" w:cs="Times New Roman"/>
        </w:rPr>
        <w:t xml:space="preserve"> </w:t>
      </w:r>
      <w:r>
        <w:rPr>
          <w:rFonts w:ascii="Times New Roman" w:hAnsi="Times New Roman" w:cs="Times New Roman"/>
        </w:rPr>
        <w:t xml:space="preserve">διατίθεται επίσης σε πολλαπλές συσκευασίες που </w:t>
      </w:r>
      <w:r w:rsidR="00A22EB0">
        <w:rPr>
          <w:rFonts w:ascii="Times New Roman" w:hAnsi="Times New Roman" w:cs="Times New Roman"/>
        </w:rPr>
        <w:t xml:space="preserve">αποτελούνται από 3 κουτιά, όπου το καθένα περιέχει </w:t>
      </w:r>
      <w:r>
        <w:rPr>
          <w:rFonts w:ascii="Times New Roman" w:hAnsi="Times New Roman" w:cs="Times New Roman"/>
        </w:rPr>
        <w:t xml:space="preserve">4 </w:t>
      </w:r>
      <w:r w:rsidR="00A22EB0">
        <w:rPr>
          <w:rFonts w:ascii="Times New Roman" w:hAnsi="Times New Roman" w:cs="Times New Roman"/>
        </w:rPr>
        <w:t xml:space="preserve">προγεμισμένες </w:t>
      </w:r>
      <w:r>
        <w:rPr>
          <w:rFonts w:ascii="Times New Roman" w:hAnsi="Times New Roman" w:cs="Times New Roman"/>
        </w:rPr>
        <w:t>συσκευές τύπου πένας και τολ</w:t>
      </w:r>
      <w:r w:rsidR="00CA4E53">
        <w:rPr>
          <w:rFonts w:ascii="Times New Roman" w:hAnsi="Times New Roman" w:cs="Times New Roman"/>
        </w:rPr>
        <w:t>ύπια</w:t>
      </w:r>
      <w:r>
        <w:rPr>
          <w:rFonts w:ascii="Times New Roman" w:hAnsi="Times New Roman" w:cs="Times New Roman"/>
        </w:rPr>
        <w:t xml:space="preserve"> με οινόπνευμα.</w:t>
      </w:r>
    </w:p>
    <w:p w14:paraId="26C2E5EF" w14:textId="77777777" w:rsidR="00473091" w:rsidRDefault="00473091" w:rsidP="00C02D5E">
      <w:pPr>
        <w:tabs>
          <w:tab w:val="left" w:pos="3261"/>
        </w:tabs>
        <w:spacing w:after="0" w:line="240" w:lineRule="auto"/>
        <w:rPr>
          <w:rFonts w:ascii="Times New Roman" w:hAnsi="Times New Roman" w:cs="Times New Roman"/>
        </w:rPr>
      </w:pPr>
    </w:p>
    <w:p w14:paraId="1DFBBFDE" w14:textId="77777777" w:rsidR="00473091" w:rsidRPr="00473091" w:rsidRDefault="00473091" w:rsidP="00C64377">
      <w:pPr>
        <w:spacing w:after="0" w:line="240" w:lineRule="auto"/>
        <w:rPr>
          <w:rFonts w:ascii="Times New Roman" w:eastAsia="Times New Roman" w:hAnsi="Times New Roman" w:cs="Times New Roman"/>
        </w:rPr>
      </w:pPr>
      <w:r>
        <w:rPr>
          <w:rFonts w:ascii="Times New Roman" w:eastAsia="Times New Roman" w:hAnsi="Times New Roman" w:cs="Times New Roman"/>
        </w:rPr>
        <w:t>Μπορεί να μην κυκλοφορούν όλες οι συσκευασίες.</w:t>
      </w:r>
    </w:p>
    <w:p w14:paraId="5DFC6A68" w14:textId="77777777" w:rsidR="00D0201A" w:rsidRPr="00C02D5E" w:rsidRDefault="00D0201A" w:rsidP="006759CA">
      <w:pPr>
        <w:spacing w:after="0" w:line="240" w:lineRule="auto"/>
        <w:rPr>
          <w:rFonts w:ascii="Times New Roman" w:hAnsi="Times New Roman" w:cs="Times New Roman"/>
        </w:rPr>
      </w:pPr>
    </w:p>
    <w:p w14:paraId="4FAB0DE1" w14:textId="0F23C0D8" w:rsidR="00D0201A" w:rsidRPr="00C02D5E" w:rsidRDefault="00D0201A" w:rsidP="00C02D5E">
      <w:pPr>
        <w:tabs>
          <w:tab w:val="left" w:pos="3261"/>
        </w:tabs>
        <w:spacing w:after="0" w:line="240" w:lineRule="auto"/>
        <w:rPr>
          <w:rFonts w:ascii="Times New Roman" w:eastAsia="Times New Roman" w:hAnsi="Times New Roman" w:cs="Times New Roman"/>
          <w:b/>
          <w:bCs/>
        </w:rPr>
      </w:pPr>
      <w:r w:rsidRPr="00C02D5E">
        <w:rPr>
          <w:rFonts w:ascii="Times New Roman" w:hAnsi="Times New Roman" w:cs="Times New Roman"/>
          <w:b/>
        </w:rPr>
        <w:t xml:space="preserve">Κάτοχος </w:t>
      </w:r>
      <w:r w:rsidR="00A60B53">
        <w:rPr>
          <w:rFonts w:ascii="Times New Roman" w:hAnsi="Times New Roman" w:cs="Times New Roman"/>
          <w:b/>
        </w:rPr>
        <w:t>Ά</w:t>
      </w:r>
      <w:r w:rsidRPr="00C02D5E">
        <w:rPr>
          <w:rFonts w:ascii="Times New Roman" w:hAnsi="Times New Roman" w:cs="Times New Roman"/>
          <w:b/>
        </w:rPr>
        <w:t xml:space="preserve">δειας </w:t>
      </w:r>
      <w:r w:rsidR="00A60B53">
        <w:rPr>
          <w:rFonts w:ascii="Times New Roman" w:hAnsi="Times New Roman" w:cs="Times New Roman"/>
          <w:b/>
        </w:rPr>
        <w:t>Κ</w:t>
      </w:r>
      <w:r w:rsidRPr="00C02D5E">
        <w:rPr>
          <w:rFonts w:ascii="Times New Roman" w:hAnsi="Times New Roman" w:cs="Times New Roman"/>
          <w:b/>
        </w:rPr>
        <w:t xml:space="preserve">υκλοφορίας </w:t>
      </w:r>
    </w:p>
    <w:p w14:paraId="6ECD122D" w14:textId="3A7F611D" w:rsidR="00D0201A" w:rsidRPr="00C02D5E" w:rsidRDefault="00D0201A"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Nordic Group B</w:t>
      </w:r>
      <w:r w:rsidR="00BF14F7">
        <w:rPr>
          <w:rFonts w:ascii="Times New Roman" w:hAnsi="Times New Roman" w:cs="Times New Roman"/>
        </w:rPr>
        <w:t>.</w:t>
      </w:r>
      <w:r w:rsidRPr="00C02D5E">
        <w:rPr>
          <w:rFonts w:ascii="Times New Roman" w:hAnsi="Times New Roman" w:cs="Times New Roman"/>
        </w:rPr>
        <w:t>V</w:t>
      </w:r>
      <w:r w:rsidR="00BF14F7">
        <w:rPr>
          <w:rFonts w:ascii="Times New Roman" w:hAnsi="Times New Roman" w:cs="Times New Roman"/>
        </w:rPr>
        <w:t>.</w:t>
      </w:r>
    </w:p>
    <w:p w14:paraId="4C3F2E2D" w14:textId="4CAC677E" w:rsidR="00D0201A" w:rsidRPr="00C02D5E" w:rsidRDefault="00ED4F4B" w:rsidP="00C02D5E">
      <w:pPr>
        <w:tabs>
          <w:tab w:val="left" w:pos="3261"/>
        </w:tabs>
        <w:spacing w:after="0" w:line="240" w:lineRule="auto"/>
        <w:rPr>
          <w:rFonts w:ascii="Times New Roman" w:eastAsia="Times New Roman" w:hAnsi="Times New Roman" w:cs="Times New Roman"/>
        </w:rPr>
      </w:pPr>
      <w:r>
        <w:rPr>
          <w:rFonts w:ascii="Times New Roman" w:hAnsi="Times New Roman" w:cs="Times New Roman"/>
          <w:position w:val="1"/>
        </w:rPr>
        <w:t>Siriusdreef 41</w:t>
      </w:r>
    </w:p>
    <w:p w14:paraId="2EDB487E" w14:textId="77777777" w:rsidR="00D0201A" w:rsidRPr="00C02D5E" w:rsidRDefault="00D0201A"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2132 WT Hoofddorp</w:t>
      </w:r>
    </w:p>
    <w:p w14:paraId="2D78E2F1" w14:textId="77777777" w:rsidR="00D0201A" w:rsidRPr="00C02D5E" w:rsidRDefault="00D0201A" w:rsidP="00C02D5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Ολλανδία</w:t>
      </w:r>
    </w:p>
    <w:p w14:paraId="11A6F0E0" w14:textId="77777777" w:rsidR="00D0201A" w:rsidRPr="00C02D5E" w:rsidRDefault="00D0201A" w:rsidP="00C02D5E">
      <w:pPr>
        <w:tabs>
          <w:tab w:val="left" w:pos="3261"/>
        </w:tabs>
        <w:spacing w:after="0" w:line="240" w:lineRule="auto"/>
        <w:rPr>
          <w:rFonts w:ascii="Times New Roman" w:hAnsi="Times New Roman" w:cs="Times New Roman"/>
        </w:rPr>
      </w:pPr>
    </w:p>
    <w:p w14:paraId="4C737321" w14:textId="551A56EB" w:rsidR="00D0201A" w:rsidRPr="009B7D31" w:rsidRDefault="00D0201A" w:rsidP="00983F90">
      <w:pPr>
        <w:spacing w:after="0" w:line="240" w:lineRule="auto"/>
        <w:rPr>
          <w:rFonts w:ascii="Times New Roman" w:eastAsia="Times New Roman" w:hAnsi="Times New Roman" w:cs="Times New Roman"/>
        </w:rPr>
      </w:pPr>
      <w:r w:rsidRPr="00C02D5E">
        <w:rPr>
          <w:rFonts w:ascii="Times New Roman" w:hAnsi="Times New Roman" w:cs="Times New Roman"/>
          <w:b/>
        </w:rPr>
        <w:t>Παρασκευαστής</w:t>
      </w:r>
    </w:p>
    <w:p w14:paraId="2212BA8E" w14:textId="77777777" w:rsidR="00D0201A" w:rsidRPr="009B7D31" w:rsidRDefault="00D0201A" w:rsidP="00C02D5E">
      <w:pPr>
        <w:tabs>
          <w:tab w:val="left" w:pos="3261"/>
        </w:tabs>
        <w:spacing w:after="0" w:line="240" w:lineRule="auto"/>
        <w:rPr>
          <w:rFonts w:ascii="Times New Roman" w:eastAsia="Times New Roman" w:hAnsi="Times New Roman" w:cs="Times New Roman"/>
        </w:rPr>
      </w:pPr>
      <w:r w:rsidRPr="00AA5A8D">
        <w:rPr>
          <w:rFonts w:ascii="Times New Roman" w:hAnsi="Times New Roman" w:cs="Times New Roman"/>
          <w:lang w:val="fr-FR"/>
        </w:rPr>
        <w:t>CENEXI</w:t>
      </w:r>
      <w:r w:rsidRPr="009B7D31">
        <w:rPr>
          <w:rFonts w:ascii="Times New Roman" w:hAnsi="Times New Roman" w:cs="Times New Roman"/>
        </w:rPr>
        <w:t xml:space="preserve"> - </w:t>
      </w:r>
      <w:r w:rsidRPr="00AA5A8D">
        <w:rPr>
          <w:rFonts w:ascii="Times New Roman" w:hAnsi="Times New Roman" w:cs="Times New Roman"/>
          <w:lang w:val="fr-FR"/>
        </w:rPr>
        <w:t>Laboratoires</w:t>
      </w:r>
      <w:r w:rsidRPr="009B7D31">
        <w:rPr>
          <w:rFonts w:ascii="Times New Roman" w:hAnsi="Times New Roman" w:cs="Times New Roman"/>
        </w:rPr>
        <w:t xml:space="preserve"> </w:t>
      </w:r>
      <w:proofErr w:type="spellStart"/>
      <w:r w:rsidRPr="00AA5A8D">
        <w:rPr>
          <w:rFonts w:ascii="Times New Roman" w:hAnsi="Times New Roman" w:cs="Times New Roman"/>
          <w:lang w:val="fr-FR"/>
        </w:rPr>
        <w:t>Thissen</w:t>
      </w:r>
      <w:proofErr w:type="spellEnd"/>
    </w:p>
    <w:p w14:paraId="438B9F32" w14:textId="77777777" w:rsidR="00D0201A" w:rsidRPr="006827EB" w:rsidRDefault="00D0201A" w:rsidP="00C02D5E">
      <w:pPr>
        <w:tabs>
          <w:tab w:val="left" w:pos="3261"/>
        </w:tabs>
        <w:spacing w:after="0" w:line="240" w:lineRule="auto"/>
        <w:rPr>
          <w:rFonts w:ascii="Times New Roman" w:eastAsia="Times New Roman" w:hAnsi="Times New Roman" w:cs="Times New Roman"/>
          <w:lang w:val="it-IT"/>
        </w:rPr>
      </w:pPr>
      <w:r w:rsidRPr="006827EB">
        <w:rPr>
          <w:rFonts w:ascii="Times New Roman" w:hAnsi="Times New Roman" w:cs="Times New Roman"/>
          <w:lang w:val="it-IT"/>
        </w:rPr>
        <w:t>Rue de la Papyrée 2-6</w:t>
      </w:r>
    </w:p>
    <w:p w14:paraId="5E671130" w14:textId="77777777" w:rsidR="00D0201A" w:rsidRPr="006827EB" w:rsidRDefault="00D0201A" w:rsidP="00C02D5E">
      <w:pPr>
        <w:tabs>
          <w:tab w:val="left" w:pos="3261"/>
        </w:tabs>
        <w:spacing w:after="0" w:line="240" w:lineRule="auto"/>
        <w:rPr>
          <w:rFonts w:ascii="Times New Roman" w:eastAsia="Times New Roman" w:hAnsi="Times New Roman" w:cs="Times New Roman"/>
          <w:lang w:val="it-IT"/>
        </w:rPr>
      </w:pPr>
      <w:r w:rsidRPr="006827EB">
        <w:rPr>
          <w:rFonts w:ascii="Times New Roman" w:hAnsi="Times New Roman" w:cs="Times New Roman"/>
          <w:lang w:val="it-IT"/>
        </w:rPr>
        <w:t>B-1420 Braine-l’Alleud</w:t>
      </w:r>
    </w:p>
    <w:p w14:paraId="330B37FA" w14:textId="77777777" w:rsidR="00D0201A" w:rsidRPr="00AA5A8D" w:rsidRDefault="00D0201A" w:rsidP="00C02D5E">
      <w:pPr>
        <w:tabs>
          <w:tab w:val="left" w:pos="3261"/>
        </w:tabs>
        <w:spacing w:after="0" w:line="240" w:lineRule="auto"/>
        <w:rPr>
          <w:rFonts w:ascii="Times New Roman" w:hAnsi="Times New Roman" w:cs="Times New Roman"/>
          <w:lang w:val="it-IT"/>
        </w:rPr>
      </w:pPr>
      <w:r w:rsidRPr="00C02D5E">
        <w:rPr>
          <w:rFonts w:ascii="Times New Roman" w:hAnsi="Times New Roman" w:cs="Times New Roman"/>
        </w:rPr>
        <w:t>Βέλγιο</w:t>
      </w:r>
    </w:p>
    <w:p w14:paraId="506F4DFB" w14:textId="77777777" w:rsidR="00026D4D" w:rsidRPr="00AA5A8D" w:rsidRDefault="00026D4D" w:rsidP="00C02D5E">
      <w:pPr>
        <w:tabs>
          <w:tab w:val="left" w:pos="3261"/>
        </w:tabs>
        <w:spacing w:after="0" w:line="240" w:lineRule="auto"/>
        <w:rPr>
          <w:rFonts w:ascii="Times New Roman" w:hAnsi="Times New Roman" w:cs="Times New Roman"/>
          <w:lang w:val="it-IT"/>
        </w:rPr>
      </w:pPr>
    </w:p>
    <w:p w14:paraId="57592CA7" w14:textId="55D6D971" w:rsidR="00755084" w:rsidRPr="00C81B29" w:rsidRDefault="00B55CDB" w:rsidP="00755084">
      <w:pPr>
        <w:tabs>
          <w:tab w:val="left" w:pos="3261"/>
        </w:tabs>
        <w:spacing w:after="0" w:line="240" w:lineRule="auto"/>
        <w:rPr>
          <w:rFonts w:ascii="Times New Roman" w:hAnsi="Times New Roman" w:cs="Times New Roman"/>
          <w:lang w:val="it-IT"/>
        </w:rPr>
      </w:pPr>
      <w:r w:rsidRPr="00C81B29">
        <w:rPr>
          <w:rFonts w:ascii="Times New Roman" w:hAnsi="Times New Roman" w:cs="Times New Roman"/>
          <w:lang w:val="it-IT"/>
        </w:rPr>
        <w:t>Sever Pharma Solutions AB</w:t>
      </w:r>
    </w:p>
    <w:p w14:paraId="1312F2D7" w14:textId="77777777" w:rsidR="00755084" w:rsidRPr="00C81B29" w:rsidRDefault="00755084" w:rsidP="00755084">
      <w:pPr>
        <w:tabs>
          <w:tab w:val="left" w:pos="3261"/>
        </w:tabs>
        <w:spacing w:after="0" w:line="240" w:lineRule="auto"/>
        <w:rPr>
          <w:rFonts w:ascii="Times New Roman" w:hAnsi="Times New Roman" w:cs="Times New Roman"/>
          <w:lang w:val="it-IT"/>
        </w:rPr>
      </w:pPr>
      <w:r w:rsidRPr="00C81B29">
        <w:rPr>
          <w:rFonts w:ascii="Times New Roman" w:hAnsi="Times New Roman" w:cs="Times New Roman"/>
          <w:lang w:val="it-IT"/>
        </w:rPr>
        <w:t>Agneslundsvagen 27</w:t>
      </w:r>
    </w:p>
    <w:p w14:paraId="58FAD25C" w14:textId="77777777" w:rsidR="00755084" w:rsidRPr="00C81B29" w:rsidRDefault="00755084" w:rsidP="00755084">
      <w:pPr>
        <w:tabs>
          <w:tab w:val="left" w:pos="3261"/>
        </w:tabs>
        <w:spacing w:after="0" w:line="240" w:lineRule="auto"/>
        <w:rPr>
          <w:rFonts w:ascii="Times New Roman" w:hAnsi="Times New Roman" w:cs="Times New Roman"/>
          <w:lang w:val="it-IT"/>
        </w:rPr>
      </w:pPr>
      <w:r w:rsidRPr="00C81B29">
        <w:rPr>
          <w:rFonts w:ascii="Times New Roman" w:hAnsi="Times New Roman" w:cs="Times New Roman"/>
          <w:lang w:val="it-IT"/>
        </w:rPr>
        <w:t>P.O. Box 590</w:t>
      </w:r>
    </w:p>
    <w:p w14:paraId="2964EC5D" w14:textId="77777777" w:rsidR="00755084" w:rsidRPr="00C81B29" w:rsidRDefault="00755084" w:rsidP="00755084">
      <w:pPr>
        <w:tabs>
          <w:tab w:val="left" w:pos="3261"/>
        </w:tabs>
        <w:spacing w:after="0" w:line="240" w:lineRule="auto"/>
        <w:rPr>
          <w:rFonts w:ascii="Times New Roman" w:hAnsi="Times New Roman" w:cs="Times New Roman"/>
          <w:lang w:val="it-IT"/>
        </w:rPr>
      </w:pPr>
      <w:r w:rsidRPr="00C81B29">
        <w:rPr>
          <w:rFonts w:ascii="Times New Roman" w:hAnsi="Times New Roman" w:cs="Times New Roman"/>
          <w:lang w:val="it-IT"/>
        </w:rPr>
        <w:t>SE-201 25 Malmo</w:t>
      </w:r>
    </w:p>
    <w:p w14:paraId="590F800E" w14:textId="1FCC7691" w:rsidR="00026D4D" w:rsidRPr="0043196B" w:rsidRDefault="00755084" w:rsidP="00755084">
      <w:pPr>
        <w:tabs>
          <w:tab w:val="left" w:pos="3261"/>
        </w:tabs>
        <w:spacing w:after="0" w:line="240" w:lineRule="auto"/>
        <w:rPr>
          <w:rFonts w:ascii="Times New Roman" w:eastAsia="Times New Roman" w:hAnsi="Times New Roman" w:cs="Times New Roman"/>
          <w:lang w:val="it-IT"/>
        </w:rPr>
      </w:pPr>
      <w:r w:rsidRPr="00C81B29">
        <w:rPr>
          <w:rFonts w:ascii="Times New Roman" w:hAnsi="Times New Roman" w:cs="Times New Roman"/>
        </w:rPr>
        <w:t>Σουηδία</w:t>
      </w:r>
    </w:p>
    <w:p w14:paraId="42B08C2D" w14:textId="75E186CB" w:rsidR="00D0201A" w:rsidRPr="0043196B" w:rsidRDefault="00D0201A" w:rsidP="00C02D5E">
      <w:pPr>
        <w:tabs>
          <w:tab w:val="left" w:pos="3261"/>
        </w:tabs>
        <w:spacing w:after="0" w:line="240" w:lineRule="auto"/>
        <w:rPr>
          <w:rFonts w:ascii="Times New Roman" w:eastAsia="Times New Roman" w:hAnsi="Times New Roman" w:cs="Times New Roman"/>
          <w:lang w:val="it-IT"/>
        </w:rPr>
      </w:pPr>
    </w:p>
    <w:p w14:paraId="21E4E270" w14:textId="77777777" w:rsidR="00F66171" w:rsidRPr="0043196B" w:rsidRDefault="00F66171" w:rsidP="00F66171">
      <w:pPr>
        <w:keepNext/>
        <w:autoSpaceDE w:val="0"/>
        <w:autoSpaceDN w:val="0"/>
        <w:spacing w:after="0" w:line="240" w:lineRule="auto"/>
        <w:rPr>
          <w:rFonts w:ascii="Times New Roman" w:hAnsi="Times New Roman" w:cs="Times New Roman"/>
          <w:lang w:val="it-IT"/>
        </w:rPr>
      </w:pPr>
      <w:r w:rsidRPr="0043196B">
        <w:rPr>
          <w:rFonts w:ascii="Times New Roman" w:hAnsi="Times New Roman" w:cs="Times New Roman"/>
          <w:lang w:val="it-IT"/>
        </w:rPr>
        <w:t>FUJIFILM Diosynth Biotechnologies Denmark ApS</w:t>
      </w:r>
    </w:p>
    <w:p w14:paraId="64CF9F27" w14:textId="77777777" w:rsidR="00F66171" w:rsidRPr="0043196B" w:rsidRDefault="00F66171" w:rsidP="00F66171">
      <w:pPr>
        <w:keepNext/>
        <w:autoSpaceDE w:val="0"/>
        <w:autoSpaceDN w:val="0"/>
        <w:spacing w:after="0" w:line="240" w:lineRule="auto"/>
        <w:rPr>
          <w:rFonts w:ascii="Times New Roman" w:hAnsi="Times New Roman" w:cs="Times New Roman"/>
          <w:lang w:val="it-IT"/>
        </w:rPr>
      </w:pPr>
      <w:r w:rsidRPr="0043196B">
        <w:rPr>
          <w:rFonts w:ascii="Times New Roman" w:hAnsi="Times New Roman" w:cs="Times New Roman"/>
          <w:lang w:val="it-IT"/>
        </w:rPr>
        <w:t>Biotek Allé 1</w:t>
      </w:r>
    </w:p>
    <w:p w14:paraId="0C198B6A" w14:textId="77777777" w:rsidR="00F66171" w:rsidRPr="0043196B" w:rsidRDefault="00F66171" w:rsidP="00F66171">
      <w:pPr>
        <w:keepNext/>
        <w:autoSpaceDE w:val="0"/>
        <w:autoSpaceDN w:val="0"/>
        <w:spacing w:after="0" w:line="240" w:lineRule="auto"/>
        <w:rPr>
          <w:rFonts w:ascii="Times New Roman" w:hAnsi="Times New Roman" w:cs="Times New Roman"/>
          <w:lang w:val="it-IT"/>
        </w:rPr>
      </w:pPr>
      <w:r w:rsidRPr="0043196B">
        <w:rPr>
          <w:rFonts w:ascii="Times New Roman" w:hAnsi="Times New Roman" w:cs="Times New Roman"/>
          <w:lang w:val="it-IT"/>
        </w:rPr>
        <w:t>3400 Hillerød</w:t>
      </w:r>
    </w:p>
    <w:p w14:paraId="4B0618BB" w14:textId="77777777" w:rsidR="00F66171" w:rsidRPr="0043196B" w:rsidRDefault="00F66171" w:rsidP="00F66171">
      <w:pPr>
        <w:keepNext/>
        <w:autoSpaceDE w:val="0"/>
        <w:autoSpaceDN w:val="0"/>
        <w:spacing w:after="0" w:line="240" w:lineRule="auto"/>
        <w:rPr>
          <w:rFonts w:ascii="Times New Roman" w:eastAsia="Calibri" w:hAnsi="Times New Roman" w:cs="Times New Roman"/>
          <w:b/>
          <w:bCs/>
          <w:lang w:val="it-IT" w:eastAsia="en-US" w:bidi="ar-SA"/>
        </w:rPr>
      </w:pPr>
      <w:r>
        <w:rPr>
          <w:rFonts w:ascii="Times New Roman" w:hAnsi="Times New Roman" w:cs="Times New Roman"/>
        </w:rPr>
        <w:t>Δανία</w:t>
      </w:r>
    </w:p>
    <w:p w14:paraId="67FD190C" w14:textId="77777777" w:rsidR="00F66171" w:rsidRPr="0043196B" w:rsidRDefault="00F66171" w:rsidP="00C02D5E">
      <w:pPr>
        <w:tabs>
          <w:tab w:val="left" w:pos="3261"/>
        </w:tabs>
        <w:spacing w:after="0" w:line="240" w:lineRule="auto"/>
        <w:rPr>
          <w:rFonts w:ascii="Times New Roman" w:eastAsia="Times New Roman" w:hAnsi="Times New Roman" w:cs="Times New Roman"/>
          <w:lang w:val="it-IT"/>
        </w:rPr>
      </w:pPr>
    </w:p>
    <w:p w14:paraId="09FE7431" w14:textId="77777777" w:rsidR="00D0201A" w:rsidRPr="0043196B" w:rsidRDefault="00D0201A" w:rsidP="00C02D5E">
      <w:pPr>
        <w:tabs>
          <w:tab w:val="left" w:pos="3261"/>
        </w:tabs>
        <w:spacing w:after="0" w:line="240" w:lineRule="auto"/>
        <w:rPr>
          <w:rFonts w:ascii="Times New Roman" w:eastAsia="Times New Roman" w:hAnsi="Times New Roman" w:cs="Times New Roman"/>
          <w:lang w:val="it-IT"/>
        </w:rPr>
      </w:pPr>
      <w:r w:rsidRPr="00C02D5E">
        <w:rPr>
          <w:rFonts w:ascii="Times New Roman" w:hAnsi="Times New Roman" w:cs="Times New Roman"/>
          <w:b/>
        </w:rPr>
        <w:t>Το</w:t>
      </w:r>
      <w:r w:rsidRPr="0043196B">
        <w:rPr>
          <w:rFonts w:ascii="Times New Roman" w:hAnsi="Times New Roman" w:cs="Times New Roman"/>
          <w:b/>
          <w:lang w:val="it-IT"/>
        </w:rPr>
        <w:t xml:space="preserve"> </w:t>
      </w:r>
      <w:r w:rsidRPr="00C02D5E">
        <w:rPr>
          <w:rFonts w:ascii="Times New Roman" w:hAnsi="Times New Roman" w:cs="Times New Roman"/>
          <w:b/>
        </w:rPr>
        <w:t>παρόν</w:t>
      </w:r>
      <w:r w:rsidRPr="0043196B">
        <w:rPr>
          <w:rFonts w:ascii="Times New Roman" w:hAnsi="Times New Roman" w:cs="Times New Roman"/>
          <w:b/>
          <w:lang w:val="it-IT"/>
        </w:rPr>
        <w:t xml:space="preserve"> </w:t>
      </w:r>
      <w:r w:rsidRPr="00C02D5E">
        <w:rPr>
          <w:rFonts w:ascii="Times New Roman" w:hAnsi="Times New Roman" w:cs="Times New Roman"/>
          <w:b/>
        </w:rPr>
        <w:t>φύλλο</w:t>
      </w:r>
      <w:r w:rsidRPr="0043196B">
        <w:rPr>
          <w:rFonts w:ascii="Times New Roman" w:hAnsi="Times New Roman" w:cs="Times New Roman"/>
          <w:b/>
          <w:lang w:val="it-IT"/>
        </w:rPr>
        <w:t xml:space="preserve"> </w:t>
      </w:r>
      <w:r w:rsidRPr="00C02D5E">
        <w:rPr>
          <w:rFonts w:ascii="Times New Roman" w:hAnsi="Times New Roman" w:cs="Times New Roman"/>
          <w:b/>
        </w:rPr>
        <w:t>οδηγιών</w:t>
      </w:r>
      <w:r w:rsidRPr="0043196B">
        <w:rPr>
          <w:rFonts w:ascii="Times New Roman" w:hAnsi="Times New Roman" w:cs="Times New Roman"/>
          <w:b/>
          <w:lang w:val="it-IT"/>
        </w:rPr>
        <w:t xml:space="preserve"> </w:t>
      </w:r>
      <w:r w:rsidRPr="00C02D5E">
        <w:rPr>
          <w:rFonts w:ascii="Times New Roman" w:hAnsi="Times New Roman" w:cs="Times New Roman"/>
          <w:b/>
        </w:rPr>
        <w:t>χρήσης</w:t>
      </w:r>
      <w:r w:rsidRPr="0043196B">
        <w:rPr>
          <w:rFonts w:ascii="Times New Roman" w:hAnsi="Times New Roman" w:cs="Times New Roman"/>
          <w:b/>
          <w:lang w:val="it-IT"/>
        </w:rPr>
        <w:t xml:space="preserve"> </w:t>
      </w:r>
      <w:r w:rsidRPr="00C02D5E">
        <w:rPr>
          <w:rFonts w:ascii="Times New Roman" w:hAnsi="Times New Roman" w:cs="Times New Roman"/>
          <w:b/>
        </w:rPr>
        <w:t>αναθεωρήθηκε</w:t>
      </w:r>
      <w:r w:rsidRPr="0043196B">
        <w:rPr>
          <w:rFonts w:ascii="Times New Roman" w:hAnsi="Times New Roman" w:cs="Times New Roman"/>
          <w:b/>
          <w:lang w:val="it-IT"/>
        </w:rPr>
        <w:t xml:space="preserve"> </w:t>
      </w:r>
      <w:r w:rsidRPr="00C02D5E">
        <w:rPr>
          <w:rFonts w:ascii="Times New Roman" w:hAnsi="Times New Roman" w:cs="Times New Roman"/>
          <w:b/>
        </w:rPr>
        <w:t>για</w:t>
      </w:r>
      <w:r w:rsidRPr="0043196B">
        <w:rPr>
          <w:rFonts w:ascii="Times New Roman" w:hAnsi="Times New Roman" w:cs="Times New Roman"/>
          <w:b/>
          <w:lang w:val="it-IT"/>
        </w:rPr>
        <w:t xml:space="preserve"> </w:t>
      </w:r>
      <w:r w:rsidRPr="00C02D5E">
        <w:rPr>
          <w:rFonts w:ascii="Times New Roman" w:hAnsi="Times New Roman" w:cs="Times New Roman"/>
          <w:b/>
        </w:rPr>
        <w:t>τελευταία</w:t>
      </w:r>
      <w:r w:rsidRPr="0043196B">
        <w:rPr>
          <w:rFonts w:ascii="Times New Roman" w:hAnsi="Times New Roman" w:cs="Times New Roman"/>
          <w:b/>
          <w:lang w:val="it-IT"/>
        </w:rPr>
        <w:t xml:space="preserve"> </w:t>
      </w:r>
      <w:r w:rsidRPr="00C02D5E">
        <w:rPr>
          <w:rFonts w:ascii="Times New Roman" w:hAnsi="Times New Roman" w:cs="Times New Roman"/>
          <w:b/>
        </w:rPr>
        <w:t>φορά</w:t>
      </w:r>
      <w:r w:rsidRPr="0043196B">
        <w:rPr>
          <w:rFonts w:ascii="Times New Roman" w:hAnsi="Times New Roman" w:cs="Times New Roman"/>
          <w:b/>
          <w:lang w:val="it-IT"/>
        </w:rPr>
        <w:t xml:space="preserve"> </w:t>
      </w:r>
      <w:r w:rsidRPr="00C02D5E">
        <w:rPr>
          <w:rFonts w:ascii="Times New Roman" w:hAnsi="Times New Roman" w:cs="Times New Roman"/>
          <w:b/>
        </w:rPr>
        <w:t>στις</w:t>
      </w:r>
      <w:r w:rsidRPr="0043196B">
        <w:rPr>
          <w:rFonts w:ascii="Times New Roman" w:hAnsi="Times New Roman" w:cs="Times New Roman"/>
          <w:b/>
          <w:lang w:val="it-IT"/>
        </w:rPr>
        <w:t xml:space="preserve"> </w:t>
      </w:r>
    </w:p>
    <w:p w14:paraId="545AFFE2" w14:textId="77777777" w:rsidR="00363652" w:rsidRPr="0043196B" w:rsidRDefault="00363652" w:rsidP="00363652">
      <w:pPr>
        <w:tabs>
          <w:tab w:val="left" w:pos="3261"/>
        </w:tabs>
        <w:spacing w:after="0" w:line="240" w:lineRule="auto"/>
        <w:rPr>
          <w:rFonts w:ascii="Times New Roman" w:eastAsia="Times New Roman" w:hAnsi="Times New Roman" w:cs="Times New Roman"/>
          <w:b/>
          <w:color w:val="000000"/>
          <w:lang w:val="it-IT" w:eastAsia="pt-PT" w:bidi="ar-SA"/>
        </w:rPr>
      </w:pPr>
    </w:p>
    <w:p w14:paraId="421765E1" w14:textId="61D2F2F2" w:rsidR="00363652" w:rsidRPr="00EF2916" w:rsidRDefault="00363652" w:rsidP="00363652">
      <w:pPr>
        <w:tabs>
          <w:tab w:val="left" w:pos="3261"/>
        </w:tabs>
        <w:spacing w:after="0" w:line="240" w:lineRule="auto"/>
        <w:rPr>
          <w:rFonts w:ascii="Times New Roman" w:eastAsia="Times New Roman" w:hAnsi="Times New Roman" w:cs="Times New Roman"/>
          <w:color w:val="000000"/>
          <w:lang w:eastAsia="pt-PT" w:bidi="ar-SA"/>
        </w:rPr>
      </w:pPr>
      <w:r>
        <w:rPr>
          <w:rFonts w:ascii="Times New Roman" w:eastAsia="Times New Roman" w:hAnsi="Times New Roman" w:cs="Times New Roman"/>
          <w:b/>
          <w:color w:val="000000"/>
          <w:lang w:eastAsia="pt-PT" w:bidi="ar-SA"/>
        </w:rPr>
        <w:t>Άλλες πηγές πληροφοριών</w:t>
      </w:r>
    </w:p>
    <w:p w14:paraId="16AC4E58" w14:textId="734CC814" w:rsidR="00363652" w:rsidRPr="00EF2916" w:rsidRDefault="00363652" w:rsidP="00363652">
      <w:pPr>
        <w:tabs>
          <w:tab w:val="left" w:pos="3261"/>
        </w:tabs>
        <w:spacing w:after="0" w:line="240" w:lineRule="auto"/>
        <w:rPr>
          <w:rFonts w:ascii="Calibri" w:eastAsia="Calibri" w:hAnsi="Calibri" w:cs="Calibri"/>
          <w:color w:val="000000"/>
          <w:lang w:eastAsia="pt-PT" w:bidi="ar-SA"/>
        </w:rPr>
      </w:pPr>
      <w:r>
        <w:rPr>
          <w:rFonts w:ascii="Times New Roman" w:eastAsia="Times New Roman" w:hAnsi="Times New Roman" w:cs="Times New Roman"/>
          <w:color w:val="000000"/>
          <w:lang w:eastAsia="pt-PT" w:bidi="ar-SA"/>
        </w:rPr>
        <w:t>Λεπτομερείς πληροφορίες για το φάρμακο αυτό είναι διαθέσιμες στο δικτυακό τόπο του Ευρωπαϊκού Οργανισμού Φαρμάκων</w:t>
      </w:r>
      <w:r w:rsidRPr="00EF2916">
        <w:rPr>
          <w:rFonts w:ascii="Times New Roman" w:eastAsia="Times New Roman" w:hAnsi="Times New Roman" w:cs="Times New Roman"/>
          <w:color w:val="000000"/>
          <w:lang w:eastAsia="pt-PT" w:bidi="ar-SA"/>
        </w:rPr>
        <w:t xml:space="preserve">: </w:t>
      </w:r>
      <w:r w:rsidRPr="00ED0C1E">
        <w:rPr>
          <w:rFonts w:ascii="Times New Roman" w:eastAsia="Times New Roman" w:hAnsi="Times New Roman" w:cs="Times New Roman"/>
          <w:color w:val="000000"/>
          <w:lang w:val="it-IT" w:eastAsia="pt-PT" w:bidi="ar-SA"/>
        </w:rPr>
        <w:t>http</w:t>
      </w:r>
      <w:r w:rsidRPr="00EF2916">
        <w:rPr>
          <w:rFonts w:ascii="Times New Roman" w:eastAsia="Times New Roman" w:hAnsi="Times New Roman" w:cs="Times New Roman"/>
          <w:color w:val="000000"/>
          <w:lang w:eastAsia="pt-PT" w:bidi="ar-SA"/>
        </w:rPr>
        <w:t>//</w:t>
      </w:r>
      <w:r w:rsidRPr="00ED0C1E">
        <w:rPr>
          <w:rFonts w:ascii="Times New Roman" w:eastAsia="Times New Roman" w:hAnsi="Times New Roman" w:cs="Times New Roman"/>
          <w:color w:val="000000"/>
          <w:lang w:val="it-IT" w:eastAsia="pt-PT" w:bidi="ar-SA"/>
        </w:rPr>
        <w:t>www</w:t>
      </w:r>
      <w:r w:rsidRPr="00EF2916">
        <w:rPr>
          <w:rFonts w:ascii="Times New Roman" w:eastAsia="Times New Roman" w:hAnsi="Times New Roman" w:cs="Times New Roman"/>
          <w:color w:val="000000"/>
          <w:lang w:eastAsia="pt-PT" w:bidi="ar-SA"/>
        </w:rPr>
        <w:t>.</w:t>
      </w:r>
      <w:r w:rsidRPr="00ED0C1E">
        <w:rPr>
          <w:rFonts w:ascii="Times New Roman" w:eastAsia="Times New Roman" w:hAnsi="Times New Roman" w:cs="Times New Roman"/>
          <w:color w:val="000000"/>
          <w:lang w:val="it-IT" w:eastAsia="pt-PT" w:bidi="ar-SA"/>
        </w:rPr>
        <w:t>ema</w:t>
      </w:r>
      <w:r w:rsidRPr="00EF2916">
        <w:rPr>
          <w:rFonts w:ascii="Times New Roman" w:eastAsia="Times New Roman" w:hAnsi="Times New Roman" w:cs="Times New Roman"/>
          <w:color w:val="000000"/>
          <w:lang w:eastAsia="pt-PT" w:bidi="ar-SA"/>
        </w:rPr>
        <w:t>.</w:t>
      </w:r>
      <w:r w:rsidRPr="00ED0C1E">
        <w:rPr>
          <w:rFonts w:ascii="Times New Roman" w:eastAsia="Times New Roman" w:hAnsi="Times New Roman" w:cs="Times New Roman"/>
          <w:color w:val="000000"/>
          <w:lang w:val="it-IT" w:eastAsia="pt-PT" w:bidi="ar-SA"/>
        </w:rPr>
        <w:t>europa</w:t>
      </w:r>
      <w:r w:rsidRPr="00EF2916">
        <w:rPr>
          <w:rFonts w:ascii="Times New Roman" w:eastAsia="Times New Roman" w:hAnsi="Times New Roman" w:cs="Times New Roman"/>
          <w:color w:val="000000"/>
          <w:lang w:eastAsia="pt-PT" w:bidi="ar-SA"/>
        </w:rPr>
        <w:t>.</w:t>
      </w:r>
      <w:r w:rsidRPr="00ED0C1E">
        <w:rPr>
          <w:rFonts w:ascii="Times New Roman" w:eastAsia="Times New Roman" w:hAnsi="Times New Roman" w:cs="Times New Roman"/>
          <w:color w:val="000000"/>
          <w:lang w:val="it-IT" w:eastAsia="pt-PT" w:bidi="ar-SA"/>
        </w:rPr>
        <w:t>eu</w:t>
      </w:r>
      <w:r w:rsidRPr="00EF2916">
        <w:rPr>
          <w:rFonts w:ascii="Times New Roman" w:eastAsia="Times New Roman" w:hAnsi="Times New Roman" w:cs="Times New Roman"/>
          <w:color w:val="000000"/>
          <w:lang w:eastAsia="pt-PT" w:bidi="ar-SA"/>
        </w:rPr>
        <w:t xml:space="preserve">. </w:t>
      </w:r>
    </w:p>
    <w:p w14:paraId="6B464522" w14:textId="77777777" w:rsidR="00363652" w:rsidRPr="00EF2916" w:rsidRDefault="00363652" w:rsidP="00363652">
      <w:pPr>
        <w:widowControl/>
        <w:spacing w:after="0" w:line="240" w:lineRule="auto"/>
        <w:rPr>
          <w:rFonts w:ascii="Calibri" w:eastAsia="Calibri" w:hAnsi="Calibri" w:cs="Calibri"/>
          <w:color w:val="000000"/>
          <w:lang w:eastAsia="pt-PT" w:bidi="ar-SA"/>
        </w:rPr>
      </w:pPr>
      <w:r w:rsidRPr="00EF2916">
        <w:rPr>
          <w:rFonts w:ascii="Calibri" w:eastAsia="Calibri" w:hAnsi="Calibri" w:cs="Calibri"/>
          <w:color w:val="000000"/>
          <w:lang w:eastAsia="pt-PT" w:bidi="ar-SA"/>
        </w:rPr>
        <w:br w:type="page"/>
      </w:r>
    </w:p>
    <w:p w14:paraId="631F0A88" w14:textId="77777777" w:rsidR="009111EE" w:rsidRPr="00C02D5E" w:rsidRDefault="009111EE" w:rsidP="009111EE">
      <w:pPr>
        <w:spacing w:after="0" w:line="240" w:lineRule="auto"/>
        <w:jc w:val="center"/>
        <w:rPr>
          <w:rFonts w:ascii="Times New Roman" w:eastAsia="Times New Roman" w:hAnsi="Times New Roman" w:cs="Times New Roman"/>
        </w:rPr>
      </w:pPr>
      <w:r w:rsidRPr="00C02D5E">
        <w:rPr>
          <w:rFonts w:ascii="Times New Roman" w:hAnsi="Times New Roman" w:cs="Times New Roman"/>
          <w:b/>
        </w:rPr>
        <w:lastRenderedPageBreak/>
        <w:t>Φύλλο οδηγιών χρήσης: Πληροφορίες για τον χρήστη</w:t>
      </w:r>
    </w:p>
    <w:p w14:paraId="38E3FF7D" w14:textId="77777777" w:rsidR="009111EE" w:rsidRPr="00C02D5E" w:rsidRDefault="009111EE" w:rsidP="009111EE">
      <w:pPr>
        <w:spacing w:after="0" w:line="240" w:lineRule="auto"/>
        <w:jc w:val="center"/>
        <w:rPr>
          <w:rFonts w:ascii="Times New Roman" w:hAnsi="Times New Roman" w:cs="Times New Roman"/>
        </w:rPr>
      </w:pPr>
    </w:p>
    <w:p w14:paraId="1DCD3076" w14:textId="72BEE740"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7,5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63C8CE5F" w14:textId="1BCEBD59"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10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29A1F27F" w14:textId="4E871631"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12,5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44E0BFC3" w14:textId="4128D48E"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15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7D297C92" w14:textId="62469937"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17,5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3B9CD9FC" w14:textId="57C798EE"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20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0B637670" w14:textId="0E4BA204" w:rsidR="009111EE" w:rsidRPr="00C02D5E" w:rsidRDefault="009111EE" w:rsidP="009111EE">
      <w:pPr>
        <w:spacing w:after="0" w:line="240" w:lineRule="auto"/>
        <w:jc w:val="center"/>
        <w:rPr>
          <w:rFonts w:ascii="Times New Roman" w:eastAsia="Times New Roman" w:hAnsi="Times New Roman" w:cs="Times New Roman"/>
          <w:b/>
          <w:bCs/>
        </w:rPr>
      </w:pPr>
      <w:r w:rsidRPr="00C02D5E">
        <w:rPr>
          <w:rFonts w:ascii="Times New Roman" w:hAnsi="Times New Roman" w:cs="Times New Roman"/>
          <w:b/>
        </w:rPr>
        <w:t xml:space="preserve">Nordimet 22,5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01C34AA8" w14:textId="02EFC1C5" w:rsidR="009111EE" w:rsidRPr="00C02D5E" w:rsidRDefault="009111EE" w:rsidP="009111EE">
      <w:pPr>
        <w:spacing w:after="0" w:line="240" w:lineRule="auto"/>
        <w:jc w:val="center"/>
        <w:rPr>
          <w:rFonts w:ascii="Times New Roman" w:eastAsia="Times New Roman" w:hAnsi="Times New Roman" w:cs="Times New Roman"/>
        </w:rPr>
      </w:pPr>
      <w:r w:rsidRPr="00C02D5E">
        <w:rPr>
          <w:rFonts w:ascii="Times New Roman" w:hAnsi="Times New Roman" w:cs="Times New Roman"/>
          <w:b/>
        </w:rPr>
        <w:t xml:space="preserve">Nordimet 25 mg ενέσιμο διάλυμα, σε </w:t>
      </w:r>
      <w:r>
        <w:rPr>
          <w:rFonts w:ascii="Times New Roman" w:hAnsi="Times New Roman" w:cs="Times New Roman"/>
          <w:b/>
        </w:rPr>
        <w:t>προγεμισμένη</w:t>
      </w:r>
      <w:r w:rsidRPr="00C02D5E">
        <w:rPr>
          <w:rFonts w:ascii="Times New Roman" w:hAnsi="Times New Roman" w:cs="Times New Roman"/>
          <w:b/>
        </w:rPr>
        <w:t xml:space="preserve"> </w:t>
      </w:r>
      <w:r>
        <w:rPr>
          <w:rFonts w:ascii="Times New Roman" w:hAnsi="Times New Roman" w:cs="Times New Roman"/>
          <w:b/>
        </w:rPr>
        <w:t>σύριγγα</w:t>
      </w:r>
    </w:p>
    <w:p w14:paraId="3C13C9B3" w14:textId="77777777" w:rsidR="009111EE" w:rsidRPr="00C02D5E" w:rsidRDefault="009111EE" w:rsidP="009111EE">
      <w:pPr>
        <w:spacing w:after="0" w:line="240" w:lineRule="auto"/>
        <w:rPr>
          <w:rFonts w:ascii="Times New Roman" w:hAnsi="Times New Roman" w:cs="Times New Roman"/>
        </w:rPr>
      </w:pPr>
    </w:p>
    <w:p w14:paraId="5E2DBA7C" w14:textId="77777777" w:rsidR="009111EE" w:rsidRPr="00C02D5E" w:rsidRDefault="009111EE" w:rsidP="009111EE">
      <w:pPr>
        <w:spacing w:after="0" w:line="240" w:lineRule="auto"/>
        <w:jc w:val="center"/>
        <w:rPr>
          <w:rFonts w:ascii="Times New Roman" w:eastAsia="Times New Roman" w:hAnsi="Times New Roman" w:cs="Times New Roman"/>
        </w:rPr>
      </w:pPr>
      <w:r w:rsidRPr="00C02D5E">
        <w:rPr>
          <w:rFonts w:ascii="Times New Roman" w:hAnsi="Times New Roman" w:cs="Times New Roman"/>
        </w:rPr>
        <w:t>μεθοτρεξάτη</w:t>
      </w:r>
    </w:p>
    <w:p w14:paraId="1B580B74" w14:textId="77777777" w:rsidR="009111EE" w:rsidRPr="00C02D5E" w:rsidRDefault="009111EE" w:rsidP="009111EE">
      <w:pPr>
        <w:spacing w:after="0" w:line="240" w:lineRule="auto"/>
        <w:rPr>
          <w:rFonts w:ascii="Times New Roman" w:hAnsi="Times New Roman" w:cs="Times New Roman"/>
        </w:rPr>
      </w:pPr>
    </w:p>
    <w:p w14:paraId="1BBC23E7" w14:textId="77777777" w:rsidR="009111EE" w:rsidRPr="00C02D5E" w:rsidRDefault="009111EE" w:rsidP="009111EE">
      <w:pPr>
        <w:spacing w:after="0" w:line="240" w:lineRule="auto"/>
        <w:rPr>
          <w:rFonts w:ascii="Times New Roman" w:hAnsi="Times New Roman" w:cs="Times New Roman"/>
          <w:b/>
        </w:rPr>
      </w:pPr>
      <w:r w:rsidRPr="00C02D5E">
        <w:rPr>
          <w:rFonts w:ascii="Times New Roman" w:hAnsi="Times New Roman" w:cs="Times New Roman"/>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4FB7C4A0" w14:textId="77777777" w:rsidR="009111EE" w:rsidRPr="00C02D5E" w:rsidRDefault="009111EE" w:rsidP="009111E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Φυλάξτε αυτό το φύλλο οδηγιών χρήσης. Ίσως χρειαστεί να το διαβάσετε ξανά.</w:t>
      </w:r>
    </w:p>
    <w:p w14:paraId="57FEFC0D" w14:textId="77777777" w:rsidR="009111EE" w:rsidRPr="00C02D5E" w:rsidRDefault="009111EE" w:rsidP="009111E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Εάν έχετε περαιτέρω απορίες, ρωτήστε τον γιατρό ή τον φαρμακοποιό σας.</w:t>
      </w:r>
    </w:p>
    <w:p w14:paraId="6C1854F6" w14:textId="77777777" w:rsidR="009111EE" w:rsidRPr="00C02D5E" w:rsidRDefault="009111EE" w:rsidP="009111E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C806430" w14:textId="77777777" w:rsidR="009111EE" w:rsidRPr="00C02D5E" w:rsidRDefault="009111EE" w:rsidP="009111EE">
      <w:pPr>
        <w:spacing w:after="0" w:line="240" w:lineRule="auto"/>
        <w:ind w:left="567" w:hanging="567"/>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64908B2F" w14:textId="77777777" w:rsidR="009111EE" w:rsidRPr="00C02D5E" w:rsidRDefault="009111EE" w:rsidP="009111EE">
      <w:pPr>
        <w:spacing w:after="0" w:line="240" w:lineRule="auto"/>
        <w:rPr>
          <w:rFonts w:ascii="Times New Roman" w:eastAsia="Times New Roman" w:hAnsi="Times New Roman" w:cs="Times New Roman"/>
          <w:b/>
          <w:bCs/>
        </w:rPr>
      </w:pPr>
    </w:p>
    <w:p w14:paraId="18386CC2" w14:textId="77777777" w:rsidR="009111EE" w:rsidRDefault="009111EE" w:rsidP="009111EE">
      <w:pPr>
        <w:spacing w:after="0" w:line="240" w:lineRule="auto"/>
        <w:rPr>
          <w:rFonts w:ascii="Times New Roman" w:hAnsi="Times New Roman" w:cs="Times New Roman"/>
          <w:b/>
        </w:rPr>
      </w:pPr>
      <w:r w:rsidRPr="00C02D5E">
        <w:rPr>
          <w:rFonts w:ascii="Times New Roman" w:hAnsi="Times New Roman" w:cs="Times New Roman"/>
          <w:b/>
        </w:rPr>
        <w:t>Τι περιέχει το παρόν φύλλο οδηγιών:</w:t>
      </w:r>
    </w:p>
    <w:p w14:paraId="6DE990B2"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1.</w:t>
      </w:r>
      <w:r w:rsidRPr="00C02D5E">
        <w:rPr>
          <w:rFonts w:ascii="Times New Roman" w:hAnsi="Times New Roman" w:cs="Times New Roman"/>
        </w:rPr>
        <w:tab/>
        <w:t>Τι είναι το Nordimet και ποια είναι η χρήση του</w:t>
      </w:r>
    </w:p>
    <w:p w14:paraId="3460F719"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2.</w:t>
      </w:r>
      <w:r w:rsidRPr="00C02D5E">
        <w:rPr>
          <w:rFonts w:ascii="Times New Roman" w:hAnsi="Times New Roman" w:cs="Times New Roman"/>
        </w:rPr>
        <w:tab/>
        <w:t>Τι πρέπει να γνωρίζετε πριν χρησιμοποιήσετε το Nordimet</w:t>
      </w:r>
    </w:p>
    <w:p w14:paraId="06F44C48"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3.</w:t>
      </w:r>
      <w:r w:rsidRPr="00C02D5E">
        <w:rPr>
          <w:rFonts w:ascii="Times New Roman" w:hAnsi="Times New Roman" w:cs="Times New Roman"/>
        </w:rPr>
        <w:tab/>
        <w:t>Πώς να χρησιμοποιήσετε το Nordimet</w:t>
      </w:r>
    </w:p>
    <w:p w14:paraId="651F2398"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4.</w:t>
      </w:r>
      <w:r w:rsidRPr="00C02D5E">
        <w:rPr>
          <w:rFonts w:ascii="Times New Roman" w:hAnsi="Times New Roman" w:cs="Times New Roman"/>
        </w:rPr>
        <w:tab/>
        <w:t>Πιθανές ανεπιθύμητες ενέργειες</w:t>
      </w:r>
    </w:p>
    <w:p w14:paraId="76A57C52"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5.</w:t>
      </w:r>
      <w:r w:rsidRPr="00C02D5E">
        <w:rPr>
          <w:rFonts w:ascii="Times New Roman" w:hAnsi="Times New Roman" w:cs="Times New Roman"/>
        </w:rPr>
        <w:tab/>
        <w:t>Πώς να φυλάσσετε το Nordimet</w:t>
      </w:r>
    </w:p>
    <w:p w14:paraId="459F4A87" w14:textId="34101544"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6.</w:t>
      </w:r>
      <w:r w:rsidRPr="00C02D5E">
        <w:rPr>
          <w:rFonts w:ascii="Times New Roman" w:hAnsi="Times New Roman" w:cs="Times New Roman"/>
        </w:rPr>
        <w:tab/>
        <w:t>Περιεχόμεν</w:t>
      </w:r>
      <w:r w:rsidR="00A60B53">
        <w:rPr>
          <w:rFonts w:ascii="Times New Roman" w:hAnsi="Times New Roman" w:cs="Times New Roman"/>
        </w:rPr>
        <w:t>α</w:t>
      </w:r>
      <w:r w:rsidRPr="00C02D5E">
        <w:rPr>
          <w:rFonts w:ascii="Times New Roman" w:hAnsi="Times New Roman" w:cs="Times New Roman"/>
        </w:rPr>
        <w:t xml:space="preserve"> της συσκευασίας και λοιπές πληροφορίες</w:t>
      </w:r>
    </w:p>
    <w:p w14:paraId="58D84E08" w14:textId="77777777" w:rsidR="009111EE" w:rsidRPr="004930F0" w:rsidRDefault="009111EE" w:rsidP="009111EE">
      <w:pPr>
        <w:spacing w:after="0" w:line="240" w:lineRule="auto"/>
        <w:rPr>
          <w:rFonts w:ascii="Times New Roman" w:hAnsi="Times New Roman" w:cs="Times New Roman"/>
        </w:rPr>
      </w:pPr>
    </w:p>
    <w:p w14:paraId="66B6497C" w14:textId="77777777" w:rsidR="004D1ADB" w:rsidRPr="004930F0" w:rsidRDefault="004D1ADB" w:rsidP="009111EE">
      <w:pPr>
        <w:spacing w:after="0" w:line="240" w:lineRule="auto"/>
        <w:rPr>
          <w:rFonts w:ascii="Times New Roman" w:hAnsi="Times New Roman" w:cs="Times New Roman"/>
        </w:rPr>
      </w:pPr>
    </w:p>
    <w:p w14:paraId="7D366A89" w14:textId="77777777" w:rsidR="009111EE" w:rsidRPr="00C02D5E" w:rsidRDefault="009111EE" w:rsidP="009111EE">
      <w:pPr>
        <w:tabs>
          <w:tab w:val="left" w:pos="680"/>
        </w:tabs>
        <w:spacing w:after="0" w:line="240" w:lineRule="auto"/>
        <w:rPr>
          <w:rFonts w:ascii="Times New Roman" w:eastAsia="Times New Roman" w:hAnsi="Times New Roman" w:cs="Times New Roman"/>
        </w:rPr>
      </w:pPr>
      <w:r w:rsidRPr="00C02D5E">
        <w:rPr>
          <w:rFonts w:ascii="Times New Roman" w:hAnsi="Times New Roman" w:cs="Times New Roman"/>
          <w:b/>
        </w:rPr>
        <w:t>1.</w:t>
      </w:r>
      <w:r w:rsidRPr="00C02D5E">
        <w:rPr>
          <w:rFonts w:ascii="Times New Roman" w:hAnsi="Times New Roman" w:cs="Times New Roman"/>
        </w:rPr>
        <w:tab/>
      </w:r>
      <w:r w:rsidRPr="00C02D5E">
        <w:rPr>
          <w:rFonts w:ascii="Times New Roman" w:hAnsi="Times New Roman" w:cs="Times New Roman"/>
          <w:b/>
        </w:rPr>
        <w:t>Τι είναι το Nordimet και ποια είναι η χρήση του</w:t>
      </w:r>
    </w:p>
    <w:p w14:paraId="2BA1FD9C" w14:textId="77777777" w:rsidR="009111EE" w:rsidRPr="00C02D5E" w:rsidRDefault="009111EE" w:rsidP="009111EE">
      <w:pPr>
        <w:spacing w:after="0" w:line="240" w:lineRule="auto"/>
        <w:rPr>
          <w:rFonts w:ascii="Times New Roman" w:hAnsi="Times New Roman" w:cs="Times New Roman"/>
        </w:rPr>
      </w:pPr>
    </w:p>
    <w:p w14:paraId="008B1C79"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περιέχει τη δραστική ουσία μεθοτρεξάτη, η οποία δρα μέσω των εξής: </w:t>
      </w:r>
    </w:p>
    <w:p w14:paraId="73CFF66A" w14:textId="77777777" w:rsidR="009111EE" w:rsidRPr="00C02D5E" w:rsidRDefault="009111EE" w:rsidP="00664768">
      <w:pPr>
        <w:pStyle w:val="ListParagraph"/>
        <w:numPr>
          <w:ilvl w:val="0"/>
          <w:numId w:val="10"/>
        </w:numPr>
        <w:spacing w:after="0" w:line="240" w:lineRule="auto"/>
        <w:ind w:left="284" w:hanging="284"/>
        <w:rPr>
          <w:rFonts w:ascii="Times New Roman" w:hAnsi="Times New Roman" w:cs="Times New Roman"/>
        </w:rPr>
      </w:pPr>
      <w:r w:rsidRPr="00C02D5E">
        <w:rPr>
          <w:rFonts w:ascii="Times New Roman" w:hAnsi="Times New Roman" w:cs="Times New Roman"/>
        </w:rPr>
        <w:t xml:space="preserve">μείωση της φλεγμονής ή των διογκώσεων και </w:t>
      </w:r>
    </w:p>
    <w:p w14:paraId="0C2D4403" w14:textId="77777777" w:rsidR="009111EE" w:rsidRPr="00C02D5E" w:rsidRDefault="009111EE" w:rsidP="00664768">
      <w:pPr>
        <w:pStyle w:val="ListParagraph"/>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μείωση της δραστικότητας του ανοσοποιητικού συστήματος (του αμυντικού μηχανισμού του οργανισμού). Οι φλεγμονώδεις παθήσεις έχουν συνδεθεί με υπερδραστήριο ανοσοποιητικό σύστημα.</w:t>
      </w:r>
    </w:p>
    <w:p w14:paraId="3F96DD90" w14:textId="77777777" w:rsidR="009111EE" w:rsidRPr="00C02D5E" w:rsidRDefault="009111EE" w:rsidP="009111EE">
      <w:pPr>
        <w:pStyle w:val="ListParagraph"/>
        <w:spacing w:after="0" w:line="240" w:lineRule="auto"/>
        <w:ind w:left="567" w:hanging="567"/>
        <w:rPr>
          <w:rFonts w:ascii="Times New Roman" w:hAnsi="Times New Roman" w:cs="Times New Roman"/>
        </w:rPr>
      </w:pPr>
    </w:p>
    <w:p w14:paraId="19BEB92D"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Το Nordimet είναι ένα φάρμακο που χρησιμοποιείται για να αντιμετωπιστεί μια σειρά φλεγμονωδών παθήσεων:</w:t>
      </w:r>
    </w:p>
    <w:p w14:paraId="44D2C159" w14:textId="14B0EE3B"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η ενεργός ρευματοειδής αρθρίτιδα σε ενήλικες</w:t>
      </w:r>
      <w:r>
        <w:rPr>
          <w:rFonts w:ascii="Times New Roman" w:hAnsi="Times New Roman" w:cs="Times New Roman"/>
        </w:rPr>
        <w:t>.</w:t>
      </w:r>
      <w:r w:rsidRPr="00C02D5E">
        <w:rPr>
          <w:rFonts w:ascii="Times New Roman" w:hAnsi="Times New Roman" w:cs="Times New Roman"/>
        </w:rPr>
        <w:t xml:space="preserve"> Η ενεργός ρευματοειδής αρθρίτιδα είναι μια φλεγμονώδης πάθηση που προσβάλλει τις αρθρώσεις,</w:t>
      </w:r>
    </w:p>
    <w:p w14:paraId="6450508A"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η ενεργός νεανική ιδιοπαθής αρθρίτιδα βαριάς μορφής, που αφορά πέντε ή παραπάνω αρθρώσεις (η πάθηση αποκαλείται συνεπώς πολυαρθρική), σε ασθενείς των οποίων η ανταπόκριση στα μη στεροειδή αντιφλεγμονώδη φάρμακα (ΜΣΑΦ) ήταν ανεπαρκής,</w:t>
      </w:r>
    </w:p>
    <w:p w14:paraId="454BA58B" w14:textId="450FAB0F" w:rsidR="00F128F4"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00A34134">
        <w:rPr>
          <w:rFonts w:ascii="Times New Roman" w:hAnsi="Times New Roman" w:cs="Times New Roman"/>
        </w:rPr>
        <w:t xml:space="preserve">η </w:t>
      </w:r>
      <w:r w:rsidR="00E36712" w:rsidRPr="00B32A7E">
        <w:rPr>
          <w:rFonts w:ascii="Times New Roman" w:hAnsi="Times New Roman" w:cs="Times New Roman"/>
        </w:rPr>
        <w:t xml:space="preserve">μέτριας έως </w:t>
      </w:r>
      <w:r w:rsidR="00E36712">
        <w:rPr>
          <w:rFonts w:ascii="Times New Roman" w:hAnsi="Times New Roman" w:cs="Times New Roman"/>
        </w:rPr>
        <w:t>βαριάς μορφής</w:t>
      </w:r>
      <w:r w:rsidR="00E36712" w:rsidRPr="00B32A7E">
        <w:rPr>
          <w:rFonts w:ascii="Times New Roman" w:hAnsi="Times New Roman" w:cs="Times New Roman"/>
        </w:rPr>
        <w:t xml:space="preserve"> ψωρίαση κατά πλάκας </w:t>
      </w:r>
      <w:r w:rsidR="00B32A7E" w:rsidRPr="00B32A7E">
        <w:rPr>
          <w:rFonts w:ascii="Times New Roman" w:hAnsi="Times New Roman" w:cs="Times New Roman"/>
        </w:rPr>
        <w:t>σε ενήλικες</w:t>
      </w:r>
      <w:r w:rsidR="00B32A7E">
        <w:rPr>
          <w:rFonts w:ascii="Times New Roman" w:hAnsi="Times New Roman" w:cs="Times New Roman"/>
        </w:rPr>
        <w:t xml:space="preserve"> </w:t>
      </w:r>
      <w:r w:rsidR="00B32A7E" w:rsidRPr="00B32A7E">
        <w:rPr>
          <w:rFonts w:ascii="Times New Roman" w:hAnsi="Times New Roman" w:cs="Times New Roman"/>
        </w:rPr>
        <w:t>που είναι υποψήφιοι για συστηματική θεραπεία</w:t>
      </w:r>
      <w:r w:rsidR="00F128F4">
        <w:rPr>
          <w:rFonts w:ascii="Times New Roman" w:hAnsi="Times New Roman" w:cs="Times New Roman"/>
        </w:rPr>
        <w:t>,</w:t>
      </w:r>
      <w:r w:rsidR="00E04FD1">
        <w:rPr>
          <w:rFonts w:ascii="Times New Roman" w:hAnsi="Times New Roman" w:cs="Times New Roman"/>
        </w:rPr>
        <w:t xml:space="preserve"> καθώς και σε ψωρίαση βαριάς μορφής που προσβάλλει επίσης τις αρθρώσεις (ψωριασική αρθρίτιδα) σε ενήλικες ασθενείς,</w:t>
      </w:r>
    </w:p>
    <w:p w14:paraId="2F4CD644" w14:textId="4AFC463D" w:rsidR="00F128F4" w:rsidRPr="00F128F4" w:rsidRDefault="00F128F4" w:rsidP="00664768">
      <w:pPr>
        <w:spacing w:after="0" w:line="240" w:lineRule="auto"/>
        <w:ind w:left="284" w:hanging="284"/>
        <w:rPr>
          <w:rFonts w:ascii="Times New Roman" w:eastAsia="Times New Roman" w:hAnsi="Times New Roman" w:cs="Times New Roman"/>
          <w:color w:val="000000"/>
          <w:lang w:eastAsia="en-US" w:bidi="ar-SA"/>
        </w:rPr>
      </w:pPr>
      <w:r w:rsidRPr="00F128F4">
        <w:rPr>
          <w:rFonts w:ascii="Times New Roman" w:eastAsia="Calibri" w:hAnsi="Times New Roman" w:cs="Times New Roman"/>
          <w:color w:val="000000"/>
          <w:lang w:eastAsia="en-US" w:bidi="ar-SA"/>
        </w:rPr>
        <w:t>-</w:t>
      </w:r>
      <w:r w:rsidRPr="00F128F4">
        <w:rPr>
          <w:rFonts w:ascii="Times New Roman" w:eastAsia="Calibri" w:hAnsi="Times New Roman" w:cs="Times New Roman"/>
          <w:color w:val="000000"/>
          <w:lang w:eastAsia="en-US" w:bidi="ar-SA"/>
        </w:rPr>
        <w:tab/>
      </w:r>
      <w:r w:rsidR="00E04FD1">
        <w:rPr>
          <w:rFonts w:ascii="Times New Roman" w:eastAsia="Calibri" w:hAnsi="Times New Roman" w:cs="Times New Roman"/>
          <w:color w:val="000000"/>
          <w:lang w:eastAsia="en-US" w:bidi="ar-SA"/>
        </w:rPr>
        <w:t>επαγωγή ύφεσης σε ενήλικες με</w:t>
      </w:r>
      <w:r w:rsidR="00530F8B">
        <w:rPr>
          <w:rFonts w:ascii="Times New Roman" w:eastAsia="Calibri" w:hAnsi="Times New Roman" w:cs="Times New Roman"/>
          <w:color w:val="000000"/>
          <w:lang w:eastAsia="en-US" w:bidi="ar-SA"/>
        </w:rPr>
        <w:t xml:space="preserve"> </w:t>
      </w:r>
      <w:r w:rsidRPr="00F128F4">
        <w:rPr>
          <w:rFonts w:ascii="Times New Roman" w:eastAsia="Calibri" w:hAnsi="Times New Roman" w:cs="Times New Roman"/>
          <w:color w:val="000000"/>
          <w:lang w:eastAsia="en-US" w:bidi="ar-SA"/>
        </w:rPr>
        <w:t>μέτρια, εξαρτώμενη από στεροειδή, νόσος του Crohn, σε συνδυασμό με κορτικοστεροειδή,</w:t>
      </w:r>
    </w:p>
    <w:p w14:paraId="31C4C073" w14:textId="0E233D53" w:rsidR="00F128F4" w:rsidRPr="004930F0" w:rsidRDefault="00F128F4" w:rsidP="00664768">
      <w:pPr>
        <w:ind w:left="284" w:hanging="284"/>
        <w:rPr>
          <w:rFonts w:ascii="Times New Roman" w:eastAsia="Calibri" w:hAnsi="Times New Roman" w:cs="Times New Roman"/>
          <w:color w:val="000000"/>
          <w:lang w:eastAsia="en-US" w:bidi="ar-SA"/>
        </w:rPr>
      </w:pPr>
      <w:r w:rsidRPr="00C02D5E">
        <w:rPr>
          <w:rFonts w:ascii="Times New Roman" w:hAnsi="Times New Roman" w:cs="Times New Roman"/>
        </w:rPr>
        <w:t>-</w:t>
      </w:r>
      <w:r w:rsidRPr="00C02D5E">
        <w:rPr>
          <w:rFonts w:ascii="Times New Roman" w:hAnsi="Times New Roman" w:cs="Times New Roman"/>
        </w:rPr>
        <w:tab/>
      </w:r>
      <w:r w:rsidR="00530F8B">
        <w:rPr>
          <w:rFonts w:ascii="Times New Roman" w:hAnsi="Times New Roman" w:cs="Times New Roman"/>
        </w:rPr>
        <w:t xml:space="preserve">η </w:t>
      </w:r>
      <w:r w:rsidRPr="00F128F4">
        <w:rPr>
          <w:rFonts w:ascii="Times New Roman" w:eastAsia="Calibri" w:hAnsi="Times New Roman" w:cs="Times New Roman"/>
          <w:color w:val="000000"/>
          <w:lang w:eastAsia="en-US" w:bidi="ar-SA"/>
        </w:rPr>
        <w:t>διατήρηση της ύφεσης σε νόσο του Crohn, σε ενηλίκους που έχουν ανταποκριθεί στη μεθοτρεξάτη</w:t>
      </w:r>
      <w:r w:rsidR="00E04FD1">
        <w:rPr>
          <w:rFonts w:ascii="Times New Roman" w:eastAsia="Calibri" w:hAnsi="Times New Roman" w:cs="Times New Roman"/>
          <w:color w:val="000000"/>
          <w:lang w:eastAsia="en-US" w:bidi="ar-SA"/>
        </w:rPr>
        <w:t>, ως μονοθεραπεία</w:t>
      </w:r>
      <w:r w:rsidRPr="00F128F4">
        <w:rPr>
          <w:rFonts w:ascii="Times New Roman" w:eastAsia="Calibri" w:hAnsi="Times New Roman" w:cs="Times New Roman"/>
          <w:color w:val="000000"/>
          <w:lang w:eastAsia="en-US" w:bidi="ar-SA"/>
        </w:rPr>
        <w:t>.</w:t>
      </w:r>
    </w:p>
    <w:p w14:paraId="5167CC53" w14:textId="77777777" w:rsidR="004D1ADB" w:rsidRPr="004930F0" w:rsidRDefault="004D1ADB" w:rsidP="00664768">
      <w:pPr>
        <w:ind w:left="284" w:hanging="284"/>
        <w:rPr>
          <w:rFonts w:ascii="Times New Roman" w:eastAsia="Times New Roman" w:hAnsi="Times New Roman" w:cs="Times New Roman"/>
          <w:color w:val="000000"/>
          <w:lang w:eastAsia="en-US" w:bidi="ar-SA"/>
        </w:rPr>
      </w:pPr>
    </w:p>
    <w:p w14:paraId="5AB5DF39" w14:textId="77777777" w:rsidR="009111EE" w:rsidRPr="00C02D5E" w:rsidRDefault="009111EE" w:rsidP="009111EE">
      <w:pPr>
        <w:tabs>
          <w:tab w:val="left" w:pos="680"/>
        </w:tabs>
        <w:spacing w:after="0" w:line="240" w:lineRule="auto"/>
        <w:rPr>
          <w:rFonts w:ascii="Times New Roman" w:eastAsia="Times New Roman" w:hAnsi="Times New Roman" w:cs="Times New Roman"/>
          <w:b/>
        </w:rPr>
      </w:pPr>
      <w:r w:rsidRPr="00C02D5E">
        <w:rPr>
          <w:rFonts w:ascii="Times New Roman" w:hAnsi="Times New Roman" w:cs="Times New Roman"/>
          <w:b/>
        </w:rPr>
        <w:lastRenderedPageBreak/>
        <w:t>2.</w:t>
      </w:r>
      <w:r w:rsidRPr="00C02D5E">
        <w:rPr>
          <w:rFonts w:ascii="Times New Roman" w:hAnsi="Times New Roman" w:cs="Times New Roman"/>
        </w:rPr>
        <w:tab/>
      </w:r>
      <w:r w:rsidRPr="00C02D5E">
        <w:rPr>
          <w:rFonts w:ascii="Times New Roman" w:hAnsi="Times New Roman" w:cs="Times New Roman"/>
          <w:b/>
        </w:rPr>
        <w:t>Τι πρέπει να γνωρίζετε πριν χρησιμοποιήσετε το Nordimet</w:t>
      </w:r>
    </w:p>
    <w:p w14:paraId="0E417988" w14:textId="77777777" w:rsidR="009111EE" w:rsidRPr="00C02D5E" w:rsidRDefault="009111EE" w:rsidP="009111EE">
      <w:pPr>
        <w:tabs>
          <w:tab w:val="left" w:pos="680"/>
        </w:tabs>
        <w:spacing w:after="0" w:line="240" w:lineRule="auto"/>
        <w:rPr>
          <w:rFonts w:ascii="Times New Roman" w:eastAsia="Times New Roman" w:hAnsi="Times New Roman" w:cs="Times New Roman"/>
          <w:b/>
        </w:rPr>
      </w:pPr>
    </w:p>
    <w:p w14:paraId="00E0187F" w14:textId="77777777" w:rsidR="009111EE" w:rsidRPr="00C02D5E" w:rsidRDefault="009111EE" w:rsidP="009111EE">
      <w:pPr>
        <w:spacing w:after="0" w:line="240" w:lineRule="auto"/>
        <w:rPr>
          <w:rFonts w:ascii="Times New Roman" w:hAnsi="Times New Roman" w:cs="Times New Roman"/>
          <w:b/>
        </w:rPr>
      </w:pPr>
      <w:r w:rsidRPr="00C02D5E">
        <w:rPr>
          <w:rFonts w:ascii="Times New Roman" w:hAnsi="Times New Roman" w:cs="Times New Roman"/>
          <w:b/>
        </w:rPr>
        <w:t>Μην χρησιμοποιήσετε το Nordimet σε περίπτωση:</w:t>
      </w:r>
    </w:p>
    <w:p w14:paraId="30187B8E"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αλλεργίας στη μεθοτρεξάτη ή σε οποιοδήποτε άλλο από τα συστατικά αυτού του φαρμάκου (αναφέρονται στην παράγραφο 6)</w:t>
      </w:r>
    </w:p>
    <w:p w14:paraId="3648D200"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3296" behindDoc="1" locked="0" layoutInCell="1" allowOverlap="1" wp14:anchorId="1591A923" wp14:editId="10126A60">
                <wp:simplePos x="0" y="0"/>
                <wp:positionH relativeFrom="page">
                  <wp:posOffset>901065</wp:posOffset>
                </wp:positionH>
                <wp:positionV relativeFrom="paragraph">
                  <wp:posOffset>94615</wp:posOffset>
                </wp:positionV>
                <wp:extent cx="46990" cy="7620"/>
                <wp:effectExtent l="0" t="0" r="1016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2" name="Freeform 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0E75" id="Group 1" o:spid="_x0000_s1026" style="position:absolute;margin-left:70.95pt;margin-top:7.45pt;width:3.7pt;height:.6pt;z-index:-25161318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">
                <v:shape id="Freeform 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" path="m,6r74,e" filled="f" strokeweight=".7pt">
                  <v:path arrowok="t" o:connecttype="custom" o:connectlocs="0,155;74,155"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έχετε νεφρική νόσο βαριάς μορφής (ο γιατρός σας θα μπορέσει να σας πει εάν έχετε νεφρική νόσο βαριάς μορφής)</w:t>
      </w:r>
    </w:p>
    <w:p w14:paraId="22AD200F"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4320" behindDoc="1" locked="0" layoutInCell="1" allowOverlap="1" wp14:anchorId="2D87A35E" wp14:editId="4793135B">
                <wp:simplePos x="0" y="0"/>
                <wp:positionH relativeFrom="page">
                  <wp:posOffset>901065</wp:posOffset>
                </wp:positionH>
                <wp:positionV relativeFrom="paragraph">
                  <wp:posOffset>93345</wp:posOffset>
                </wp:positionV>
                <wp:extent cx="46990" cy="7620"/>
                <wp:effectExtent l="0" t="0" r="10160"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 name="Freeform 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FA28E" id="Group 3" o:spid="_x0000_s1026" style="position:absolute;margin-left:70.95pt;margin-top:7.35pt;width:3.7pt;height:.6pt;z-index:-25161216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iXIQMAAGU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">
                <v:shape id="Freeform 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" path="m,6r74,e" filled="f" strokeweight=".7pt">
                  <v:path arrowok="t" o:connecttype="custom" o:connectlocs="0,153;74,153"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έχετε ηπατική νόσο βαριάς μορφής (ο γιατρός σας θα μπορέσει να σας πει εάν έχετε ηπατική νόσο βαριάς μορφής)</w:t>
      </w:r>
    </w:p>
    <w:p w14:paraId="66B39758"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5344" behindDoc="1" locked="0" layoutInCell="1" allowOverlap="1" wp14:anchorId="705A6B76" wp14:editId="57D9932A">
                <wp:simplePos x="0" y="0"/>
                <wp:positionH relativeFrom="page">
                  <wp:posOffset>901065</wp:posOffset>
                </wp:positionH>
                <wp:positionV relativeFrom="paragraph">
                  <wp:posOffset>94615</wp:posOffset>
                </wp:positionV>
                <wp:extent cx="46990" cy="7620"/>
                <wp:effectExtent l="0" t="0" r="10160"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6" name="Freeform 6"/>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046C3" id="Group 5" o:spid="_x0000_s1026" style="position:absolute;margin-left:70.95pt;margin-top:7.45pt;width:3.7pt;height:.6pt;z-index:-25161113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zPsc2B8DAABlBwAADgAAAAAA&#10;AAAAAAAAAAAuAgAAZHJzL2Uyb0RvYy54bWxQSwECLQAUAAYACAAAACEAhsM7F94AAAAJAQAADwAA&#10;AAAAAAAAAAAAAAB5BQAAZHJzL2Rvd25yZXYueG1sUEsFBgAAAAAEAAQA8wAAAIQGAAAAAA==&#10;">
                <v:shape id="Freeform 6"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" path="m,6r74,e" filled="f" strokeweight=".7pt">
                  <v:path arrowok="t" o:connecttype="custom" o:connectlocs="0,155;74,155"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έχετε διαταραχές του συστήματος παραγωγής του αίματος</w:t>
      </w:r>
    </w:p>
    <w:p w14:paraId="12C1F824"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6368" behindDoc="1" locked="0" layoutInCell="1" allowOverlap="1" wp14:anchorId="50EF917E" wp14:editId="11AD6372">
                <wp:simplePos x="0" y="0"/>
                <wp:positionH relativeFrom="page">
                  <wp:posOffset>901065</wp:posOffset>
                </wp:positionH>
                <wp:positionV relativeFrom="paragraph">
                  <wp:posOffset>93345</wp:posOffset>
                </wp:positionV>
                <wp:extent cx="46990" cy="7620"/>
                <wp:effectExtent l="0" t="0" r="10160" b="1143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8" name="Freeform 8"/>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76625" id="Group 7" o:spid="_x0000_s1026" style="position:absolute;margin-left:70.95pt;margin-top:7.35pt;width:3.7pt;height:.6pt;z-index:-25161011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">
                <v:shape id="Freeform 8"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" path="m,6r74,e" filled="f" strokeweight=".7pt">
                  <v:path arrowok="t" o:connecttype="custom" o:connectlocs="0,153;74,153"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καταναλώνετε μεγάλες ποσότητες αλκοόλ</w:t>
      </w:r>
    </w:p>
    <w:p w14:paraId="36594982"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7392" behindDoc="1" locked="0" layoutInCell="1" allowOverlap="1" wp14:anchorId="43CCC9A1" wp14:editId="22600EB1">
                <wp:simplePos x="0" y="0"/>
                <wp:positionH relativeFrom="page">
                  <wp:posOffset>901065</wp:posOffset>
                </wp:positionH>
                <wp:positionV relativeFrom="paragraph">
                  <wp:posOffset>93345</wp:posOffset>
                </wp:positionV>
                <wp:extent cx="46990" cy="7620"/>
                <wp:effectExtent l="0" t="0" r="10160" b="114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0" name="Freeform 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62C29" id="Group 9" o:spid="_x0000_s1026" style="position:absolute;margin-left:70.95pt;margin-top:7.35pt;width:3.7pt;height:.6pt;z-index:-25160908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nK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ZExpyiIDAABnBwAADgAA&#10;AAAAAAAAAAAAAAAuAgAAZHJzL2Uyb0RvYy54bWxQSwECLQAUAAYACAAAACEAG9VTCN4AAAAJAQAA&#10;DwAAAAAAAAAAAAAAAAB8BQAAZHJzL2Rvd25yZXYueG1sUEsFBgAAAAAEAAQA8wAAAIcGAAAAAA==&#10;">
                <v:shape id="Freeform 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η λειτουργία του ανοσοποιητικού σας συστήματος είναι μειωμένη</w:t>
      </w:r>
    </w:p>
    <w:p w14:paraId="1A65BE32"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8416" behindDoc="1" locked="0" layoutInCell="1" allowOverlap="1" wp14:anchorId="5A2050AD" wp14:editId="24C3D56A">
                <wp:simplePos x="0" y="0"/>
                <wp:positionH relativeFrom="page">
                  <wp:posOffset>901065</wp:posOffset>
                </wp:positionH>
                <wp:positionV relativeFrom="paragraph">
                  <wp:posOffset>94615</wp:posOffset>
                </wp:positionV>
                <wp:extent cx="46990" cy="7620"/>
                <wp:effectExtent l="0" t="0" r="10160" b="1143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12" name="Freeform 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D68D84" id="Group 11" o:spid="_x0000_s1026" style="position:absolute;margin-left:70.95pt;margin-top:7.45pt;width:3.7pt;height:.6pt;z-index:-25160806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">
                <v:shape id="Freeform 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" path="m,6r74,e" filled="f" strokeweight=".7pt">
                  <v:path arrowok="t" o:connecttype="custom" o:connectlocs="0,155;74,155"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έχετε μια λοίμωξη βαριάς μορφής ή μια υφιστάμενη λοίμωξη, π.χ. φυματίωση ή λοίμωξη από τον ιό HIV</w:t>
      </w:r>
    </w:p>
    <w:p w14:paraId="4C3E3FF5"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09440" behindDoc="1" locked="0" layoutInCell="1" allowOverlap="1" wp14:anchorId="07DF11D0" wp14:editId="13BB04EC">
                <wp:simplePos x="0" y="0"/>
                <wp:positionH relativeFrom="page">
                  <wp:posOffset>901065</wp:posOffset>
                </wp:positionH>
                <wp:positionV relativeFrom="paragraph">
                  <wp:posOffset>93345</wp:posOffset>
                </wp:positionV>
                <wp:extent cx="46990" cy="7620"/>
                <wp:effectExtent l="0" t="0" r="10160" b="114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4" name="Freeform 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5865D" id="Group 13" o:spid="_x0000_s1026" style="position:absolute;margin-left:70.95pt;margin-top:7.35pt;width:3.7pt;height:.6pt;z-index:-25160704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k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m0mv5CIDAABnBwAADgAA&#10;AAAAAAAAAAAAAAAuAgAAZHJzL2Uyb0RvYy54bWxQSwECLQAUAAYACAAAACEAG9VTCN4AAAAJAQAA&#10;DwAAAAAAAAAAAAAAAAB8BQAAZHJzL2Rvd25yZXYueG1sUEsFBgAAAAAEAAQA8wAAAIcGAAAAAA==&#10;">
                <v:shape id="Freeform 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" path="m,6r74,e" filled="f" strokeweight=".7pt">
                  <v:path arrowok="t" o:connecttype="custom" o:connectlocs="0,153;74,153"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έχετε έλκος του γαστρεντερικού σωλήνα</w:t>
      </w:r>
    </w:p>
    <w:p w14:paraId="0B2871E6"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10464" behindDoc="1" locked="0" layoutInCell="1" allowOverlap="1" wp14:anchorId="08B89998" wp14:editId="2CE9171D">
                <wp:simplePos x="0" y="0"/>
                <wp:positionH relativeFrom="page">
                  <wp:posOffset>901065</wp:posOffset>
                </wp:positionH>
                <wp:positionV relativeFrom="paragraph">
                  <wp:posOffset>95250</wp:posOffset>
                </wp:positionV>
                <wp:extent cx="46990" cy="7620"/>
                <wp:effectExtent l="0" t="0" r="10160" b="1143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16" name="Freeform 16"/>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E1647" id="Group 15" o:spid="_x0000_s1026" style="position:absolute;margin-left:70.95pt;margin-top:7.5pt;width:3.7pt;height:.6pt;z-index:-251606016;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">
                <v:shape id="Freeform 16"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" path="m,6r74,e" filled="f" strokeweight=".7pt">
                  <v:path arrowok="t" o:connecttype="custom" o:connectlocs="0,156;74,156" o:connectangles="0,0"/>
                </v:shape>
                <w10:wrap anchorx="page"/>
              </v:group>
            </w:pict>
          </mc:Fallback>
        </mc:AlternateContent>
      </w:r>
      <w:r w:rsidRPr="00C02D5E">
        <w:rPr>
          <w:rFonts w:ascii="Times New Roman" w:hAnsi="Times New Roman" w:cs="Times New Roman"/>
        </w:rPr>
        <w:t>-</w:t>
      </w:r>
      <w:r w:rsidRPr="00C02D5E">
        <w:rPr>
          <w:rFonts w:ascii="Times New Roman" w:hAnsi="Times New Roman" w:cs="Times New Roman"/>
        </w:rPr>
        <w:tab/>
        <w:t>που είστε έγκυος ή θηλάζετε (βλ. παράγραφο «Κύηση, θηλασμός και γονιμότητα»)</w:t>
      </w:r>
    </w:p>
    <w:p w14:paraId="29A63A81"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EF2916">
        <w:rPr>
          <w:rFonts w:ascii="Times New Roman" w:hAnsi="Times New Roman" w:cs="Times New Roman"/>
          <w:noProof/>
          <w:lang w:bidi="ar-SA"/>
        </w:rPr>
        <mc:AlternateContent>
          <mc:Choice Requires="wpg">
            <w:drawing>
              <wp:anchor distT="0" distB="0" distL="114300" distR="114300" simplePos="0" relativeHeight="251711488" behindDoc="1" locked="0" layoutInCell="1" allowOverlap="1" wp14:anchorId="05288489" wp14:editId="7E713CCE">
                <wp:simplePos x="0" y="0"/>
                <wp:positionH relativeFrom="page">
                  <wp:posOffset>901065</wp:posOffset>
                </wp:positionH>
                <wp:positionV relativeFrom="paragraph">
                  <wp:posOffset>93345</wp:posOffset>
                </wp:positionV>
                <wp:extent cx="46990" cy="7620"/>
                <wp:effectExtent l="0" t="0" r="10160" b="1143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8" name="Freeform 18"/>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C8402" id="Group 17" o:spid="_x0000_s1026" style="position:absolute;margin-left:70.95pt;margin-top:7.35pt;width:3.7pt;height:.6pt;z-index:-25160499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X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mkfllyIDAABnBwAADgAA&#10;AAAAAAAAAAAAAAAuAgAAZHJzL2Uyb0RvYy54bWxQSwECLQAUAAYACAAAACEAG9VTCN4AAAAJAQAA&#10;DwAAAAAAAAAAAAAAAAB8BQAAZHJzL2Rvd25yZXYueG1sUEsFBgAAAAAEAAQA8wAAAIcGAAAAAA==&#10;">
                <v:shape id="Freeform 18"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C02D5E">
        <w:rPr>
          <w:rFonts w:ascii="Times New Roman" w:hAnsi="Times New Roman" w:cs="Times New Roman"/>
          <w:position w:val="-1"/>
        </w:rPr>
        <w:t>-</w:t>
      </w:r>
      <w:r w:rsidRPr="00C02D5E">
        <w:rPr>
          <w:rFonts w:ascii="Times New Roman" w:hAnsi="Times New Roman" w:cs="Times New Roman"/>
        </w:rPr>
        <w:tab/>
      </w:r>
      <w:r w:rsidRPr="00C02D5E">
        <w:rPr>
          <w:rFonts w:ascii="Times New Roman" w:hAnsi="Times New Roman" w:cs="Times New Roman"/>
          <w:position w:val="-1"/>
        </w:rPr>
        <w:t>που υποβάλλεστε ταυτόχρονα σε εμβολιασμούς με εμβόλια με ζώντες μικροοργανισμούς.</w:t>
      </w:r>
    </w:p>
    <w:p w14:paraId="691F384F" w14:textId="77777777" w:rsidR="009111EE" w:rsidRPr="00C02D5E" w:rsidRDefault="009111EE" w:rsidP="009111EE">
      <w:pPr>
        <w:spacing w:after="0" w:line="240" w:lineRule="auto"/>
        <w:rPr>
          <w:rFonts w:ascii="Times New Roman" w:hAnsi="Times New Roman" w:cs="Times New Roman"/>
        </w:rPr>
      </w:pPr>
    </w:p>
    <w:p w14:paraId="6DC0198B" w14:textId="77777777" w:rsidR="009111EE" w:rsidRPr="00C02D5E" w:rsidRDefault="009111EE" w:rsidP="009111EE">
      <w:pPr>
        <w:spacing w:after="0" w:line="240" w:lineRule="auto"/>
        <w:rPr>
          <w:rFonts w:ascii="Times New Roman" w:eastAsia="Times New Roman" w:hAnsi="Times New Roman" w:cs="Times New Roman"/>
          <w:b/>
          <w:bCs/>
        </w:rPr>
      </w:pPr>
      <w:r w:rsidRPr="00C02D5E">
        <w:rPr>
          <w:rFonts w:ascii="Times New Roman" w:hAnsi="Times New Roman" w:cs="Times New Roman"/>
          <w:b/>
        </w:rPr>
        <w:t>Προειδοποιήσεις και προφυλάξεις</w:t>
      </w:r>
    </w:p>
    <w:p w14:paraId="4C4595EB" w14:textId="56BF97DC" w:rsidR="001248FF" w:rsidRDefault="001248FF" w:rsidP="001248FF">
      <w:pPr>
        <w:spacing w:after="0" w:line="240" w:lineRule="auto"/>
        <w:rPr>
          <w:rFonts w:ascii="Times New Roman" w:hAnsi="Times New Roman" w:cs="Times New Roman"/>
        </w:rPr>
      </w:pPr>
      <w:r w:rsidRPr="00B66175">
        <w:rPr>
          <w:rFonts w:ascii="Times New Roman" w:hAnsi="Times New Roman" w:cs="Times New Roman"/>
        </w:rPr>
        <w:t xml:space="preserve">Έχει αναφερθεί οξεία αιμορραγία από τους πνεύμονες κατά τη χρήση μεθοτρεξάτης σε ασθενείς με υποκείμενη ρευματολογική πάθηση. Επικοινωνήστε με τον γιατρό σας αμέσως αν έχετε συμπτώματα αιμόπτυσης ή βήχα με αίμα. </w:t>
      </w:r>
    </w:p>
    <w:p w14:paraId="0F31BB3A" w14:textId="01E84D8E" w:rsidR="00E04FD1" w:rsidRDefault="00E04FD1" w:rsidP="001248FF">
      <w:pPr>
        <w:spacing w:after="0" w:line="240" w:lineRule="auto"/>
        <w:rPr>
          <w:rFonts w:ascii="Times New Roman" w:hAnsi="Times New Roman" w:cs="Times New Roman"/>
        </w:rPr>
      </w:pPr>
    </w:p>
    <w:p w14:paraId="2E5FACBC" w14:textId="77777777" w:rsidR="00E04FD1" w:rsidRPr="00D674CE" w:rsidRDefault="00E04FD1" w:rsidP="00E04FD1">
      <w:pPr>
        <w:spacing w:after="0" w:line="240" w:lineRule="auto"/>
        <w:rPr>
          <w:rFonts w:ascii="Times New Roman" w:eastAsia="Times New Roman" w:hAnsi="Times New Roman" w:cs="Times New Roman"/>
        </w:rPr>
      </w:pPr>
      <w:r>
        <w:rPr>
          <w:rFonts w:ascii="Times New Roman" w:hAnsi="Times New Roman"/>
        </w:rPr>
        <w:t>Ενδέχεται να εμφανιστούν διογκωμένοι λεμφαδένες (λέμφωμα) και τότε η θεραπεία θα πρέπει να διακοπεί.</w:t>
      </w:r>
    </w:p>
    <w:p w14:paraId="2772710E" w14:textId="77777777" w:rsidR="00E04FD1" w:rsidRPr="00D674CE" w:rsidRDefault="00E04FD1" w:rsidP="00E04FD1">
      <w:pPr>
        <w:spacing w:after="0" w:line="240" w:lineRule="auto"/>
        <w:rPr>
          <w:rFonts w:ascii="Times New Roman" w:eastAsia="Times New Roman" w:hAnsi="Times New Roman" w:cs="Times New Roman"/>
        </w:rPr>
      </w:pPr>
    </w:p>
    <w:p w14:paraId="6C67E7DF" w14:textId="77777777" w:rsidR="00E04FD1" w:rsidRPr="00D674CE" w:rsidRDefault="00E04FD1" w:rsidP="00E04FD1">
      <w:pPr>
        <w:spacing w:after="0" w:line="240" w:lineRule="auto"/>
        <w:rPr>
          <w:rFonts w:ascii="Times New Roman" w:eastAsia="Times New Roman" w:hAnsi="Times New Roman" w:cs="Times New Roman"/>
        </w:rPr>
      </w:pPr>
      <w:r>
        <w:rPr>
          <w:rFonts w:ascii="Times New Roman" w:hAnsi="Times New Roman"/>
        </w:rPr>
        <w:t>Η διάρροια μπορεί να αποτελεί μια τοξική επίδραση του Nordimet και απαιτεί διακοπή της θεραπείας. Εάν πάσχετε από διάρροια, επικοινωνήστε με το γιατρό σας.</w:t>
      </w:r>
    </w:p>
    <w:p w14:paraId="69374248" w14:textId="77777777" w:rsidR="00E04FD1" w:rsidRPr="00D674CE" w:rsidRDefault="00E04FD1" w:rsidP="00E04FD1">
      <w:pPr>
        <w:spacing w:after="0" w:line="240" w:lineRule="auto"/>
        <w:rPr>
          <w:rFonts w:ascii="Times New Roman" w:eastAsia="Times New Roman" w:hAnsi="Times New Roman" w:cs="Times New Roman"/>
        </w:rPr>
      </w:pPr>
    </w:p>
    <w:p w14:paraId="07F6B022" w14:textId="77777777" w:rsidR="00E04FD1" w:rsidRPr="00E81CD8" w:rsidRDefault="00E04FD1" w:rsidP="00E04FD1">
      <w:pPr>
        <w:spacing w:after="0" w:line="240" w:lineRule="auto"/>
        <w:rPr>
          <w:rFonts w:ascii="Times New Roman" w:hAnsi="Times New Roman" w:cs="Times New Roman"/>
        </w:rPr>
      </w:pPr>
      <w:r>
        <w:rPr>
          <w:rFonts w:ascii="Times New Roman" w:hAnsi="Times New Roman"/>
        </w:rPr>
        <w:t>Ορισμένες εγκεφαλικές διαταραχές (εγκεφαλοπάθεια/λευκοεγκεφαλοπάθεια) έχουν αναφερθεί σε ασθενείς με καρκίνο που λαμβάνουν μεθοτρεξάτη. Τέτοιες παρενέργειες δεν μπορούν να αποκλειστούν όταν η μεθοτρεξάτη χρησιμοποιείται για τη θεραπεία άλλων ασθενειών.</w:t>
      </w:r>
    </w:p>
    <w:p w14:paraId="24954026" w14:textId="57B3CD55" w:rsidR="001248FF" w:rsidRDefault="001248FF" w:rsidP="001248FF">
      <w:pPr>
        <w:spacing w:after="0" w:line="240" w:lineRule="auto"/>
        <w:rPr>
          <w:rFonts w:ascii="Times New Roman" w:hAnsi="Times New Roman" w:cs="Times New Roman"/>
        </w:rPr>
      </w:pPr>
    </w:p>
    <w:p w14:paraId="0595559C" w14:textId="77777777" w:rsidR="00FC4AC9" w:rsidRDefault="00FC4AC9" w:rsidP="00FC4AC9">
      <w:pPr>
        <w:spacing w:after="0" w:line="240" w:lineRule="auto"/>
        <w:rPr>
          <w:rFonts w:ascii="Times New Roman" w:hAnsi="Times New Roman" w:cs="Times New Roman"/>
        </w:rPr>
      </w:pPr>
      <w:r w:rsidRPr="00C97A15">
        <w:rPr>
          <w:rFonts w:ascii="Times New Roman" w:hAnsi="Times New Roman" w:cs="Times New Roman"/>
        </w:rPr>
        <w:t>Εάν εσείς, ο σύντροφος ή ο φροντιστής σας παρατηρήσετε νέα έναρξη ή επιδείνωση των νευρολογικών συμπτωμάτων, συμπεριλαμβανομένης της γενικής μυϊκής αδυναμίας, της διαταραχής της όρασης, των αλλαγών στη σκέψη, τη μνήμη και τον προσανατολισμό, προκαλώντας σύγχυση και αλλαγές στην προσωπικότητα, επικοινωνήστε αμέσως με τον γιατρό σας, διότι αυτά μπορεί να είναι συμπτώματα μιας πολύ σπάνιας, σοβαρής εγκεφαλικής λοίμωξης που ονομάζεται προϊούσα πολυεστιακή λευκοεγκεφαλοπάθεια (ΠΠΛ).</w:t>
      </w:r>
    </w:p>
    <w:p w14:paraId="72CAA4AE" w14:textId="77777777" w:rsidR="00C87203" w:rsidRDefault="00C87203" w:rsidP="00FC4AC9">
      <w:pPr>
        <w:spacing w:after="0" w:line="240" w:lineRule="auto"/>
        <w:rPr>
          <w:rFonts w:ascii="Times New Roman" w:hAnsi="Times New Roman" w:cs="Times New Roman"/>
        </w:rPr>
      </w:pPr>
    </w:p>
    <w:p w14:paraId="27D928F8" w14:textId="5A96B812" w:rsidR="00FC4AC9" w:rsidRPr="00C81B29" w:rsidRDefault="00C87203" w:rsidP="001248FF">
      <w:pPr>
        <w:spacing w:after="0" w:line="240" w:lineRule="auto"/>
        <w:rPr>
          <w:rFonts w:ascii="Times New Roman" w:hAnsi="Times New Roman" w:cs="Times New Roman"/>
        </w:rPr>
      </w:pPr>
      <w:r w:rsidRPr="00C81B29">
        <w:rPr>
          <w:rFonts w:ascii="Times New Roman" w:hAnsi="Times New Roman" w:cs="Times New Roman"/>
        </w:rPr>
        <w:t xml:space="preserve">Η μεθοτρεξάτη μπορεί να κάνει το δέρμα σας πιο ευαίσθητο στο ηλιακό φως. Αποφύγετε τον έντονο ήλιο και μη χρησιμοποιείτε </w:t>
      </w:r>
      <w:r w:rsidR="00DA3878" w:rsidRPr="00C81B29">
        <w:rPr>
          <w:rFonts w:ascii="Times New Roman" w:hAnsi="Times New Roman" w:cs="Times New Roman"/>
        </w:rPr>
        <w:t>συσκευές</w:t>
      </w:r>
      <w:r w:rsidRPr="00C81B29">
        <w:rPr>
          <w:rFonts w:ascii="Times New Roman" w:hAnsi="Times New Roman" w:cs="Times New Roman"/>
        </w:rPr>
        <w:t xml:space="preserve"> τεχνητού μαυρίσματος ή λάμπα μαυρίσματος χωρίς ιατρική συμβουλή. Για να προστατέψετε το δέρμα σας από τον έντονο ήλιο, να φοράτε επαρκή ρουχισμό ή να χρησιμοποιείτε αντηλιακό με υψηλό δείκτη προστασίας.</w:t>
      </w:r>
    </w:p>
    <w:p w14:paraId="4CB10E40" w14:textId="77777777" w:rsidR="00C87203" w:rsidRPr="00B66175" w:rsidRDefault="00C87203" w:rsidP="001248FF">
      <w:pPr>
        <w:spacing w:after="0" w:line="240" w:lineRule="auto"/>
        <w:rPr>
          <w:rFonts w:ascii="Times New Roman" w:hAnsi="Times New Roman" w:cs="Times New Roman"/>
        </w:rPr>
      </w:pPr>
    </w:p>
    <w:p w14:paraId="7DA0EA72"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rPr>
        <w:t>Σημαντική προειδοποίηση σχετικά με τη δοσολογία του Nordimet</w:t>
      </w:r>
    </w:p>
    <w:p w14:paraId="214F087C" w14:textId="2B61F569"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Η μεθοτρεξάτη όταν χορηγείται ως θεραπευτική αγωγή ρευματικών</w:t>
      </w:r>
      <w:r w:rsidR="00F128F4">
        <w:rPr>
          <w:rFonts w:ascii="Times New Roman" w:hAnsi="Times New Roman" w:cs="Times New Roman"/>
        </w:rPr>
        <w:t>,</w:t>
      </w:r>
      <w:r w:rsidRPr="00C02D5E">
        <w:rPr>
          <w:rFonts w:ascii="Times New Roman" w:hAnsi="Times New Roman" w:cs="Times New Roman"/>
        </w:rPr>
        <w:t xml:space="preserve"> δερματικών παθήσεων </w:t>
      </w:r>
      <w:r w:rsidR="00F128F4">
        <w:rPr>
          <w:rFonts w:ascii="Times New Roman" w:hAnsi="Times New Roman" w:cs="Times New Roman"/>
        </w:rPr>
        <w:t xml:space="preserve">και νόσου του </w:t>
      </w:r>
      <w:r w:rsidR="00F128F4" w:rsidRPr="00F128F4">
        <w:rPr>
          <w:rFonts w:ascii="Times New Roman" w:eastAsia="Calibri" w:hAnsi="Times New Roman" w:cs="Times New Roman"/>
          <w:color w:val="000000"/>
          <w:lang w:eastAsia="en-US" w:bidi="ar-SA"/>
        </w:rPr>
        <w:t>Crohn</w:t>
      </w:r>
      <w:r w:rsidR="00F128F4" w:rsidRPr="00C02D5E">
        <w:rPr>
          <w:rFonts w:ascii="Times New Roman" w:hAnsi="Times New Roman" w:cs="Times New Roman"/>
        </w:rPr>
        <w:t xml:space="preserve"> </w:t>
      </w:r>
      <w:r w:rsidRPr="00C02D5E">
        <w:rPr>
          <w:rFonts w:ascii="Times New Roman" w:hAnsi="Times New Roman" w:cs="Times New Roman"/>
        </w:rPr>
        <w:t xml:space="preserve">πρέπει να χρησιμοποιείται </w:t>
      </w:r>
      <w:r w:rsidRPr="00C02D5E">
        <w:rPr>
          <w:rFonts w:ascii="Times New Roman" w:hAnsi="Times New Roman" w:cs="Times New Roman"/>
          <w:b/>
        </w:rPr>
        <w:t>μία φορά την εβδομάδα</w:t>
      </w:r>
      <w:r w:rsidRPr="00C02D5E">
        <w:rPr>
          <w:rFonts w:ascii="Times New Roman" w:hAnsi="Times New Roman" w:cs="Times New Roman"/>
        </w:rPr>
        <w:t xml:space="preserve"> μόνο. Μια λανθασμένη δοσολογία μεθοτρεξάτης ενδέχεται να προκαλέσει σοβαρές ανεπιθύμητες ενέργειες, οι οποίες μπορεί να είναι θανατηφόρες. Διαβάστε πολύ προσεκτικά την παράγραφο 3 του παρόντος φύλλου οδηγιών χρήσης.</w:t>
      </w:r>
    </w:p>
    <w:p w14:paraId="70053444" w14:textId="77777777" w:rsidR="009111EE" w:rsidRPr="00C02D5E" w:rsidRDefault="009111EE" w:rsidP="009111EE">
      <w:pPr>
        <w:spacing w:after="0" w:line="240" w:lineRule="auto"/>
        <w:rPr>
          <w:rFonts w:ascii="Times New Roman" w:eastAsia="Times New Roman" w:hAnsi="Times New Roman" w:cs="Times New Roman"/>
        </w:rPr>
      </w:pPr>
    </w:p>
    <w:p w14:paraId="12B30FE3"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Απευθυνθείτε στον γιατρό σας πριν χρησιμοποιήσετε το Nordimet:</w:t>
      </w:r>
    </w:p>
    <w:p w14:paraId="7A75429D"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έχετε σακχαρώδη διαβήτη και λαμβάνετε θεραπεία με ινσουλίνη</w:t>
      </w:r>
    </w:p>
    <w:p w14:paraId="7F89885A"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έχετε μη ενεργείς, μακροχρόνιες λοιμώξεις (π.χ. φυματίωση, ηπατίτιδα B ή C, έρπητα ζωστήρα)</w:t>
      </w:r>
    </w:p>
    <w:p w14:paraId="5A40E68B"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έχετε/είχατε οποιαδήποτε ηπατική ή νεφρική νόσο</w:t>
      </w:r>
    </w:p>
    <w:p w14:paraId="06D95A76"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η λειτουργία των πνευμόνων σας παρουσιάζει προβλήματα</w:t>
      </w:r>
    </w:p>
    <w:p w14:paraId="5B700CEC"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lastRenderedPageBreak/>
        <w:t>-</w:t>
      </w:r>
      <w:r w:rsidRPr="00C02D5E">
        <w:rPr>
          <w:rFonts w:ascii="Times New Roman" w:hAnsi="Times New Roman" w:cs="Times New Roman"/>
        </w:rPr>
        <w:tab/>
        <w:t>σε περίπτωση που είστε πολύ υπέρβαρος/η</w:t>
      </w:r>
    </w:p>
    <w:p w14:paraId="74ACB271"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σε περίπτωση που παρουσιάζετε παθολογική συσσώρευση υγρού στην κοιλία ή στην κοιλότητα που βρίσκεται μεταξύ των πνευμόνων και του θωρακικού τοιχώματος (ασκίτης, υπεζωκοτικές συλλογές)</w:t>
      </w:r>
    </w:p>
    <w:p w14:paraId="20468ACB" w14:textId="77777777" w:rsidR="009111EE" w:rsidRPr="00C02D5E" w:rsidRDefault="009111EE" w:rsidP="00664768">
      <w:pPr>
        <w:pStyle w:val="ListParagraph"/>
        <w:numPr>
          <w:ilvl w:val="0"/>
          <w:numId w:val="10"/>
        </w:num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σε περίπτωση που έχετε αφυδατωθεί ή πάσχετε από παθήσεις που προκαλούν αφυδάτωση (π.χ. αφυδάτωση ως αποτέλεσμα εμέτου, διάρροιας ή φλεγμονής του στόματος και των χειλιών)</w:t>
      </w:r>
    </w:p>
    <w:p w14:paraId="4D475D3F" w14:textId="77777777" w:rsidR="009111EE" w:rsidRPr="00C02D5E" w:rsidRDefault="009111EE" w:rsidP="009111EE">
      <w:pPr>
        <w:widowControl/>
        <w:autoSpaceDE w:val="0"/>
        <w:autoSpaceDN w:val="0"/>
        <w:adjustRightInd w:val="0"/>
        <w:spacing w:after="0" w:line="240" w:lineRule="auto"/>
        <w:rPr>
          <w:rFonts w:ascii="Times New Roman" w:eastAsia="Times New Roman" w:hAnsi="Times New Roman" w:cs="Times New Roman"/>
        </w:rPr>
      </w:pPr>
    </w:p>
    <w:p w14:paraId="45D10903" w14:textId="77777777" w:rsidR="009111EE" w:rsidRPr="00C02D5E" w:rsidRDefault="009111EE" w:rsidP="009111EE">
      <w:pPr>
        <w:widowControl/>
        <w:autoSpaceDE w:val="0"/>
        <w:autoSpaceDN w:val="0"/>
        <w:adjustRightInd w:val="0"/>
        <w:spacing w:after="0" w:line="240" w:lineRule="auto"/>
        <w:rPr>
          <w:rFonts w:ascii="Times New Roman" w:eastAsia="Times New Roman" w:hAnsi="Times New Roman" w:cs="Times New Roman"/>
        </w:rPr>
      </w:pPr>
      <w:r w:rsidRPr="00C02D5E">
        <w:rPr>
          <w:rFonts w:ascii="Times New Roman" w:hAnsi="Times New Roman" w:cs="Times New Roman"/>
        </w:rPr>
        <w:t>Εάν είχατε παρουσιάσει κάποια δερματικά προβλήματα μετά από ακτινοθεραπεία (επαγόμενη από ακτινοβολία δερματίτιδα) ή ηλιακό έγκαυμα, οι καταστάσεις αυτές είναι δυνατόν να επανεμφανιστούν κατά τη λήψη του Nordimet.</w:t>
      </w:r>
    </w:p>
    <w:p w14:paraId="7F538ABB" w14:textId="77777777" w:rsidR="009111EE" w:rsidRPr="00C02D5E" w:rsidRDefault="009111EE" w:rsidP="009111EE">
      <w:pPr>
        <w:spacing w:after="0" w:line="240" w:lineRule="auto"/>
        <w:rPr>
          <w:rFonts w:ascii="Times New Roman" w:eastAsia="Times New Roman" w:hAnsi="Times New Roman" w:cs="Times New Roman"/>
          <w:u w:val="single" w:color="000000"/>
        </w:rPr>
      </w:pPr>
    </w:p>
    <w:p w14:paraId="42FE358C"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Παιδιά, έφηβοι και ηλικιωμένοι</w:t>
      </w:r>
    </w:p>
    <w:p w14:paraId="2D59213D" w14:textId="77777777" w:rsidR="009111EE" w:rsidRPr="00C02D5E" w:rsidRDefault="009111EE" w:rsidP="009111EE">
      <w:pPr>
        <w:spacing w:after="0" w:line="240" w:lineRule="auto"/>
        <w:rPr>
          <w:rFonts w:ascii="Times New Roman" w:hAnsi="Times New Roman" w:cs="Times New Roman"/>
        </w:rPr>
      </w:pPr>
      <w:r w:rsidRPr="00C02D5E">
        <w:rPr>
          <w:rFonts w:ascii="Times New Roman" w:hAnsi="Times New Roman" w:cs="Times New Roman"/>
        </w:rPr>
        <w:t xml:space="preserve">Οι δοσολογικές οδηγίες εξαρτώνται από το σωματικό βάρος του ασθενούς. </w:t>
      </w:r>
    </w:p>
    <w:p w14:paraId="4F5CF1C8" w14:textId="77777777" w:rsidR="009111EE" w:rsidRPr="00C02D5E" w:rsidRDefault="009111EE" w:rsidP="009111EE">
      <w:pPr>
        <w:spacing w:after="0" w:line="240" w:lineRule="auto"/>
        <w:rPr>
          <w:rFonts w:ascii="Times New Roman" w:hAnsi="Times New Roman" w:cs="Times New Roman"/>
        </w:rPr>
      </w:pPr>
    </w:p>
    <w:p w14:paraId="3BB47094"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Η χρήση σε παιδιά ηλικίας μικρότερης των 3 ετών δεν συνιστάται, λόγω της ανεπαρκούς εμπειρίας στη χρήση αυτού του φαρμάκου σε αυτή την ηλικιακή ομάδα.</w:t>
      </w:r>
    </w:p>
    <w:p w14:paraId="144FBF53" w14:textId="77777777" w:rsidR="009111EE" w:rsidRPr="00C02D5E" w:rsidRDefault="009111EE" w:rsidP="009111EE">
      <w:pPr>
        <w:spacing w:after="0" w:line="240" w:lineRule="auto"/>
        <w:rPr>
          <w:rFonts w:ascii="Times New Roman" w:hAnsi="Times New Roman" w:cs="Times New Roman"/>
        </w:rPr>
      </w:pPr>
    </w:p>
    <w:p w14:paraId="526B99A9" w14:textId="4BD733F3" w:rsidR="009111EE" w:rsidRPr="00C02D5E" w:rsidRDefault="009111EE" w:rsidP="00E50C5C">
      <w:pPr>
        <w:rPr>
          <w:rFonts w:ascii="Times New Roman" w:eastAsia="Times New Roman" w:hAnsi="Times New Roman" w:cs="Times New Roman"/>
        </w:rPr>
      </w:pPr>
      <w:r w:rsidRPr="00C02D5E">
        <w:rPr>
          <w:rFonts w:ascii="Times New Roman" w:hAnsi="Times New Roman" w:cs="Times New Roman"/>
        </w:rPr>
        <w:t>Τα παιδιά, οι έφηβοι και οι ηλικιωμένοι που λαμβάνουν θεραπεία με Nordimet θα πρέπει να παραμένουν υπό στενή ιατρική επιτήρηση, προκειμένου πιθανές ανεπιθύμητες ενέργειες να αναγνωριστούν όσο το δυνατόν συντομότερα.</w:t>
      </w:r>
    </w:p>
    <w:p w14:paraId="6FA22E83"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Στους ηλικιωμένους ασθενείς, η δόση θα πρέπει να είναι χαμηλότερη, λόγω της σχετιζόμενης με την ηλικία μείωσης της ηπατικής και νεφρικής λειτουργίας.</w:t>
      </w:r>
    </w:p>
    <w:p w14:paraId="3BDF383F" w14:textId="77777777" w:rsidR="009111EE" w:rsidRPr="00C02D5E" w:rsidRDefault="009111EE" w:rsidP="009111EE">
      <w:pPr>
        <w:spacing w:after="0" w:line="240" w:lineRule="auto"/>
        <w:rPr>
          <w:rFonts w:ascii="Times New Roman" w:eastAsia="Times New Roman" w:hAnsi="Times New Roman" w:cs="Times New Roman"/>
          <w:u w:color="000000"/>
        </w:rPr>
      </w:pPr>
    </w:p>
    <w:p w14:paraId="7D7DAEDC"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Ειδικά προληπτικά μέτρα για τη θεραπεία με Nordimet</w:t>
      </w:r>
    </w:p>
    <w:p w14:paraId="4D3C2CFC" w14:textId="4A50FC0D" w:rsidR="00992621" w:rsidRDefault="009111EE" w:rsidP="00992621">
      <w:pPr>
        <w:spacing w:after="0" w:line="240" w:lineRule="auto"/>
        <w:rPr>
          <w:rFonts w:ascii="Times New Roman" w:hAnsi="Times New Roman" w:cs="Times New Roman"/>
        </w:rPr>
      </w:pPr>
      <w:r w:rsidRPr="00C02D5E">
        <w:rPr>
          <w:rFonts w:ascii="Times New Roman" w:hAnsi="Times New Roman" w:cs="Times New Roman"/>
        </w:rPr>
        <w:t>Η μεθοτρεξάτη επηρεάζει προσωρινά την παραγωγή σπέρματος και ωαρίων</w:t>
      </w:r>
      <w:r w:rsidR="004E29EB" w:rsidRPr="00992621">
        <w:rPr>
          <w:rFonts w:ascii="Times New Roman" w:hAnsi="Times New Roman" w:cs="Times New Roman"/>
        </w:rPr>
        <w:t>.</w:t>
      </w:r>
      <w:r w:rsidRPr="00C02D5E">
        <w:rPr>
          <w:rFonts w:ascii="Times New Roman" w:hAnsi="Times New Roman" w:cs="Times New Roman"/>
        </w:rPr>
        <w:t xml:space="preserve"> </w:t>
      </w:r>
      <w:r w:rsidR="00D06DF1" w:rsidRPr="00EC4D9A">
        <w:rPr>
          <w:rFonts w:ascii="Times New Roman" w:hAnsi="Times New Roman" w:cs="Times New Roman"/>
        </w:rPr>
        <w:t>Η μεθοτρεξάτη μπορεί να προκαλέσει αποβολ</w:t>
      </w:r>
      <w:r w:rsidR="00951AF7">
        <w:rPr>
          <w:rFonts w:ascii="Times New Roman" w:hAnsi="Times New Roman" w:cs="Times New Roman"/>
        </w:rPr>
        <w:t>ή</w:t>
      </w:r>
      <w:r w:rsidR="00D06DF1" w:rsidRPr="00EC4D9A">
        <w:rPr>
          <w:rFonts w:ascii="Times New Roman" w:hAnsi="Times New Roman" w:cs="Times New Roman"/>
        </w:rPr>
        <w:t xml:space="preserve"> και βαριάς μορφής γενετικές ανωμαλίες</w:t>
      </w:r>
      <w:r w:rsidR="00D06DF1">
        <w:rPr>
          <w:rFonts w:ascii="Times New Roman" w:hAnsi="Times New Roman" w:cs="Times New Roman"/>
        </w:rPr>
        <w:t xml:space="preserve">. </w:t>
      </w:r>
      <w:r w:rsidR="00992621">
        <w:rPr>
          <w:rFonts w:ascii="Times New Roman" w:hAnsi="Times New Roman" w:cs="Times New Roman"/>
        </w:rPr>
        <w:t>Θα π</w:t>
      </w:r>
      <w:r w:rsidR="00992621" w:rsidRPr="00C02D5E">
        <w:rPr>
          <w:rFonts w:ascii="Times New Roman" w:hAnsi="Times New Roman" w:cs="Times New Roman"/>
        </w:rPr>
        <w:t xml:space="preserve">ρέπει να αποφύγετε </w:t>
      </w:r>
      <w:r w:rsidR="00992621">
        <w:rPr>
          <w:rFonts w:ascii="Times New Roman" w:hAnsi="Times New Roman" w:cs="Times New Roman"/>
        </w:rPr>
        <w:t xml:space="preserve">την απόκτηση παιδιού εάν σας χορηγείται μεθοτρεξάτη εκείνη τη στιγμή </w:t>
      </w:r>
      <w:r w:rsidR="00992621" w:rsidRPr="00C02D5E">
        <w:rPr>
          <w:rFonts w:ascii="Times New Roman" w:hAnsi="Times New Roman" w:cs="Times New Roman"/>
        </w:rPr>
        <w:t xml:space="preserve">και για τουλάχιστον </w:t>
      </w:r>
      <w:r w:rsidR="00992621">
        <w:rPr>
          <w:rFonts w:ascii="Times New Roman" w:hAnsi="Times New Roman" w:cs="Times New Roman"/>
        </w:rPr>
        <w:t xml:space="preserve">6 </w:t>
      </w:r>
      <w:r w:rsidR="00992621" w:rsidRPr="00C02D5E">
        <w:rPr>
          <w:rFonts w:ascii="Times New Roman" w:hAnsi="Times New Roman" w:cs="Times New Roman"/>
        </w:rPr>
        <w:t xml:space="preserve">μήνες μετά </w:t>
      </w:r>
      <w:r w:rsidR="00992621">
        <w:rPr>
          <w:rFonts w:ascii="Times New Roman" w:hAnsi="Times New Roman" w:cs="Times New Roman"/>
        </w:rPr>
        <w:t>το τέλος</w:t>
      </w:r>
      <w:r w:rsidR="00992621" w:rsidRPr="00C02D5E">
        <w:rPr>
          <w:rFonts w:ascii="Times New Roman" w:hAnsi="Times New Roman" w:cs="Times New Roman"/>
        </w:rPr>
        <w:t xml:space="preserve"> της θεραπείας</w:t>
      </w:r>
      <w:r w:rsidR="00992621">
        <w:rPr>
          <w:rFonts w:ascii="Times New Roman" w:hAnsi="Times New Roman" w:cs="Times New Roman"/>
        </w:rPr>
        <w:t xml:space="preserve"> σας με μεθοτρεξάτη, εάν είστε γυναίκα</w:t>
      </w:r>
      <w:r w:rsidR="00992621" w:rsidRPr="00C02D5E">
        <w:rPr>
          <w:rFonts w:ascii="Times New Roman" w:hAnsi="Times New Roman" w:cs="Times New Roman"/>
        </w:rPr>
        <w:t xml:space="preserve">. </w:t>
      </w:r>
      <w:r w:rsidR="00992621">
        <w:rPr>
          <w:rFonts w:ascii="Times New Roman" w:hAnsi="Times New Roman" w:cs="Times New Roman"/>
        </w:rPr>
        <w:t xml:space="preserve">Εάν είστε </w:t>
      </w:r>
      <w:r w:rsidR="004870FE">
        <w:rPr>
          <w:rFonts w:ascii="Times New Roman" w:hAnsi="Times New Roman" w:cs="Times New Roman"/>
        </w:rPr>
        <w:t>ά</w:t>
      </w:r>
      <w:r w:rsidR="00992621">
        <w:rPr>
          <w:rFonts w:ascii="Times New Roman" w:hAnsi="Times New Roman" w:cs="Times New Roman"/>
        </w:rPr>
        <w:t xml:space="preserve">ντρας </w:t>
      </w:r>
      <w:r w:rsidR="00992621" w:rsidRPr="0077004C">
        <w:rPr>
          <w:rFonts w:ascii="Times New Roman" w:hAnsi="Times New Roman" w:cs="Times New Roman"/>
        </w:rPr>
        <w:t xml:space="preserve">θα πρέπει να αποφύγετε </w:t>
      </w:r>
      <w:r w:rsidR="00992621">
        <w:rPr>
          <w:rFonts w:ascii="Times New Roman" w:hAnsi="Times New Roman" w:cs="Times New Roman"/>
        </w:rPr>
        <w:t>να κάνετε παιδί</w:t>
      </w:r>
      <w:r w:rsidR="00992621" w:rsidRPr="00403E98">
        <w:rPr>
          <w:rFonts w:ascii="Times New Roman" w:hAnsi="Times New Roman" w:cs="Times New Roman"/>
        </w:rPr>
        <w:t xml:space="preserve"> </w:t>
      </w:r>
      <w:r w:rsidR="00992621">
        <w:rPr>
          <w:rFonts w:ascii="Times New Roman" w:hAnsi="Times New Roman" w:cs="Times New Roman"/>
        </w:rPr>
        <w:t xml:space="preserve">εάν σας χορηγείται μεθοτρεξάτη εκείνη τη στιγμή </w:t>
      </w:r>
      <w:r w:rsidR="00992621" w:rsidRPr="00C02D5E">
        <w:rPr>
          <w:rFonts w:ascii="Times New Roman" w:hAnsi="Times New Roman" w:cs="Times New Roman"/>
        </w:rPr>
        <w:t xml:space="preserve">και για τουλάχιστον </w:t>
      </w:r>
      <w:r w:rsidR="00A10245" w:rsidRPr="00445EBD">
        <w:rPr>
          <w:rFonts w:ascii="Times New Roman" w:hAnsi="Times New Roman" w:cs="Times New Roman"/>
        </w:rPr>
        <w:t>3</w:t>
      </w:r>
      <w:r w:rsidR="00992621">
        <w:rPr>
          <w:rFonts w:ascii="Times New Roman" w:hAnsi="Times New Roman" w:cs="Times New Roman"/>
        </w:rPr>
        <w:t xml:space="preserve"> </w:t>
      </w:r>
      <w:r w:rsidR="00992621" w:rsidRPr="00C02D5E">
        <w:rPr>
          <w:rFonts w:ascii="Times New Roman" w:hAnsi="Times New Roman" w:cs="Times New Roman"/>
        </w:rPr>
        <w:t xml:space="preserve">μήνες μετά </w:t>
      </w:r>
      <w:r w:rsidR="00992621">
        <w:rPr>
          <w:rFonts w:ascii="Times New Roman" w:hAnsi="Times New Roman" w:cs="Times New Roman"/>
        </w:rPr>
        <w:t>το τέλος</w:t>
      </w:r>
      <w:r w:rsidR="00992621" w:rsidRPr="00C02D5E">
        <w:rPr>
          <w:rFonts w:ascii="Times New Roman" w:hAnsi="Times New Roman" w:cs="Times New Roman"/>
        </w:rPr>
        <w:t xml:space="preserve"> της θεραπείας</w:t>
      </w:r>
      <w:r w:rsidR="00992621">
        <w:rPr>
          <w:rFonts w:ascii="Times New Roman" w:hAnsi="Times New Roman" w:cs="Times New Roman"/>
        </w:rPr>
        <w:t xml:space="preserve"> σας.</w:t>
      </w:r>
    </w:p>
    <w:p w14:paraId="59AA364A" w14:textId="1FE26AB2" w:rsidR="009111EE" w:rsidRPr="00C02D5E" w:rsidRDefault="009111EE" w:rsidP="004E29EB">
      <w:pPr>
        <w:spacing w:after="0" w:line="240" w:lineRule="auto"/>
        <w:rPr>
          <w:rFonts w:ascii="Times New Roman" w:eastAsia="Times New Roman" w:hAnsi="Times New Roman" w:cs="Times New Roman"/>
        </w:rPr>
      </w:pPr>
      <w:r w:rsidRPr="00C02D5E">
        <w:rPr>
          <w:rFonts w:ascii="Times New Roman" w:hAnsi="Times New Roman" w:cs="Times New Roman"/>
        </w:rPr>
        <w:t xml:space="preserve">Δείτε επίσης την παράγραφο «Κύηση, θηλασμός και γονιμότητα». </w:t>
      </w:r>
    </w:p>
    <w:p w14:paraId="71F1A533" w14:textId="6FCE4262" w:rsidR="009111EE" w:rsidRDefault="009111EE" w:rsidP="009111EE">
      <w:pPr>
        <w:spacing w:after="0" w:line="240" w:lineRule="auto"/>
        <w:rPr>
          <w:rFonts w:ascii="Times New Roman" w:hAnsi="Times New Roman" w:cs="Times New Roman"/>
        </w:rPr>
      </w:pPr>
      <w:r w:rsidRPr="00C02D5E">
        <w:rPr>
          <w:rFonts w:ascii="Times New Roman" w:hAnsi="Times New Roman" w:cs="Times New Roman"/>
        </w:rPr>
        <w:t>Οι δερματικές αλλοιώσεις που προκαλούνται από την ψωρίαση μπορούν να επιδεινωθούν κατά τη διάρκεια της θεραπείας με Nordimet, σε περίπτωση έκθεσης σε υπεριώδη ακτινοβολία.</w:t>
      </w:r>
    </w:p>
    <w:p w14:paraId="56D59F17" w14:textId="77777777" w:rsidR="00637177" w:rsidRPr="00C02D5E" w:rsidRDefault="00637177" w:rsidP="009111EE">
      <w:pPr>
        <w:spacing w:after="0" w:line="240" w:lineRule="auto"/>
        <w:rPr>
          <w:rFonts w:ascii="Times New Roman" w:eastAsia="Times New Roman" w:hAnsi="Times New Roman" w:cs="Times New Roman"/>
        </w:rPr>
      </w:pPr>
    </w:p>
    <w:p w14:paraId="6DD49733" w14:textId="77777777" w:rsidR="006E0B23" w:rsidRDefault="006E0B23" w:rsidP="006E0B23">
      <w:pPr>
        <w:spacing w:after="0" w:line="240" w:lineRule="auto"/>
        <w:rPr>
          <w:rFonts w:ascii="Times New Roman" w:eastAsia="Times New Roman" w:hAnsi="Times New Roman" w:cs="Times New Roman"/>
          <w:u w:val="single"/>
        </w:rPr>
      </w:pPr>
      <w:r w:rsidRPr="002C20B0">
        <w:rPr>
          <w:rFonts w:ascii="Times New Roman" w:eastAsia="Times New Roman" w:hAnsi="Times New Roman" w:cs="Times New Roman"/>
          <w:u w:val="single"/>
        </w:rPr>
        <w:t>Συνιστώμενες εξετάσεις παρακολούθησης και προφυλάξεις</w:t>
      </w:r>
    </w:p>
    <w:p w14:paraId="0FB97AB7" w14:textId="77777777" w:rsidR="006E0B23" w:rsidRPr="002C20B0" w:rsidRDefault="006E0B23" w:rsidP="006E0B23">
      <w:pPr>
        <w:spacing w:after="0" w:line="240" w:lineRule="auto"/>
        <w:rPr>
          <w:rFonts w:ascii="Times New Roman" w:eastAsia="Times New Roman" w:hAnsi="Times New Roman" w:cs="Times New Roman"/>
        </w:rPr>
      </w:pPr>
      <w:r>
        <w:rPr>
          <w:rFonts w:ascii="Times New Roman" w:eastAsia="Times New Roman" w:hAnsi="Times New Roman" w:cs="Times New Roman"/>
        </w:rPr>
        <w:t>Ακόμα κι αν η μεθοτρεξάτη χρησιμοποιείται σε χαμηλές δόσεις, σοβαρές ανεπιθύμητες αντιδράσεις μπορεί να παρουσιασθούν. Για να τις εντοπίσει έγκαιρα, ο γιατρός σας πρέπει να πραγματοποιήσει εξετάσεις παρακολούθησης και εργαστηριακές δοκιμές.</w:t>
      </w:r>
    </w:p>
    <w:p w14:paraId="59A57A59" w14:textId="77777777" w:rsidR="006E0B23" w:rsidRPr="002C20B0" w:rsidRDefault="006E0B23" w:rsidP="006E0B23">
      <w:pPr>
        <w:spacing w:after="0" w:line="240" w:lineRule="auto"/>
        <w:rPr>
          <w:rFonts w:ascii="Times New Roman" w:hAnsi="Times New Roman" w:cs="Times New Roman"/>
        </w:rPr>
      </w:pPr>
    </w:p>
    <w:p w14:paraId="4A730D55" w14:textId="77777777" w:rsidR="007725E4" w:rsidRDefault="007725E4" w:rsidP="007725E4">
      <w:pPr>
        <w:spacing w:after="0" w:line="240" w:lineRule="auto"/>
        <w:rPr>
          <w:rFonts w:ascii="Times New Roman" w:hAnsi="Times New Roman" w:cs="Times New Roman"/>
          <w:u w:val="single" w:color="000000"/>
        </w:rPr>
      </w:pPr>
      <w:r>
        <w:rPr>
          <w:rFonts w:ascii="Times New Roman" w:hAnsi="Times New Roman" w:cs="Times New Roman"/>
          <w:u w:val="single" w:color="000000"/>
        </w:rPr>
        <w:t>Πριν από την έναρξη της θεραπείας</w:t>
      </w:r>
      <w:r w:rsidRPr="0069355D">
        <w:rPr>
          <w:rFonts w:ascii="Times New Roman" w:hAnsi="Times New Roman" w:cs="Times New Roman"/>
          <w:u w:val="single" w:color="000000"/>
        </w:rPr>
        <w:t>:</w:t>
      </w:r>
    </w:p>
    <w:p w14:paraId="3AD34F32" w14:textId="77777777" w:rsidR="007725E4" w:rsidRDefault="007725E4" w:rsidP="007725E4">
      <w:pPr>
        <w:spacing w:after="0" w:line="240" w:lineRule="auto"/>
        <w:rPr>
          <w:rFonts w:ascii="Times New Roman" w:hAnsi="Times New Roman" w:cs="Times New Roman"/>
        </w:rPr>
      </w:pPr>
      <w:r>
        <w:rPr>
          <w:rFonts w:ascii="Times New Roman" w:hAnsi="Times New Roman" w:cs="Times New Roman"/>
        </w:rPr>
        <w:t>Πριν ξεκινήσετε τη θεραπεία, το αίμα σας θα ελεγχθεί για να διαπιστωθεί εάν έχετε αρκετά αιμοσφαίρια. Θα γίνει επίσης εξέταση του αίματός σας για να ελεγχθεί η ηπατική σας λειτουργία και να διαπιστωθεί εάν έχετε ηπατίτιδα. Επιπλέον, θα ελεγχθεί η κατάσταση της λευκωματίνης ορού (μία πρωτεῒνη στο αίμα), η κατάσταση ηπατίτιδας (ηπατική λοίμωξη) και η νεφρική λειτουργία. Ο γιατρός σας μπορεί επίσης να αποφασίσει να εκτελέσει άλλες ηπατικές δοκιμασίες, μερικές από αυτές μπορεί να είναι απεικονίσεις του ήπατός σας και για άλλες μπορεί να χρειαστεί ένα μικρό δείγμα ιστού που λαμβάνεται από το ήπαρ για να το εξετάσει πιο προσεκτικά. Ο γιατρός σας μπορεί επίσης να ελέγξει εάν έχετε φυματίωση και μπορεί να κάνει ακτινογραφία στο στήθος σας ή να κάνει δοκιμασία πνευμονικής λειτουργίας.</w:t>
      </w:r>
    </w:p>
    <w:p w14:paraId="31C1F419" w14:textId="77777777" w:rsidR="006E0B23" w:rsidRDefault="006E0B23" w:rsidP="006E0B23">
      <w:pPr>
        <w:spacing w:after="0" w:line="240" w:lineRule="auto"/>
        <w:rPr>
          <w:rFonts w:ascii="Times New Roman" w:hAnsi="Times New Roman" w:cs="Times New Roman"/>
        </w:rPr>
      </w:pPr>
    </w:p>
    <w:p w14:paraId="78BE240B" w14:textId="77777777" w:rsidR="006E0B23" w:rsidRPr="00215464" w:rsidRDefault="006E0B23" w:rsidP="006E0B23">
      <w:pPr>
        <w:spacing w:after="0" w:line="240" w:lineRule="auto"/>
        <w:rPr>
          <w:rFonts w:ascii="Times New Roman" w:hAnsi="Times New Roman" w:cs="Times New Roman"/>
          <w:u w:val="single"/>
        </w:rPr>
      </w:pPr>
      <w:r w:rsidRPr="00215464">
        <w:rPr>
          <w:rFonts w:ascii="Times New Roman" w:hAnsi="Times New Roman" w:cs="Times New Roman"/>
          <w:u w:val="single"/>
        </w:rPr>
        <w:t>Κατά την διάρκεια της θεραπείας:</w:t>
      </w:r>
    </w:p>
    <w:p w14:paraId="3179A658" w14:textId="77777777" w:rsidR="006E0B23" w:rsidRDefault="006E0B23" w:rsidP="006E0B23">
      <w:pPr>
        <w:spacing w:after="0" w:line="240" w:lineRule="auto"/>
        <w:rPr>
          <w:rFonts w:ascii="Times New Roman" w:hAnsi="Times New Roman" w:cs="Times New Roman"/>
        </w:rPr>
      </w:pPr>
      <w:r>
        <w:rPr>
          <w:rFonts w:ascii="Times New Roman" w:hAnsi="Times New Roman" w:cs="Times New Roman"/>
        </w:rPr>
        <w:t>Ο γιατρός σας μπορεί να πραγματοποιήσει τις ακόλουθες εξετάσεις</w:t>
      </w:r>
      <w:r w:rsidRPr="000809AC">
        <w:rPr>
          <w:rFonts w:ascii="Times New Roman" w:hAnsi="Times New Roman" w:cs="Times New Roman"/>
        </w:rPr>
        <w:t>:</w:t>
      </w:r>
    </w:p>
    <w:p w14:paraId="22EF4A9F"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εξέταση της στοματικής κοιλότητας και του φάρυγγα για αλλαγές στη βλεννογόνο μεμβράνη όπως φλεγμονή ή έλκος</w:t>
      </w:r>
    </w:p>
    <w:p w14:paraId="510E88A2"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εξετάσεις αίματος/μέτρηση αίματος με αριθμό αιμοσφαιρίων και μέτρηση των επιπέδων μεθοτρεξάτης στον ορό</w:t>
      </w:r>
    </w:p>
    <w:p w14:paraId="359C84A5"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lastRenderedPageBreak/>
        <w:t>εξέταση αίματος για την παρακολούθηση της ηπατικής λειτουργίας</w:t>
      </w:r>
    </w:p>
    <w:p w14:paraId="509986F5"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απεικονιστικές εξετάσεις για την παρακολούθηση της κατάστασης του ήπατος</w:t>
      </w:r>
    </w:p>
    <w:p w14:paraId="2CDB36C1"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μικρό δείγμα ιστού που λαμβάνεται από το ήπαρ για να εξετασθεί πιο προσεκτικά</w:t>
      </w:r>
    </w:p>
    <w:p w14:paraId="70D0441B"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εξέταση αίματος για την παρακολούθηση της νεφρικής λειτουργίας</w:t>
      </w:r>
    </w:p>
    <w:p w14:paraId="00D1B048" w14:textId="77777777" w:rsidR="006E0B23" w:rsidRDefault="006E0B23" w:rsidP="006E0B2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παρακολούθηση της αναπνευστικής οδού και, εάν είναι απαραίτητο, εξέταση πνευμονικής λειτουργίας</w:t>
      </w:r>
    </w:p>
    <w:p w14:paraId="07646000" w14:textId="77777777" w:rsidR="006E0B23" w:rsidRPr="000809AC" w:rsidRDefault="006E0B23" w:rsidP="006E0B23">
      <w:pPr>
        <w:pStyle w:val="ListParagraph"/>
        <w:spacing w:after="0" w:line="240" w:lineRule="auto"/>
        <w:ind w:left="360"/>
        <w:rPr>
          <w:rFonts w:ascii="Times New Roman" w:hAnsi="Times New Roman" w:cs="Times New Roman"/>
        </w:rPr>
      </w:pPr>
    </w:p>
    <w:p w14:paraId="30C38910" w14:textId="72418435" w:rsidR="006E0B23" w:rsidRPr="000C02AF" w:rsidRDefault="006E0B23" w:rsidP="006E0B23">
      <w:pPr>
        <w:spacing w:after="0" w:line="240" w:lineRule="auto"/>
        <w:rPr>
          <w:rFonts w:ascii="Times New Roman" w:hAnsi="Times New Roman" w:cs="Times New Roman"/>
        </w:rPr>
      </w:pPr>
      <w:r w:rsidRPr="000C02AF">
        <w:rPr>
          <w:rFonts w:ascii="Times New Roman" w:hAnsi="Times New Roman" w:cs="Times New Roman"/>
        </w:rPr>
        <w:t xml:space="preserve">Είναι πολύ σημαντικό να </w:t>
      </w:r>
      <w:r w:rsidR="00E46884">
        <w:rPr>
          <w:rFonts w:ascii="Times New Roman" w:hAnsi="Times New Roman" w:cs="Times New Roman"/>
        </w:rPr>
        <w:t>προσέλθετε γι</w:t>
      </w:r>
      <w:r w:rsidR="0061662C">
        <w:rPr>
          <w:rFonts w:ascii="Times New Roman" w:hAnsi="Times New Roman" w:cs="Times New Roman"/>
        </w:rPr>
        <w:t>’</w:t>
      </w:r>
      <w:r w:rsidRPr="000C02AF">
        <w:rPr>
          <w:rFonts w:ascii="Times New Roman" w:hAnsi="Times New Roman" w:cs="Times New Roman"/>
        </w:rPr>
        <w:t xml:space="preserve"> αυτές τις προγραμματισμένες εξετάσεις.</w:t>
      </w:r>
    </w:p>
    <w:p w14:paraId="7CDC3A52" w14:textId="26162E3D" w:rsidR="009111EE" w:rsidRPr="00C02D5E" w:rsidRDefault="006E0B23" w:rsidP="009111EE">
      <w:pPr>
        <w:spacing w:after="0" w:line="240" w:lineRule="auto"/>
        <w:rPr>
          <w:rFonts w:ascii="Times New Roman" w:hAnsi="Times New Roman" w:cs="Times New Roman"/>
        </w:rPr>
      </w:pPr>
      <w:r w:rsidRPr="000C02AF">
        <w:rPr>
          <w:rFonts w:ascii="Times New Roman" w:hAnsi="Times New Roman" w:cs="Times New Roman"/>
        </w:rPr>
        <w:t>Εάν τα αποτελέσματα οποιασδήποτε από αυτές τις εξετάσεις είναι εμφανή, ο γιατρός σας θα προσαρμόσει ανάλογα τη θεραπεία σας.</w:t>
      </w:r>
    </w:p>
    <w:p w14:paraId="314777CD" w14:textId="77777777" w:rsidR="00EE3793" w:rsidRDefault="00EE3793" w:rsidP="009111EE">
      <w:pPr>
        <w:spacing w:after="0" w:line="240" w:lineRule="auto"/>
        <w:rPr>
          <w:rFonts w:ascii="Times New Roman" w:hAnsi="Times New Roman" w:cs="Times New Roman"/>
          <w:b/>
        </w:rPr>
      </w:pPr>
    </w:p>
    <w:p w14:paraId="27B65300" w14:textId="7D5E9A04"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Άλλα φάρμακα και Nordimet</w:t>
      </w:r>
    </w:p>
    <w:p w14:paraId="189B008B" w14:textId="7769AF1F"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Ενημερώστε τον γιατρό ή τον φαρμακοποιό σας εάν παίρνετε, έχετε πρόσφατα πάρει ή μπορεί να πάρετε άλλα φάρμακα.</w:t>
      </w:r>
    </w:p>
    <w:p w14:paraId="0D708A4C" w14:textId="77777777" w:rsidR="009111EE" w:rsidRPr="00C02D5E" w:rsidRDefault="009111EE" w:rsidP="009111EE">
      <w:pPr>
        <w:spacing w:after="0" w:line="240" w:lineRule="auto"/>
        <w:rPr>
          <w:rFonts w:ascii="Times New Roman" w:hAnsi="Times New Roman" w:cs="Times New Roman"/>
        </w:rPr>
      </w:pPr>
    </w:p>
    <w:p w14:paraId="3176491F" w14:textId="77777777" w:rsidR="009111EE" w:rsidRPr="00C02D5E" w:rsidRDefault="009111EE" w:rsidP="009111EE">
      <w:pPr>
        <w:widowControl/>
        <w:autoSpaceDE w:val="0"/>
        <w:autoSpaceDN w:val="0"/>
        <w:adjustRightInd w:val="0"/>
        <w:spacing w:after="0" w:line="240" w:lineRule="auto"/>
        <w:rPr>
          <w:rFonts w:ascii="Times New Roman" w:hAnsi="Times New Roman" w:cs="Times New Roman"/>
        </w:rPr>
      </w:pPr>
      <w:r w:rsidRPr="00C02D5E">
        <w:rPr>
          <w:rFonts w:ascii="Times New Roman" w:hAnsi="Times New Roman" w:cs="Times New Roman"/>
          <w:spacing w:val="-1"/>
        </w:rPr>
        <w:t>Είναι ιδιαίτερα σημαντικό να ενημερώσετε τον γιατρό σας εάν παίρνετε:</w:t>
      </w:r>
    </w:p>
    <w:p w14:paraId="21DFF6FE" w14:textId="38356AA8" w:rsidR="009111EE" w:rsidRDefault="009111EE" w:rsidP="00664768">
      <w:pPr>
        <w:widowControl/>
        <w:autoSpaceDE w:val="0"/>
        <w:autoSpaceDN w:val="0"/>
        <w:adjustRightInd w:val="0"/>
        <w:spacing w:after="0" w:line="240" w:lineRule="auto"/>
        <w:ind w:left="284" w:hanging="284"/>
        <w:rPr>
          <w:rFonts w:ascii="Times New Roman" w:hAnsi="Times New Roman" w:cs="Times New Roman"/>
          <w:spacing w:val="2"/>
        </w:rPr>
      </w:pPr>
      <w:r w:rsidRPr="00C02D5E">
        <w:rPr>
          <w:rFonts w:ascii="Times New Roman" w:hAnsi="Times New Roman" w:cs="Times New Roman"/>
          <w:spacing w:val="2"/>
        </w:rPr>
        <w:t>-</w:t>
      </w:r>
      <w:r w:rsidRPr="00C02D5E">
        <w:rPr>
          <w:rFonts w:ascii="Times New Roman" w:hAnsi="Times New Roman" w:cs="Times New Roman"/>
        </w:rPr>
        <w:tab/>
      </w:r>
      <w:r w:rsidRPr="00C02D5E">
        <w:rPr>
          <w:rFonts w:ascii="Times New Roman" w:hAnsi="Times New Roman" w:cs="Times New Roman"/>
          <w:spacing w:val="2"/>
        </w:rPr>
        <w:t>άλλες θεραπείες για ρευματοειδή αρθρίτιδα ή ψωρίαση, όπως η λεφλουνομίδη, η σουλφασαλαζίνη (ένα φάρμακο που εκτός από την αρθρίτιδα και την ψωρίαση χρησιμοποιείται επίσης για την αντιμετώπιση της ελκώδους κολίτιδας), η ασπιρίνη, η φαινυλοβουταζόνη ή η αμιδοπυρίνη</w:t>
      </w:r>
    </w:p>
    <w:p w14:paraId="744991EF" w14:textId="616CE85C" w:rsidR="002C72B6" w:rsidRPr="00C02D5E" w:rsidRDefault="002C72B6" w:rsidP="00664768">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2"/>
        </w:rPr>
        <w:t>-</w:t>
      </w:r>
      <w:r>
        <w:rPr>
          <w:rFonts w:ascii="Times New Roman" w:hAnsi="Times New Roman" w:cs="Times New Roman"/>
          <w:spacing w:val="2"/>
        </w:rPr>
        <w:tab/>
        <w:t>κυκλοσπορίνη (για την καταστολή του ανοσοποιητικού συστήματος)</w:t>
      </w:r>
    </w:p>
    <w:p w14:paraId="0102946D" w14:textId="1B32BE0A"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αζαθειοπρίνη (χρησιμοποιείται για την πρόληψη της απόρριψης μετά από μεταμόσχευση οργάνου)</w:t>
      </w:r>
    </w:p>
    <w:p w14:paraId="5B04CC9F"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ρετινοειδή (χρησιμοποιούνται για την αντιμετώπιση της ψωρίασης και άλλων διαταραχών του δέρματος)</w:t>
      </w:r>
    </w:p>
    <w:p w14:paraId="622AE459"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αντισπασμωδικά φάρμακα (χρησιμοποιούνται για την πρόληψη των σπασμών), όπως η φαινυτοΐνη, το βαλπροϊκό ή η καρβαμαζεπίνη</w:t>
      </w:r>
    </w:p>
    <w:p w14:paraId="228727EA"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αντικαρκινικές θεραπείες</w:t>
      </w:r>
    </w:p>
    <w:p w14:paraId="3612FFF8"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βαρβιτουρικά (ενέσεις για τον ύπνο)</w:t>
      </w:r>
    </w:p>
    <w:p w14:paraId="11F29D45"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ηρεμιστικά</w:t>
      </w:r>
    </w:p>
    <w:p w14:paraId="2388212E"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αντισυλληπτικά από του στόματος</w:t>
      </w:r>
    </w:p>
    <w:p w14:paraId="386DB5A2"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προβενεσίδη (χρησιμοποιείται για την αντιμετώπιση της ουρικής αρθρίτιδας)</w:t>
      </w:r>
    </w:p>
    <w:p w14:paraId="63DDCC1C" w14:textId="0D12E41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αντιβιοτικά</w:t>
      </w:r>
      <w:r w:rsidR="002C72B6">
        <w:rPr>
          <w:rFonts w:ascii="Times New Roman" w:hAnsi="Times New Roman" w:cs="Times New Roman"/>
          <w:spacing w:val="2"/>
        </w:rPr>
        <w:t xml:space="preserve"> (π.χ. πενικιλλίνη, γλυκοπεπτίδια, τριμεθοπρίμη-σουλφομεθοξαζόλη, σουλφοναμίδες, σιπροφλοξασίνη, κεφαλοθίνη, τετρακυκλίνες, χλωραμφενικόλη)</w:t>
      </w:r>
    </w:p>
    <w:p w14:paraId="4EEC3A38" w14:textId="04B14E78"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πυριμεθαμίνη (χρησιμοποιείται για την πρόληψη και αντιμετώπιση της ελονοσίας)</w:t>
      </w:r>
    </w:p>
    <w:p w14:paraId="57824D56" w14:textId="7777777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σκευάσματα βιταμινών που περιέχουν φυλλικό οξύ</w:t>
      </w:r>
    </w:p>
    <w:p w14:paraId="3CDDB1A9" w14:textId="24D7CE07" w:rsidR="009111EE" w:rsidRPr="00C02D5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2"/>
        </w:rPr>
        <w:t>αναστολείς αντλίας πρωτονίων (φάρμακα που μειώνουν την παραγωγή γαστρικού οξέος και που χρησιμοποιούνται για την αντιμετώπιση οπισθοστερνικού καύσους ή έλκους βαριάς μορφής), όπως η ομεπραζόλη</w:t>
      </w:r>
      <w:r w:rsidR="002C72B6">
        <w:rPr>
          <w:rFonts w:ascii="Times New Roman" w:hAnsi="Times New Roman" w:cs="Times New Roman"/>
          <w:spacing w:val="2"/>
        </w:rPr>
        <w:t xml:space="preserve"> ή η παντοπραζόλη</w:t>
      </w:r>
    </w:p>
    <w:p w14:paraId="1FF57CEF" w14:textId="676ECE0F" w:rsidR="009111EE" w:rsidRDefault="009111EE" w:rsidP="00664768">
      <w:pPr>
        <w:widowControl/>
        <w:autoSpaceDE w:val="0"/>
        <w:autoSpaceDN w:val="0"/>
        <w:adjustRightInd w:val="0"/>
        <w:spacing w:after="0" w:line="240" w:lineRule="auto"/>
        <w:ind w:left="284" w:hanging="284"/>
        <w:rPr>
          <w:rFonts w:ascii="Times New Roman" w:hAnsi="Times New Roman" w:cs="Times New Roman"/>
          <w:spacing w:val="-1"/>
        </w:rPr>
      </w:pPr>
      <w:r w:rsidRPr="00C02D5E">
        <w:rPr>
          <w:rFonts w:ascii="Times New Roman" w:hAnsi="Times New Roman" w:cs="Times New Roman"/>
        </w:rPr>
        <w:t>-</w:t>
      </w:r>
      <w:r w:rsidRPr="00C02D5E">
        <w:rPr>
          <w:rFonts w:ascii="Times New Roman" w:hAnsi="Times New Roman" w:cs="Times New Roman"/>
        </w:rPr>
        <w:tab/>
      </w:r>
      <w:r w:rsidRPr="00C02D5E">
        <w:rPr>
          <w:rFonts w:ascii="Times New Roman" w:hAnsi="Times New Roman" w:cs="Times New Roman"/>
          <w:spacing w:val="-1"/>
        </w:rPr>
        <w:t>θεοφυλλίνη (χρησιμοποιείται για την αντιμετώπιση του άσθματος)</w:t>
      </w:r>
    </w:p>
    <w:p w14:paraId="78170ABC" w14:textId="77777777" w:rsidR="002C72B6" w:rsidRDefault="002C72B6" w:rsidP="00664768">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χολεστυραμίνη (χρησιμοποιείται για τη θεραπεία της υψηλής χοληστερόλης, του κνησμού ή της διάρροιας)</w:t>
      </w:r>
    </w:p>
    <w:p w14:paraId="2703C25D" w14:textId="77777777" w:rsidR="002C72B6" w:rsidRDefault="002C72B6" w:rsidP="00664768">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ΜΣΑΦ, μη στεροειδή αντιφλεγμονώδη φάρμακα (χρησιμοποιούνται για τη θεραπεία του πόνου ή της φλεγμονής)</w:t>
      </w:r>
    </w:p>
    <w:p w14:paraId="20E40206" w14:textId="56442B32" w:rsidR="002C72B6" w:rsidRPr="00C02D5E" w:rsidRDefault="002C72B6" w:rsidP="00664768">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ab/>
      </w:r>
      <w:r>
        <w:rPr>
          <w:rFonts w:ascii="Times New Roman" w:hAnsi="Times New Roman" w:cs="Times New Roman"/>
          <w:spacing w:val="-1"/>
          <w:lang w:val="en-US"/>
        </w:rPr>
        <w:t>p</w:t>
      </w:r>
      <w:r>
        <w:rPr>
          <w:rFonts w:ascii="Times New Roman" w:hAnsi="Times New Roman" w:cs="Times New Roman"/>
          <w:spacing w:val="-1"/>
        </w:rPr>
        <w:t>-αμινοβενζοϊκό οξύ (χρησιμοποιείται για τη θεραπεία δερματικών διαταραχών)</w:t>
      </w:r>
    </w:p>
    <w:p w14:paraId="27C69CD1" w14:textId="211BF3FD" w:rsidR="009111EE" w:rsidRDefault="009111EE" w:rsidP="00664768">
      <w:pPr>
        <w:widowControl/>
        <w:autoSpaceDE w:val="0"/>
        <w:autoSpaceDN w:val="0"/>
        <w:adjustRightInd w:val="0"/>
        <w:spacing w:after="0" w:line="240" w:lineRule="auto"/>
        <w:ind w:left="284" w:hanging="284"/>
        <w:rPr>
          <w:rFonts w:ascii="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οποιονδήποτε εμβολιασμό με εμβόλια με ζώντες μικροοργανισμούς (πρέπει να αποφεύγεται), όπως τα εμβόλια για ιλαρά, παρωτίτιδα ή κίτρινο πυρετό</w:t>
      </w:r>
    </w:p>
    <w:p w14:paraId="4DD50C87" w14:textId="5AF9F5CD" w:rsidR="002C72B6" w:rsidRDefault="002C72B6" w:rsidP="00664768">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C87203">
        <w:rPr>
          <w:rFonts w:ascii="Times New Roman" w:hAnsi="Times New Roman" w:cs="Times New Roman"/>
        </w:rPr>
        <w:t xml:space="preserve">μεταμιζόλη (συνώνυμα: </w:t>
      </w:r>
      <w:proofErr w:type="spellStart"/>
      <w:r w:rsidR="00C87203" w:rsidRPr="003B61F8">
        <w:rPr>
          <w:rFonts w:ascii="Times New Roman" w:hAnsi="Times New Roman" w:cs="Times New Roman"/>
          <w:lang w:val="en-US"/>
        </w:rPr>
        <w:t>novaminsulfon</w:t>
      </w:r>
      <w:proofErr w:type="spellEnd"/>
      <w:r w:rsidR="00C87203">
        <w:rPr>
          <w:rFonts w:ascii="Times New Roman" w:hAnsi="Times New Roman" w:cs="Times New Roman"/>
        </w:rPr>
        <w:t xml:space="preserve"> και διπυρόνη) (φάρμακο κατά του έντονου πόνου ή/και του πυρετού)</w:t>
      </w:r>
    </w:p>
    <w:p w14:paraId="40BEDCA1" w14:textId="014E6A12" w:rsidR="002C72B6" w:rsidRPr="00C02D5E" w:rsidRDefault="002C72B6" w:rsidP="00664768">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υποξείδιο του αζώτου (ένα αέριο που χρησιμοποιείται κατά τη γενική αναισθησία)</w:t>
      </w:r>
    </w:p>
    <w:p w14:paraId="097AB60D" w14:textId="77777777" w:rsidR="009111EE" w:rsidRPr="00C02D5E" w:rsidRDefault="009111EE" w:rsidP="00664768">
      <w:pPr>
        <w:spacing w:after="0" w:line="240" w:lineRule="auto"/>
        <w:ind w:left="284" w:hanging="284"/>
        <w:rPr>
          <w:rFonts w:ascii="Times New Roman" w:hAnsi="Times New Roman" w:cs="Times New Roman"/>
        </w:rPr>
      </w:pPr>
    </w:p>
    <w:p w14:paraId="43A6C612"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b/>
        </w:rPr>
        <w:t>Το Nordimet με τροφή, ποτό και οινοπνευματώδη</w:t>
      </w:r>
    </w:p>
    <w:p w14:paraId="700986F7"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Κατά τη διάρκεια της θεραπείας με Nordimet, δεν πρέπει να πίνετε καθόλου αλκοόλ, ενώ θα πρέπει να αποφεύγετε την υπερβολική κατανάλωση καφέ, αναψυκτικών που περιέχουν καφεΐνη και μαύρου τσαγιού, καθώς αυτά μπορεί να ενισχύσουν τις ανεπιθύμητες ενέργειες του Nordimet ή να εμποδίσουν την αποτελεσματικότητά του. Επίσης, φροντίστε να πίνετε άφθονα υγρά κατά τη διάρκεια της θεραπείας με το Nordimet, επειδή η αφυδάτωση (η μείωση της ποσότητας του νερού στον οργανισμό) </w:t>
      </w:r>
      <w:r w:rsidRPr="00C02D5E">
        <w:rPr>
          <w:rFonts w:ascii="Times New Roman" w:hAnsi="Times New Roman" w:cs="Times New Roman"/>
        </w:rPr>
        <w:lastRenderedPageBreak/>
        <w:t>μπορεί να αυξήσει την τοξικότητα του Nordimet.</w:t>
      </w:r>
    </w:p>
    <w:p w14:paraId="388B972F" w14:textId="77777777" w:rsidR="009111EE" w:rsidRPr="00C02D5E" w:rsidRDefault="009111EE" w:rsidP="009111EE">
      <w:pPr>
        <w:spacing w:after="0" w:line="240" w:lineRule="auto"/>
        <w:rPr>
          <w:rFonts w:ascii="Times New Roman" w:hAnsi="Times New Roman" w:cs="Times New Roman"/>
        </w:rPr>
      </w:pPr>
    </w:p>
    <w:p w14:paraId="5E33BDAA"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b/>
        </w:rPr>
        <w:t>Κύηση, θηλασμός και γονιμότητα</w:t>
      </w:r>
    </w:p>
    <w:p w14:paraId="02000990"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567B94E1" w14:textId="77777777" w:rsidR="009111EE" w:rsidRPr="00C02D5E" w:rsidRDefault="009111EE" w:rsidP="009111EE">
      <w:pPr>
        <w:spacing w:after="0" w:line="240" w:lineRule="auto"/>
        <w:rPr>
          <w:rFonts w:ascii="Times New Roman" w:eastAsia="Times New Roman" w:hAnsi="Times New Roman" w:cs="Times New Roman"/>
        </w:rPr>
      </w:pPr>
    </w:p>
    <w:p w14:paraId="5E0B6517"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Κύηση</w:t>
      </w:r>
    </w:p>
    <w:p w14:paraId="7631FCAB" w14:textId="58F5B63E"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Μη χρησιμοποιείτε το Nordimet κατά τη διάρκεια της κύησης ή εάν προσπαθείτε να μείνετε έγκυος. Η μεθοτρεξάτη μπορεί να προκαλέσει συγγενείς ανωμαλίες, να βλάψει τα αγέννητα μωρά, καθώς και να προκαλέσει αποβολ</w:t>
      </w:r>
      <w:r w:rsidR="00D06DF1">
        <w:rPr>
          <w:rFonts w:ascii="Times New Roman" w:hAnsi="Times New Roman" w:cs="Times New Roman"/>
        </w:rPr>
        <w:t xml:space="preserve">ή. </w:t>
      </w:r>
      <w:r w:rsidR="00D06DF1" w:rsidRPr="00EC4D9A">
        <w:rPr>
          <w:rFonts w:ascii="Times New Roman" w:hAnsi="Times New Roman" w:cs="Times New Roman"/>
        </w:rPr>
        <w:t>Σχετίζεται με ανωμαλίες του κρανίου, του προσώπου, της καρδιάς και των αιμοφόρων αγγείων, του εγκεφάλου και των άκρων.</w:t>
      </w:r>
      <w:r w:rsidRPr="00C02D5E">
        <w:rPr>
          <w:rFonts w:ascii="Times New Roman" w:hAnsi="Times New Roman" w:cs="Times New Roman"/>
        </w:rPr>
        <w:t xml:space="preserve"> </w:t>
      </w:r>
      <w:r w:rsidR="00951AF7">
        <w:rPr>
          <w:rFonts w:ascii="Times New Roman" w:hAnsi="Times New Roman" w:cs="Times New Roman"/>
        </w:rPr>
        <w:t>Κατά συνέπεια,</w:t>
      </w:r>
      <w:r w:rsidR="00951AF7" w:rsidRPr="00C02D5E">
        <w:rPr>
          <w:rFonts w:ascii="Times New Roman" w:hAnsi="Times New Roman" w:cs="Times New Roman"/>
        </w:rPr>
        <w:t xml:space="preserve"> </w:t>
      </w:r>
      <w:r w:rsidRPr="00C02D5E">
        <w:rPr>
          <w:rFonts w:ascii="Times New Roman" w:hAnsi="Times New Roman" w:cs="Times New Roman"/>
        </w:rPr>
        <w:t xml:space="preserve">είναι πολύ σημαντικό να μη χορηγείται </w:t>
      </w:r>
      <w:r w:rsidR="00951AF7">
        <w:rPr>
          <w:rFonts w:ascii="Times New Roman" w:hAnsi="Times New Roman" w:cs="Times New Roman"/>
        </w:rPr>
        <w:t xml:space="preserve">μεθοτρεξάτη </w:t>
      </w:r>
      <w:r w:rsidRPr="00C02D5E">
        <w:rPr>
          <w:rFonts w:ascii="Times New Roman" w:hAnsi="Times New Roman" w:cs="Times New Roman"/>
        </w:rPr>
        <w:t>σε έγκυες ασθενείς ή σε ασθενείς που σχεδιάζουν να μείνουν έγκυες. Σε γυναίκες αναπαραγωγικής ηλικίας, κάθε πιθανότητα κύησης πρέπει να αποκλειστεί, μέσω της λήψης κατάλληλων μέτρων, π.χ. μιας δοκιμασίας κύησης, πριν από την έναρξη της θεραπείας. Πρέπει να αποφύγετε να μείνετε έγκυος ενόσω παίρνετε μεθοτρεξάτη, καθώς και για τουλάχιστον 6 μήνες μετά τη διακοπή της θεραπείας, μέσω της χρήσης αξιόπιστων αντισυλληπτικών μεθόδων, καθ’ όλη αυτήν τη χρονική διάρκεια (βλ. επίσης την παράγραφο «Προειδοποιήσεις και προφυλάξεις»).</w:t>
      </w:r>
    </w:p>
    <w:p w14:paraId="76B719BD" w14:textId="77777777" w:rsidR="009111EE" w:rsidRPr="00C02D5E" w:rsidRDefault="009111EE" w:rsidP="009111EE">
      <w:pPr>
        <w:spacing w:after="0" w:line="240" w:lineRule="auto"/>
        <w:rPr>
          <w:rFonts w:ascii="Times New Roman" w:hAnsi="Times New Roman" w:cs="Times New Roman"/>
        </w:rPr>
      </w:pPr>
    </w:p>
    <w:p w14:paraId="69635DF8" w14:textId="655D5877" w:rsidR="009111EE" w:rsidRPr="00C02D5E" w:rsidRDefault="009111EE" w:rsidP="00C27948">
      <w:pPr>
        <w:rPr>
          <w:rFonts w:ascii="Times New Roman" w:eastAsia="Times New Roman" w:hAnsi="Times New Roman" w:cs="Times New Roman"/>
        </w:rPr>
      </w:pPr>
      <w:r w:rsidRPr="00C02D5E">
        <w:rPr>
          <w:rFonts w:ascii="Times New Roman" w:hAnsi="Times New Roman" w:cs="Times New Roman"/>
        </w:rPr>
        <w:t>Εάν τελικά μείνετε έγκυος κατά τη διάρκεια της θεραπείας</w:t>
      </w:r>
      <w:r w:rsidR="00951AF7">
        <w:rPr>
          <w:rFonts w:ascii="Times New Roman" w:hAnsi="Times New Roman" w:cs="Times New Roman"/>
        </w:rPr>
        <w:t xml:space="preserve"> </w:t>
      </w:r>
      <w:r w:rsidR="00951AF7" w:rsidRPr="00EC4D9A">
        <w:rPr>
          <w:rFonts w:ascii="Times New Roman" w:hAnsi="Times New Roman" w:cs="Times New Roman"/>
        </w:rPr>
        <w:t>ή υποψιάζεστε ότι μπορεί να είστε έγκυος, απευθυνθείτε στον γιατρό σας όσο το δυνατόν συντομότερα.</w:t>
      </w:r>
      <w:r w:rsidR="00B26F8D">
        <w:rPr>
          <w:rFonts w:ascii="Times New Roman" w:hAnsi="Times New Roman" w:cs="Times New Roman"/>
        </w:rPr>
        <w:t xml:space="preserve"> Θ</w:t>
      </w:r>
      <w:r w:rsidRPr="00C02D5E">
        <w:rPr>
          <w:rFonts w:ascii="Times New Roman" w:hAnsi="Times New Roman" w:cs="Times New Roman"/>
        </w:rPr>
        <w:t>α πρέπει να ενημερωθείτε σχετικά με τον κίνδυνο που διατρέχει το παιδί για επιβλαβείς επιδράσεις κατά τη διάρκεια της θεραπείας.</w:t>
      </w:r>
    </w:p>
    <w:p w14:paraId="2418EC1B" w14:textId="2D9356A4"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Εάν θέλετε να μείνετε έγκυος, θα πρέπει να συμβουλευτείτε τον γιατρό σας, ο οποίος ίσως να σας παραπέμψει για συμβουλή σε κάποιον ειδικό, πριν από την προγραμματισμένη έναρξη της θεραπείας</w:t>
      </w:r>
      <w:r w:rsidRPr="00C02D5E">
        <w:rPr>
          <w:rFonts w:ascii="Times New Roman" w:hAnsi="Times New Roman" w:cs="Times New Roman"/>
          <w:position w:val="-1"/>
        </w:rPr>
        <w:t>.</w:t>
      </w:r>
    </w:p>
    <w:p w14:paraId="6B2688B2" w14:textId="77777777" w:rsidR="009111EE" w:rsidRPr="00C02D5E" w:rsidRDefault="009111EE" w:rsidP="009111EE">
      <w:pPr>
        <w:spacing w:after="0" w:line="240" w:lineRule="auto"/>
        <w:rPr>
          <w:rFonts w:ascii="Times New Roman" w:hAnsi="Times New Roman" w:cs="Times New Roman"/>
        </w:rPr>
      </w:pPr>
    </w:p>
    <w:p w14:paraId="4056FA0B"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Θηλασμός</w:t>
      </w:r>
    </w:p>
    <w:p w14:paraId="63C348B1"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Μη θηλάζετε κατά τη διάρκεια της θεραπείας γιατί η μεθοτρεξάτη περνάει στο μητρικό γάλα. Εάν ο γιατρός σας θεωρεί ότι η θεραπεία με τη μεθοτρεξάτη κατά τη διάρκεια της περιόδου θηλασμού είναι απολύτως απαραίτητη, τότε πρέπει να διακόψετε τον θηλασμό.</w:t>
      </w:r>
    </w:p>
    <w:p w14:paraId="55C8A031" w14:textId="77777777" w:rsidR="009111EE" w:rsidRPr="00C02D5E" w:rsidRDefault="009111EE" w:rsidP="009111EE">
      <w:pPr>
        <w:spacing w:after="0" w:line="240" w:lineRule="auto"/>
        <w:rPr>
          <w:rFonts w:ascii="Times New Roman" w:hAnsi="Times New Roman" w:cs="Times New Roman"/>
        </w:rPr>
      </w:pPr>
    </w:p>
    <w:p w14:paraId="0CB6553D"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Γονιμότητα στους άνδρες</w:t>
      </w:r>
    </w:p>
    <w:p w14:paraId="49F0CC0B" w14:textId="4C23FEB0" w:rsidR="009111EE" w:rsidRPr="00C02D5E" w:rsidRDefault="00B26F8D" w:rsidP="009111EE">
      <w:pPr>
        <w:spacing w:after="0" w:line="240" w:lineRule="auto"/>
        <w:rPr>
          <w:rFonts w:ascii="Times New Roman" w:eastAsia="Times New Roman" w:hAnsi="Times New Roman" w:cs="Times New Roman"/>
        </w:rPr>
      </w:pPr>
      <w:r w:rsidRPr="00EC4D9A">
        <w:rPr>
          <w:rFonts w:ascii="Times New Roman" w:hAnsi="Times New Roman" w:cs="Times New Roman"/>
        </w:rPr>
        <w:t>Τα διαθέσιμα στοιχεία δεν υποδεικνύουν αυξημένο κίνδυνο ανωμαλιών ή αποβολ</w:t>
      </w:r>
      <w:r>
        <w:rPr>
          <w:rFonts w:ascii="Times New Roman" w:hAnsi="Times New Roman" w:cs="Times New Roman"/>
        </w:rPr>
        <w:t>ής</w:t>
      </w:r>
      <w:r w:rsidRPr="00EC4D9A">
        <w:rPr>
          <w:rFonts w:ascii="Times New Roman" w:hAnsi="Times New Roman" w:cs="Times New Roman"/>
        </w:rPr>
        <w:t xml:space="preserve"> εάν ο πατέρας λαμβάνει μεθοτρεξάτη σε δόση χαμηλότερη από 30 </w:t>
      </w:r>
      <w:r>
        <w:rPr>
          <w:rFonts w:ascii="Times New Roman" w:hAnsi="Times New Roman" w:cs="Times New Roman"/>
          <w:lang w:val="en-US"/>
        </w:rPr>
        <w:t>mg</w:t>
      </w:r>
      <w:r w:rsidRPr="00D85618">
        <w:rPr>
          <w:rFonts w:ascii="Times New Roman" w:hAnsi="Times New Roman" w:cs="Times New Roman"/>
        </w:rPr>
        <w:t>/</w:t>
      </w:r>
      <w:r w:rsidRPr="00EC4D9A">
        <w:rPr>
          <w:rFonts w:ascii="Times New Roman" w:hAnsi="Times New Roman" w:cs="Times New Roman"/>
        </w:rPr>
        <w:t xml:space="preserve">εβδομάδα. </w:t>
      </w:r>
      <w:r>
        <w:rPr>
          <w:rFonts w:ascii="Times New Roman" w:hAnsi="Times New Roman" w:cs="Times New Roman"/>
        </w:rPr>
        <w:t>Ωστόσο, ο κίνδυνος δεν μπορεί να αποκλειστεί πλήρως.</w:t>
      </w:r>
      <w:r w:rsidR="00D005C9">
        <w:rPr>
          <w:rFonts w:ascii="Times New Roman" w:hAnsi="Times New Roman" w:cs="Times New Roman"/>
        </w:rPr>
        <w:t xml:space="preserve"> </w:t>
      </w:r>
      <w:r w:rsidR="009111EE" w:rsidRPr="00C02D5E">
        <w:rPr>
          <w:rFonts w:ascii="Times New Roman" w:hAnsi="Times New Roman" w:cs="Times New Roman"/>
        </w:rPr>
        <w:t xml:space="preserve">Η μεθοτρεξάτη ενδέχεται να είναι γονοτοξική. Αυτό σημαίνει ότι το φάρμακο ενδέχεται να προκαλέσει γενετικές μεταλλάξεις. Η μεθοτρεξάτη μπορεί να επηρεάσει την παραγωγή του σπέρματος, με τη δυνατότητα να προκαλέσει συγγενείς ανωμαλίες. Συνεπώς, </w:t>
      </w:r>
      <w:r>
        <w:rPr>
          <w:rFonts w:ascii="Times New Roman" w:hAnsi="Times New Roman" w:cs="Times New Roman"/>
        </w:rPr>
        <w:t xml:space="preserve">θα </w:t>
      </w:r>
      <w:r w:rsidR="009111EE" w:rsidRPr="00C02D5E">
        <w:rPr>
          <w:rFonts w:ascii="Times New Roman" w:hAnsi="Times New Roman" w:cs="Times New Roman"/>
        </w:rPr>
        <w:t xml:space="preserve">πρέπει να αποφύγετε να αποκτήσετε παιδί </w:t>
      </w:r>
      <w:r>
        <w:rPr>
          <w:rFonts w:ascii="Times New Roman" w:hAnsi="Times New Roman" w:cs="Times New Roman"/>
        </w:rPr>
        <w:t xml:space="preserve">ή να κάνετε δωρεά σπέρματος </w:t>
      </w:r>
      <w:r w:rsidR="009111EE" w:rsidRPr="00C02D5E">
        <w:rPr>
          <w:rFonts w:ascii="Times New Roman" w:hAnsi="Times New Roman" w:cs="Times New Roman"/>
        </w:rPr>
        <w:t xml:space="preserve">ενόσω παίρνετε μεθοτρεξάτη, καθώς και για τουλάχιστον </w:t>
      </w:r>
      <w:r w:rsidR="004E29EB">
        <w:rPr>
          <w:rFonts w:ascii="Times New Roman" w:hAnsi="Times New Roman" w:cs="Times New Roman"/>
        </w:rPr>
        <w:t>3</w:t>
      </w:r>
      <w:r w:rsidR="009111EE" w:rsidRPr="00C02D5E">
        <w:rPr>
          <w:rFonts w:ascii="Times New Roman" w:hAnsi="Times New Roman" w:cs="Times New Roman"/>
        </w:rPr>
        <w:t xml:space="preserve"> μήνες μετά τη διακοπή της θεραπείας. </w:t>
      </w:r>
    </w:p>
    <w:p w14:paraId="35D09564" w14:textId="77777777" w:rsidR="009111EE" w:rsidRPr="00C02D5E" w:rsidRDefault="009111EE" w:rsidP="009111EE">
      <w:pPr>
        <w:spacing w:after="0" w:line="240" w:lineRule="auto"/>
        <w:rPr>
          <w:rFonts w:ascii="Times New Roman" w:hAnsi="Times New Roman" w:cs="Times New Roman"/>
        </w:rPr>
      </w:pPr>
    </w:p>
    <w:p w14:paraId="1DFFFD8A" w14:textId="77777777" w:rsidR="009111EE" w:rsidRPr="00C02D5E" w:rsidRDefault="009111EE" w:rsidP="009111EE">
      <w:pPr>
        <w:spacing w:after="0" w:line="240" w:lineRule="auto"/>
        <w:rPr>
          <w:rFonts w:ascii="Times New Roman" w:eastAsia="Times New Roman" w:hAnsi="Times New Roman" w:cs="Times New Roman"/>
          <w:b/>
          <w:bCs/>
        </w:rPr>
      </w:pPr>
      <w:r w:rsidRPr="00C02D5E">
        <w:rPr>
          <w:rFonts w:ascii="Times New Roman" w:hAnsi="Times New Roman" w:cs="Times New Roman"/>
          <w:b/>
        </w:rPr>
        <w:t>Οδήγηση και χειρισμός μηχανημάτων</w:t>
      </w:r>
    </w:p>
    <w:p w14:paraId="00AE534E"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Κατά τη διάρκεια της θεραπείας με Nordimet, είναι δυνατόν να εμφανιστούν ανεπιθύμητες ενέργειες από το κεντρικό νευρικό σύστημα, όπως κόπωση και ζάλη. Σε ορισμένες περιπτώσεις, η ικανότητα οδήγησης οχημάτων ή/και χειρισμού μηχανημάτων ενδέχεται να είναι μειωμένη. Εάν αισθάνεστε κόπωση ή ζάλη, δεν θα πρέπει να οδηγήσετε ή να χειριστείτε μηχανήματα.</w:t>
      </w:r>
    </w:p>
    <w:p w14:paraId="3ABE8558" w14:textId="77777777" w:rsidR="009111EE" w:rsidRPr="00C02D5E" w:rsidRDefault="009111EE" w:rsidP="009111EE">
      <w:pPr>
        <w:spacing w:after="0" w:line="240" w:lineRule="auto"/>
        <w:rPr>
          <w:rFonts w:ascii="Times New Roman" w:hAnsi="Times New Roman" w:cs="Times New Roman"/>
        </w:rPr>
      </w:pPr>
    </w:p>
    <w:p w14:paraId="3A0E48AD" w14:textId="77777777" w:rsidR="009111EE" w:rsidRPr="00C02D5E" w:rsidRDefault="009111EE" w:rsidP="009111EE">
      <w:pPr>
        <w:spacing w:after="0" w:line="240" w:lineRule="auto"/>
        <w:rPr>
          <w:rFonts w:ascii="Times New Roman" w:eastAsia="Times New Roman" w:hAnsi="Times New Roman" w:cs="Times New Roman"/>
          <w:b/>
          <w:bCs/>
        </w:rPr>
      </w:pPr>
      <w:r w:rsidRPr="00C02D5E">
        <w:rPr>
          <w:rFonts w:ascii="Times New Roman" w:hAnsi="Times New Roman" w:cs="Times New Roman"/>
          <w:b/>
        </w:rPr>
        <w:t>Το Nordimet περιέχει νάτριο</w:t>
      </w:r>
    </w:p>
    <w:p w14:paraId="5106F3A2" w14:textId="704A82EF"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Αυτό το φάρμακο περιέχει λιγότερο από 1 mmol νατρίου (23 mg) ανά δόση, </w:t>
      </w:r>
      <w:r w:rsidR="002C72B6">
        <w:rPr>
          <w:rFonts w:ascii="Times New Roman" w:hAnsi="Times New Roman" w:cs="Times New Roman"/>
        </w:rPr>
        <w:t>δηλαδή</w:t>
      </w:r>
      <w:r w:rsidR="002C72B6" w:rsidRPr="00C02D5E">
        <w:rPr>
          <w:rFonts w:ascii="Times New Roman" w:hAnsi="Times New Roman" w:cs="Times New Roman"/>
        </w:rPr>
        <w:t xml:space="preserve"> </w:t>
      </w:r>
      <w:r w:rsidRPr="00C02D5E">
        <w:rPr>
          <w:rFonts w:ascii="Times New Roman" w:hAnsi="Times New Roman" w:cs="Times New Roman"/>
        </w:rPr>
        <w:t>είναι ουσιαστικά «ελεύθερο νατρίου».</w:t>
      </w:r>
    </w:p>
    <w:p w14:paraId="05F531D9" w14:textId="77777777" w:rsidR="009111EE" w:rsidRPr="004930F0" w:rsidRDefault="009111EE" w:rsidP="009111EE">
      <w:pPr>
        <w:spacing w:after="0" w:line="240" w:lineRule="auto"/>
        <w:rPr>
          <w:rFonts w:ascii="Times New Roman" w:hAnsi="Times New Roman" w:cs="Times New Roman"/>
        </w:rPr>
      </w:pPr>
    </w:p>
    <w:p w14:paraId="74761164" w14:textId="77777777" w:rsidR="004D1ADB" w:rsidRPr="004930F0" w:rsidRDefault="004D1ADB" w:rsidP="009111EE">
      <w:pPr>
        <w:spacing w:after="0" w:line="240" w:lineRule="auto"/>
        <w:rPr>
          <w:rFonts w:ascii="Times New Roman" w:hAnsi="Times New Roman" w:cs="Times New Roman"/>
        </w:rPr>
      </w:pPr>
    </w:p>
    <w:p w14:paraId="2A86126C" w14:textId="03596513" w:rsidR="009111EE" w:rsidRPr="00C02D5E" w:rsidRDefault="009111EE" w:rsidP="00AA5A8D">
      <w:pPr>
        <w:rPr>
          <w:rFonts w:ascii="Times New Roman" w:eastAsia="Times New Roman" w:hAnsi="Times New Roman" w:cs="Times New Roman"/>
        </w:rPr>
      </w:pPr>
      <w:r w:rsidRPr="00C02D5E">
        <w:rPr>
          <w:rFonts w:ascii="Times New Roman" w:hAnsi="Times New Roman" w:cs="Times New Roman"/>
          <w:b/>
        </w:rPr>
        <w:t>3.</w:t>
      </w:r>
      <w:r w:rsidRPr="00C02D5E">
        <w:rPr>
          <w:rFonts w:ascii="Times New Roman" w:hAnsi="Times New Roman" w:cs="Times New Roman"/>
        </w:rPr>
        <w:tab/>
      </w:r>
      <w:r w:rsidRPr="00C02D5E">
        <w:rPr>
          <w:rFonts w:ascii="Times New Roman" w:hAnsi="Times New Roman" w:cs="Times New Roman"/>
          <w:b/>
        </w:rPr>
        <w:t>Πώς να χρησιμοποιήσετε το Nordimet</w:t>
      </w:r>
    </w:p>
    <w:p w14:paraId="2B24521F" w14:textId="77777777" w:rsidR="00234B99" w:rsidRPr="00713392" w:rsidRDefault="00234B99" w:rsidP="00234B99">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Pr>
          <w:rFonts w:ascii="Times New Roman" w:hAnsi="Times New Roman" w:cs="Times New Roman"/>
          <w:b/>
          <w:iCs/>
          <w:sz w:val="22"/>
          <w:szCs w:val="22"/>
        </w:rPr>
        <w:t>Σημαντική προειδοποίηση σχετικά με τη δόση του</w:t>
      </w:r>
      <w:r w:rsidRPr="00713392">
        <w:rPr>
          <w:rFonts w:ascii="Times New Roman" w:hAnsi="Times New Roman" w:cs="Times New Roman"/>
          <w:b/>
          <w:iCs/>
          <w:sz w:val="22"/>
          <w:szCs w:val="22"/>
        </w:rPr>
        <w:t xml:space="preserve"> </w:t>
      </w:r>
      <w:r w:rsidRPr="00713392">
        <w:rPr>
          <w:rFonts w:ascii="Times New Roman" w:hAnsi="Times New Roman" w:cs="Times New Roman"/>
          <w:b/>
          <w:iCs/>
          <w:sz w:val="22"/>
          <w:szCs w:val="22"/>
          <w:lang w:val="en-US"/>
        </w:rPr>
        <w:t>Nordimet</w:t>
      </w:r>
    </w:p>
    <w:p w14:paraId="2B6F2D9B" w14:textId="437E72CC" w:rsidR="00234B99" w:rsidRPr="00234B99" w:rsidRDefault="00234B99" w:rsidP="0066476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Pr>
          <w:rFonts w:ascii="Times New Roman" w:hAnsi="Times New Roman" w:cs="Times New Roman"/>
          <w:iCs/>
          <w:sz w:val="22"/>
          <w:szCs w:val="22"/>
        </w:rPr>
        <w:t>Χρησιμοποι</w:t>
      </w:r>
      <w:r w:rsidR="00630A89">
        <w:rPr>
          <w:rFonts w:ascii="Times New Roman" w:hAnsi="Times New Roman" w:cs="Times New Roman"/>
          <w:iCs/>
          <w:sz w:val="22"/>
          <w:szCs w:val="22"/>
        </w:rPr>
        <w:t>ήσ</w:t>
      </w:r>
      <w:r>
        <w:rPr>
          <w:rFonts w:ascii="Times New Roman" w:hAnsi="Times New Roman" w:cs="Times New Roman"/>
          <w:iCs/>
          <w:sz w:val="22"/>
          <w:szCs w:val="22"/>
        </w:rPr>
        <w:t>τε</w:t>
      </w:r>
      <w:r w:rsidRPr="00713392">
        <w:rPr>
          <w:rFonts w:ascii="Times New Roman" w:hAnsi="Times New Roman" w:cs="Times New Roman"/>
          <w:iCs/>
          <w:sz w:val="22"/>
          <w:szCs w:val="22"/>
        </w:rPr>
        <w:t xml:space="preserve"> </w:t>
      </w:r>
      <w:r>
        <w:rPr>
          <w:rFonts w:ascii="Times New Roman" w:hAnsi="Times New Roman" w:cs="Times New Roman"/>
          <w:iCs/>
          <w:sz w:val="22"/>
          <w:szCs w:val="22"/>
        </w:rPr>
        <w:t>το</w:t>
      </w:r>
      <w:r w:rsidRPr="00713392">
        <w:rPr>
          <w:rFonts w:ascii="Times New Roman" w:hAnsi="Times New Roman" w:cs="Times New Roman"/>
          <w:iCs/>
          <w:sz w:val="22"/>
          <w:szCs w:val="22"/>
        </w:rPr>
        <w:t xml:space="preserve"> </w:t>
      </w:r>
      <w:r w:rsidRPr="00713392">
        <w:rPr>
          <w:rFonts w:ascii="Times New Roman" w:hAnsi="Times New Roman" w:cs="Times New Roman"/>
          <w:iCs/>
          <w:sz w:val="22"/>
          <w:szCs w:val="22"/>
          <w:lang w:val="en-US"/>
        </w:rPr>
        <w:t>Nordimet</w:t>
      </w:r>
      <w:r w:rsidRPr="00713392">
        <w:rPr>
          <w:rFonts w:ascii="Times New Roman" w:hAnsi="Times New Roman" w:cs="Times New Roman"/>
          <w:b/>
          <w:iCs/>
          <w:sz w:val="22"/>
          <w:szCs w:val="22"/>
        </w:rPr>
        <w:t xml:space="preserve"> </w:t>
      </w:r>
      <w:r>
        <w:rPr>
          <w:rFonts w:ascii="Times New Roman" w:hAnsi="Times New Roman" w:cs="Times New Roman"/>
          <w:b/>
          <w:iCs/>
          <w:sz w:val="22"/>
          <w:szCs w:val="22"/>
        </w:rPr>
        <w:t>μόνο</w:t>
      </w:r>
      <w:r w:rsidRPr="00713392">
        <w:rPr>
          <w:rFonts w:ascii="Times New Roman" w:hAnsi="Times New Roman" w:cs="Times New Roman"/>
          <w:b/>
          <w:iCs/>
          <w:sz w:val="22"/>
          <w:szCs w:val="22"/>
        </w:rPr>
        <w:t xml:space="preserve"> </w:t>
      </w:r>
      <w:r>
        <w:rPr>
          <w:rFonts w:ascii="Times New Roman" w:hAnsi="Times New Roman" w:cs="Times New Roman"/>
          <w:b/>
          <w:iCs/>
          <w:sz w:val="22"/>
          <w:szCs w:val="22"/>
        </w:rPr>
        <w:t>μία</w:t>
      </w:r>
      <w:r w:rsidRPr="00713392">
        <w:rPr>
          <w:rFonts w:ascii="Times New Roman" w:hAnsi="Times New Roman" w:cs="Times New Roman"/>
          <w:b/>
          <w:iCs/>
          <w:sz w:val="22"/>
          <w:szCs w:val="22"/>
        </w:rPr>
        <w:t xml:space="preserve"> </w:t>
      </w:r>
      <w:r>
        <w:rPr>
          <w:rFonts w:ascii="Times New Roman" w:hAnsi="Times New Roman" w:cs="Times New Roman"/>
          <w:b/>
          <w:iCs/>
          <w:sz w:val="22"/>
          <w:szCs w:val="22"/>
        </w:rPr>
        <w:t>φορά</w:t>
      </w:r>
      <w:r w:rsidRPr="00713392">
        <w:rPr>
          <w:rFonts w:ascii="Times New Roman" w:hAnsi="Times New Roman" w:cs="Times New Roman"/>
          <w:b/>
          <w:iCs/>
          <w:sz w:val="22"/>
          <w:szCs w:val="22"/>
        </w:rPr>
        <w:t xml:space="preserve"> </w:t>
      </w:r>
      <w:r>
        <w:rPr>
          <w:rFonts w:ascii="Times New Roman" w:hAnsi="Times New Roman" w:cs="Times New Roman"/>
          <w:b/>
          <w:iCs/>
          <w:sz w:val="22"/>
          <w:szCs w:val="22"/>
        </w:rPr>
        <w:t>την</w:t>
      </w:r>
      <w:r w:rsidRPr="00713392">
        <w:rPr>
          <w:rFonts w:ascii="Times New Roman" w:hAnsi="Times New Roman" w:cs="Times New Roman"/>
          <w:b/>
          <w:iCs/>
          <w:sz w:val="22"/>
          <w:szCs w:val="22"/>
        </w:rPr>
        <w:t xml:space="preserve"> </w:t>
      </w:r>
      <w:r>
        <w:rPr>
          <w:rFonts w:ascii="Times New Roman" w:hAnsi="Times New Roman" w:cs="Times New Roman"/>
          <w:b/>
          <w:iCs/>
          <w:sz w:val="22"/>
          <w:szCs w:val="22"/>
        </w:rPr>
        <w:t>εβδομάδα</w:t>
      </w:r>
      <w:r w:rsidRPr="00713392">
        <w:rPr>
          <w:rFonts w:ascii="Times New Roman" w:hAnsi="Times New Roman" w:cs="Times New Roman"/>
          <w:b/>
          <w:iCs/>
          <w:sz w:val="22"/>
          <w:szCs w:val="22"/>
        </w:rPr>
        <w:t xml:space="preserve"> </w:t>
      </w:r>
      <w:r>
        <w:rPr>
          <w:rFonts w:ascii="Times New Roman" w:hAnsi="Times New Roman" w:cs="Times New Roman"/>
          <w:iCs/>
          <w:sz w:val="22"/>
          <w:szCs w:val="22"/>
        </w:rPr>
        <w:t>για</w:t>
      </w:r>
      <w:r w:rsidRPr="00713392">
        <w:rPr>
          <w:rFonts w:ascii="Times New Roman" w:hAnsi="Times New Roman" w:cs="Times New Roman"/>
          <w:iCs/>
          <w:sz w:val="22"/>
          <w:szCs w:val="22"/>
        </w:rPr>
        <w:t xml:space="preserve"> </w:t>
      </w:r>
      <w:r>
        <w:rPr>
          <w:rFonts w:ascii="Times New Roman" w:hAnsi="Times New Roman" w:cs="Times New Roman"/>
          <w:iCs/>
          <w:sz w:val="22"/>
          <w:szCs w:val="22"/>
        </w:rPr>
        <w:t>τη</w:t>
      </w:r>
      <w:r w:rsidRPr="00713392">
        <w:rPr>
          <w:rFonts w:ascii="Times New Roman" w:hAnsi="Times New Roman" w:cs="Times New Roman"/>
          <w:iCs/>
          <w:sz w:val="22"/>
          <w:szCs w:val="22"/>
        </w:rPr>
        <w:t xml:space="preserve"> </w:t>
      </w:r>
      <w:r>
        <w:rPr>
          <w:rFonts w:ascii="Times New Roman" w:hAnsi="Times New Roman" w:cs="Times New Roman"/>
          <w:iCs/>
          <w:sz w:val="22"/>
          <w:szCs w:val="22"/>
        </w:rPr>
        <w:t>θεραπεία</w:t>
      </w:r>
      <w:r w:rsidRPr="00713392">
        <w:rPr>
          <w:rFonts w:ascii="Times New Roman" w:hAnsi="Times New Roman" w:cs="Times New Roman"/>
          <w:iCs/>
          <w:sz w:val="22"/>
          <w:szCs w:val="22"/>
        </w:rPr>
        <w:t xml:space="preserve"> </w:t>
      </w:r>
      <w:r>
        <w:rPr>
          <w:rFonts w:ascii="Times New Roman" w:hAnsi="Times New Roman" w:cs="Times New Roman"/>
          <w:iCs/>
          <w:sz w:val="22"/>
          <w:szCs w:val="22"/>
        </w:rPr>
        <w:t>της ρευματοειδούς αρθρίτιδας, της ενεργού νεανικής ιδιοπαθούς αρθρίτιδας, της ψωρίασης</w:t>
      </w:r>
      <w:r w:rsidR="00F128F4">
        <w:rPr>
          <w:rFonts w:ascii="Times New Roman" w:hAnsi="Times New Roman" w:cs="Times New Roman"/>
          <w:iCs/>
          <w:sz w:val="22"/>
          <w:szCs w:val="22"/>
        </w:rPr>
        <w:t>,</w:t>
      </w:r>
      <w:r>
        <w:rPr>
          <w:rFonts w:ascii="Times New Roman" w:hAnsi="Times New Roman" w:cs="Times New Roman"/>
          <w:iCs/>
          <w:sz w:val="22"/>
          <w:szCs w:val="22"/>
        </w:rPr>
        <w:t xml:space="preserve"> της ψωριασικής αρθρίτιδας </w:t>
      </w:r>
      <w:r w:rsidR="00F128F4">
        <w:rPr>
          <w:rFonts w:ascii="Times New Roman" w:hAnsi="Times New Roman" w:cs="Times New Roman"/>
          <w:iCs/>
          <w:sz w:val="22"/>
          <w:szCs w:val="22"/>
        </w:rPr>
        <w:t xml:space="preserve">και της νόσου του </w:t>
      </w:r>
      <w:r w:rsidR="00F128F4" w:rsidRPr="00F128F4">
        <w:rPr>
          <w:rFonts w:ascii="Times New Roman" w:hAnsi="Times New Roman" w:cs="Times New Roman"/>
          <w:iCs/>
          <w:sz w:val="22"/>
          <w:szCs w:val="22"/>
        </w:rPr>
        <w:t>Crohn</w:t>
      </w:r>
      <w:r w:rsidR="00F128F4" w:rsidRPr="00F128F4">
        <w:rPr>
          <w:rFonts w:ascii="Times New Roman" w:hAnsi="Times New Roman" w:cs="Times New Roman"/>
          <w:iCs/>
          <w:sz w:val="22"/>
          <w:szCs w:val="22"/>
          <w:lang w:bidi="el-GR"/>
        </w:rPr>
        <w:t xml:space="preserve"> </w:t>
      </w:r>
      <w:r>
        <w:rPr>
          <w:rFonts w:ascii="Times New Roman" w:hAnsi="Times New Roman" w:cs="Times New Roman"/>
          <w:iCs/>
          <w:sz w:val="22"/>
          <w:szCs w:val="22"/>
        </w:rPr>
        <w:t xml:space="preserve">που απαιτούν </w:t>
      </w:r>
      <w:r w:rsidR="00C10139">
        <w:rPr>
          <w:rFonts w:ascii="Times New Roman" w:hAnsi="Times New Roman" w:cs="Times New Roman"/>
          <w:iCs/>
          <w:sz w:val="22"/>
          <w:szCs w:val="22"/>
        </w:rPr>
        <w:t>χορήγηση δόσης</w:t>
      </w:r>
      <w:r>
        <w:rPr>
          <w:rFonts w:ascii="Times New Roman" w:hAnsi="Times New Roman" w:cs="Times New Roman"/>
          <w:iCs/>
          <w:sz w:val="22"/>
          <w:szCs w:val="22"/>
        </w:rPr>
        <w:t xml:space="preserve"> μία φορά την εβδομάδα. Η</w:t>
      </w:r>
      <w:r w:rsidRPr="00713392">
        <w:rPr>
          <w:rFonts w:ascii="Times New Roman" w:hAnsi="Times New Roman" w:cs="Times New Roman"/>
          <w:iCs/>
          <w:sz w:val="22"/>
          <w:szCs w:val="22"/>
        </w:rPr>
        <w:t xml:space="preserve"> </w:t>
      </w:r>
      <w:r>
        <w:rPr>
          <w:rFonts w:ascii="Times New Roman" w:hAnsi="Times New Roman" w:cs="Times New Roman"/>
          <w:iCs/>
          <w:sz w:val="22"/>
          <w:szCs w:val="22"/>
        </w:rPr>
        <w:t>χρήση</w:t>
      </w:r>
      <w:r w:rsidRPr="00713392">
        <w:rPr>
          <w:rFonts w:ascii="Times New Roman" w:hAnsi="Times New Roman" w:cs="Times New Roman"/>
          <w:iCs/>
          <w:sz w:val="22"/>
          <w:szCs w:val="22"/>
        </w:rPr>
        <w:t xml:space="preserve"> </w:t>
      </w:r>
      <w:r>
        <w:rPr>
          <w:rFonts w:ascii="Times New Roman" w:hAnsi="Times New Roman" w:cs="Times New Roman"/>
          <w:iCs/>
          <w:sz w:val="22"/>
          <w:szCs w:val="22"/>
        </w:rPr>
        <w:lastRenderedPageBreak/>
        <w:t>υπερβολικής</w:t>
      </w:r>
      <w:r w:rsidRPr="00713392">
        <w:rPr>
          <w:rFonts w:ascii="Times New Roman" w:hAnsi="Times New Roman" w:cs="Times New Roman"/>
          <w:iCs/>
          <w:sz w:val="22"/>
          <w:szCs w:val="22"/>
        </w:rPr>
        <w:t xml:space="preserve"> </w:t>
      </w:r>
      <w:r>
        <w:rPr>
          <w:rFonts w:ascii="Times New Roman" w:hAnsi="Times New Roman" w:cs="Times New Roman"/>
          <w:iCs/>
          <w:sz w:val="22"/>
          <w:szCs w:val="22"/>
        </w:rPr>
        <w:t>ποσότητας</w:t>
      </w:r>
      <w:r w:rsidRPr="00713392">
        <w:rPr>
          <w:rFonts w:ascii="Times New Roman" w:hAnsi="Times New Roman" w:cs="Times New Roman"/>
          <w:iCs/>
          <w:sz w:val="22"/>
          <w:szCs w:val="22"/>
        </w:rPr>
        <w:t xml:space="preserve"> </w:t>
      </w:r>
      <w:r>
        <w:rPr>
          <w:rFonts w:ascii="Times New Roman" w:hAnsi="Times New Roman" w:cs="Times New Roman"/>
          <w:iCs/>
          <w:sz w:val="22"/>
          <w:szCs w:val="22"/>
        </w:rPr>
        <w:t>του</w:t>
      </w:r>
      <w:r w:rsidRPr="00713392">
        <w:rPr>
          <w:rFonts w:ascii="Times New Roman" w:hAnsi="Times New Roman" w:cs="Times New Roman"/>
          <w:iCs/>
          <w:sz w:val="22"/>
          <w:szCs w:val="22"/>
        </w:rPr>
        <w:t xml:space="preserve"> </w:t>
      </w:r>
      <w:r w:rsidRPr="00713392">
        <w:rPr>
          <w:rFonts w:ascii="Times New Roman" w:hAnsi="Times New Roman" w:cs="Times New Roman"/>
          <w:iCs/>
          <w:sz w:val="22"/>
          <w:szCs w:val="22"/>
          <w:lang w:val="en-US"/>
        </w:rPr>
        <w:t>Nordimet</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μπορεί να </w:t>
      </w:r>
      <w:r w:rsidR="00630A89">
        <w:rPr>
          <w:rFonts w:ascii="Times New Roman" w:hAnsi="Times New Roman" w:cs="Times New Roman"/>
          <w:iCs/>
          <w:sz w:val="22"/>
          <w:szCs w:val="22"/>
        </w:rPr>
        <w:t xml:space="preserve"> είναι μοιραία</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Διαβάστε πολύ προσεκτικά την </w:t>
      </w:r>
      <w:r w:rsidR="00C10139">
        <w:rPr>
          <w:rFonts w:ascii="Times New Roman" w:hAnsi="Times New Roman" w:cs="Times New Roman"/>
          <w:iCs/>
          <w:sz w:val="22"/>
          <w:szCs w:val="22"/>
        </w:rPr>
        <w:t>παράγραφο</w:t>
      </w:r>
      <w:r w:rsidRPr="00234B99">
        <w:rPr>
          <w:rFonts w:ascii="Times New Roman" w:hAnsi="Times New Roman" w:cs="Times New Roman"/>
          <w:iCs/>
          <w:sz w:val="22"/>
          <w:szCs w:val="22"/>
        </w:rPr>
        <w:t xml:space="preserve"> 3 </w:t>
      </w:r>
      <w:r>
        <w:rPr>
          <w:rFonts w:ascii="Times New Roman" w:hAnsi="Times New Roman" w:cs="Times New Roman"/>
          <w:iCs/>
          <w:sz w:val="22"/>
          <w:szCs w:val="22"/>
        </w:rPr>
        <w:t>αυτού του φύλλου οδηγιών χρήσης</w:t>
      </w:r>
      <w:r w:rsidRPr="00234B99">
        <w:rPr>
          <w:rFonts w:ascii="Times New Roman" w:hAnsi="Times New Roman" w:cs="Times New Roman"/>
          <w:iCs/>
          <w:sz w:val="22"/>
          <w:szCs w:val="22"/>
        </w:rPr>
        <w:t xml:space="preserve">. </w:t>
      </w:r>
      <w:r>
        <w:rPr>
          <w:rFonts w:ascii="Times New Roman" w:hAnsi="Times New Roman" w:cs="Times New Roman"/>
          <w:iCs/>
          <w:sz w:val="22"/>
          <w:szCs w:val="22"/>
        </w:rPr>
        <w:t xml:space="preserve">Εάν έχετε </w:t>
      </w:r>
      <w:r w:rsidR="007F5B71">
        <w:rPr>
          <w:rFonts w:ascii="Times New Roman" w:hAnsi="Times New Roman" w:cs="Times New Roman"/>
          <w:iCs/>
          <w:sz w:val="22"/>
          <w:szCs w:val="22"/>
        </w:rPr>
        <w:t>ερωτήσεις</w:t>
      </w:r>
      <w:r>
        <w:rPr>
          <w:rFonts w:ascii="Times New Roman" w:hAnsi="Times New Roman" w:cs="Times New Roman"/>
          <w:iCs/>
          <w:sz w:val="22"/>
          <w:szCs w:val="22"/>
        </w:rPr>
        <w:t xml:space="preserve">, </w:t>
      </w:r>
      <w:r w:rsidR="00630A89">
        <w:rPr>
          <w:rFonts w:ascii="Times New Roman" w:hAnsi="Times New Roman" w:cs="Times New Roman"/>
          <w:iCs/>
          <w:sz w:val="22"/>
          <w:szCs w:val="22"/>
        </w:rPr>
        <w:t>μιλήστε</w:t>
      </w:r>
      <w:r>
        <w:rPr>
          <w:rFonts w:ascii="Times New Roman" w:hAnsi="Times New Roman" w:cs="Times New Roman"/>
          <w:iCs/>
          <w:sz w:val="22"/>
          <w:szCs w:val="22"/>
        </w:rPr>
        <w:t xml:space="preserve"> στον γιατρό ή τον φαρμακοποιό σας πρ</w:t>
      </w:r>
      <w:r w:rsidR="007F5B71">
        <w:rPr>
          <w:rFonts w:ascii="Times New Roman" w:hAnsi="Times New Roman" w:cs="Times New Roman"/>
          <w:iCs/>
          <w:sz w:val="22"/>
          <w:szCs w:val="22"/>
        </w:rPr>
        <w:t>ιν</w:t>
      </w:r>
      <w:r>
        <w:rPr>
          <w:rFonts w:ascii="Times New Roman" w:hAnsi="Times New Roman" w:cs="Times New Roman"/>
          <w:iCs/>
          <w:sz w:val="22"/>
          <w:szCs w:val="22"/>
        </w:rPr>
        <w:t xml:space="preserve"> πάρετε αυτό το φάρμακο.</w:t>
      </w:r>
    </w:p>
    <w:p w14:paraId="484F740F" w14:textId="77777777" w:rsidR="00234B99" w:rsidRDefault="00234B99" w:rsidP="009111EE">
      <w:pPr>
        <w:spacing w:after="0" w:line="240" w:lineRule="auto"/>
        <w:rPr>
          <w:rFonts w:ascii="Times New Roman" w:hAnsi="Times New Roman" w:cs="Times New Roman"/>
        </w:rPr>
      </w:pPr>
    </w:p>
    <w:p w14:paraId="0E0D6DC5" w14:textId="2B7F28DD"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Πάντοτε να χρησιμοποιείτε το φάρμακο αυτό αυστηρά σύμφωνα με τις οδηγίες του γιατρού σας. Εάν έχετε αμφιβολίες, ρωτήστε τον γιατρό ή τον φαρμακοποιό σας.</w:t>
      </w:r>
    </w:p>
    <w:p w14:paraId="3438E1A1" w14:textId="77777777" w:rsidR="009111EE" w:rsidRPr="00C02D5E" w:rsidRDefault="009111EE" w:rsidP="009111EE">
      <w:pPr>
        <w:spacing w:after="0" w:line="240" w:lineRule="auto"/>
        <w:rPr>
          <w:rFonts w:ascii="Times New Roman" w:hAnsi="Times New Roman" w:cs="Times New Roman"/>
        </w:rPr>
      </w:pPr>
    </w:p>
    <w:p w14:paraId="0534A6C6"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χορηγείται </w:t>
      </w:r>
      <w:r w:rsidRPr="00C02D5E">
        <w:rPr>
          <w:rFonts w:ascii="Times New Roman" w:hAnsi="Times New Roman" w:cs="Times New Roman"/>
          <w:b/>
        </w:rPr>
        <w:t>μία φορά την εβδομάδα μόνο</w:t>
      </w:r>
      <w:r w:rsidRPr="00C02D5E">
        <w:rPr>
          <w:rFonts w:ascii="Times New Roman" w:hAnsi="Times New Roman" w:cs="Times New Roman"/>
        </w:rPr>
        <w:t>. Εσείς και ο γιατρός σας μπορείτε να επιλέξετε μια κατάλληλη ημέρα της εβδομάδας για να κάνετε την ένεσή σας.</w:t>
      </w:r>
    </w:p>
    <w:p w14:paraId="4FEE9FC5" w14:textId="77777777" w:rsidR="009111EE" w:rsidRPr="00C02D5E" w:rsidRDefault="009111EE" w:rsidP="009111EE">
      <w:pPr>
        <w:spacing w:after="0" w:line="240" w:lineRule="auto"/>
        <w:rPr>
          <w:rFonts w:ascii="Times New Roman" w:hAnsi="Times New Roman" w:cs="Times New Roman"/>
        </w:rPr>
      </w:pPr>
    </w:p>
    <w:p w14:paraId="107417FE"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εσφαλμένη χορήγηση του Nordimet μπορεί να προκαλέσει ανεπιθύμητες ενέργειες βαριάς μορφής, που μπορεί να είναι θανατηφόρες. </w:t>
      </w:r>
    </w:p>
    <w:p w14:paraId="50C9336E" w14:textId="77777777" w:rsidR="009111EE" w:rsidRPr="00C02D5E" w:rsidRDefault="009111EE" w:rsidP="009111EE">
      <w:pPr>
        <w:spacing w:after="0" w:line="240" w:lineRule="auto"/>
        <w:rPr>
          <w:rFonts w:ascii="Times New Roman" w:eastAsia="Times New Roman" w:hAnsi="Times New Roman" w:cs="Times New Roman"/>
        </w:rPr>
      </w:pPr>
    </w:p>
    <w:p w14:paraId="51C6D9BA"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w:t>
      </w:r>
      <w:r>
        <w:rPr>
          <w:rFonts w:ascii="Times New Roman" w:hAnsi="Times New Roman" w:cs="Times New Roman"/>
        </w:rPr>
        <w:t>συνιστώμενη</w:t>
      </w:r>
      <w:r w:rsidRPr="00C02D5E">
        <w:rPr>
          <w:rFonts w:ascii="Times New Roman" w:hAnsi="Times New Roman" w:cs="Times New Roman"/>
        </w:rPr>
        <w:t xml:space="preserve"> δόση είναι:</w:t>
      </w:r>
      <w:r w:rsidRPr="00C02D5E">
        <w:rPr>
          <w:rFonts w:ascii="Times New Roman" w:eastAsia="Times New Roman" w:hAnsi="Times New Roman" w:cs="Times New Roman"/>
        </w:rPr>
        <w:br/>
      </w:r>
    </w:p>
    <w:p w14:paraId="549B9B72"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Δόση σε ασθενείς με ρευματοειδή αρθρίτιδα</w:t>
      </w:r>
    </w:p>
    <w:p w14:paraId="70A74D50"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συνιστώμενη αρχική δόση είναι 7,5 mg μεθοτρεξάτης </w:t>
      </w:r>
      <w:r w:rsidRPr="00C02D5E">
        <w:rPr>
          <w:rFonts w:ascii="Times New Roman" w:hAnsi="Times New Roman" w:cs="Times New Roman"/>
          <w:b/>
        </w:rPr>
        <w:t>μία φορά την εβδομάδα</w:t>
      </w:r>
      <w:r w:rsidRPr="00C02D5E">
        <w:rPr>
          <w:rFonts w:ascii="Times New Roman" w:hAnsi="Times New Roman" w:cs="Times New Roman"/>
        </w:rPr>
        <w:t xml:space="preserve">. </w:t>
      </w:r>
    </w:p>
    <w:p w14:paraId="5D4DDB4A" w14:textId="77777777" w:rsidR="009111EE" w:rsidRPr="00C02D5E" w:rsidRDefault="009111EE" w:rsidP="009111EE">
      <w:pPr>
        <w:spacing w:after="0" w:line="240" w:lineRule="auto"/>
        <w:rPr>
          <w:rFonts w:ascii="Times New Roman" w:eastAsia="Times New Roman" w:hAnsi="Times New Roman" w:cs="Times New Roman"/>
        </w:rPr>
      </w:pPr>
    </w:p>
    <w:p w14:paraId="0EE28F03"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Ο γιατρός ενδέχεται να αυξήσει τη δόση εάν η δόση που χρησιμοποιείται δεν είναι αποτελεσματική, αλλά είναι καλά ανεκτή. Η εβδομαδιαία δόση είναι κατά μέσο όρο 15-20 mg. Γενικά, η εβδομαδιαία δόση δεν θα πρέπει να υπερβαίνει τα 25 mg. Μόλις το Nordimet αρχίσει να δρα, ο γιατρός ενδέχεται να μειώσει σταδιακά τη δόση στη χαμηλότερη δυνατή αποτελεσματική δόση συντήρησης.</w:t>
      </w:r>
    </w:p>
    <w:p w14:paraId="24951380" w14:textId="77777777" w:rsidR="009111EE" w:rsidRPr="00C02D5E" w:rsidRDefault="009111EE" w:rsidP="009111EE">
      <w:pPr>
        <w:spacing w:after="0" w:line="240" w:lineRule="auto"/>
        <w:rPr>
          <w:rFonts w:ascii="Times New Roman" w:hAnsi="Times New Roman" w:cs="Times New Roman"/>
        </w:rPr>
      </w:pPr>
    </w:p>
    <w:p w14:paraId="0619CBD4"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Γενικά, βελτίωση των συμπτωμάτων μπορεί να αναμένεται μετά από 4</w:t>
      </w:r>
      <w:r w:rsidRPr="00C02D5E">
        <w:rPr>
          <w:rFonts w:ascii="Times New Roman" w:hAnsi="Times New Roman" w:cs="Times New Roman"/>
        </w:rPr>
        <w:noBreakHyphen/>
        <w:t>8 εβδομάδες θεραπείας. Εάν η θεραπεία με το Nordimet διακοπεί, τα συμπτώματα μπορεί να επιστρέψουν.</w:t>
      </w:r>
    </w:p>
    <w:p w14:paraId="1E9C2E67" w14:textId="77777777" w:rsidR="009111EE" w:rsidRPr="00C02D5E" w:rsidRDefault="009111EE" w:rsidP="009111EE">
      <w:pPr>
        <w:spacing w:after="0" w:line="240" w:lineRule="auto"/>
        <w:rPr>
          <w:rFonts w:ascii="Times New Roman" w:hAnsi="Times New Roman" w:cs="Times New Roman"/>
        </w:rPr>
      </w:pPr>
    </w:p>
    <w:p w14:paraId="68ACE4E1" w14:textId="052224F6"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u w:val="single" w:color="000000"/>
        </w:rPr>
        <w:t>Χρήση σε ενήλικες με</w:t>
      </w:r>
      <w:r w:rsidR="002634A9">
        <w:rPr>
          <w:rFonts w:ascii="Times New Roman" w:hAnsi="Times New Roman" w:cs="Times New Roman"/>
          <w:u w:val="single" w:color="000000"/>
        </w:rPr>
        <w:t xml:space="preserve"> μέτριες έως</w:t>
      </w:r>
      <w:r w:rsidRPr="00C02D5E">
        <w:rPr>
          <w:rFonts w:ascii="Times New Roman" w:hAnsi="Times New Roman" w:cs="Times New Roman"/>
          <w:u w:val="single" w:color="000000"/>
        </w:rPr>
        <w:t xml:space="preserve"> βαριές μορφές ψωρίασης</w:t>
      </w:r>
      <w:r w:rsidR="002634A9">
        <w:rPr>
          <w:rFonts w:ascii="Times New Roman" w:hAnsi="Times New Roman" w:cs="Times New Roman"/>
          <w:u w:val="single" w:color="000000"/>
        </w:rPr>
        <w:t xml:space="preserve"> κατά πλάκας</w:t>
      </w:r>
      <w:r w:rsidRPr="00C02D5E">
        <w:rPr>
          <w:rFonts w:ascii="Times New Roman" w:hAnsi="Times New Roman" w:cs="Times New Roman"/>
          <w:u w:val="single" w:color="000000"/>
        </w:rPr>
        <w:t xml:space="preserve"> ή </w:t>
      </w:r>
      <w:r w:rsidR="00E36712">
        <w:rPr>
          <w:rFonts w:ascii="Times New Roman" w:hAnsi="Times New Roman" w:cs="Times New Roman"/>
          <w:u w:val="single" w:color="000000"/>
        </w:rPr>
        <w:t>βαριάς μορφής</w:t>
      </w:r>
      <w:r w:rsidR="002634A9">
        <w:rPr>
          <w:rFonts w:ascii="Times New Roman" w:hAnsi="Times New Roman" w:cs="Times New Roman"/>
          <w:u w:val="single" w:color="000000"/>
        </w:rPr>
        <w:t xml:space="preserve"> </w:t>
      </w:r>
      <w:r w:rsidRPr="00C02D5E">
        <w:rPr>
          <w:rFonts w:ascii="Times New Roman" w:hAnsi="Times New Roman" w:cs="Times New Roman"/>
          <w:u w:val="single" w:color="000000"/>
        </w:rPr>
        <w:t>ψωριασικής αρθρίτιδας</w:t>
      </w:r>
      <w:r w:rsidR="00B32A7E">
        <w:rPr>
          <w:rFonts w:ascii="Times New Roman" w:hAnsi="Times New Roman" w:cs="Times New Roman"/>
          <w:u w:val="single" w:color="000000"/>
        </w:rPr>
        <w:t xml:space="preserve"> </w:t>
      </w:r>
    </w:p>
    <w:p w14:paraId="4BD5862C"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Ο γιατρός σας θα σας χορηγήσει μία μεμονωμένη δοκιμαστική δόση των 5-10 mg, προκειμένου να αξιολογήσει πιθανές ανεπιθύμητες ενέργειες. </w:t>
      </w:r>
    </w:p>
    <w:p w14:paraId="5989182E"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η δοκιμαστική δόση είναι καλά ανεκτή, τότε η θεραπεία θα συνεχιστεί μετά από μία εβδομάδα με δόση των 7,5 mg περίπου. </w:t>
      </w:r>
    </w:p>
    <w:p w14:paraId="7B718083" w14:textId="77777777" w:rsidR="009111EE" w:rsidRPr="00C02D5E" w:rsidRDefault="009111EE" w:rsidP="009111EE">
      <w:pPr>
        <w:spacing w:after="0" w:line="240" w:lineRule="auto"/>
        <w:rPr>
          <w:rFonts w:ascii="Times New Roman" w:eastAsia="Times New Roman" w:hAnsi="Times New Roman" w:cs="Times New Roman"/>
        </w:rPr>
      </w:pPr>
    </w:p>
    <w:p w14:paraId="4C5C1FB2" w14:textId="60CC7D15" w:rsidR="009111EE" w:rsidRPr="00C02D5E" w:rsidRDefault="009111EE" w:rsidP="00664768">
      <w:pPr>
        <w:spacing w:line="240" w:lineRule="auto"/>
        <w:rPr>
          <w:rFonts w:ascii="Times New Roman" w:eastAsia="Times New Roman" w:hAnsi="Times New Roman" w:cs="Times New Roman"/>
        </w:rPr>
      </w:pPr>
      <w:r w:rsidRPr="00C02D5E">
        <w:rPr>
          <w:rFonts w:ascii="Times New Roman" w:hAnsi="Times New Roman" w:cs="Times New Roman"/>
        </w:rPr>
        <w:t>Γενικά, ανταπόκριση στη θεραπεία μπορεί να αναμένεται μετά από 2</w:t>
      </w:r>
      <w:r w:rsidRPr="00C02D5E">
        <w:rPr>
          <w:rFonts w:ascii="Times New Roman" w:hAnsi="Times New Roman" w:cs="Times New Roman"/>
        </w:rPr>
        <w:noBreakHyphen/>
        <w:t>6 εβδομάδες. Στη συνέχεια, ανάλογα με τα αποτελέσματα της θεραπείας και των εξετάσεων αίματος και ούρων, η θεραπεία συνεχίζεται ή διακόπτεται.</w:t>
      </w:r>
    </w:p>
    <w:p w14:paraId="1815BA1C" w14:textId="77777777" w:rsidR="00394E3E" w:rsidRPr="00394E3E" w:rsidRDefault="00394E3E" w:rsidP="00394E3E">
      <w:pPr>
        <w:spacing w:after="0" w:line="240" w:lineRule="auto"/>
        <w:rPr>
          <w:rFonts w:ascii="Times New Roman" w:eastAsia="Times New Roman" w:hAnsi="Times New Roman" w:cs="Times New Roman"/>
          <w:color w:val="000000"/>
          <w:u w:val="single"/>
          <w:lang w:eastAsia="en-US" w:bidi="ar-SA"/>
        </w:rPr>
      </w:pPr>
      <w:r w:rsidRPr="00394E3E">
        <w:rPr>
          <w:rFonts w:ascii="Times New Roman" w:eastAsia="Calibri" w:hAnsi="Times New Roman" w:cs="Times New Roman"/>
          <w:color w:val="000000"/>
          <w:u w:val="single"/>
          <w:lang w:eastAsia="en-US" w:bidi="ar-SA"/>
        </w:rPr>
        <w:t xml:space="preserve">Δόση σε ενήλικες ασθενείς με νόσο του Crohn: </w:t>
      </w:r>
    </w:p>
    <w:p w14:paraId="14918690" w14:textId="46188E6A" w:rsidR="00394E3E" w:rsidRDefault="00394E3E" w:rsidP="00394E3E">
      <w:pPr>
        <w:spacing w:after="0" w:line="240" w:lineRule="auto"/>
        <w:rPr>
          <w:rFonts w:ascii="Times New Roman" w:eastAsia="Calibri" w:hAnsi="Times New Roman" w:cs="Times New Roman"/>
          <w:color w:val="000000"/>
          <w:lang w:eastAsia="en-US" w:bidi="ar-SA"/>
        </w:rPr>
      </w:pPr>
      <w:r w:rsidRPr="00394E3E">
        <w:rPr>
          <w:rFonts w:ascii="Times New Roman" w:eastAsia="Calibri" w:hAnsi="Times New Roman" w:cs="Times New Roman"/>
          <w:color w:val="000000"/>
          <w:lang w:eastAsia="en-US" w:bidi="ar-SA"/>
        </w:rPr>
        <w:t>Ο γιατρός σας θα ξεκινήσει με εβδομαδιαία δόση 25 mg. Ανταπόκριση στη θεραπεία μπορεί να αναμένεται, γενικά, μετά από 8-12 εβδομάδες. Ανάλογα με τις επιδράσεις της θεραπείας με την πάροδο του χρόνου, ο γιατρός σας μπορεί να αποφασίσει να μειώσει τη δόση σας στα 15 mg εβδομαδιαία.</w:t>
      </w:r>
    </w:p>
    <w:p w14:paraId="371C422A" w14:textId="52230DF0" w:rsidR="002C72B6" w:rsidRDefault="002C72B6" w:rsidP="00394E3E">
      <w:pPr>
        <w:spacing w:after="0" w:line="240" w:lineRule="auto"/>
        <w:rPr>
          <w:rFonts w:ascii="Times New Roman" w:eastAsia="Calibri" w:hAnsi="Times New Roman" w:cs="Times New Roman"/>
          <w:color w:val="000000"/>
          <w:lang w:eastAsia="en-US" w:bidi="ar-SA"/>
        </w:rPr>
      </w:pPr>
    </w:p>
    <w:p w14:paraId="55E4C211" w14:textId="715077DB" w:rsidR="002C72B6" w:rsidRPr="00C02D5E" w:rsidRDefault="002C72B6" w:rsidP="002C72B6">
      <w:pPr>
        <w:spacing w:after="0" w:line="240" w:lineRule="auto"/>
        <w:rPr>
          <w:rFonts w:ascii="Times New Roman" w:eastAsia="Times New Roman" w:hAnsi="Times New Roman" w:cs="Times New Roman"/>
        </w:rPr>
      </w:pPr>
      <w:r>
        <w:rPr>
          <w:rFonts w:ascii="Times New Roman" w:hAnsi="Times New Roman" w:cs="Times New Roman"/>
          <w:u w:val="single" w:color="000000"/>
        </w:rPr>
        <w:t>Χρήση</w:t>
      </w:r>
      <w:r w:rsidRPr="00C02D5E">
        <w:rPr>
          <w:rFonts w:ascii="Times New Roman" w:hAnsi="Times New Roman" w:cs="Times New Roman"/>
          <w:u w:val="single" w:color="000000"/>
        </w:rPr>
        <w:t xml:space="preserve"> σε παιδιά και εφήβους ηλικίας κάτω των 16 ετών με πολυαρθρικές μορφές νεανικής ιδιοπαθούς</w:t>
      </w:r>
      <w:r w:rsidRPr="00C02D5E">
        <w:rPr>
          <w:rFonts w:ascii="Times New Roman" w:hAnsi="Times New Roman" w:cs="Times New Roman"/>
        </w:rPr>
        <w:t xml:space="preserve"> </w:t>
      </w:r>
      <w:r w:rsidRPr="00C02D5E">
        <w:rPr>
          <w:rFonts w:ascii="Times New Roman" w:hAnsi="Times New Roman" w:cs="Times New Roman"/>
          <w:u w:val="single" w:color="000000"/>
        </w:rPr>
        <w:t>αρθρίτιδας</w:t>
      </w:r>
    </w:p>
    <w:p w14:paraId="43F5DB72" w14:textId="77777777" w:rsidR="002C72B6" w:rsidRPr="00C02D5E" w:rsidRDefault="002C72B6" w:rsidP="002C72B6">
      <w:pPr>
        <w:spacing w:after="0" w:line="240" w:lineRule="auto"/>
        <w:rPr>
          <w:rFonts w:ascii="Times New Roman" w:eastAsia="Times New Roman" w:hAnsi="Times New Roman" w:cs="Times New Roman"/>
        </w:rPr>
      </w:pPr>
      <w:r w:rsidRPr="00C02D5E">
        <w:rPr>
          <w:rFonts w:ascii="Times New Roman" w:hAnsi="Times New Roman" w:cs="Times New Roman"/>
        </w:rPr>
        <w:t>Ο γιατρός υπολογίζει την απαιτούμενη δόση σύμφωνα με το εμβαδόν επιφανείας σώματος (m</w:t>
      </w:r>
      <w:r w:rsidRPr="00C02D5E">
        <w:rPr>
          <w:rFonts w:ascii="Times New Roman" w:hAnsi="Times New Roman" w:cs="Times New Roman"/>
          <w:vertAlign w:val="superscript"/>
        </w:rPr>
        <w:t>2</w:t>
      </w:r>
      <w:r w:rsidRPr="00C02D5E">
        <w:rPr>
          <w:rFonts w:ascii="Times New Roman" w:hAnsi="Times New Roman" w:cs="Times New Roman"/>
        </w:rPr>
        <w:t>) του παιδιού, ενώ η δόση εκφράζεται σε mg/m</w:t>
      </w:r>
      <w:r w:rsidRPr="00C02D5E">
        <w:rPr>
          <w:rFonts w:ascii="Times New Roman" w:hAnsi="Times New Roman" w:cs="Times New Roman"/>
          <w:vertAlign w:val="superscript"/>
        </w:rPr>
        <w:t>2</w:t>
      </w:r>
      <w:r w:rsidRPr="00C02D5E">
        <w:rPr>
          <w:rFonts w:ascii="Times New Roman" w:hAnsi="Times New Roman" w:cs="Times New Roman"/>
        </w:rPr>
        <w:t xml:space="preserve">. </w:t>
      </w:r>
    </w:p>
    <w:p w14:paraId="49F07303" w14:textId="77777777" w:rsidR="002C72B6" w:rsidRPr="00C02D5E" w:rsidRDefault="002C72B6" w:rsidP="002C72B6">
      <w:pPr>
        <w:spacing w:after="0" w:line="240" w:lineRule="auto"/>
        <w:rPr>
          <w:rFonts w:ascii="Times New Roman" w:eastAsia="Times New Roman" w:hAnsi="Times New Roman" w:cs="Times New Roman"/>
        </w:rPr>
      </w:pPr>
    </w:p>
    <w:p w14:paraId="287928B0" w14:textId="37130006" w:rsidR="002C72B6" w:rsidRPr="00C02D5E" w:rsidRDefault="002C72B6" w:rsidP="002C72B6">
      <w:pPr>
        <w:spacing w:after="0" w:line="240" w:lineRule="auto"/>
        <w:rPr>
          <w:rFonts w:ascii="Times New Roman" w:eastAsia="Times New Roman" w:hAnsi="Times New Roman" w:cs="Times New Roman"/>
        </w:rPr>
      </w:pPr>
      <w:r w:rsidRPr="00C02D5E">
        <w:rPr>
          <w:rFonts w:ascii="Times New Roman" w:hAnsi="Times New Roman" w:cs="Times New Roman"/>
        </w:rPr>
        <w:t xml:space="preserve">Η χρήση σε παιδιά ηλικίας </w:t>
      </w:r>
      <w:r>
        <w:rPr>
          <w:rFonts w:ascii="Times New Roman" w:hAnsi="Times New Roman" w:cs="Times New Roman"/>
        </w:rPr>
        <w:t>κάτω των</w:t>
      </w:r>
      <w:r w:rsidRPr="00C02D5E">
        <w:rPr>
          <w:rFonts w:ascii="Times New Roman" w:hAnsi="Times New Roman" w:cs="Times New Roman"/>
        </w:rPr>
        <w:t xml:space="preserve"> 3 ετών δεν συνιστάται, λόγω ανεπαρκούς εμπειρίας σε αυτή την ηλικιακή ομάδα.</w:t>
      </w:r>
    </w:p>
    <w:p w14:paraId="2DE3F33E" w14:textId="77777777" w:rsidR="00394E3E" w:rsidRPr="00394E3E" w:rsidRDefault="00394E3E" w:rsidP="00394E3E">
      <w:pPr>
        <w:spacing w:after="0" w:line="240" w:lineRule="auto"/>
        <w:rPr>
          <w:rFonts w:ascii="Calibri" w:eastAsia="Calibri" w:hAnsi="Calibri" w:cs="Calibri"/>
          <w:color w:val="000000"/>
          <w:lang w:eastAsia="pt-PT" w:bidi="ar-SA"/>
        </w:rPr>
      </w:pPr>
    </w:p>
    <w:p w14:paraId="1CF75C74" w14:textId="77777777" w:rsidR="00394E3E" w:rsidRPr="00394E3E" w:rsidRDefault="00394E3E" w:rsidP="00394E3E">
      <w:pPr>
        <w:spacing w:after="0" w:line="240" w:lineRule="auto"/>
        <w:rPr>
          <w:rFonts w:ascii="Calibri" w:eastAsia="Calibri" w:hAnsi="Calibri" w:cs="Calibri"/>
          <w:color w:val="000000"/>
          <w:lang w:eastAsia="en-US" w:bidi="ar-SA"/>
        </w:rPr>
      </w:pPr>
      <w:r w:rsidRPr="00394E3E">
        <w:rPr>
          <w:rFonts w:ascii="Times New Roman" w:eastAsia="Calibri" w:hAnsi="Times New Roman" w:cs="Times New Roman"/>
          <w:color w:val="000000"/>
          <w:u w:val="single"/>
          <w:lang w:eastAsia="en-US" w:bidi="ar-SA"/>
        </w:rPr>
        <w:t>Τρόπος και διάρκεια χορήγησης</w:t>
      </w:r>
    </w:p>
    <w:p w14:paraId="58A29A31" w14:textId="77777777" w:rsidR="00394E3E" w:rsidRPr="00394E3E" w:rsidRDefault="00394E3E" w:rsidP="00394E3E">
      <w:pPr>
        <w:spacing w:after="0" w:line="240" w:lineRule="auto"/>
        <w:rPr>
          <w:rFonts w:ascii="Calibri" w:eastAsia="Calibri" w:hAnsi="Calibri" w:cs="Calibri"/>
          <w:color w:val="000000"/>
          <w:lang w:eastAsia="en-US" w:bidi="ar-SA"/>
        </w:rPr>
      </w:pPr>
      <w:r w:rsidRPr="00394E3E">
        <w:rPr>
          <w:rFonts w:ascii="Times New Roman" w:eastAsia="Calibri" w:hAnsi="Times New Roman" w:cs="Times New Roman"/>
          <w:color w:val="000000"/>
          <w:lang w:eastAsia="en-US" w:bidi="ar-SA"/>
        </w:rPr>
        <w:t>Το Nordimet χορηγείται ως ένεση κάτω από το δέρμα (υποδορίως). Η ένεση του Nordimet πρέπει να γίνεται</w:t>
      </w:r>
      <w:r w:rsidRPr="00394E3E">
        <w:rPr>
          <w:rFonts w:ascii="Times New Roman" w:eastAsia="Calibri" w:hAnsi="Times New Roman" w:cs="Times New Roman"/>
          <w:b/>
          <w:color w:val="000000"/>
          <w:lang w:eastAsia="en-US" w:bidi="ar-SA"/>
        </w:rPr>
        <w:t xml:space="preserve"> </w:t>
      </w:r>
      <w:r w:rsidRPr="00394E3E">
        <w:rPr>
          <w:rFonts w:ascii="Times New Roman" w:eastAsia="Calibri" w:hAnsi="Times New Roman" w:cs="Times New Roman"/>
          <w:color w:val="000000"/>
          <w:lang w:eastAsia="en-US" w:bidi="ar-SA"/>
        </w:rPr>
        <w:t>μία φορά την εβδομάδα,</w:t>
      </w:r>
      <w:r w:rsidRPr="00394E3E">
        <w:rPr>
          <w:rFonts w:ascii="Times New Roman" w:eastAsia="Calibri" w:hAnsi="Times New Roman" w:cs="Times New Roman"/>
          <w:b/>
          <w:color w:val="000000"/>
          <w:lang w:eastAsia="en-US" w:bidi="ar-SA"/>
        </w:rPr>
        <w:t xml:space="preserve"> </w:t>
      </w:r>
      <w:r w:rsidRPr="00394E3E">
        <w:rPr>
          <w:rFonts w:ascii="Times New Roman" w:eastAsia="Calibri" w:hAnsi="Times New Roman" w:cs="Times New Roman"/>
          <w:color w:val="000000"/>
          <w:lang w:eastAsia="en-US" w:bidi="ar-SA"/>
        </w:rPr>
        <w:t>ενώ</w:t>
      </w:r>
      <w:r w:rsidRPr="00394E3E">
        <w:rPr>
          <w:rFonts w:ascii="Times New Roman" w:eastAsia="Calibri" w:hAnsi="Times New Roman" w:cs="Times New Roman"/>
          <w:b/>
          <w:color w:val="000000"/>
          <w:lang w:eastAsia="en-US" w:bidi="ar-SA"/>
        </w:rPr>
        <w:t xml:space="preserve"> </w:t>
      </w:r>
      <w:r w:rsidRPr="00394E3E">
        <w:rPr>
          <w:rFonts w:ascii="Times New Roman" w:eastAsia="Calibri" w:hAnsi="Times New Roman" w:cs="Times New Roman"/>
          <w:color w:val="000000"/>
          <w:lang w:eastAsia="en-US" w:bidi="ar-SA"/>
        </w:rPr>
        <w:t xml:space="preserve">συνιστάται να γίνεται πάντοτε την ίδια ημέρα της εβδομάδας. </w:t>
      </w:r>
    </w:p>
    <w:p w14:paraId="710231A6" w14:textId="77777777" w:rsidR="00394E3E" w:rsidRPr="00394E3E" w:rsidRDefault="00394E3E" w:rsidP="00394E3E">
      <w:pPr>
        <w:spacing w:after="0" w:line="240" w:lineRule="auto"/>
        <w:rPr>
          <w:rFonts w:ascii="Calibri" w:eastAsia="Calibri" w:hAnsi="Calibri" w:cs="Calibri"/>
          <w:color w:val="000000"/>
          <w:lang w:eastAsia="pt-PT" w:bidi="ar-SA"/>
        </w:rPr>
      </w:pPr>
    </w:p>
    <w:p w14:paraId="7C37A410" w14:textId="77777777" w:rsidR="00394E3E" w:rsidRPr="00394E3E" w:rsidRDefault="00394E3E" w:rsidP="00394E3E">
      <w:pPr>
        <w:spacing w:after="0" w:line="240" w:lineRule="auto"/>
        <w:rPr>
          <w:rFonts w:ascii="Times New Roman" w:eastAsia="Times New Roman" w:hAnsi="Times New Roman" w:cs="Times New Roman"/>
          <w:color w:val="000000"/>
          <w:lang w:eastAsia="en-US" w:bidi="ar-SA"/>
        </w:rPr>
      </w:pPr>
      <w:r w:rsidRPr="00394E3E">
        <w:rPr>
          <w:rFonts w:ascii="Times New Roman" w:eastAsia="Calibri" w:hAnsi="Times New Roman" w:cs="Times New Roman"/>
          <w:color w:val="000000"/>
          <w:lang w:eastAsia="en-US" w:bidi="ar-SA"/>
        </w:rPr>
        <w:t xml:space="preserve">Στην αρχή της θεραπείας σας, την ένεση του Nordimet μπορεί να σας την κάνει το ιατρικό προσωπικό. Ωστόσο, ο γιατρός σας ίσως αποφασίσει ότι μπορείτε να μάθετε πώς να κάνετε την ένεση του </w:t>
      </w:r>
      <w:r w:rsidRPr="00394E3E">
        <w:rPr>
          <w:rFonts w:ascii="Times New Roman" w:eastAsia="Calibri" w:hAnsi="Times New Roman" w:cs="Times New Roman"/>
          <w:color w:val="000000"/>
          <w:lang w:eastAsia="en-US" w:bidi="ar-SA"/>
        </w:rPr>
        <w:lastRenderedPageBreak/>
        <w:t>Nordimet μόνος σας. Προκειμένου να το κάνετε αυτό, θα εκπαιδευτείτε κατάλληλα. Δεν πρέπει σε καμία περίπτωση να προσπαθήσετε να κάνετε μόνος σας την ένεση, εάν δεν έχετε εκπαιδευτεί σχετικά.</w:t>
      </w:r>
    </w:p>
    <w:p w14:paraId="7D9DF644" w14:textId="77777777" w:rsidR="00394E3E" w:rsidRPr="00394E3E" w:rsidRDefault="00394E3E" w:rsidP="00394E3E">
      <w:pPr>
        <w:spacing w:after="0" w:line="240" w:lineRule="auto"/>
        <w:rPr>
          <w:rFonts w:ascii="Calibri" w:eastAsia="Calibri" w:hAnsi="Calibri" w:cs="Calibri"/>
          <w:color w:val="000000"/>
          <w:lang w:eastAsia="pt-PT" w:bidi="ar-SA"/>
        </w:rPr>
      </w:pPr>
    </w:p>
    <w:p w14:paraId="3D16BE92" w14:textId="09F0A1ED" w:rsidR="009111EE" w:rsidRPr="00C02D5E" w:rsidRDefault="00394E3E">
      <w:pPr>
        <w:spacing w:after="0" w:line="240" w:lineRule="auto"/>
        <w:rPr>
          <w:rFonts w:ascii="Times New Roman" w:eastAsia="Times New Roman" w:hAnsi="Times New Roman" w:cs="Times New Roman"/>
        </w:rPr>
      </w:pPr>
      <w:r w:rsidRPr="00394E3E">
        <w:rPr>
          <w:rFonts w:ascii="Times New Roman" w:eastAsia="Calibri" w:hAnsi="Times New Roman" w:cs="Times New Roman"/>
          <w:color w:val="000000"/>
          <w:lang w:eastAsia="en-US" w:bidi="ar-SA"/>
        </w:rPr>
        <w:t>Η διάρκεια της θεραπείας προσδιορίζεται από τον θεράποντα ιατρό. Η θεραπεία της ρευματοειδούς αρθρίτιδας, της νεανικής ιδιοπαθούς αρθρίτιδας, της ψωρίασης</w:t>
      </w:r>
      <w:r w:rsidR="00C83DCB">
        <w:rPr>
          <w:rFonts w:ascii="Times New Roman" w:eastAsia="Calibri" w:hAnsi="Times New Roman" w:cs="Times New Roman"/>
          <w:color w:val="000000"/>
          <w:lang w:eastAsia="en-US" w:bidi="ar-SA"/>
        </w:rPr>
        <w:t xml:space="preserve"> κατά πλάκας</w:t>
      </w:r>
      <w:r w:rsidRPr="00394E3E">
        <w:rPr>
          <w:rFonts w:ascii="Times New Roman" w:eastAsia="Calibri" w:hAnsi="Times New Roman" w:cs="Times New Roman"/>
          <w:color w:val="000000"/>
          <w:lang w:eastAsia="en-US" w:bidi="ar-SA"/>
        </w:rPr>
        <w:t xml:space="preserve">, της ψωριασικής αρθρίτιδας και της νόσου του Crohn </w:t>
      </w:r>
      <w:r w:rsidR="009111EE" w:rsidRPr="00C02D5E">
        <w:rPr>
          <w:rFonts w:ascii="Times New Roman" w:hAnsi="Times New Roman" w:cs="Times New Roman"/>
        </w:rPr>
        <w:t>είναι μια μακροχρόνια θεραπεία.</w:t>
      </w:r>
    </w:p>
    <w:p w14:paraId="2C99AF0C" w14:textId="77777777" w:rsidR="009111EE" w:rsidRPr="00C02D5E" w:rsidRDefault="009111EE" w:rsidP="009111EE">
      <w:pPr>
        <w:spacing w:after="0" w:line="240" w:lineRule="auto"/>
        <w:rPr>
          <w:rFonts w:ascii="Times New Roman" w:eastAsia="Times New Roman" w:hAnsi="Times New Roman" w:cs="Times New Roman"/>
        </w:rPr>
      </w:pPr>
    </w:p>
    <w:p w14:paraId="1EDD2831"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Πώς να κάνετε μόνος σας την ένεση του Nordimet</w:t>
      </w:r>
    </w:p>
    <w:p w14:paraId="255BA88F" w14:textId="4CC34878"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δυσκολεύετε να χειριστείτε τη </w:t>
      </w:r>
      <w:r w:rsidR="00004124">
        <w:rPr>
          <w:rFonts w:ascii="Times New Roman" w:hAnsi="Times New Roman" w:cs="Times New Roman"/>
        </w:rPr>
        <w:t>σύριγγα</w:t>
      </w:r>
      <w:r w:rsidRPr="00C02D5E">
        <w:rPr>
          <w:rFonts w:ascii="Times New Roman" w:hAnsi="Times New Roman" w:cs="Times New Roman"/>
        </w:rPr>
        <w:t>, ρωτήστε τον γιατρό ή τον φαρμακοποιό σας. Μην προσπαθήσετε να κάνετε μόνος σας την ένεση, εάν δεν έχετε εκπαιδευτεί σχετικά. Εάν δεν είστε σίγουρος για το τι πρέπει να κάνετε, απευθυνθείτε αμέσως στον γιατρό ή τον νοσοκόμο σας.</w:t>
      </w:r>
    </w:p>
    <w:p w14:paraId="485E37BC" w14:textId="77777777" w:rsidR="009111EE" w:rsidRPr="00C02D5E" w:rsidRDefault="009111EE" w:rsidP="009111EE">
      <w:pPr>
        <w:spacing w:after="0" w:line="240" w:lineRule="auto"/>
        <w:rPr>
          <w:rFonts w:ascii="Times New Roman" w:hAnsi="Times New Roman" w:cs="Times New Roman"/>
        </w:rPr>
      </w:pPr>
    </w:p>
    <w:p w14:paraId="618D1391"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Προτού κάνετε μόνος σας την ένεση του Nordimet</w:t>
      </w:r>
    </w:p>
    <w:p w14:paraId="7C348D92"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Ελέγξτε την ημερομηνία λήξης του φαρμάκου. Μην το χρησιμοποιήσετε εάν η ημερομηνία έχει παρέλθει.</w:t>
      </w:r>
    </w:p>
    <w:p w14:paraId="07280976" w14:textId="33B5B98C"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 xml:space="preserve">Βεβαιωθείτε ότι η </w:t>
      </w:r>
      <w:r w:rsidR="00004124">
        <w:rPr>
          <w:rFonts w:ascii="Times New Roman" w:hAnsi="Times New Roman" w:cs="Times New Roman"/>
        </w:rPr>
        <w:t>σύριγγα</w:t>
      </w:r>
      <w:r w:rsidRPr="00C02D5E">
        <w:rPr>
          <w:rFonts w:ascii="Times New Roman" w:hAnsi="Times New Roman" w:cs="Times New Roman"/>
        </w:rPr>
        <w:t xml:space="preserve"> δεν έχει υποστεί ζημιά και ότι το φάρμακο που περιέχεται μέσα σε αυτήν είναι ένα διαυγές, διάλυμα κίτρινου χρώματος. Σε αντίθετη περίπτωση, χρησιμοποιήστε μια άλλη </w:t>
      </w:r>
      <w:r w:rsidR="00004124">
        <w:rPr>
          <w:rFonts w:ascii="Times New Roman" w:hAnsi="Times New Roman" w:cs="Times New Roman"/>
        </w:rPr>
        <w:t>σύριγγα</w:t>
      </w:r>
      <w:r w:rsidRPr="00C02D5E">
        <w:rPr>
          <w:rFonts w:ascii="Times New Roman" w:hAnsi="Times New Roman" w:cs="Times New Roman"/>
        </w:rPr>
        <w:t>.</w:t>
      </w:r>
    </w:p>
    <w:p w14:paraId="25FFAB3E"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Ελέγξτε την τελευταία θέση ένεσης, για να δείτε εάν η τελευταία ένεση προκάλεσε οποιαδήποτε ερυθρότητα, μεταβολή στο χρώμα του δέρματος, διόγκωση ή διάχυτη μικροαιμορραγία, καθώς και εάν υπάρχει ακόμη πόνος. Στην περίπτωση αυτή, απευθυνθείτε στον γιατρό ή τον νοσοκόμο σας.</w:t>
      </w:r>
    </w:p>
    <w:p w14:paraId="5C5925EA"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w:t>
      </w:r>
      <w:r w:rsidRPr="00C02D5E">
        <w:rPr>
          <w:rFonts w:ascii="Times New Roman" w:hAnsi="Times New Roman" w:cs="Times New Roman"/>
        </w:rPr>
        <w:tab/>
        <w:t>Αποφασίστε σε ποια θέση θα κάνετε την ένεση με το φάρμακο. Κάθε φορά, να επιλέγετε μια διαφορετική θέση.</w:t>
      </w:r>
    </w:p>
    <w:p w14:paraId="63106B48" w14:textId="77777777" w:rsidR="009111EE" w:rsidRPr="00C02D5E" w:rsidRDefault="009111EE" w:rsidP="009111EE">
      <w:pPr>
        <w:spacing w:after="0" w:line="240" w:lineRule="auto"/>
        <w:rPr>
          <w:rFonts w:ascii="Times New Roman" w:hAnsi="Times New Roman" w:cs="Times New Roman"/>
        </w:rPr>
      </w:pPr>
    </w:p>
    <w:p w14:paraId="07F08ADE"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Οδηγίες για να κάνετε μόνος σας την ένεση του Nordimet</w:t>
      </w:r>
    </w:p>
    <w:p w14:paraId="320C14BB"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1) Πλύνετε σχολαστικά τα χέρια σας με σαπούνι και νερό</w:t>
      </w:r>
      <w:r w:rsidRPr="00C02D5E">
        <w:rPr>
          <w:rFonts w:ascii="Times New Roman" w:hAnsi="Times New Roman" w:cs="Times New Roman"/>
          <w:i/>
          <w:color w:val="008000"/>
        </w:rPr>
        <w:t>.</w:t>
      </w:r>
    </w:p>
    <w:p w14:paraId="1484189C" w14:textId="77777777" w:rsidR="009111EE" w:rsidRPr="00C02D5E" w:rsidRDefault="009111EE" w:rsidP="009111EE">
      <w:pPr>
        <w:spacing w:after="0" w:line="240" w:lineRule="auto"/>
        <w:rPr>
          <w:rFonts w:ascii="Times New Roman" w:hAnsi="Times New Roman" w:cs="Times New Roman"/>
        </w:rPr>
      </w:pPr>
    </w:p>
    <w:p w14:paraId="2AB0E7DF" w14:textId="77777777" w:rsidR="009111EE" w:rsidRPr="00C02D5E" w:rsidRDefault="009111EE" w:rsidP="00664768">
      <w:p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 xml:space="preserve">2) Καθίστε ή ξαπλώστε σε μια χαλαρή, άνετη θέση. Βεβαιωθείτε ότι μπορείτε να δείτε την περιοχή του δέρματος όπου θα κάνετε την ένεση. </w:t>
      </w:r>
    </w:p>
    <w:p w14:paraId="5FBC2FA0" w14:textId="77777777" w:rsidR="009111EE" w:rsidRPr="00C02D5E" w:rsidRDefault="009111EE" w:rsidP="009111EE">
      <w:pPr>
        <w:spacing w:after="0" w:line="240" w:lineRule="auto"/>
        <w:rPr>
          <w:rFonts w:ascii="Times New Roman" w:hAnsi="Times New Roman" w:cs="Times New Roman"/>
        </w:rPr>
      </w:pPr>
    </w:p>
    <w:p w14:paraId="492F4E8F" w14:textId="4611C746" w:rsidR="00B26F8D" w:rsidRDefault="009111EE" w:rsidP="00664768">
      <w:pPr>
        <w:spacing w:after="0" w:line="240" w:lineRule="auto"/>
        <w:ind w:left="426" w:hanging="426"/>
        <w:rPr>
          <w:rFonts w:ascii="Times New Roman" w:hAnsi="Times New Roman" w:cs="Times New Roman"/>
        </w:rPr>
      </w:pPr>
      <w:r w:rsidRPr="00C02D5E">
        <w:rPr>
          <w:rFonts w:ascii="Times New Roman" w:hAnsi="Times New Roman" w:cs="Times New Roman"/>
        </w:rPr>
        <w:t xml:space="preserve">3) Η </w:t>
      </w:r>
      <w:r w:rsidR="00004124">
        <w:rPr>
          <w:rFonts w:ascii="Times New Roman" w:hAnsi="Times New Roman" w:cs="Times New Roman"/>
        </w:rPr>
        <w:t>σύριγγα</w:t>
      </w:r>
      <w:r w:rsidRPr="00C02D5E">
        <w:rPr>
          <w:rFonts w:ascii="Times New Roman" w:hAnsi="Times New Roman" w:cs="Times New Roman"/>
        </w:rPr>
        <w:t xml:space="preserve"> είναι </w:t>
      </w:r>
      <w:r>
        <w:rPr>
          <w:rFonts w:ascii="Times New Roman" w:hAnsi="Times New Roman" w:cs="Times New Roman"/>
        </w:rPr>
        <w:t>προγεμισμένη</w:t>
      </w:r>
      <w:r w:rsidRPr="00C02D5E">
        <w:rPr>
          <w:rFonts w:ascii="Times New Roman" w:hAnsi="Times New Roman" w:cs="Times New Roman"/>
        </w:rPr>
        <w:t xml:space="preserve"> και έτοιμη για χρήση. </w:t>
      </w:r>
      <w:r w:rsidR="00B26F8D">
        <w:rPr>
          <w:rFonts w:ascii="Times New Roman" w:hAnsi="Times New Roman" w:cs="Times New Roman"/>
        </w:rPr>
        <w:t xml:space="preserve">Ανοίξτε τη συσκευασία </w:t>
      </w:r>
      <w:r w:rsidR="00944BFD">
        <w:rPr>
          <w:rFonts w:ascii="Times New Roman" w:hAnsi="Times New Roman" w:cs="Times New Roman"/>
        </w:rPr>
        <w:t>κυψέλης</w:t>
      </w:r>
      <w:r w:rsidR="00B26F8D" w:rsidRPr="000956B4">
        <w:rPr>
          <w:rFonts w:ascii="Times New Roman" w:hAnsi="Times New Roman" w:cs="Times New Roman"/>
        </w:rPr>
        <w:t xml:space="preserve"> </w:t>
      </w:r>
      <w:r w:rsidR="00B26F8D">
        <w:rPr>
          <w:rFonts w:ascii="Times New Roman" w:hAnsi="Times New Roman" w:cs="Times New Roman"/>
        </w:rPr>
        <w:t xml:space="preserve">αποκολλώντας την επικάλυψη από όλη την συσκευασία </w:t>
      </w:r>
      <w:r w:rsidR="00944BFD">
        <w:rPr>
          <w:rFonts w:ascii="Times New Roman" w:hAnsi="Times New Roman" w:cs="Times New Roman"/>
        </w:rPr>
        <w:t>κυψέλης</w:t>
      </w:r>
      <w:r w:rsidR="00B26F8D" w:rsidRPr="000956B4">
        <w:rPr>
          <w:rFonts w:ascii="Times New Roman" w:hAnsi="Times New Roman" w:cs="Times New Roman"/>
        </w:rPr>
        <w:t xml:space="preserve"> </w:t>
      </w:r>
      <w:r w:rsidR="00B26F8D">
        <w:rPr>
          <w:rFonts w:ascii="Times New Roman" w:hAnsi="Times New Roman" w:cs="Times New Roman"/>
        </w:rPr>
        <w:t>όπως απεικονίζεται.</w:t>
      </w:r>
    </w:p>
    <w:p w14:paraId="5141E7E2" w14:textId="7FA2AA27" w:rsidR="00B26F8D" w:rsidRDefault="00C81B29" w:rsidP="009111EE">
      <w:pPr>
        <w:spacing w:after="0" w:line="240" w:lineRule="auto"/>
        <w:rPr>
          <w:rFonts w:ascii="Times New Roman" w:hAnsi="Times New Roman" w:cs="Times New Roman"/>
        </w:rPr>
      </w:pPr>
      <w:r w:rsidRPr="00944BFD">
        <w:rPr>
          <w:rFonts w:ascii="Times New Roman" w:hAnsi="Times New Roman" w:cs="Times New Roman"/>
          <w:noProof/>
          <w:lang w:bidi="ar-SA"/>
        </w:rPr>
        <mc:AlternateContent>
          <mc:Choice Requires="wps">
            <w:drawing>
              <wp:anchor distT="0" distB="0" distL="114300" distR="114300" simplePos="0" relativeHeight="251680767" behindDoc="0" locked="0" layoutInCell="1" allowOverlap="1" wp14:anchorId="357495A2" wp14:editId="4434E52F">
                <wp:simplePos x="0" y="0"/>
                <wp:positionH relativeFrom="column">
                  <wp:posOffset>1804670</wp:posOffset>
                </wp:positionH>
                <wp:positionV relativeFrom="paragraph">
                  <wp:posOffset>249555</wp:posOffset>
                </wp:positionV>
                <wp:extent cx="866775" cy="2476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47650"/>
                        </a:xfrm>
                        <a:prstGeom prst="rect">
                          <a:avLst/>
                        </a:prstGeom>
                        <a:solidFill>
                          <a:schemeClr val="bg1"/>
                        </a:solidFill>
                        <a:ln w="9525">
                          <a:noFill/>
                          <a:miter lim="800000"/>
                          <a:headEnd/>
                          <a:tailEnd/>
                        </a:ln>
                      </wps:spPr>
                      <wps:txbx>
                        <w:txbxContent>
                          <w:p w14:paraId="77047C63" w14:textId="600D8B8B" w:rsidR="00DA3878" w:rsidRPr="00944BFD" w:rsidRDefault="00DA3878">
                            <w:r>
                              <w:t>Επικάλυψη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7495A2" id="_x0000_t202" coordsize="21600,21600" o:spt="202" path="m,l,21600r21600,l21600,xe">
                <v:stroke joinstyle="miter"/>
                <v:path gradientshapeok="t" o:connecttype="rect"/>
              </v:shapetype>
              <v:shape id="Text Box 2" o:spid="_x0000_s1026" type="#_x0000_t202" style="position:absolute;margin-left:142.1pt;margin-top:19.65pt;width:68.25pt;height:19.5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" fillcolor="white [3212]" stroked="f">
                <v:textbox>
                  <w:txbxContent>
                    <w:p w14:paraId="77047C63" w14:textId="600D8B8B" w:rsidR="00DA3878" w:rsidRPr="00944BFD" w:rsidRDefault="00DA3878">
                      <w:r>
                        <w:t>Επικάλυψη</w:t>
                      </w:r>
                    </w:p>
                  </w:txbxContent>
                </v:textbox>
              </v:shape>
            </w:pict>
          </mc:Fallback>
        </mc:AlternateContent>
      </w:r>
      <w:r w:rsidR="00B01950" w:rsidRPr="000956B4">
        <w:rPr>
          <w:rFonts w:ascii="Times New Roman" w:hAnsi="Times New Roman" w:cs="Times New Roman"/>
          <w:noProof/>
          <w:lang w:bidi="ar-SA"/>
        </w:rPr>
        <mc:AlternateContent>
          <mc:Choice Requires="wps">
            <w:drawing>
              <wp:anchor distT="0" distB="0" distL="114300" distR="114300" simplePos="0" relativeHeight="251714560" behindDoc="0" locked="0" layoutInCell="1" allowOverlap="1" wp14:anchorId="11DDF9F2" wp14:editId="5F99ED92">
                <wp:simplePos x="0" y="0"/>
                <wp:positionH relativeFrom="column">
                  <wp:posOffset>890905</wp:posOffset>
                </wp:positionH>
                <wp:positionV relativeFrom="paragraph">
                  <wp:posOffset>9525</wp:posOffset>
                </wp:positionV>
                <wp:extent cx="902970" cy="438150"/>
                <wp:effectExtent l="57150" t="0" r="49530" b="1143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438150"/>
                        </a:xfrm>
                        <a:prstGeom prst="rect">
                          <a:avLst/>
                        </a:prstGeom>
                        <a:solidFill>
                          <a:schemeClr val="bg1"/>
                        </a:solidFill>
                        <a:ln w="9525">
                          <a:noFill/>
                          <a:miter lim="800000"/>
                          <a:headEnd/>
                          <a:tailEnd/>
                        </a:ln>
                        <a:effectLst>
                          <a:outerShdw blurRad="50800" dist="50800" dir="5400000" algn="ctr" rotWithShape="0">
                            <a:schemeClr val="bg1"/>
                          </a:outerShdw>
                        </a:effectLst>
                      </wps:spPr>
                      <wps:txbx>
                        <w:txbxContent>
                          <w:p w14:paraId="13EBF125" w14:textId="77777777" w:rsidR="00DA3878" w:rsidRPr="000956B4" w:rsidRDefault="00DA3878" w:rsidP="00B01950">
                            <w:pPr>
                              <w:pStyle w:val="NoSpacing"/>
                            </w:pPr>
                            <w:r>
                              <w:t>Συσκευασία κυψέλης</w:t>
                            </w:r>
                          </w:p>
                        </w:txbxContent>
                      </wps:txbx>
                      <wps:bodyPr rot="0" vert="horz" wrap="square" lIns="91440" tIns="45720" rIns="91440" bIns="45720" anchor="t" anchorCtr="0">
                        <a:noAutofit/>
                      </wps:bodyPr>
                    </wps:wsp>
                  </a:graphicData>
                </a:graphic>
              </wp:anchor>
            </w:drawing>
          </mc:Choice>
          <mc:Fallback>
            <w:pict>
              <v:shape w14:anchorId="11DDF9F2" id="_x0000_s1027" type="#_x0000_t202" style="position:absolute;margin-left:70.15pt;margin-top:.75pt;width:71.1pt;height:34.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" fillcolor="white [3212]" stroked="f">
                <v:shadow on="t" color="white [3212]" offset="0,4pt"/>
                <v:textbox>
                  <w:txbxContent>
                    <w:p w14:paraId="13EBF125" w14:textId="77777777" w:rsidR="00DA3878" w:rsidRPr="000956B4" w:rsidRDefault="00DA3878" w:rsidP="00B01950">
                      <w:pPr>
                        <w:pStyle w:val="NoSpacing"/>
                      </w:pPr>
                      <w:r>
                        <w:t>Συσκευασία κυψέλης</w:t>
                      </w:r>
                    </w:p>
                  </w:txbxContent>
                </v:textbox>
              </v:shape>
            </w:pict>
          </mc:Fallback>
        </mc:AlternateContent>
      </w:r>
      <w:r w:rsidR="00B26F8D">
        <w:rPr>
          <w:noProof/>
          <w:lang w:bidi="ar-SA"/>
        </w:rPr>
        <w:drawing>
          <wp:inline distT="0" distB="0" distL="0" distR="0" wp14:anchorId="492242A5" wp14:editId="7C4A592A">
            <wp:extent cx="2252440" cy="1257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77954" cy="1271542"/>
                    </a:xfrm>
                    <a:prstGeom prst="rect">
                      <a:avLst/>
                    </a:prstGeom>
                  </pic:spPr>
                </pic:pic>
              </a:graphicData>
            </a:graphic>
          </wp:inline>
        </w:drawing>
      </w:r>
    </w:p>
    <w:p w14:paraId="50B5FEF7" w14:textId="77777777" w:rsidR="00B26F8D" w:rsidRDefault="00B26F8D" w:rsidP="00664768">
      <w:pPr>
        <w:spacing w:after="0" w:line="240" w:lineRule="auto"/>
        <w:ind w:left="284" w:hanging="284"/>
        <w:rPr>
          <w:rFonts w:ascii="Times New Roman" w:hAnsi="Times New Roman" w:cs="Times New Roman"/>
        </w:rPr>
      </w:pPr>
      <w:r>
        <w:rPr>
          <w:rFonts w:ascii="Times New Roman" w:hAnsi="Times New Roman" w:cs="Times New Roman"/>
        </w:rPr>
        <w:t xml:space="preserve">4) Προφύλαξη: ΜΗΝ ανασηκώσετε το προϊόν από το έμβολο ή από το κάλυμμα της βελόνας. </w:t>
      </w:r>
      <w:r w:rsidR="009111EE" w:rsidRPr="00C02D5E">
        <w:rPr>
          <w:rFonts w:ascii="Times New Roman" w:hAnsi="Times New Roman" w:cs="Times New Roman"/>
        </w:rPr>
        <w:t xml:space="preserve">Αφαιρέστε τη </w:t>
      </w:r>
      <w:r w:rsidR="00004124">
        <w:rPr>
          <w:rFonts w:ascii="Times New Roman" w:hAnsi="Times New Roman" w:cs="Times New Roman"/>
        </w:rPr>
        <w:t>σύριγγα</w:t>
      </w:r>
      <w:r w:rsidR="009111EE" w:rsidRPr="00C02D5E">
        <w:rPr>
          <w:rFonts w:ascii="Times New Roman" w:hAnsi="Times New Roman" w:cs="Times New Roman"/>
        </w:rPr>
        <w:t xml:space="preserve"> από το</w:t>
      </w:r>
      <w:r w:rsidR="00004124">
        <w:rPr>
          <w:rFonts w:ascii="Times New Roman" w:hAnsi="Times New Roman" w:cs="Times New Roman"/>
        </w:rPr>
        <w:t xml:space="preserve"> κουτί</w:t>
      </w:r>
      <w:r>
        <w:rPr>
          <w:rFonts w:ascii="Times New Roman" w:hAnsi="Times New Roman" w:cs="Times New Roman"/>
        </w:rPr>
        <w:t xml:space="preserve"> κρατώντας την από το σώμα όπως φαίνεται στην παρακάτω εικόνα</w:t>
      </w:r>
      <w:r w:rsidR="009111EE" w:rsidRPr="00C02D5E">
        <w:rPr>
          <w:rFonts w:ascii="Times New Roman" w:hAnsi="Times New Roman" w:cs="Times New Roman"/>
        </w:rPr>
        <w:t>.</w:t>
      </w:r>
      <w:r w:rsidR="00004124">
        <w:rPr>
          <w:rFonts w:ascii="Times New Roman" w:hAnsi="Times New Roman" w:cs="Times New Roman"/>
        </w:rPr>
        <w:t xml:space="preserve"> </w:t>
      </w:r>
    </w:p>
    <w:p w14:paraId="2FCC3952" w14:textId="052372E0" w:rsidR="00B26F8D" w:rsidRDefault="00B26F8D" w:rsidP="009111EE">
      <w:pPr>
        <w:spacing w:after="0" w:line="240" w:lineRule="auto"/>
        <w:rPr>
          <w:rFonts w:ascii="Times New Roman" w:hAnsi="Times New Roman" w:cs="Times New Roman"/>
        </w:rPr>
      </w:pPr>
      <w:r>
        <w:rPr>
          <w:noProof/>
          <w:lang w:bidi="ar-SA"/>
        </w:rPr>
        <w:drawing>
          <wp:inline distT="0" distB="0" distL="0" distR="0" wp14:anchorId="2499D1F9" wp14:editId="582CC026">
            <wp:extent cx="1752600" cy="97412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66227" cy="981703"/>
                    </a:xfrm>
                    <a:prstGeom prst="rect">
                      <a:avLst/>
                    </a:prstGeom>
                  </pic:spPr>
                </pic:pic>
              </a:graphicData>
            </a:graphic>
          </wp:inline>
        </w:drawing>
      </w:r>
    </w:p>
    <w:p w14:paraId="1ABCD35E" w14:textId="3B9A65F2" w:rsidR="009111EE" w:rsidRPr="00C02D5E" w:rsidRDefault="00B26F8D" w:rsidP="00664768">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5) </w:t>
      </w:r>
      <w:r w:rsidR="009111EE" w:rsidRPr="00C02D5E">
        <w:rPr>
          <w:rFonts w:ascii="Times New Roman" w:hAnsi="Times New Roman" w:cs="Times New Roman"/>
        </w:rPr>
        <w:t xml:space="preserve">Επιθεωρήστε οπτικά τη </w:t>
      </w:r>
      <w:r w:rsidR="00004124">
        <w:rPr>
          <w:rFonts w:ascii="Times New Roman" w:hAnsi="Times New Roman" w:cs="Times New Roman"/>
        </w:rPr>
        <w:t>σύριγγα</w:t>
      </w:r>
      <w:r w:rsidR="009111EE" w:rsidRPr="00C02D5E">
        <w:rPr>
          <w:rFonts w:ascii="Times New Roman" w:hAnsi="Times New Roman" w:cs="Times New Roman"/>
        </w:rPr>
        <w:t>. Μέσα από το παράθυρο προβολής, θα πρέπει να δείτε ένα κίτρινο υγρό. Μπορεί να δείτε μια μικρή φυσαλίδα αέρα, αυτό δεν επηρεάζει την ένεση και δεν πρόκειται να σας βλάψει.</w:t>
      </w:r>
    </w:p>
    <w:p w14:paraId="38B1911B" w14:textId="77777777" w:rsidR="009111EE" w:rsidRPr="00C02D5E" w:rsidRDefault="009111EE" w:rsidP="009111EE">
      <w:pPr>
        <w:spacing w:after="0" w:line="240" w:lineRule="auto"/>
        <w:rPr>
          <w:rFonts w:ascii="Times New Roman" w:hAnsi="Times New Roman" w:cs="Times New Roman"/>
        </w:rPr>
      </w:pPr>
    </w:p>
    <w:p w14:paraId="09C0DF4C" w14:textId="167B8CAC" w:rsidR="00B26F8D" w:rsidRDefault="00B26F8D" w:rsidP="00B26F8D">
      <w:pPr>
        <w:rPr>
          <w:rFonts w:ascii="Times New Roman" w:hAnsi="Times New Roman" w:cs="Times New Roman"/>
        </w:rPr>
      </w:pPr>
      <w:r>
        <w:rPr>
          <w:rFonts w:ascii="Times New Roman" w:hAnsi="Times New Roman" w:cs="Times New Roman"/>
        </w:rPr>
        <w:t>6</w:t>
      </w:r>
      <w:r w:rsidR="009111EE" w:rsidRPr="00C02D5E">
        <w:rPr>
          <w:rFonts w:ascii="Times New Roman" w:hAnsi="Times New Roman" w:cs="Times New Roman"/>
        </w:rPr>
        <w:t xml:space="preserve">) </w:t>
      </w:r>
      <w:r>
        <w:rPr>
          <w:rFonts w:ascii="Times New Roman" w:hAnsi="Times New Roman" w:cs="Times New Roman"/>
        </w:rPr>
        <w:t xml:space="preserve">Επιλέξτε </w:t>
      </w:r>
      <w:r w:rsidR="0093108B">
        <w:rPr>
          <w:rFonts w:ascii="Times New Roman" w:hAnsi="Times New Roman" w:cs="Times New Roman"/>
        </w:rPr>
        <w:t>μία</w:t>
      </w:r>
      <w:r>
        <w:rPr>
          <w:rFonts w:ascii="Times New Roman" w:hAnsi="Times New Roman" w:cs="Times New Roman"/>
        </w:rPr>
        <w:t xml:space="preserve"> </w:t>
      </w:r>
      <w:r w:rsidR="0093108B">
        <w:rPr>
          <w:rFonts w:ascii="Times New Roman" w:hAnsi="Times New Roman" w:cs="Times New Roman"/>
        </w:rPr>
        <w:t>θέση</w:t>
      </w:r>
      <w:r>
        <w:rPr>
          <w:rFonts w:ascii="Times New Roman" w:hAnsi="Times New Roman" w:cs="Times New Roman"/>
        </w:rPr>
        <w:t xml:space="preserve"> ένεσης και </w:t>
      </w:r>
      <w:r w:rsidR="007B5E00">
        <w:rPr>
          <w:rFonts w:ascii="Times New Roman" w:hAnsi="Times New Roman" w:cs="Times New Roman"/>
        </w:rPr>
        <w:t>καθαρίστε</w:t>
      </w:r>
      <w:r>
        <w:rPr>
          <w:rFonts w:ascii="Times New Roman" w:hAnsi="Times New Roman" w:cs="Times New Roman"/>
        </w:rPr>
        <w:t xml:space="preserve"> τ</w:t>
      </w:r>
      <w:r w:rsidR="0093108B">
        <w:rPr>
          <w:rFonts w:ascii="Times New Roman" w:hAnsi="Times New Roman" w:cs="Times New Roman"/>
        </w:rPr>
        <w:t>η</w:t>
      </w:r>
      <w:r w:rsidR="007B5E00">
        <w:rPr>
          <w:rFonts w:ascii="Times New Roman" w:hAnsi="Times New Roman" w:cs="Times New Roman"/>
        </w:rPr>
        <w:t>ν</w:t>
      </w:r>
      <w:r>
        <w:rPr>
          <w:rFonts w:ascii="Times New Roman" w:hAnsi="Times New Roman" w:cs="Times New Roman"/>
        </w:rPr>
        <w:t xml:space="preserve"> με το τολύπιο με οινόπνευμα που περιέχεται. </w:t>
      </w:r>
      <w:r w:rsidRPr="00EC4D9A">
        <w:rPr>
          <w:rFonts w:ascii="Times New Roman" w:hAnsi="Times New Roman" w:cs="Times New Roman"/>
        </w:rPr>
        <w:t>Απαιτούνται 30-60 δευτερόλεπτα για να είναι αποτελεσματικό. Κατάλληλ</w:t>
      </w:r>
      <w:r w:rsidR="002238CA">
        <w:rPr>
          <w:rFonts w:ascii="Times New Roman" w:hAnsi="Times New Roman" w:cs="Times New Roman"/>
        </w:rPr>
        <w:t>ες</w:t>
      </w:r>
      <w:r w:rsidRPr="00EC4D9A">
        <w:rPr>
          <w:rFonts w:ascii="Times New Roman" w:hAnsi="Times New Roman" w:cs="Times New Roman"/>
        </w:rPr>
        <w:t xml:space="preserve"> </w:t>
      </w:r>
      <w:r w:rsidR="002238CA">
        <w:rPr>
          <w:rFonts w:ascii="Times New Roman" w:hAnsi="Times New Roman" w:cs="Times New Roman"/>
        </w:rPr>
        <w:t>θέσεις</w:t>
      </w:r>
      <w:r w:rsidRPr="00EC4D9A">
        <w:rPr>
          <w:rFonts w:ascii="Times New Roman" w:hAnsi="Times New Roman" w:cs="Times New Roman"/>
        </w:rPr>
        <w:t xml:space="preserve"> ένεσης είναι το δέρμα στο πρόσθιο κοιλιακό τοίχωμα και το δέρμα στην πρόσθια επιφάνεια του μηρού.</w:t>
      </w:r>
    </w:p>
    <w:p w14:paraId="180C722C" w14:textId="3678B491" w:rsidR="00855E71" w:rsidRDefault="00B26F8D" w:rsidP="009111EE">
      <w:pPr>
        <w:spacing w:after="0" w:line="240" w:lineRule="auto"/>
        <w:rPr>
          <w:rFonts w:ascii="Times New Roman" w:hAnsi="Times New Roman" w:cs="Times New Roman"/>
        </w:rPr>
      </w:pPr>
      <w:r>
        <w:rPr>
          <w:rFonts w:ascii="Times New Roman" w:hAnsi="Times New Roman" w:cs="Times New Roman"/>
        </w:rPr>
        <w:lastRenderedPageBreak/>
        <w:t>7</w:t>
      </w:r>
      <w:r w:rsidR="009111EE" w:rsidRPr="00C02D5E">
        <w:rPr>
          <w:rFonts w:ascii="Times New Roman" w:hAnsi="Times New Roman" w:cs="Times New Roman"/>
        </w:rPr>
        <w:t xml:space="preserve">) Ενώ κρατάτε τη </w:t>
      </w:r>
      <w:r w:rsidR="00855E71">
        <w:rPr>
          <w:rFonts w:ascii="Times New Roman" w:hAnsi="Times New Roman" w:cs="Times New Roman"/>
        </w:rPr>
        <w:t>σύριγγα</w:t>
      </w:r>
      <w:r w:rsidR="009111EE" w:rsidRPr="00C02D5E">
        <w:rPr>
          <w:rFonts w:ascii="Times New Roman" w:hAnsi="Times New Roman" w:cs="Times New Roman"/>
        </w:rPr>
        <w:t xml:space="preserve"> από το σώμα της, τραβήξτε το πώμα. </w:t>
      </w:r>
    </w:p>
    <w:p w14:paraId="16A9258F" w14:textId="4FB3E21C" w:rsidR="00855E71" w:rsidRDefault="00B26F8D" w:rsidP="009111EE">
      <w:pPr>
        <w:spacing w:after="0" w:line="240" w:lineRule="auto"/>
        <w:rPr>
          <w:rFonts w:ascii="Times New Roman" w:hAnsi="Times New Roman" w:cs="Times New Roman"/>
        </w:rPr>
      </w:pPr>
      <w:r>
        <w:rPr>
          <w:noProof/>
          <w:lang w:bidi="ar-SA"/>
        </w:rPr>
        <w:drawing>
          <wp:inline distT="0" distB="0" distL="0" distR="0" wp14:anchorId="1EAAFA7D" wp14:editId="01C1AD4D">
            <wp:extent cx="2066925" cy="80093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82619" cy="807015"/>
                    </a:xfrm>
                    <a:prstGeom prst="rect">
                      <a:avLst/>
                    </a:prstGeom>
                  </pic:spPr>
                </pic:pic>
              </a:graphicData>
            </a:graphic>
          </wp:inline>
        </w:drawing>
      </w:r>
    </w:p>
    <w:p w14:paraId="2B781B22" w14:textId="63C6FB6A" w:rsidR="009111EE" w:rsidRPr="00C02D5E" w:rsidRDefault="00855E71" w:rsidP="009111EE">
      <w:pPr>
        <w:spacing w:after="0" w:line="240" w:lineRule="auto"/>
        <w:rPr>
          <w:rFonts w:ascii="Times New Roman" w:eastAsia="Times New Roman" w:hAnsi="Times New Roman" w:cs="Times New Roman"/>
        </w:rPr>
      </w:pPr>
      <w:r w:rsidRPr="00EF2916">
        <w:rPr>
          <w:rFonts w:ascii="Times New Roman" w:hAnsi="Times New Roman" w:cs="Times New Roman"/>
          <w:b/>
        </w:rPr>
        <w:t>Μην</w:t>
      </w:r>
      <w:r>
        <w:rPr>
          <w:rFonts w:ascii="Times New Roman" w:hAnsi="Times New Roman" w:cs="Times New Roman"/>
        </w:rPr>
        <w:t xml:space="preserve"> πατήσετε το έμβολο προτού να κάνετε μόνος σας την ένεση προσπαθώντας να απαλλαγείτε από τις φυσαλίδες αέρα. Αυτό μπορεί να οδηγήσει σε απώλεια του φαρμάκου. </w:t>
      </w:r>
      <w:r w:rsidR="009111EE" w:rsidRPr="00C02D5E">
        <w:rPr>
          <w:rFonts w:ascii="Times New Roman" w:hAnsi="Times New Roman" w:cs="Times New Roman"/>
        </w:rPr>
        <w:t xml:space="preserve">Μόλις βγάλετε το πώμα, κρατήστε τη </w:t>
      </w:r>
      <w:r>
        <w:rPr>
          <w:rFonts w:ascii="Times New Roman" w:hAnsi="Times New Roman" w:cs="Times New Roman"/>
        </w:rPr>
        <w:t>σύριγγα</w:t>
      </w:r>
      <w:r w:rsidR="009111EE" w:rsidRPr="00C02D5E">
        <w:rPr>
          <w:rFonts w:ascii="Times New Roman" w:hAnsi="Times New Roman" w:cs="Times New Roman"/>
        </w:rPr>
        <w:t xml:space="preserve"> στο χέρι σας. Προσέξτε να μην ακουμπήσει πουθενά αλλού η </w:t>
      </w:r>
      <w:r>
        <w:rPr>
          <w:rFonts w:ascii="Times New Roman" w:hAnsi="Times New Roman" w:cs="Times New Roman"/>
        </w:rPr>
        <w:t>σύριγγα.</w:t>
      </w:r>
      <w:r w:rsidR="009111EE" w:rsidRPr="00C02D5E">
        <w:rPr>
          <w:rFonts w:ascii="Times New Roman" w:hAnsi="Times New Roman" w:cs="Times New Roman"/>
        </w:rPr>
        <w:t xml:space="preserve"> Έτσι, θα εξασφαλιστεί ότι η βελόνα θα παραμείνει καθαρή.</w:t>
      </w:r>
    </w:p>
    <w:p w14:paraId="39B5BCB2" w14:textId="77777777" w:rsidR="009111EE" w:rsidRPr="00C02D5E" w:rsidRDefault="009111EE" w:rsidP="009111EE">
      <w:pPr>
        <w:spacing w:after="0" w:line="240" w:lineRule="auto"/>
        <w:rPr>
          <w:rFonts w:ascii="Times New Roman" w:hAnsi="Times New Roman" w:cs="Times New Roman"/>
        </w:rPr>
      </w:pPr>
    </w:p>
    <w:p w14:paraId="0CD61CFC" w14:textId="4B21C225" w:rsidR="009111EE" w:rsidRPr="00C02D5E" w:rsidRDefault="00B26F8D" w:rsidP="00664768">
      <w:pPr>
        <w:spacing w:after="0" w:line="240" w:lineRule="auto"/>
        <w:ind w:left="284" w:hanging="284"/>
        <w:rPr>
          <w:rFonts w:ascii="Times New Roman" w:eastAsia="Times New Roman" w:hAnsi="Times New Roman" w:cs="Times New Roman"/>
        </w:rPr>
      </w:pPr>
      <w:r>
        <w:rPr>
          <w:rFonts w:ascii="Times New Roman" w:hAnsi="Times New Roman" w:cs="Times New Roman"/>
        </w:rPr>
        <w:t>8</w:t>
      </w:r>
      <w:r w:rsidR="009111EE" w:rsidRPr="00C02D5E">
        <w:rPr>
          <w:rFonts w:ascii="Times New Roman" w:hAnsi="Times New Roman" w:cs="Times New Roman"/>
        </w:rPr>
        <w:t xml:space="preserve">) </w:t>
      </w:r>
      <w:r w:rsidR="00855E71">
        <w:rPr>
          <w:rFonts w:ascii="Times New Roman" w:hAnsi="Times New Roman" w:cs="Times New Roman"/>
        </w:rPr>
        <w:t>Κρατήστε τη σύριγγα με το χέρι με το οποίο γράφετε (όπως κρατάτε ένα μολύβι) και με το άλλο σας χέρι α</w:t>
      </w:r>
      <w:r w:rsidR="009111EE" w:rsidRPr="00C02D5E">
        <w:rPr>
          <w:rFonts w:ascii="Times New Roman" w:hAnsi="Times New Roman" w:cs="Times New Roman"/>
        </w:rPr>
        <w:t>νασηκώστε μια πτυχή του δέρματος, τσιμπώντας ελαφρά το δέρμα στη θέση της ένεσης μεταξύ του δείκτη και του αντίχειρά σας. Βεβαιωθείτε ότι συγκρατείτε την πτυχή του δέρματος καθ’ όλη τη διάρκεια της ένεσης.</w:t>
      </w:r>
    </w:p>
    <w:p w14:paraId="0D22ACC4" w14:textId="77777777" w:rsidR="009111EE" w:rsidRPr="00C02D5E" w:rsidRDefault="009111EE" w:rsidP="009111EE">
      <w:pPr>
        <w:spacing w:after="0" w:line="240" w:lineRule="auto"/>
        <w:rPr>
          <w:rFonts w:ascii="Times New Roman" w:hAnsi="Times New Roman" w:cs="Times New Roman"/>
        </w:rPr>
      </w:pPr>
    </w:p>
    <w:p w14:paraId="064A9E0B" w14:textId="6921E832" w:rsidR="009111EE" w:rsidRPr="0050532D" w:rsidRDefault="00B26F8D" w:rsidP="00664768">
      <w:pPr>
        <w:spacing w:after="0" w:line="240" w:lineRule="auto"/>
        <w:ind w:left="284" w:hanging="284"/>
        <w:rPr>
          <w:rFonts w:ascii="Times New Roman" w:hAnsi="Times New Roman" w:cs="Times New Roman"/>
        </w:rPr>
      </w:pPr>
      <w:r>
        <w:rPr>
          <w:rFonts w:ascii="Times New Roman" w:hAnsi="Times New Roman" w:cs="Times New Roman"/>
        </w:rPr>
        <w:t>9</w:t>
      </w:r>
      <w:r w:rsidR="009111EE" w:rsidRPr="00C02D5E">
        <w:rPr>
          <w:rFonts w:ascii="Times New Roman" w:hAnsi="Times New Roman" w:cs="Times New Roman"/>
        </w:rPr>
        <w:t xml:space="preserve">) Μετακινήστε τη </w:t>
      </w:r>
      <w:r w:rsidR="00855E71">
        <w:rPr>
          <w:rFonts w:ascii="Times New Roman" w:hAnsi="Times New Roman" w:cs="Times New Roman"/>
        </w:rPr>
        <w:t>σύριγγα</w:t>
      </w:r>
      <w:r w:rsidR="009111EE" w:rsidRPr="00C02D5E">
        <w:rPr>
          <w:rFonts w:ascii="Times New Roman" w:hAnsi="Times New Roman" w:cs="Times New Roman"/>
        </w:rPr>
        <w:t xml:space="preserve"> προς την πτυχή του δέρματος (θέση της ένεσης) με το κάλυμμα της βελόνας στραμμένο κατευθείαν προς τη θέση της ένεσης. </w:t>
      </w:r>
      <w:r w:rsidR="009D2396">
        <w:rPr>
          <w:rFonts w:ascii="Times New Roman" w:hAnsi="Times New Roman" w:cs="Times New Roman"/>
        </w:rPr>
        <w:t>Προωθήστε</w:t>
      </w:r>
      <w:r w:rsidR="00855E71">
        <w:rPr>
          <w:rFonts w:ascii="Times New Roman" w:hAnsi="Times New Roman" w:cs="Times New Roman"/>
        </w:rPr>
        <w:t xml:space="preserve"> ολόκληρη τη βελόνα μέσα στην πτυχή του δέρματος</w:t>
      </w:r>
      <w:r w:rsidR="009111EE" w:rsidRPr="00C02D5E">
        <w:rPr>
          <w:rFonts w:ascii="Times New Roman" w:hAnsi="Times New Roman" w:cs="Times New Roman"/>
        </w:rPr>
        <w:t>.</w:t>
      </w:r>
    </w:p>
    <w:p w14:paraId="5DEF45FC" w14:textId="77777777" w:rsidR="00664768" w:rsidRPr="0050532D" w:rsidRDefault="00664768" w:rsidP="00664768">
      <w:pPr>
        <w:spacing w:after="0" w:line="240" w:lineRule="auto"/>
        <w:ind w:left="284" w:hanging="284"/>
        <w:rPr>
          <w:rFonts w:ascii="Times New Roman" w:eastAsia="Times New Roman" w:hAnsi="Times New Roman" w:cs="Times New Roman"/>
        </w:rPr>
      </w:pPr>
    </w:p>
    <w:p w14:paraId="33EF5D1F" w14:textId="54D5AF70" w:rsidR="009111EE" w:rsidRPr="00C02D5E" w:rsidRDefault="00B26F8D" w:rsidP="00664768">
      <w:pPr>
        <w:spacing w:after="0" w:line="240" w:lineRule="auto"/>
        <w:ind w:left="284" w:hanging="284"/>
        <w:rPr>
          <w:rFonts w:ascii="Times New Roman" w:hAnsi="Times New Roman" w:cs="Times New Roman"/>
        </w:rPr>
      </w:pPr>
      <w:r>
        <w:rPr>
          <w:rFonts w:ascii="Times New Roman" w:hAnsi="Times New Roman" w:cs="Times New Roman"/>
        </w:rPr>
        <w:t>10</w:t>
      </w:r>
      <w:r w:rsidR="009111EE" w:rsidRPr="00C02D5E">
        <w:rPr>
          <w:rFonts w:ascii="Times New Roman" w:hAnsi="Times New Roman" w:cs="Times New Roman"/>
        </w:rPr>
        <w:t xml:space="preserve">) Πιέστε </w:t>
      </w:r>
      <w:r w:rsidR="009D2396">
        <w:rPr>
          <w:rFonts w:ascii="Times New Roman" w:hAnsi="Times New Roman" w:cs="Times New Roman"/>
        </w:rPr>
        <w:t>το έμβολο</w:t>
      </w:r>
      <w:r w:rsidR="009D2396" w:rsidRPr="00C02D5E">
        <w:rPr>
          <w:rFonts w:ascii="Times New Roman" w:hAnsi="Times New Roman" w:cs="Times New Roman"/>
        </w:rPr>
        <w:t xml:space="preserve"> προς τα κάτω</w:t>
      </w:r>
      <w:r w:rsidR="009D2396">
        <w:rPr>
          <w:rFonts w:ascii="Times New Roman" w:hAnsi="Times New Roman" w:cs="Times New Roman"/>
        </w:rPr>
        <w:t xml:space="preserve"> με το δάχτυλό σας</w:t>
      </w:r>
      <w:r w:rsidR="009111EE" w:rsidRPr="00C02D5E">
        <w:rPr>
          <w:rFonts w:ascii="Times New Roman" w:hAnsi="Times New Roman" w:cs="Times New Roman"/>
        </w:rPr>
        <w:t xml:space="preserve">, έως ότου </w:t>
      </w:r>
      <w:r w:rsidR="009D2396">
        <w:rPr>
          <w:rFonts w:ascii="Times New Roman" w:hAnsi="Times New Roman" w:cs="Times New Roman"/>
        </w:rPr>
        <w:t>αδειάσει η σύριγγα. Αυτό θα στείλει το φάρμακο κάτω από το δέρμα.</w:t>
      </w:r>
    </w:p>
    <w:p w14:paraId="66A05000" w14:textId="6F485AFF" w:rsidR="009111EE" w:rsidRPr="00C02D5E" w:rsidRDefault="004A0BFF" w:rsidP="009111EE">
      <w:pPr>
        <w:spacing w:after="0" w:line="240" w:lineRule="auto"/>
        <w:rPr>
          <w:rFonts w:ascii="Times New Roman" w:eastAsia="Times New Roman" w:hAnsi="Times New Roman" w:cs="Times New Roman"/>
        </w:rPr>
      </w:pPr>
      <w:r>
        <w:rPr>
          <w:noProof/>
          <w:lang w:bidi="ar-SA"/>
        </w:rPr>
        <w:drawing>
          <wp:inline distT="0" distB="0" distL="0" distR="0" wp14:anchorId="46AB7C7B" wp14:editId="6D5453D9">
            <wp:extent cx="1102233" cy="1285875"/>
            <wp:effectExtent l="0" t="0" r="0" b="0"/>
            <wp:docPr id="24" name="Picture 24"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1768" name="Picture 3" descr="C:\Users\diepens\AppData\Local\Microsoft\Windows\Temporary Internet Files\Content.Word\IllustrationB.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19445" cy="1305955"/>
                    </a:xfrm>
                    <a:prstGeom prst="rect">
                      <a:avLst/>
                    </a:prstGeom>
                    <a:noFill/>
                    <a:ln>
                      <a:noFill/>
                    </a:ln>
                  </pic:spPr>
                </pic:pic>
              </a:graphicData>
            </a:graphic>
          </wp:inline>
        </w:drawing>
      </w:r>
    </w:p>
    <w:p w14:paraId="6F0EB578" w14:textId="0FA80891" w:rsidR="009111EE" w:rsidRPr="00C02D5E" w:rsidRDefault="00B26F8D" w:rsidP="00664768">
      <w:pPr>
        <w:spacing w:after="0" w:line="240" w:lineRule="auto"/>
        <w:ind w:left="284" w:hanging="284"/>
        <w:rPr>
          <w:rFonts w:ascii="Times New Roman" w:eastAsia="Times New Roman" w:hAnsi="Times New Roman" w:cs="Times New Roman"/>
        </w:rPr>
      </w:pPr>
      <w:r>
        <w:rPr>
          <w:rFonts w:ascii="Times New Roman" w:hAnsi="Times New Roman" w:cs="Times New Roman"/>
        </w:rPr>
        <w:t>11</w:t>
      </w:r>
      <w:r w:rsidR="009111EE" w:rsidRPr="00C02D5E">
        <w:rPr>
          <w:rFonts w:ascii="Times New Roman" w:hAnsi="Times New Roman" w:cs="Times New Roman"/>
        </w:rPr>
        <w:t xml:space="preserve">) </w:t>
      </w:r>
      <w:r w:rsidR="009D2396">
        <w:rPr>
          <w:rFonts w:ascii="Times New Roman" w:hAnsi="Times New Roman" w:cs="Times New Roman"/>
        </w:rPr>
        <w:t xml:space="preserve">Βγάλτε τη βελόνα τραβώντας την προς </w:t>
      </w:r>
      <w:r w:rsidR="00CB4C5B">
        <w:rPr>
          <w:rFonts w:ascii="Times New Roman" w:hAnsi="Times New Roman" w:cs="Times New Roman"/>
        </w:rPr>
        <w:t xml:space="preserve">τα </w:t>
      </w:r>
      <w:r w:rsidR="009D2396">
        <w:rPr>
          <w:rFonts w:ascii="Times New Roman" w:hAnsi="Times New Roman" w:cs="Times New Roman"/>
        </w:rPr>
        <w:t>έξω σε ευθεία.</w:t>
      </w:r>
      <w:r w:rsidR="009111EE" w:rsidRPr="00C02D5E">
        <w:rPr>
          <w:rFonts w:ascii="Times New Roman" w:hAnsi="Times New Roman" w:cs="Times New Roman"/>
        </w:rPr>
        <w:t xml:space="preserve"> Το κάλυμμα ασφαλείας της </w:t>
      </w:r>
      <w:r w:rsidR="009D2396">
        <w:rPr>
          <w:rFonts w:ascii="Times New Roman" w:hAnsi="Times New Roman" w:cs="Times New Roman"/>
        </w:rPr>
        <w:t>σύριγγας θα καλύψει αυτόματα τη βελόνα</w:t>
      </w:r>
      <w:r w:rsidR="009111EE" w:rsidRPr="00C02D5E">
        <w:rPr>
          <w:rFonts w:ascii="Times New Roman" w:hAnsi="Times New Roman" w:cs="Times New Roman"/>
        </w:rPr>
        <w:t>, ώστε να αποτραπούν τυχόν κακώσεις από τρύπημα βελόνας. Τώρα μπορείτε να απελευθερώσετε την πτυχή του δέρματος.</w:t>
      </w:r>
    </w:p>
    <w:p w14:paraId="267CFFA3" w14:textId="712AA1E7" w:rsidR="009111EE" w:rsidRPr="00C02D5E" w:rsidRDefault="00B26F8D" w:rsidP="009111EE">
      <w:pPr>
        <w:spacing w:after="0" w:line="240" w:lineRule="auto"/>
        <w:rPr>
          <w:rFonts w:ascii="Times New Roman" w:eastAsia="Times New Roman" w:hAnsi="Times New Roman" w:cs="Times New Roman"/>
        </w:rPr>
      </w:pPr>
      <w:r w:rsidRPr="00C27948">
        <w:rPr>
          <w:rFonts w:ascii="Times New Roman" w:hAnsi="Times New Roman" w:cs="Times New Roman"/>
          <w:noProof/>
          <w:lang w:bidi="ar-SA"/>
        </w:rPr>
        <w:drawing>
          <wp:inline distT="0" distB="0" distL="0" distR="0" wp14:anchorId="4132E3E1" wp14:editId="2F9B212C">
            <wp:extent cx="895350" cy="1102649"/>
            <wp:effectExtent l="0" t="0" r="0" b="2540"/>
            <wp:docPr id="23" name="Picture 23"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pens\AppData\Local\Microsoft\Windows\Temporary Internet Files\Content.Word\IllustrationC_V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0693" cy="1121544"/>
                    </a:xfrm>
                    <a:prstGeom prst="rect">
                      <a:avLst/>
                    </a:prstGeom>
                    <a:noFill/>
                    <a:ln>
                      <a:noFill/>
                    </a:ln>
                  </pic:spPr>
                </pic:pic>
              </a:graphicData>
            </a:graphic>
          </wp:inline>
        </w:drawing>
      </w:r>
    </w:p>
    <w:p w14:paraId="20100E8D" w14:textId="12B67557" w:rsidR="009D2396" w:rsidRDefault="009D2396" w:rsidP="009111EE">
      <w:pPr>
        <w:spacing w:after="0" w:line="240" w:lineRule="auto"/>
        <w:rPr>
          <w:rFonts w:ascii="Times New Roman" w:hAnsi="Times New Roman" w:cs="Times New Roman"/>
        </w:rPr>
      </w:pPr>
      <w:r>
        <w:rPr>
          <w:rFonts w:ascii="Times New Roman" w:hAnsi="Times New Roman" w:cs="Times New Roman"/>
        </w:rPr>
        <w:t>Σημείωση: το σύστημα ασφαλείας που επιτρέπει την απελευθέρωση του καλύμματος ασφαλείας ενεργοποιείται μόνον εφόσον η σύριγγα έχει αδειάσει με το πάτημα του εμβόλου μέχρι το τέλος της διαδρομής του.</w:t>
      </w:r>
    </w:p>
    <w:p w14:paraId="7CC03563" w14:textId="77777777" w:rsidR="009D2396" w:rsidRPr="00C02D5E" w:rsidRDefault="009D2396" w:rsidP="009111EE">
      <w:pPr>
        <w:spacing w:after="0" w:line="240" w:lineRule="auto"/>
        <w:rPr>
          <w:rFonts w:ascii="Times New Roman" w:hAnsi="Times New Roman" w:cs="Times New Roman"/>
        </w:rPr>
      </w:pPr>
    </w:p>
    <w:p w14:paraId="3D607CBD" w14:textId="53C619F5" w:rsidR="009111EE" w:rsidRPr="00C02D5E" w:rsidRDefault="008E6D3B" w:rsidP="009111EE">
      <w:pPr>
        <w:spacing w:after="0" w:line="240" w:lineRule="auto"/>
        <w:rPr>
          <w:rFonts w:ascii="Times New Roman" w:eastAsia="Times New Roman" w:hAnsi="Times New Roman" w:cs="Times New Roman"/>
        </w:rPr>
      </w:pPr>
      <w:r w:rsidRPr="00C02D5E">
        <w:rPr>
          <w:rFonts w:ascii="Times New Roman" w:hAnsi="Times New Roman" w:cs="Times New Roman"/>
        </w:rPr>
        <w:t>1</w:t>
      </w:r>
      <w:r w:rsidRPr="00C27948">
        <w:rPr>
          <w:rFonts w:ascii="Times New Roman" w:hAnsi="Times New Roman" w:cs="Times New Roman"/>
        </w:rPr>
        <w:t>2</w:t>
      </w:r>
      <w:r w:rsidR="009111EE" w:rsidRPr="00C02D5E">
        <w:rPr>
          <w:rFonts w:ascii="Times New Roman" w:hAnsi="Times New Roman" w:cs="Times New Roman"/>
        </w:rPr>
        <w:t xml:space="preserve">) Απορρίψτε τη χρησιμοποιημένη </w:t>
      </w:r>
      <w:r w:rsidR="009D2396">
        <w:rPr>
          <w:rFonts w:ascii="Times New Roman" w:hAnsi="Times New Roman" w:cs="Times New Roman"/>
        </w:rPr>
        <w:t>σύριγγα</w:t>
      </w:r>
      <w:r w:rsidR="009111EE" w:rsidRPr="00C02D5E">
        <w:rPr>
          <w:rFonts w:ascii="Times New Roman" w:hAnsi="Times New Roman" w:cs="Times New Roman"/>
        </w:rPr>
        <w:t xml:space="preserve"> στο δοχείο για αιχμηρά αντικείμενα που παρέχεται. Κλείστε σφιχτά το καπάκι του δοχείου και τοποθετήστε το σε θέση την οποία δεν προσεγγίζουν τα παιδιά. Εάν κατά λάθος η μεθοτρεξάτη ακουμπήσει στην επιφάνεια του δέρματος ή των βλεννογόνων, πρέπει να την </w:t>
      </w:r>
      <w:r w:rsidR="009111EE">
        <w:rPr>
          <w:rFonts w:ascii="Times New Roman" w:hAnsi="Times New Roman" w:cs="Times New Roman"/>
        </w:rPr>
        <w:t>ξεπλύνετε</w:t>
      </w:r>
      <w:r w:rsidR="009111EE" w:rsidRPr="00C02D5E">
        <w:rPr>
          <w:rFonts w:ascii="Times New Roman" w:hAnsi="Times New Roman" w:cs="Times New Roman"/>
        </w:rPr>
        <w:t xml:space="preserve"> με άφθονο νερό.</w:t>
      </w:r>
    </w:p>
    <w:p w14:paraId="399E326E" w14:textId="77777777" w:rsidR="009111EE" w:rsidRPr="00C02D5E" w:rsidRDefault="009111EE" w:rsidP="009111EE">
      <w:pPr>
        <w:spacing w:after="0" w:line="240" w:lineRule="auto"/>
        <w:rPr>
          <w:rFonts w:ascii="Times New Roman" w:hAnsi="Times New Roman" w:cs="Times New Roman"/>
        </w:rPr>
      </w:pPr>
    </w:p>
    <w:p w14:paraId="050182A7" w14:textId="77777777" w:rsidR="009111EE" w:rsidRPr="00C02D5E" w:rsidRDefault="009111EE" w:rsidP="009111EE">
      <w:pPr>
        <w:spacing w:after="0" w:line="240" w:lineRule="auto"/>
        <w:rPr>
          <w:rFonts w:ascii="Times New Roman" w:eastAsia="Times New Roman" w:hAnsi="Times New Roman" w:cs="Times New Roman"/>
          <w:b/>
          <w:bCs/>
        </w:rPr>
      </w:pPr>
      <w:r w:rsidRPr="00C02D5E">
        <w:rPr>
          <w:rFonts w:ascii="Times New Roman" w:hAnsi="Times New Roman" w:cs="Times New Roman"/>
          <w:b/>
        </w:rPr>
        <w:t>Εάν χρησιμοποιήσετε μεγαλύτερη δόση Nordimet από την κανονική</w:t>
      </w:r>
    </w:p>
    <w:p w14:paraId="25FDE83B"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Να ακολουθείτε τις δοσολογικές συστάσεις του θεράποντος γιατρού σας. Μην αλλάζετε τη δόση χωρίς να το έχει συστήσει ο γιατρός σας.</w:t>
      </w:r>
    </w:p>
    <w:p w14:paraId="18C2F5AE" w14:textId="77777777" w:rsidR="009111EE" w:rsidRPr="00C02D5E" w:rsidRDefault="009111EE" w:rsidP="009111EE">
      <w:pPr>
        <w:spacing w:after="0" w:line="240" w:lineRule="auto"/>
        <w:rPr>
          <w:rFonts w:ascii="Times New Roman" w:hAnsi="Times New Roman" w:cs="Times New Roman"/>
        </w:rPr>
      </w:pPr>
    </w:p>
    <w:p w14:paraId="0A57CA50"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Εάν υποπτεύεστε ότι έχετε χρησιμοποιήσει υπερβολική δόση Nordimet, ενημερώστε τον γιατρό σας ή επικοινωνήστε με το πλησιέστερο νοσοκομείο αμέσως. Εάν μεταβείτε σε γιατρό ή σε νοσοκομείο, πάρτε μαζί σας τη συσκευασία του φαρμάκου σας και το παρόν φύλλο οδηγιών χρήσης.</w:t>
      </w:r>
    </w:p>
    <w:p w14:paraId="64F91815" w14:textId="77777777" w:rsidR="009111EE" w:rsidRPr="00C02D5E" w:rsidRDefault="009111EE" w:rsidP="009111EE">
      <w:pPr>
        <w:spacing w:after="0" w:line="240" w:lineRule="auto"/>
        <w:rPr>
          <w:rFonts w:ascii="Times New Roman" w:eastAsia="Times New Roman" w:hAnsi="Times New Roman" w:cs="Times New Roman"/>
        </w:rPr>
      </w:pPr>
    </w:p>
    <w:p w14:paraId="431DC03C"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lastRenderedPageBreak/>
        <w:t>Μια υπερδοσολογία μεθοτρεξάτης μπορεί να προκαλέσει τοξικές αντιδράσεις βαριάς μορφής. Τα συμπτώματα της υπερδοσολογίας μπορεί να περιλαμβάνουν εύκολο μωλωπισμό ή αιμορραγία, ασυνήθιστη αδυναμία, έλκη στο στόμα, ναυτία, έμετο, μαύρα ή αιματηρά κόπρανα, αποβολή αίματος με τον βήχα ή έμετο που μοιάζει με κόκκους καφέ, καθώς και μειωμένη διούρηση. Βλέπε επίσης παράγραφο 4.</w:t>
      </w:r>
    </w:p>
    <w:p w14:paraId="67649922" w14:textId="77777777" w:rsidR="009111EE" w:rsidRPr="00C02D5E" w:rsidRDefault="009111EE" w:rsidP="009111EE">
      <w:pPr>
        <w:spacing w:after="0" w:line="240" w:lineRule="auto"/>
        <w:rPr>
          <w:rFonts w:ascii="Times New Roman" w:hAnsi="Times New Roman" w:cs="Times New Roman"/>
        </w:rPr>
      </w:pPr>
    </w:p>
    <w:p w14:paraId="1953974E"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Εάν ξεχάσετε να χρησιμοποιήσετε το Nordimet</w:t>
      </w:r>
    </w:p>
    <w:p w14:paraId="36E038AB"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Μην πάρετε διπλή δόση για να αναπληρώσετε τη δόση που ξεχάσατε, αλλά συνεχίστε να παίρνετε φυσιολογικά τη δόση που σας έχει συνταγογραφηθεί. Συμβουλευτείτε τον γιατρό σας.</w:t>
      </w:r>
    </w:p>
    <w:p w14:paraId="52EACDD7" w14:textId="77777777" w:rsidR="009111EE" w:rsidRPr="00C02D5E" w:rsidRDefault="009111EE" w:rsidP="009111EE">
      <w:pPr>
        <w:spacing w:after="0" w:line="240" w:lineRule="auto"/>
        <w:rPr>
          <w:rFonts w:ascii="Times New Roman" w:hAnsi="Times New Roman" w:cs="Times New Roman"/>
        </w:rPr>
      </w:pPr>
    </w:p>
    <w:p w14:paraId="14E78328"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Εάν σταματήσετε να παίρνετε το Nordimet</w:t>
      </w:r>
    </w:p>
    <w:p w14:paraId="109F450A"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Δεν θα πρέπει να διακόψετε προσωρινά ή τελείως τη θεραπεία με το Nordimet προτού το συζητήσετε με τον γιατρό σας. Εάν υποψιάζεστε ότι έχετε εμφανίσει ανεπιθύμητες ενέργειες, επικοινωνήστε αμέσως με τον γιατρό σας για να τον συμβουλευτείτε.</w:t>
      </w:r>
    </w:p>
    <w:p w14:paraId="49284A41" w14:textId="77777777" w:rsidR="009111EE" w:rsidRPr="00C02D5E" w:rsidRDefault="009111EE" w:rsidP="009111EE">
      <w:pPr>
        <w:spacing w:after="0" w:line="240" w:lineRule="auto"/>
        <w:rPr>
          <w:rFonts w:ascii="Times New Roman" w:hAnsi="Times New Roman" w:cs="Times New Roman"/>
        </w:rPr>
      </w:pPr>
    </w:p>
    <w:p w14:paraId="29B56D3E"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Εάν έχετε περισσότερες ερωτήσεις σχετικά με τη χρήση αυτού του φαρμάκου, ρωτήστε τον γιατρό ή τον φαρμακοποιό σας.</w:t>
      </w:r>
    </w:p>
    <w:p w14:paraId="3AB220C6" w14:textId="77777777" w:rsidR="009111EE" w:rsidRPr="004930F0" w:rsidRDefault="009111EE" w:rsidP="009111EE">
      <w:pPr>
        <w:spacing w:after="0" w:line="240" w:lineRule="auto"/>
        <w:rPr>
          <w:rFonts w:ascii="Times New Roman" w:hAnsi="Times New Roman" w:cs="Times New Roman"/>
        </w:rPr>
      </w:pPr>
    </w:p>
    <w:p w14:paraId="64396C11" w14:textId="77777777" w:rsidR="004D1ADB" w:rsidRPr="004930F0" w:rsidRDefault="004D1ADB" w:rsidP="009111EE">
      <w:pPr>
        <w:spacing w:after="0" w:line="240" w:lineRule="auto"/>
        <w:rPr>
          <w:rFonts w:ascii="Times New Roman" w:hAnsi="Times New Roman" w:cs="Times New Roman"/>
        </w:rPr>
      </w:pPr>
    </w:p>
    <w:p w14:paraId="5EA029D0" w14:textId="77777777" w:rsidR="009111EE" w:rsidRPr="00C02D5E" w:rsidRDefault="009111EE" w:rsidP="009111EE">
      <w:pPr>
        <w:tabs>
          <w:tab w:val="left" w:pos="680"/>
        </w:tabs>
        <w:spacing w:after="0" w:line="240" w:lineRule="auto"/>
        <w:rPr>
          <w:rFonts w:ascii="Times New Roman" w:eastAsia="Times New Roman" w:hAnsi="Times New Roman" w:cs="Times New Roman"/>
        </w:rPr>
      </w:pPr>
      <w:r w:rsidRPr="00C02D5E">
        <w:rPr>
          <w:rFonts w:ascii="Times New Roman" w:hAnsi="Times New Roman" w:cs="Times New Roman"/>
          <w:b/>
        </w:rPr>
        <w:t>4.</w:t>
      </w:r>
      <w:r w:rsidRPr="00C02D5E">
        <w:rPr>
          <w:rFonts w:ascii="Times New Roman" w:hAnsi="Times New Roman" w:cs="Times New Roman"/>
        </w:rPr>
        <w:tab/>
      </w:r>
      <w:r w:rsidRPr="00C02D5E">
        <w:rPr>
          <w:rFonts w:ascii="Times New Roman" w:hAnsi="Times New Roman" w:cs="Times New Roman"/>
          <w:b/>
        </w:rPr>
        <w:t>Πιθανές ανεπιθύμητες ενέργειες</w:t>
      </w:r>
    </w:p>
    <w:p w14:paraId="41710141" w14:textId="77777777" w:rsidR="009111EE" w:rsidRPr="00C02D5E" w:rsidRDefault="009111EE" w:rsidP="009111EE">
      <w:pPr>
        <w:spacing w:after="0" w:line="240" w:lineRule="auto"/>
        <w:rPr>
          <w:rFonts w:ascii="Times New Roman" w:hAnsi="Times New Roman" w:cs="Times New Roman"/>
        </w:rPr>
      </w:pPr>
    </w:p>
    <w:p w14:paraId="2749FBA6" w14:textId="77777777" w:rsidR="009111EE" w:rsidRPr="00C02D5E" w:rsidRDefault="009111EE" w:rsidP="009111EE">
      <w:pPr>
        <w:spacing w:after="0" w:line="240" w:lineRule="auto"/>
        <w:rPr>
          <w:rFonts w:ascii="Times New Roman" w:hAnsi="Times New Roman" w:cs="Times New Roman"/>
        </w:rPr>
      </w:pPr>
      <w:r w:rsidRPr="00C02D5E">
        <w:rPr>
          <w:rFonts w:ascii="Times New Roman" w:hAnsi="Times New Roman" w:cs="Times New Roman"/>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C47CB65" w14:textId="77777777" w:rsidR="009111EE" w:rsidRPr="00C02D5E" w:rsidRDefault="009111EE" w:rsidP="009111EE">
      <w:pPr>
        <w:spacing w:after="0" w:line="240" w:lineRule="auto"/>
        <w:rPr>
          <w:rFonts w:ascii="Times New Roman" w:eastAsia="Times New Roman" w:hAnsi="Times New Roman" w:cs="Times New Roman"/>
        </w:rPr>
      </w:pPr>
    </w:p>
    <w:p w14:paraId="4952D575"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Ενημερώστε αμέσως τον γιατρό σας εάν εμφανίσετε οποιονδήποτε αιφνίδιο συριγμό, δυσκολία στην αναπνοή, πρήξιμο των βλεφάρων, του προσώπου ή των χειλιών, εξάνθημα ή κνησμό (ιδιαίτερα εάν έχει προσβληθεί ολόκληρο το σώμα σας).</w:t>
      </w:r>
    </w:p>
    <w:p w14:paraId="09D3B556" w14:textId="77777777" w:rsidR="009111EE" w:rsidRPr="00C02D5E" w:rsidRDefault="009111EE" w:rsidP="009111EE">
      <w:pPr>
        <w:spacing w:after="0" w:line="240" w:lineRule="auto"/>
        <w:rPr>
          <w:rFonts w:ascii="Times New Roman" w:hAnsi="Times New Roman" w:cs="Times New Roman"/>
        </w:rPr>
      </w:pPr>
    </w:p>
    <w:p w14:paraId="19E050D4" w14:textId="77777777" w:rsidR="009111EE" w:rsidRPr="00E50C5C" w:rsidRDefault="009111EE" w:rsidP="009111EE">
      <w:pPr>
        <w:spacing w:after="0" w:line="240" w:lineRule="auto"/>
        <w:rPr>
          <w:rFonts w:ascii="Times New Roman" w:eastAsia="Times New Roman" w:hAnsi="Times New Roman" w:cs="Times New Roman"/>
          <w:b/>
          <w:bCs/>
        </w:rPr>
      </w:pPr>
      <w:r w:rsidRPr="00E50C5C">
        <w:rPr>
          <w:rFonts w:ascii="Times New Roman" w:hAnsi="Times New Roman" w:cs="Times New Roman"/>
          <w:b/>
          <w:bCs/>
          <w:u w:val="single" w:color="000000"/>
        </w:rPr>
        <w:t>Σοβαρές ανεπιθύμητες ενέργειες</w:t>
      </w:r>
    </w:p>
    <w:p w14:paraId="4D898B6A"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Εάν εμφανίσετε οποιαδήποτε από τις ακόλουθες ανεπιθύμητες ενέργειες, επικοινωνήστε αμέσως με τον γιατρό σας:</w:t>
      </w:r>
    </w:p>
    <w:p w14:paraId="5DB56C20" w14:textId="77777777" w:rsidR="001248FF" w:rsidRPr="00B66175" w:rsidRDefault="009111EE" w:rsidP="00664768">
      <w:pPr>
        <w:pStyle w:val="ListParagraph"/>
        <w:numPr>
          <w:ilvl w:val="0"/>
          <w:numId w:val="16"/>
        </w:numPr>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φλεγμονή των πνευμόνων (τα συμπτώματα μπορεί να είναι γενική αδιαθεσία, ξηρός, ερεθιστικός βήχας, δύσπνοια, δύσπνοια στην ανάπαυση, πόνος στον θώρακα ή πυρετός)</w:t>
      </w:r>
      <w:r w:rsidR="001248FF" w:rsidRPr="001F6C78">
        <w:rPr>
          <w:rFonts w:ascii="Times New Roman" w:eastAsia="Times New Roman" w:hAnsi="Times New Roman" w:cs="Times New Roman"/>
        </w:rPr>
        <w:t xml:space="preserve"> </w:t>
      </w:r>
    </w:p>
    <w:p w14:paraId="30B63667" w14:textId="1401F8EB" w:rsidR="009111EE" w:rsidRPr="00C02D5E" w:rsidRDefault="001248FF" w:rsidP="00664768">
      <w:pPr>
        <w:pStyle w:val="ListParagraph"/>
        <w:numPr>
          <w:ilvl w:val="0"/>
          <w:numId w:val="16"/>
        </w:numPr>
        <w:spacing w:after="0" w:line="240" w:lineRule="auto"/>
        <w:ind w:left="284" w:hanging="284"/>
        <w:rPr>
          <w:rFonts w:ascii="Times New Roman" w:eastAsia="Times New Roman" w:hAnsi="Times New Roman" w:cs="Times New Roman"/>
        </w:rPr>
      </w:pPr>
      <w:r w:rsidRPr="00C21625">
        <w:rPr>
          <w:rFonts w:ascii="Times New Roman" w:eastAsia="Times New Roman" w:hAnsi="Times New Roman" w:cs="Times New Roman"/>
        </w:rPr>
        <w:t>αιμόπτυση ή βήχας με αίμα</w:t>
      </w:r>
    </w:p>
    <w:p w14:paraId="5951DF8A"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απολέπιση ή σχηματισμός φυσαλίδων στο δέρμα βαριάς μορφής</w:t>
      </w:r>
    </w:p>
    <w:p w14:paraId="34F98DF8"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ασυνήθιστη αιμορραγία (συμπεριλαμβανομένου του εμέτου με αίμα) ή μωλωπισμός</w:t>
      </w:r>
    </w:p>
    <w:p w14:paraId="64C83EF4"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διάρροια βαριάς μορφής</w:t>
      </w:r>
    </w:p>
    <w:p w14:paraId="71240B00"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έλκη στο στόμα</w:t>
      </w:r>
    </w:p>
    <w:p w14:paraId="0EC70294"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κόπρανα μαύρα ή σαν πίσσα</w:t>
      </w:r>
    </w:p>
    <w:p w14:paraId="03BA99BF"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αίμα στα ούρα ή στα κόπρανα</w:t>
      </w:r>
    </w:p>
    <w:p w14:paraId="28A8EDC9"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μικρές ερυθρές κηλίδες στο δέρμα</w:t>
      </w:r>
    </w:p>
    <w:p w14:paraId="73B6F0BD"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πυρετός</w:t>
      </w:r>
    </w:p>
    <w:p w14:paraId="4C3E6FC1"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rPr>
        <w:t>κιτρίνισμα του δέρματος (ίκτερος)</w:t>
      </w:r>
    </w:p>
    <w:p w14:paraId="12522AF0"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πόνος ή δυσκολία στην ούρηση</w:t>
      </w:r>
    </w:p>
    <w:p w14:paraId="7545FB45"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δίψα ή/και συχνή διούρηση</w:t>
      </w:r>
    </w:p>
    <w:p w14:paraId="18C58E37" w14:textId="77777777" w:rsidR="009111EE" w:rsidRPr="00C02D5E" w:rsidRDefault="009111EE" w:rsidP="00664768">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σπασμοί</w:t>
      </w:r>
    </w:p>
    <w:p w14:paraId="6DED891A" w14:textId="77777777" w:rsidR="009111EE" w:rsidRPr="00C02D5E" w:rsidRDefault="009111EE" w:rsidP="00664768">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απώλεια συνείδησης</w:t>
      </w:r>
    </w:p>
    <w:p w14:paraId="4CB1A255" w14:textId="77777777" w:rsidR="009111EE" w:rsidRPr="00C02D5E" w:rsidRDefault="009111EE" w:rsidP="00664768">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C02D5E">
        <w:rPr>
          <w:rFonts w:ascii="Times New Roman" w:hAnsi="Times New Roman" w:cs="Times New Roman"/>
          <w:position w:val="-1"/>
        </w:rPr>
        <w:t>θαμπή ή μειωμένη όραση</w:t>
      </w:r>
    </w:p>
    <w:p w14:paraId="55AD6255" w14:textId="77777777" w:rsidR="009111EE" w:rsidRPr="00C02D5E" w:rsidRDefault="009111EE" w:rsidP="009111EE">
      <w:pPr>
        <w:spacing w:after="0" w:line="240" w:lineRule="auto"/>
        <w:rPr>
          <w:rFonts w:ascii="Times New Roman" w:hAnsi="Times New Roman" w:cs="Times New Roman"/>
        </w:rPr>
      </w:pPr>
    </w:p>
    <w:p w14:paraId="77A22D58"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Έχουν αναφερθεί επίσης οι ακόλουθες ανεπιθύμητες ενέργειες:</w:t>
      </w:r>
    </w:p>
    <w:p w14:paraId="23B27A56" w14:textId="77777777" w:rsidR="009111EE" w:rsidRPr="00C02D5E" w:rsidRDefault="009111EE" w:rsidP="009111EE">
      <w:pPr>
        <w:spacing w:after="0" w:line="240" w:lineRule="auto"/>
        <w:rPr>
          <w:rFonts w:ascii="Times New Roman" w:eastAsia="Times New Roman" w:hAnsi="Times New Roman" w:cs="Times New Roman"/>
        </w:rPr>
      </w:pPr>
    </w:p>
    <w:p w14:paraId="110C0857" w14:textId="3DF31770" w:rsidR="009111EE" w:rsidRPr="00C02D5E" w:rsidRDefault="009111EE" w:rsidP="009111E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Πολύ συχνές</w:t>
      </w:r>
      <w:r w:rsidRPr="00C02D5E">
        <w:rPr>
          <w:rFonts w:ascii="Times New Roman" w:hAnsi="Times New Roman" w:cs="Times New Roman"/>
        </w:rPr>
        <w:t xml:space="preserve"> (ενδέχεται να επηρεάζουν περισσότερα από 1 στα 10 άτομα)</w:t>
      </w:r>
    </w:p>
    <w:p w14:paraId="15A8B5F1" w14:textId="1F617A5F" w:rsidR="009111EE" w:rsidRPr="00C40C71"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Απώλεια της όρεξης, ναυτία (τάση για έμετο), πόνος στο στομάχι, φλεγμονή </w:t>
      </w:r>
      <w:r w:rsidR="002C72B6">
        <w:rPr>
          <w:rFonts w:ascii="Times New Roman" w:hAnsi="Times New Roman" w:cs="Times New Roman"/>
        </w:rPr>
        <w:t>βλεννογόνου του στόματος</w:t>
      </w:r>
      <w:r w:rsidRPr="00C02D5E">
        <w:rPr>
          <w:rFonts w:ascii="Times New Roman" w:hAnsi="Times New Roman" w:cs="Times New Roman"/>
        </w:rPr>
        <w:t xml:space="preserve">, </w:t>
      </w:r>
      <w:r w:rsidR="002C72B6">
        <w:rPr>
          <w:rFonts w:ascii="Times New Roman" w:hAnsi="Times New Roman" w:cs="Times New Roman"/>
        </w:rPr>
        <w:t xml:space="preserve">ανωμαλίες στην πέψη, </w:t>
      </w:r>
      <w:r w:rsidRPr="00C02D5E">
        <w:rPr>
          <w:rFonts w:ascii="Times New Roman" w:hAnsi="Times New Roman" w:cs="Times New Roman"/>
        </w:rPr>
        <w:t>καθώς και αύξηση των ενζύμων του ήπατος</w:t>
      </w:r>
      <w:r w:rsidRPr="00C40C71">
        <w:rPr>
          <w:rFonts w:ascii="Times New Roman" w:hAnsi="Times New Roman" w:cs="Times New Roman"/>
        </w:rPr>
        <w:t>.</w:t>
      </w:r>
    </w:p>
    <w:p w14:paraId="0458AB35" w14:textId="77777777" w:rsidR="009111EE" w:rsidRPr="00C02D5E" w:rsidRDefault="009111EE" w:rsidP="009111EE">
      <w:pPr>
        <w:spacing w:after="0" w:line="240" w:lineRule="auto"/>
        <w:rPr>
          <w:rFonts w:ascii="Times New Roman" w:hAnsi="Times New Roman" w:cs="Times New Roman"/>
        </w:rPr>
      </w:pPr>
    </w:p>
    <w:p w14:paraId="58ACBCC3" w14:textId="79A062CE" w:rsidR="009111EE" w:rsidRPr="00C02D5E" w:rsidRDefault="009111EE" w:rsidP="009111E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Συχνές</w:t>
      </w:r>
      <w:r w:rsidRPr="00C02D5E">
        <w:rPr>
          <w:rFonts w:ascii="Times New Roman" w:hAnsi="Times New Roman" w:cs="Times New Roman"/>
        </w:rPr>
        <w:t xml:space="preserve"> (ενδέχεται να επηρεάζουν έως και 1 στα 10 άτομα)</w:t>
      </w:r>
    </w:p>
    <w:p w14:paraId="75D25AA1" w14:textId="7618BC31"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Μειωμένη παραγωγή των κυττάρων του αίματος με μείωση του αριθμού των λευκών ή/και ερυθρών </w:t>
      </w:r>
      <w:r w:rsidRPr="00C02D5E">
        <w:rPr>
          <w:rFonts w:ascii="Times New Roman" w:hAnsi="Times New Roman" w:cs="Times New Roman"/>
        </w:rPr>
        <w:lastRenderedPageBreak/>
        <w:t xml:space="preserve">αιμοσφαιρίων ή/και των αιμοπεταλίων (λευκοπενία, αναιμία, θρομβοπενία), πονοκέφαλος, κόπωση, υπνηλία, φλεγμονή των πνευμόνων (πνευμονία) με ξηρό, μη παραγωγικό βήχα, δύσπνοια και πυρετό, </w:t>
      </w:r>
      <w:r w:rsidR="002C72B6">
        <w:rPr>
          <w:rFonts w:ascii="Times New Roman" w:hAnsi="Times New Roman" w:cs="Times New Roman"/>
        </w:rPr>
        <w:t xml:space="preserve">έλκη του στόματος, </w:t>
      </w:r>
      <w:r w:rsidRPr="00C02D5E">
        <w:rPr>
          <w:rFonts w:ascii="Times New Roman" w:hAnsi="Times New Roman" w:cs="Times New Roman"/>
        </w:rPr>
        <w:t>διάρροια, εξάνθημα, ερυθρότητα του δέρματος, κνησμός.</w:t>
      </w:r>
    </w:p>
    <w:p w14:paraId="21EBD1DE" w14:textId="77777777" w:rsidR="009111EE" w:rsidRPr="00C02D5E" w:rsidRDefault="009111EE" w:rsidP="009111EE">
      <w:pPr>
        <w:spacing w:after="0" w:line="240" w:lineRule="auto"/>
        <w:rPr>
          <w:rFonts w:ascii="Times New Roman" w:hAnsi="Times New Roman" w:cs="Times New Roman"/>
        </w:rPr>
      </w:pPr>
    </w:p>
    <w:p w14:paraId="6EDF0365" w14:textId="7E9C51A0" w:rsidR="009111EE" w:rsidRPr="00C02D5E" w:rsidRDefault="009111E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Όχι συχνές</w:t>
      </w:r>
      <w:r w:rsidRPr="00C02D5E">
        <w:rPr>
          <w:rFonts w:ascii="Times New Roman" w:hAnsi="Times New Roman" w:cs="Times New Roman"/>
        </w:rPr>
        <w:t xml:space="preserve"> (ενδέχεται να επηρεάζουν έως και 1 στα 100 άτομα)</w:t>
      </w:r>
    </w:p>
    <w:p w14:paraId="7C921A0C" w14:textId="445F50C9"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Μείωση του αριθμού των κυττάρων του αίματος και των αιμοπεταλίων, </w:t>
      </w:r>
      <w:r w:rsidR="00B20BD6">
        <w:rPr>
          <w:rFonts w:ascii="Times New Roman" w:hAnsi="Times New Roman" w:cs="Times New Roman"/>
        </w:rPr>
        <w:t xml:space="preserve">φλεγμονή του φάρυγγα, </w:t>
      </w:r>
      <w:r w:rsidRPr="00C02D5E">
        <w:rPr>
          <w:rFonts w:ascii="Times New Roman" w:hAnsi="Times New Roman" w:cs="Times New Roman"/>
        </w:rPr>
        <w:t xml:space="preserve">ζάλη, σύγχυση, κατάθλιψη, φλεγμονή των αιμοφόρων αγγείων, έλκη και αιμορραγία στον πεπτικό σωλήνα, </w:t>
      </w:r>
      <w:r w:rsidR="00B20BD6">
        <w:rPr>
          <w:rFonts w:ascii="Times New Roman" w:hAnsi="Times New Roman" w:cs="Times New Roman"/>
        </w:rPr>
        <w:t xml:space="preserve">φλεγμονή των εντέρων, έμετος, φλεγμονή του παγκρέατος, </w:t>
      </w:r>
      <w:r w:rsidRPr="00C02D5E">
        <w:rPr>
          <w:rFonts w:ascii="Times New Roman" w:hAnsi="Times New Roman" w:cs="Times New Roman"/>
        </w:rPr>
        <w:t xml:space="preserve">διαταραχές του ήπατος, διαβήτης, μειωμένη πρωτεΐνη στο αίμα, </w:t>
      </w:r>
      <w:r w:rsidR="00B20BD6">
        <w:rPr>
          <w:rFonts w:ascii="Times New Roman" w:hAnsi="Times New Roman" w:cs="Times New Roman"/>
        </w:rPr>
        <w:t xml:space="preserve">δερματικό εξάνθημα τύπου έρπητα, </w:t>
      </w:r>
      <w:r w:rsidRPr="00C02D5E">
        <w:rPr>
          <w:rFonts w:ascii="Times New Roman" w:hAnsi="Times New Roman" w:cs="Times New Roman"/>
        </w:rPr>
        <w:t xml:space="preserve">κνιδωτικό εξάνθημα, </w:t>
      </w:r>
      <w:r w:rsidR="00CC50A6">
        <w:rPr>
          <w:rFonts w:ascii="Times New Roman" w:hAnsi="Times New Roman" w:cs="Times New Roman"/>
        </w:rPr>
        <w:t xml:space="preserve">αντιδράσεις που μοιάζουν με ηλιακό έγκαυμα λόγω της αυξημένης ευαισθησίας του δέρματος στο ηλιακό φως, </w:t>
      </w:r>
      <w:r w:rsidRPr="00C02D5E">
        <w:rPr>
          <w:rFonts w:ascii="Times New Roman" w:hAnsi="Times New Roman" w:cs="Times New Roman"/>
        </w:rPr>
        <w:t xml:space="preserve">απώλεια τριχών, αύξηση ρευματικών οζιδίων, </w:t>
      </w:r>
      <w:r w:rsidR="00B20BD6">
        <w:rPr>
          <w:rFonts w:ascii="Times New Roman" w:hAnsi="Times New Roman" w:cs="Times New Roman"/>
        </w:rPr>
        <w:t xml:space="preserve">δερματικό έλκος, </w:t>
      </w:r>
      <w:r w:rsidRPr="00C02D5E">
        <w:rPr>
          <w:rFonts w:ascii="Times New Roman" w:hAnsi="Times New Roman" w:cs="Times New Roman"/>
        </w:rPr>
        <w:t xml:space="preserve">έρπης ζωστήρας, πόνος των αρθρώσεων ή των μυών, οστεοπόρωση (μείωση της οστικής μάζας), φλεγμονή και έλκη της ουροδόχου κύστης (πιθανά με αίμα στα ούρα), </w:t>
      </w:r>
      <w:r w:rsidR="00B20BD6">
        <w:rPr>
          <w:rFonts w:ascii="Times New Roman" w:hAnsi="Times New Roman" w:cs="Times New Roman"/>
        </w:rPr>
        <w:t xml:space="preserve">μειωμένη νεφρική λειτουργία, </w:t>
      </w:r>
      <w:r w:rsidRPr="00C02D5E">
        <w:rPr>
          <w:rFonts w:ascii="Times New Roman" w:hAnsi="Times New Roman" w:cs="Times New Roman"/>
        </w:rPr>
        <w:t>επώδυνη διούρηση, φλεγμονή και έλκη του κόλπου.</w:t>
      </w:r>
    </w:p>
    <w:p w14:paraId="0BFE2ED5" w14:textId="77777777" w:rsidR="009111EE" w:rsidRPr="00C02D5E" w:rsidRDefault="009111EE" w:rsidP="009111EE">
      <w:pPr>
        <w:spacing w:after="0" w:line="240" w:lineRule="auto"/>
        <w:rPr>
          <w:rFonts w:ascii="Times New Roman" w:hAnsi="Times New Roman" w:cs="Times New Roman"/>
        </w:rPr>
      </w:pPr>
    </w:p>
    <w:p w14:paraId="31574738" w14:textId="4C082341" w:rsidR="009111EE" w:rsidRPr="00C02D5E" w:rsidRDefault="009111EE" w:rsidP="009111E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Σπάνιες</w:t>
      </w:r>
      <w:r w:rsidRPr="00C02D5E">
        <w:rPr>
          <w:rFonts w:ascii="Times New Roman" w:hAnsi="Times New Roman" w:cs="Times New Roman"/>
        </w:rPr>
        <w:t xml:space="preserve"> (ενδέχεται να επηρεάζουν έως και 1 στα 1.000 άτομα)</w:t>
      </w:r>
    </w:p>
    <w:p w14:paraId="7C53FEC4" w14:textId="35C59D94" w:rsidR="009111EE" w:rsidRPr="00C02D5E" w:rsidRDefault="00B20BD6" w:rsidP="009111EE">
      <w:pPr>
        <w:spacing w:after="0" w:line="240" w:lineRule="auto"/>
        <w:rPr>
          <w:rFonts w:ascii="Times New Roman" w:eastAsia="Times New Roman" w:hAnsi="Times New Roman" w:cs="Times New Roman"/>
        </w:rPr>
      </w:pPr>
      <w:r>
        <w:rPr>
          <w:rFonts w:ascii="Times New Roman" w:hAnsi="Times New Roman" w:cs="Times New Roman"/>
        </w:rPr>
        <w:t>Λοίμωξη (περιλαμβανομένης της επανενεργοποίησης αδρανούς χρόνιας λοίμωξης), σηψαιμία, κόκκινα μάτια, αλλεργικές αντιδράσεις, αναφυλακτική καταπληξία, μειωμένοι αριθμοί αντισωμάτων στο αίμα, φ</w:t>
      </w:r>
      <w:r w:rsidR="009111EE" w:rsidRPr="00C02D5E">
        <w:rPr>
          <w:rFonts w:ascii="Times New Roman" w:hAnsi="Times New Roman" w:cs="Times New Roman"/>
        </w:rPr>
        <w:t xml:space="preserve">λεγμονή του σάκου γύρω από την καρδιά, </w:t>
      </w:r>
      <w:r>
        <w:rPr>
          <w:rFonts w:ascii="Times New Roman" w:hAnsi="Times New Roman" w:cs="Times New Roman"/>
        </w:rPr>
        <w:t>συσσώρευση υγρού</w:t>
      </w:r>
      <w:r w:rsidRPr="00C02D5E">
        <w:rPr>
          <w:rFonts w:ascii="Times New Roman" w:hAnsi="Times New Roman" w:cs="Times New Roman"/>
        </w:rPr>
        <w:t xml:space="preserve"> </w:t>
      </w:r>
      <w:r w:rsidR="009111EE" w:rsidRPr="00C02D5E">
        <w:rPr>
          <w:rFonts w:ascii="Times New Roman" w:hAnsi="Times New Roman" w:cs="Times New Roman"/>
        </w:rPr>
        <w:t xml:space="preserve">στον σάκο γύρω από την καρδιά, </w:t>
      </w:r>
      <w:r>
        <w:rPr>
          <w:rFonts w:ascii="Times New Roman" w:hAnsi="Times New Roman" w:cs="Times New Roman"/>
        </w:rPr>
        <w:t xml:space="preserve">παρεμπόδιση της καρδιακής πλήρωσης λόγω υγρού στον σάκο γύρω από την καρδιά, </w:t>
      </w:r>
      <w:r w:rsidR="009111EE" w:rsidRPr="00C02D5E">
        <w:rPr>
          <w:rFonts w:ascii="Times New Roman" w:hAnsi="Times New Roman" w:cs="Times New Roman"/>
        </w:rPr>
        <w:t xml:space="preserve">οπτικές διαταραχές διακυμάνσεις της διάθεσης, χαμηλή αρτηριακή πίεση, θρόμβοι στο αίμα, </w:t>
      </w:r>
      <w:r>
        <w:rPr>
          <w:rFonts w:ascii="Times New Roman" w:hAnsi="Times New Roman" w:cs="Times New Roman"/>
        </w:rPr>
        <w:t xml:space="preserve">σχηματισμός ουλώδους ιστού στον πνεύμονα (πνευμονική ίνωση), πνευμονία από </w:t>
      </w:r>
      <w:r w:rsidRPr="00996495">
        <w:rPr>
          <w:rFonts w:ascii="Times New Roman" w:hAnsi="Times New Roman" w:cs="Times New Roman"/>
          <w:i/>
          <w:iCs/>
          <w:lang w:val="en-US"/>
        </w:rPr>
        <w:t>Pneumocystis</w:t>
      </w:r>
      <w:r w:rsidRPr="00E50C5C">
        <w:rPr>
          <w:rFonts w:ascii="Times New Roman" w:hAnsi="Times New Roman" w:cs="Times New Roman"/>
          <w:i/>
          <w:iCs/>
        </w:rPr>
        <w:t xml:space="preserve"> </w:t>
      </w:r>
      <w:proofErr w:type="spellStart"/>
      <w:r w:rsidRPr="00996495">
        <w:rPr>
          <w:rFonts w:ascii="Times New Roman" w:hAnsi="Times New Roman" w:cs="Times New Roman"/>
          <w:i/>
          <w:iCs/>
          <w:lang w:val="en-US"/>
        </w:rPr>
        <w:t>jiroveci</w:t>
      </w:r>
      <w:proofErr w:type="spellEnd"/>
      <w:r w:rsidRPr="00E50C5C">
        <w:rPr>
          <w:rFonts w:ascii="Times New Roman" w:hAnsi="Times New Roman" w:cs="Times New Roman"/>
        </w:rPr>
        <w:t xml:space="preserve">, </w:t>
      </w:r>
      <w:r w:rsidR="009111EE" w:rsidRPr="00C02D5E">
        <w:rPr>
          <w:rFonts w:ascii="Times New Roman" w:hAnsi="Times New Roman" w:cs="Times New Roman"/>
        </w:rPr>
        <w:t xml:space="preserve">προσωρινή διακοπή της αναπνοής, άσθμα, </w:t>
      </w:r>
      <w:r>
        <w:rPr>
          <w:rFonts w:ascii="Times New Roman" w:hAnsi="Times New Roman" w:cs="Times New Roman"/>
        </w:rPr>
        <w:t xml:space="preserve">συσσώρευση υγρού στον σάκο γύρω από τους πνεύμονες, </w:t>
      </w:r>
      <w:r w:rsidR="009111EE" w:rsidRPr="00C02D5E">
        <w:rPr>
          <w:rFonts w:ascii="Times New Roman" w:hAnsi="Times New Roman" w:cs="Times New Roman"/>
        </w:rPr>
        <w:t xml:space="preserve">φλεγμονή των ούλων, οξεία ηπατίτιδα (φλεγμονή του ήπατος), </w:t>
      </w:r>
      <w:r>
        <w:rPr>
          <w:rFonts w:ascii="Times New Roman" w:hAnsi="Times New Roman" w:cs="Times New Roman"/>
        </w:rPr>
        <w:t>καφέ απόχρωση του δέρματος</w:t>
      </w:r>
      <w:r w:rsidR="009111EE" w:rsidRPr="00C02D5E">
        <w:rPr>
          <w:rFonts w:ascii="Times New Roman" w:hAnsi="Times New Roman" w:cs="Times New Roman"/>
        </w:rPr>
        <w:t xml:space="preserve">, ακμή, ερυθρές ή πορφυρές κηλίδες λόγω αιμορραγίας των αγγείων, </w:t>
      </w:r>
      <w:r>
        <w:rPr>
          <w:rFonts w:ascii="Times New Roman" w:hAnsi="Times New Roman" w:cs="Times New Roman"/>
        </w:rPr>
        <w:t xml:space="preserve">αλλεργική φλεγμονή των αιμοφόρων αγγείων, </w:t>
      </w:r>
      <w:r w:rsidR="009111EE" w:rsidRPr="00C02D5E">
        <w:rPr>
          <w:rFonts w:ascii="Times New Roman" w:hAnsi="Times New Roman" w:cs="Times New Roman"/>
        </w:rPr>
        <w:t xml:space="preserve">κάταγμα οστού, νεφρική ανεπάρκεια, μείωση ή απουσία ούρων, διαταραχές ηλεκτρολυτών, </w:t>
      </w:r>
      <w:r>
        <w:rPr>
          <w:rFonts w:ascii="Times New Roman" w:hAnsi="Times New Roman" w:cs="Times New Roman"/>
        </w:rPr>
        <w:t>πυρετός, βραδεία επούλωση τραυμάτων</w:t>
      </w:r>
      <w:r w:rsidR="009111EE" w:rsidRPr="00C02D5E">
        <w:rPr>
          <w:rFonts w:ascii="Times New Roman" w:hAnsi="Times New Roman" w:cs="Times New Roman"/>
        </w:rPr>
        <w:t>.</w:t>
      </w:r>
    </w:p>
    <w:p w14:paraId="3D6193B9" w14:textId="77777777" w:rsidR="009111EE" w:rsidRPr="00C02D5E" w:rsidRDefault="009111EE" w:rsidP="009111EE">
      <w:pPr>
        <w:spacing w:after="0" w:line="240" w:lineRule="auto"/>
        <w:rPr>
          <w:rFonts w:ascii="Times New Roman" w:hAnsi="Times New Roman" w:cs="Times New Roman"/>
        </w:rPr>
      </w:pPr>
    </w:p>
    <w:p w14:paraId="636CF70C" w14:textId="793B0AD5" w:rsidR="009111EE" w:rsidRPr="00C02D5E" w:rsidRDefault="009111EE" w:rsidP="009111EE">
      <w:pPr>
        <w:spacing w:after="0" w:line="240" w:lineRule="auto"/>
        <w:rPr>
          <w:rFonts w:ascii="Times New Roman" w:eastAsia="Times New Roman" w:hAnsi="Times New Roman" w:cs="Times New Roman"/>
        </w:rPr>
      </w:pPr>
      <w:r w:rsidRPr="00E50C5C">
        <w:rPr>
          <w:rFonts w:ascii="Times New Roman" w:hAnsi="Times New Roman" w:cs="Times New Roman"/>
          <w:b/>
          <w:bCs/>
          <w:u w:color="000000"/>
        </w:rPr>
        <w:t>Πολύ σπάνιες</w:t>
      </w:r>
      <w:r w:rsidRPr="00C02D5E">
        <w:rPr>
          <w:rFonts w:ascii="Times New Roman" w:hAnsi="Times New Roman" w:cs="Times New Roman"/>
          <w:u w:color="000000"/>
        </w:rPr>
        <w:t xml:space="preserve"> (ενδέχεται να επηρεάζουν έως και </w:t>
      </w:r>
      <w:r w:rsidRPr="00C02D5E">
        <w:rPr>
          <w:rFonts w:ascii="Times New Roman" w:hAnsi="Times New Roman" w:cs="Times New Roman"/>
        </w:rPr>
        <w:t>1 στα 10.000 άτομα)</w:t>
      </w:r>
    </w:p>
    <w:p w14:paraId="664E7534" w14:textId="21ADA4AE" w:rsidR="009111EE" w:rsidRDefault="008A385A" w:rsidP="00C27948">
      <w:pPr>
        <w:spacing w:after="0"/>
        <w:rPr>
          <w:rFonts w:ascii="Times New Roman" w:hAnsi="Times New Roman" w:cs="Times New Roman"/>
        </w:rPr>
      </w:pPr>
      <w:r>
        <w:rPr>
          <w:rFonts w:ascii="Times New Roman" w:hAnsi="Times New Roman" w:cs="Times New Roman"/>
        </w:rPr>
        <w:t xml:space="preserve">Μείωση ορισμένων λευκών αιμοσφαιρίων (ακοκκιοκυττάρωση), </w:t>
      </w:r>
      <w:r w:rsidR="009111EE" w:rsidRPr="00C02D5E">
        <w:rPr>
          <w:rFonts w:ascii="Times New Roman" w:hAnsi="Times New Roman" w:cs="Times New Roman"/>
        </w:rPr>
        <w:t xml:space="preserve">ανεπάρκεια του μυελού των οστών βαριάς μορφής, ηπατική ανεπάρκεια, πρησμένοι αδένες, αϋπνία, πόνος, μυϊκή αδυναμία, </w:t>
      </w:r>
      <w:r w:rsidR="00C64377">
        <w:rPr>
          <w:rFonts w:ascii="Times New Roman" w:hAnsi="Times New Roman" w:cs="Times New Roman"/>
        </w:rPr>
        <w:t>αίσθηση μουδιάσματος ή μυρμηγκιάσματος/μικρότερη ευαισθησία στη διέγερση από το φυσιολογικό</w:t>
      </w:r>
      <w:r w:rsidR="009111EE" w:rsidRPr="00C02D5E">
        <w:rPr>
          <w:rFonts w:ascii="Times New Roman" w:hAnsi="Times New Roman" w:cs="Times New Roman"/>
        </w:rPr>
        <w:t xml:space="preserve">, μεταβολές στην αίσθηση της γεύσης (μεταλλική γεύση), </w:t>
      </w:r>
      <w:r>
        <w:rPr>
          <w:rFonts w:ascii="Times New Roman" w:hAnsi="Times New Roman" w:cs="Times New Roman"/>
        </w:rPr>
        <w:t xml:space="preserve">σπασμοί, </w:t>
      </w:r>
      <w:r w:rsidR="009111EE" w:rsidRPr="00C02D5E">
        <w:rPr>
          <w:rFonts w:ascii="Times New Roman" w:hAnsi="Times New Roman" w:cs="Times New Roman"/>
        </w:rPr>
        <w:t xml:space="preserve">φλεγμονή της επένδυσης του εγκεφάλου που προκαλεί παράλυση ή έμετο, </w:t>
      </w:r>
      <w:r w:rsidR="006D2423">
        <w:rPr>
          <w:rFonts w:ascii="Times New Roman" w:hAnsi="Times New Roman" w:cs="Times New Roman"/>
        </w:rPr>
        <w:t xml:space="preserve">διαταραχή της όρασης, </w:t>
      </w:r>
      <w:r w:rsidR="009111EE" w:rsidRPr="00C02D5E">
        <w:rPr>
          <w:rFonts w:ascii="Times New Roman" w:hAnsi="Times New Roman" w:cs="Times New Roman"/>
        </w:rPr>
        <w:t xml:space="preserve">βλάβη στον αμφιβληστροειδή του ματιού, έμετος αίματος, </w:t>
      </w:r>
      <w:r w:rsidR="006D2423">
        <w:rPr>
          <w:rFonts w:ascii="Times New Roman" w:hAnsi="Times New Roman" w:cs="Times New Roman"/>
        </w:rPr>
        <w:t xml:space="preserve">τοξικό μεγάκολο (διόγκωση του παχέος εντέρου σχετιζόμενο με έντονο πόνο), παραγωγή ελαττωματικού σπέρματος (ολιγοσπερμία), σύνδρομο </w:t>
      </w:r>
      <w:r w:rsidR="006D2423">
        <w:rPr>
          <w:rFonts w:ascii="Times New Roman" w:hAnsi="Times New Roman" w:cs="Times New Roman"/>
          <w:lang w:val="en-US"/>
        </w:rPr>
        <w:t>Stevens</w:t>
      </w:r>
      <w:r w:rsidR="006D2423" w:rsidRPr="00E50C5C">
        <w:rPr>
          <w:rFonts w:ascii="Times New Roman" w:hAnsi="Times New Roman" w:cs="Times New Roman"/>
        </w:rPr>
        <w:t>-</w:t>
      </w:r>
      <w:r w:rsidR="006D2423">
        <w:rPr>
          <w:rFonts w:ascii="Times New Roman" w:hAnsi="Times New Roman" w:cs="Times New Roman"/>
          <w:lang w:val="en-US"/>
        </w:rPr>
        <w:t>Johnson</w:t>
      </w:r>
      <w:r w:rsidR="006D2423" w:rsidRPr="00E50C5C">
        <w:rPr>
          <w:rFonts w:ascii="Times New Roman" w:hAnsi="Times New Roman" w:cs="Times New Roman"/>
        </w:rPr>
        <w:t xml:space="preserve">, </w:t>
      </w:r>
      <w:r w:rsidR="006D2423">
        <w:rPr>
          <w:rFonts w:ascii="Times New Roman" w:hAnsi="Times New Roman" w:cs="Times New Roman"/>
        </w:rPr>
        <w:t xml:space="preserve">τοξική επιδερμική νεκρόλυση (σύνδρομο </w:t>
      </w:r>
      <w:r w:rsidR="006D2423">
        <w:rPr>
          <w:rFonts w:ascii="Times New Roman" w:hAnsi="Times New Roman" w:cs="Times New Roman"/>
          <w:lang w:val="en-US"/>
        </w:rPr>
        <w:t>Lyell</w:t>
      </w:r>
      <w:r w:rsidR="006D2423" w:rsidRPr="00E50C5C">
        <w:rPr>
          <w:rFonts w:ascii="Times New Roman" w:hAnsi="Times New Roman" w:cs="Times New Roman"/>
        </w:rPr>
        <w:t xml:space="preserve">), </w:t>
      </w:r>
      <w:r w:rsidR="006D2423">
        <w:rPr>
          <w:rFonts w:ascii="Times New Roman" w:hAnsi="Times New Roman" w:cs="Times New Roman"/>
        </w:rPr>
        <w:t xml:space="preserve">αυξημένη χρώση των νυχιών, </w:t>
      </w:r>
      <w:r w:rsidR="009111EE" w:rsidRPr="00C02D5E">
        <w:rPr>
          <w:rFonts w:ascii="Times New Roman" w:hAnsi="Times New Roman" w:cs="Times New Roman"/>
        </w:rPr>
        <w:t xml:space="preserve">απώλεια σεξουαλικής επιθυμίας, προβλήματα στην επίτευξη στύσης, φλεγμονή γύρω από κάποιο νύχι στο δάκτυλο, επιπλοκές βαριάς μορφής από τον γαστρεντερικό σωλήνα, δοθιήνες, </w:t>
      </w:r>
      <w:r w:rsidR="006D2423">
        <w:rPr>
          <w:rFonts w:ascii="Times New Roman" w:hAnsi="Times New Roman" w:cs="Times New Roman"/>
        </w:rPr>
        <w:t xml:space="preserve">ορατή διόγκωση των μικρών αιμοφόρων αγγείων </w:t>
      </w:r>
      <w:r w:rsidR="009111EE" w:rsidRPr="00C02D5E">
        <w:rPr>
          <w:rFonts w:ascii="Times New Roman" w:hAnsi="Times New Roman" w:cs="Times New Roman"/>
        </w:rPr>
        <w:t xml:space="preserve">στο δέρμα, </w:t>
      </w:r>
      <w:r w:rsidR="006D2423">
        <w:rPr>
          <w:rFonts w:ascii="Times New Roman" w:hAnsi="Times New Roman" w:cs="Times New Roman"/>
        </w:rPr>
        <w:t xml:space="preserve">διαταραχές εμμήνου ρύσης, </w:t>
      </w:r>
      <w:r w:rsidR="009111EE" w:rsidRPr="00C02D5E">
        <w:rPr>
          <w:rFonts w:ascii="Times New Roman" w:hAnsi="Times New Roman" w:cs="Times New Roman"/>
        </w:rPr>
        <w:t xml:space="preserve">κολπικό έκκριμα, μειωμένη γονιμότητα, διόγκωση μαστού στους άνδρες (γυναικομαστία), </w:t>
      </w:r>
      <w:r w:rsidR="00B26F8D" w:rsidRPr="00EC4D9A">
        <w:rPr>
          <w:rFonts w:ascii="Times New Roman" w:hAnsi="Times New Roman" w:cs="Times New Roman"/>
        </w:rPr>
        <w:t xml:space="preserve">λεμφοϋπερπλαστικές διαταραχές (υπερβολική ανάπτυξη </w:t>
      </w:r>
      <w:r w:rsidR="004804A8">
        <w:rPr>
          <w:rFonts w:ascii="Times New Roman" w:hAnsi="Times New Roman" w:cs="Times New Roman"/>
        </w:rPr>
        <w:t xml:space="preserve">των </w:t>
      </w:r>
      <w:r w:rsidR="00B26F8D" w:rsidRPr="00EC4D9A">
        <w:rPr>
          <w:rFonts w:ascii="Times New Roman" w:hAnsi="Times New Roman" w:cs="Times New Roman"/>
        </w:rPr>
        <w:t>λευκών αιμοσφαιρίων)</w:t>
      </w:r>
      <w:r w:rsidR="00B26F8D">
        <w:rPr>
          <w:rFonts w:ascii="Times New Roman" w:hAnsi="Times New Roman" w:cs="Times New Roman"/>
        </w:rPr>
        <w:t>.</w:t>
      </w:r>
    </w:p>
    <w:p w14:paraId="05B3A6E7" w14:textId="581692A8" w:rsidR="00B26F8D" w:rsidRDefault="00B26F8D" w:rsidP="00C27948">
      <w:pPr>
        <w:spacing w:after="0"/>
        <w:rPr>
          <w:rFonts w:ascii="Times New Roman" w:hAnsi="Times New Roman" w:cs="Times New Roman"/>
        </w:rPr>
      </w:pPr>
    </w:p>
    <w:p w14:paraId="5DDDF2C3" w14:textId="1D935BBD" w:rsidR="00B26F8D" w:rsidRDefault="00B26F8D" w:rsidP="00F81202">
      <w:pPr>
        <w:spacing w:after="0"/>
        <w:rPr>
          <w:rFonts w:ascii="Times New Roman" w:hAnsi="Times New Roman" w:cs="Times New Roman"/>
          <w:u w:val="single"/>
        </w:rPr>
      </w:pPr>
      <w:r w:rsidRPr="00E50C5C">
        <w:rPr>
          <w:rFonts w:ascii="Times New Roman" w:hAnsi="Times New Roman" w:cs="Times New Roman"/>
          <w:b/>
          <w:bCs/>
        </w:rPr>
        <w:t>Μη γνωστή συχνότητα</w:t>
      </w:r>
      <w:r w:rsidRPr="00F81202">
        <w:rPr>
          <w:rFonts w:ascii="Times New Roman" w:hAnsi="Times New Roman" w:cs="Times New Roman"/>
        </w:rPr>
        <w:t xml:space="preserve"> (δεν μπορεί να εκτιμηθεί από τα διαθέσιμα δεδομένα)</w:t>
      </w:r>
    </w:p>
    <w:p w14:paraId="75050D59" w14:textId="49DCF232" w:rsidR="00B26F8D" w:rsidRPr="00C27948" w:rsidRDefault="006D2423" w:rsidP="00EA63B5">
      <w:pPr>
        <w:spacing w:after="0" w:line="240" w:lineRule="auto"/>
        <w:rPr>
          <w:rFonts w:ascii="Times New Roman" w:hAnsi="Times New Roman" w:cs="Times New Roman"/>
        </w:rPr>
      </w:pPr>
      <w:r>
        <w:rPr>
          <w:rFonts w:ascii="Times New Roman" w:hAnsi="Times New Roman" w:cs="Times New Roman"/>
        </w:rPr>
        <w:t xml:space="preserve">Αυξημένος αριθμός ορισμένων λευκών αιμοσφαιρίων (ηωσινοφιλία), ορισμένες εγκεφαλικές διαταραχές (εγκεφαλοπάθεια)/λευκοεγκεφαλοπάθεια), ρινορραγίες, </w:t>
      </w:r>
      <w:r w:rsidR="00637EFA" w:rsidRPr="00EC4D9A">
        <w:rPr>
          <w:rFonts w:ascii="Times New Roman" w:hAnsi="Times New Roman" w:cs="Times New Roman"/>
        </w:rPr>
        <w:t>α</w:t>
      </w:r>
      <w:r w:rsidR="001248FF" w:rsidRPr="001F6C78">
        <w:rPr>
          <w:rFonts w:ascii="Times New Roman" w:hAnsi="Times New Roman" w:cs="Times New Roman"/>
        </w:rPr>
        <w:t>ιμορραγία από τους πνεύμονες</w:t>
      </w:r>
      <w:r w:rsidR="001248FF" w:rsidRPr="00C27948">
        <w:rPr>
          <w:rFonts w:ascii="Times New Roman" w:hAnsi="Times New Roman" w:cs="Times New Roman"/>
        </w:rPr>
        <w:t>,</w:t>
      </w:r>
      <w:r w:rsidR="001248FF" w:rsidRPr="00EC4D9A">
        <w:rPr>
          <w:rFonts w:ascii="Times New Roman" w:hAnsi="Times New Roman" w:cs="Times New Roman"/>
        </w:rPr>
        <w:t xml:space="preserve"> </w:t>
      </w:r>
      <w:r w:rsidR="00C10F39">
        <w:rPr>
          <w:rFonts w:ascii="Times New Roman" w:hAnsi="Times New Roman" w:cs="Times New Roman"/>
          <w:lang w:val="en-US"/>
        </w:rPr>
        <w:t>o</w:t>
      </w:r>
      <w:r w:rsidR="00B26F8D" w:rsidRPr="00EC4D9A">
        <w:rPr>
          <w:rFonts w:ascii="Times New Roman" w:hAnsi="Times New Roman" w:cs="Times New Roman"/>
        </w:rPr>
        <w:t>στική βλάβη της γνάθου (δευτεροπαθής μετά από υπερβολική ανάπτυξη των λευκών αιμοσφαιρίων)</w:t>
      </w:r>
      <w:r w:rsidR="00217E92">
        <w:rPr>
          <w:rFonts w:ascii="Times New Roman" w:hAnsi="Times New Roman" w:cs="Times New Roman"/>
        </w:rPr>
        <w:t xml:space="preserve">, </w:t>
      </w:r>
      <w:r>
        <w:rPr>
          <w:rFonts w:ascii="Times New Roman" w:hAnsi="Times New Roman" w:cs="Times New Roman"/>
        </w:rPr>
        <w:t xml:space="preserve">πρωτεΐνη στα ούρα, αίσθημα αδυναμίας, </w:t>
      </w:r>
      <w:r w:rsidR="00217E92">
        <w:rPr>
          <w:rFonts w:ascii="Times New Roman" w:hAnsi="Times New Roman" w:cs="Times New Roman"/>
        </w:rPr>
        <w:t>καταστροφή ιστού στη θέση ένεσης</w:t>
      </w:r>
      <w:r w:rsidR="00C64377">
        <w:rPr>
          <w:rFonts w:ascii="Times New Roman" w:hAnsi="Times New Roman" w:cs="Times New Roman"/>
        </w:rPr>
        <w:t>, ερυθρότητα και απολέπιση του δέρματος, οίδημα</w:t>
      </w:r>
      <w:r w:rsidR="00B26F8D" w:rsidRPr="00EC4D9A">
        <w:rPr>
          <w:rFonts w:ascii="Times New Roman" w:hAnsi="Times New Roman" w:cs="Times New Roman"/>
        </w:rPr>
        <w:t>.</w:t>
      </w:r>
    </w:p>
    <w:p w14:paraId="6AF330AB" w14:textId="77777777" w:rsidR="009111EE" w:rsidRPr="00C02D5E" w:rsidRDefault="009111EE" w:rsidP="009111EE">
      <w:pPr>
        <w:spacing w:after="0" w:line="240" w:lineRule="auto"/>
        <w:rPr>
          <w:rFonts w:ascii="Times New Roman" w:hAnsi="Times New Roman" w:cs="Times New Roman"/>
        </w:rPr>
      </w:pPr>
    </w:p>
    <w:p w14:paraId="0E9EF5BA" w14:textId="3C444C0B"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Με το Nordimet έχουν παρατηρηθεί μόνον ήπιες τοπικές δερματικές αντιδράσεις </w:t>
      </w:r>
      <w:r w:rsidR="001E7B79">
        <w:rPr>
          <w:rFonts w:ascii="Times New Roman" w:hAnsi="Times New Roman" w:cs="Times New Roman"/>
        </w:rPr>
        <w:t xml:space="preserve">(όπως αίσθημα καύσου, ερύθημα, οίδημα, αποχρωματισμός, κνησμός βαριάς μορφής, πόνος) </w:t>
      </w:r>
      <w:r w:rsidRPr="00C02D5E">
        <w:rPr>
          <w:rFonts w:ascii="Times New Roman" w:hAnsi="Times New Roman" w:cs="Times New Roman"/>
        </w:rPr>
        <w:t>και αυτές μειώθηκαν κατά τη διάρκεια της θεραπείας.</w:t>
      </w:r>
    </w:p>
    <w:p w14:paraId="03459FBD" w14:textId="77777777" w:rsidR="009111EE" w:rsidRPr="00C02D5E" w:rsidRDefault="009111EE" w:rsidP="009111EE">
      <w:pPr>
        <w:spacing w:after="0" w:line="240" w:lineRule="auto"/>
        <w:rPr>
          <w:rFonts w:ascii="Times New Roman" w:hAnsi="Times New Roman" w:cs="Times New Roman"/>
        </w:rPr>
      </w:pPr>
    </w:p>
    <w:p w14:paraId="210DCDDC"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ενδέχεται να μειώσει τον αριθμό των λευκών αιμοσφαιρίων και η αντίσταση του </w:t>
      </w:r>
      <w:r w:rsidRPr="00C02D5E">
        <w:rPr>
          <w:rFonts w:ascii="Times New Roman" w:hAnsi="Times New Roman" w:cs="Times New Roman"/>
        </w:rPr>
        <w:lastRenderedPageBreak/>
        <w:t>οργανισμού σας στις λοιμώξεις ενδέχεται να μειωθεί. Εάν εκδηλώσετε κάποια λοίμωξη με συμπτώματα όπως πυρετό και σοβαρή επιδείνωση της γενικής σας κατάστασης ή πυρετό με τοπικά συμπτώματα λοίμωξης, όπως πονόλαιμος/πόνος στον φάρυγγα/πόνος στο στόμα, ή με προβλήματα στη διούρηση, τότε θα πρέπει να δείτε αμέσως τον γιατρό σας. Θα ληφθεί μια εξέταση αίματος, ώστε να ελεγχθεί μια πιθανή μείωση του αριθμού των λευκών αιμοσφαιρίων (ακοκκιοκυτταραιμία). Είναι σημαντικό να ενημερώσετε τον γιατρό σας ότι παίρνετε το Nordimet.</w:t>
      </w:r>
    </w:p>
    <w:p w14:paraId="299F2D3E" w14:textId="77777777" w:rsidR="009111EE" w:rsidRPr="00C02D5E" w:rsidRDefault="009111EE" w:rsidP="009111EE">
      <w:pPr>
        <w:spacing w:after="0" w:line="240" w:lineRule="auto"/>
        <w:rPr>
          <w:rFonts w:ascii="Times New Roman" w:hAnsi="Times New Roman" w:cs="Times New Roman"/>
        </w:rPr>
      </w:pPr>
    </w:p>
    <w:p w14:paraId="5A977678"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Είναι γνωστό ότι η μεθοτρεξάτη προκαλεί διαταραχές στα οστά, όπως πόνο στις αρθρώσεις και τους μύες, καθώς και οστεοπόρωση. Η συχνότητα των κινδύνων αυτών στα παιδιά δεν είναι γνωστή. </w:t>
      </w:r>
    </w:p>
    <w:p w14:paraId="7FA8B65A" w14:textId="77777777" w:rsidR="009111EE" w:rsidRPr="00C02D5E" w:rsidRDefault="009111EE" w:rsidP="009111EE">
      <w:pPr>
        <w:spacing w:after="0" w:line="240" w:lineRule="auto"/>
        <w:rPr>
          <w:rFonts w:ascii="Times New Roman" w:eastAsia="Times New Roman" w:hAnsi="Times New Roman" w:cs="Times New Roman"/>
        </w:rPr>
      </w:pPr>
    </w:p>
    <w:p w14:paraId="066895F5"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Το Nordimet ενδέχεται να προκαλέσει σοβαρές (μερικές φορές απειλητικές για τη ζωή) ανεπιθύμητες ενέργειες. Ο γιατρός σας θα πραγματοποιήσει εξετάσεις για να ελέγξει τυχόν ανωμαλίες που εμφανίζονται στο αίμα (π.χ. χαμηλός αριθμός λευκών αιμοσφαιρίων ή αιμοπεταλίων, λέμφωμα), καθώς και μεταβολές στους νεφρούς και στο ήπαρ.</w:t>
      </w:r>
    </w:p>
    <w:p w14:paraId="754D83D6" w14:textId="77777777" w:rsidR="009111EE" w:rsidRPr="00C02D5E" w:rsidRDefault="009111EE" w:rsidP="009111EE">
      <w:pPr>
        <w:spacing w:after="0" w:line="240" w:lineRule="auto"/>
        <w:rPr>
          <w:rFonts w:ascii="Times New Roman" w:hAnsi="Times New Roman" w:cs="Times New Roman"/>
        </w:rPr>
      </w:pPr>
    </w:p>
    <w:p w14:paraId="39C78C8C" w14:textId="77777777" w:rsidR="009111EE" w:rsidRPr="00C02D5E" w:rsidRDefault="009111EE" w:rsidP="009111EE">
      <w:pPr>
        <w:spacing w:after="0" w:line="240" w:lineRule="auto"/>
        <w:rPr>
          <w:rFonts w:ascii="Times New Roman" w:eastAsia="Times New Roman" w:hAnsi="Times New Roman" w:cs="Times New Roman"/>
          <w:u w:val="single"/>
        </w:rPr>
      </w:pPr>
      <w:r w:rsidRPr="00C02D5E">
        <w:rPr>
          <w:rFonts w:ascii="Times New Roman" w:hAnsi="Times New Roman" w:cs="Times New Roman"/>
          <w:u w:val="single"/>
        </w:rPr>
        <w:t>Αναφορά ανεπιθύμητων ενεργειών</w:t>
      </w:r>
    </w:p>
    <w:p w14:paraId="3767AE9A" w14:textId="77777777"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C81B29">
        <w:rPr>
          <w:rFonts w:ascii="Times New Roman" w:hAnsi="Times New Roman" w:cs="Times New Roman"/>
        </w:rPr>
        <w:t>του εθνικού συστήματος αναφοράς που αναγράφεται στο</w:t>
      </w:r>
      <w:r w:rsidR="00CC1672" w:rsidRPr="004D1ADB">
        <w:rPr>
          <w:highlight w:val="lightGray"/>
        </w:rPr>
        <w:fldChar w:fldCharType="begin"/>
      </w:r>
      <w:r w:rsidR="00CC1672" w:rsidRPr="004D1ADB">
        <w:rPr>
          <w:highlight w:val="lightGray"/>
        </w:rPr>
        <w:instrText>HYPERLINK "http://www.ema.europa.eu/docs/en_GB/document_library/Template_or_form/2013/03/WC500139752.doc" \h</w:instrText>
      </w:r>
      <w:r w:rsidR="00CC1672" w:rsidRPr="004D1ADB">
        <w:rPr>
          <w:highlight w:val="lightGray"/>
        </w:rPr>
      </w:r>
      <w:r w:rsidR="00CC1672" w:rsidRPr="004D1ADB">
        <w:rPr>
          <w:highlight w:val="lightGray"/>
        </w:rPr>
        <w:fldChar w:fldCharType="separate"/>
      </w:r>
      <w:r w:rsidRPr="004D1ADB">
        <w:rPr>
          <w:rFonts w:ascii="Times New Roman" w:hAnsi="Times New Roman" w:cs="Times New Roman"/>
          <w:highlight w:val="lightGray"/>
        </w:rPr>
        <w:t xml:space="preserve"> </w:t>
      </w:r>
      <w:r w:rsidRPr="004D1ADB">
        <w:rPr>
          <w:rFonts w:ascii="Times New Roman" w:hAnsi="Times New Roman" w:cs="Times New Roman"/>
          <w:color w:val="0070C0"/>
          <w:highlight w:val="lightGray"/>
          <w:u w:val="single"/>
        </w:rPr>
        <w:t>Παράρτημα V</w:t>
      </w:r>
      <w:r w:rsidR="00CC1672" w:rsidRPr="004D1ADB">
        <w:rPr>
          <w:rFonts w:ascii="Times New Roman" w:hAnsi="Times New Roman" w:cs="Times New Roman"/>
          <w:highlight w:val="lightGray"/>
        </w:rPr>
        <w:fldChar w:fldCharType="end"/>
      </w:r>
      <w:r w:rsidRPr="004D1ADB">
        <w:rPr>
          <w:rFonts w:ascii="Times New Roman" w:hAnsi="Times New Roman" w:cs="Times New Roman"/>
          <w:highlight w:val="lightGray"/>
        </w:rPr>
        <w:t>.</w:t>
      </w:r>
      <w:r w:rsidRPr="00C81B29">
        <w:rPr>
          <w:rFonts w:ascii="Times New Roman" w:hAnsi="Times New Roman" w:cs="Times New Roman"/>
        </w:rPr>
        <w:t xml:space="preserve"> Μέσω της αναφοράς ανε</w:t>
      </w:r>
      <w:r w:rsidRPr="00C02D5E">
        <w:rPr>
          <w:rFonts w:ascii="Times New Roman" w:hAnsi="Times New Roman" w:cs="Times New Roman"/>
        </w:rPr>
        <w:t>πιθύμητων ενεργειών μπορείτε να βοηθήσετε στη συλλογή περισσότερων πληροφοριών σχετικά με την ασφάλεια του παρόντος φαρμάκου.</w:t>
      </w:r>
    </w:p>
    <w:p w14:paraId="288BDB7B" w14:textId="77777777" w:rsidR="009111EE" w:rsidRPr="004930F0" w:rsidRDefault="009111EE" w:rsidP="009111EE">
      <w:pPr>
        <w:spacing w:after="0" w:line="240" w:lineRule="auto"/>
        <w:rPr>
          <w:rFonts w:ascii="Times New Roman" w:eastAsia="Times New Roman" w:hAnsi="Times New Roman" w:cs="Times New Roman"/>
          <w:b/>
          <w:bCs/>
        </w:rPr>
      </w:pPr>
    </w:p>
    <w:p w14:paraId="66B755CA" w14:textId="77777777" w:rsidR="004D1ADB" w:rsidRPr="004930F0" w:rsidRDefault="004D1ADB" w:rsidP="009111EE">
      <w:pPr>
        <w:spacing w:after="0" w:line="240" w:lineRule="auto"/>
        <w:rPr>
          <w:rFonts w:ascii="Times New Roman" w:eastAsia="Times New Roman" w:hAnsi="Times New Roman" w:cs="Times New Roman"/>
          <w:b/>
          <w:bCs/>
        </w:rPr>
      </w:pPr>
    </w:p>
    <w:p w14:paraId="186FC16C" w14:textId="77777777" w:rsidR="009111EE" w:rsidRPr="00C02D5E" w:rsidRDefault="009111EE" w:rsidP="009111EE">
      <w:pPr>
        <w:spacing w:after="0" w:line="240" w:lineRule="auto"/>
        <w:rPr>
          <w:rFonts w:ascii="Times New Roman" w:eastAsia="Times New Roman" w:hAnsi="Times New Roman" w:cs="Times New Roman"/>
          <w:b/>
        </w:rPr>
      </w:pPr>
      <w:r w:rsidRPr="00C02D5E">
        <w:rPr>
          <w:rFonts w:ascii="Times New Roman" w:hAnsi="Times New Roman" w:cs="Times New Roman"/>
          <w:b/>
        </w:rPr>
        <w:t>5.</w:t>
      </w:r>
      <w:r w:rsidRPr="00C02D5E">
        <w:rPr>
          <w:rFonts w:ascii="Times New Roman" w:hAnsi="Times New Roman" w:cs="Times New Roman"/>
          <w:b/>
        </w:rPr>
        <w:tab/>
        <w:t>Πώς να φυλάσσετε το Nordimet</w:t>
      </w:r>
    </w:p>
    <w:p w14:paraId="125C0781" w14:textId="77777777" w:rsidR="009111EE" w:rsidRPr="00C02D5E" w:rsidRDefault="009111EE" w:rsidP="009111EE">
      <w:pPr>
        <w:spacing w:after="0" w:line="240" w:lineRule="auto"/>
        <w:rPr>
          <w:rFonts w:ascii="Times New Roman" w:eastAsia="Times New Roman" w:hAnsi="Times New Roman" w:cs="Times New Roman"/>
        </w:rPr>
      </w:pPr>
    </w:p>
    <w:p w14:paraId="6F98AD56"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Το φάρμακο αυτό πρέπει να φυλάσσεται σε μέρη που δεν το βλέπουν και δεν το φθάνουν τα παιδιά. </w:t>
      </w:r>
    </w:p>
    <w:p w14:paraId="4F3EB567" w14:textId="77777777" w:rsidR="009111EE" w:rsidRPr="00C02D5E" w:rsidRDefault="009111EE" w:rsidP="009111EE">
      <w:pPr>
        <w:tabs>
          <w:tab w:val="left" w:pos="3261"/>
        </w:tabs>
        <w:spacing w:after="0" w:line="240" w:lineRule="auto"/>
        <w:rPr>
          <w:rFonts w:ascii="Times New Roman" w:hAnsi="Times New Roman" w:cs="Times New Roman"/>
        </w:rPr>
      </w:pPr>
    </w:p>
    <w:p w14:paraId="33C1FF52" w14:textId="223CCA4D"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Να μη χρησιμοποιείτε αυτό το φάρμακο μετά την ημερομηνία λήξης που αναφέρεται στην επισήμανση της </w:t>
      </w:r>
      <w:r>
        <w:rPr>
          <w:rFonts w:ascii="Times New Roman" w:hAnsi="Times New Roman" w:cs="Times New Roman"/>
        </w:rPr>
        <w:t>προγεμισμένη</w:t>
      </w:r>
      <w:r w:rsidRPr="00C02D5E">
        <w:rPr>
          <w:rFonts w:ascii="Times New Roman" w:hAnsi="Times New Roman" w:cs="Times New Roman"/>
        </w:rPr>
        <w:t xml:space="preserve">ς </w:t>
      </w:r>
      <w:r>
        <w:rPr>
          <w:rFonts w:ascii="Times New Roman" w:hAnsi="Times New Roman" w:cs="Times New Roman"/>
        </w:rPr>
        <w:t>σύριγγας</w:t>
      </w:r>
      <w:r w:rsidRPr="00C02D5E">
        <w:rPr>
          <w:rFonts w:ascii="Times New Roman" w:hAnsi="Times New Roman" w:cs="Times New Roman"/>
        </w:rPr>
        <w:t xml:space="preserve"> και στο κουτί μετά τη ΛΗΞΗ. Η ημερομηνία λήξης είναι η τελευταία ημέρα του μήνα που αναφέρεται εκεί.</w:t>
      </w:r>
    </w:p>
    <w:p w14:paraId="346CAA88"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p>
    <w:p w14:paraId="47D6F0A8"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Φυλάσσετε σε θερμοκρασία μικρότερη των 25°C.</w:t>
      </w:r>
    </w:p>
    <w:p w14:paraId="1BDB414A" w14:textId="50CCBCF2"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position w:val="1"/>
        </w:rPr>
        <w:t xml:space="preserve">Φυλάσσετε τη </w:t>
      </w:r>
      <w:r>
        <w:rPr>
          <w:rFonts w:ascii="Times New Roman" w:hAnsi="Times New Roman" w:cs="Times New Roman"/>
          <w:position w:val="1"/>
        </w:rPr>
        <w:t>σύριγγα</w:t>
      </w:r>
      <w:r w:rsidRPr="00C02D5E">
        <w:rPr>
          <w:rFonts w:ascii="Times New Roman" w:hAnsi="Times New Roman" w:cs="Times New Roman"/>
          <w:position w:val="1"/>
        </w:rPr>
        <w:t xml:space="preserve"> στο εξωτερικό κουτί για να προστατεύεται από το φως.</w:t>
      </w:r>
    </w:p>
    <w:p w14:paraId="456468B5" w14:textId="292DCA7C" w:rsidR="009111EE" w:rsidRDefault="00980E7F" w:rsidP="009111EE">
      <w:pPr>
        <w:tabs>
          <w:tab w:val="left" w:pos="3261"/>
        </w:tabs>
        <w:spacing w:after="0" w:line="240" w:lineRule="auto"/>
        <w:rPr>
          <w:rFonts w:ascii="Times New Roman" w:hAnsi="Times New Roman" w:cs="Times New Roman"/>
        </w:rPr>
      </w:pPr>
      <w:r>
        <w:rPr>
          <w:rFonts w:ascii="Times New Roman" w:hAnsi="Times New Roman" w:cs="Times New Roman"/>
        </w:rPr>
        <w:t>Μην καταψύχετε.</w:t>
      </w:r>
    </w:p>
    <w:p w14:paraId="25CB32B2" w14:textId="77777777" w:rsidR="00980E7F" w:rsidRPr="00C02D5E" w:rsidRDefault="00980E7F" w:rsidP="009111EE">
      <w:pPr>
        <w:tabs>
          <w:tab w:val="left" w:pos="3261"/>
        </w:tabs>
        <w:spacing w:after="0" w:line="240" w:lineRule="auto"/>
        <w:rPr>
          <w:rFonts w:ascii="Times New Roman" w:hAnsi="Times New Roman" w:cs="Times New Roman"/>
        </w:rPr>
      </w:pPr>
    </w:p>
    <w:p w14:paraId="3811C3C4" w14:textId="0C24F623" w:rsidR="009111EE" w:rsidRPr="00C02D5E" w:rsidRDefault="009111EE" w:rsidP="009111EE">
      <w:pPr>
        <w:tabs>
          <w:tab w:val="left" w:pos="3261"/>
        </w:tabs>
        <w:spacing w:after="0" w:line="240" w:lineRule="auto"/>
        <w:rPr>
          <w:rFonts w:ascii="Times New Roman" w:eastAsia="Times New Roman" w:hAnsi="Times New Roman" w:cs="Times New Roman"/>
        </w:rPr>
      </w:pPr>
      <w:r>
        <w:rPr>
          <w:rFonts w:ascii="Times New Roman" w:hAnsi="Times New Roman" w:cs="Times New Roman"/>
        </w:rPr>
        <w:t>Να μη χρησιμοποιείτε αυτό το φάρμακο εάν παρατηρήσετε ότι</w:t>
      </w:r>
      <w:r w:rsidRPr="00C02D5E">
        <w:rPr>
          <w:rFonts w:ascii="Times New Roman" w:hAnsi="Times New Roman" w:cs="Times New Roman"/>
        </w:rPr>
        <w:t xml:space="preserve"> το διάλυμα δεν είναι διαυγές ή περιέχει σωματίδια.</w:t>
      </w:r>
    </w:p>
    <w:p w14:paraId="1C901225" w14:textId="77777777" w:rsidR="009111EE" w:rsidRPr="00C02D5E" w:rsidRDefault="009111EE" w:rsidP="009111EE">
      <w:pPr>
        <w:tabs>
          <w:tab w:val="left" w:pos="3261"/>
        </w:tabs>
        <w:spacing w:after="0" w:line="240" w:lineRule="auto"/>
        <w:rPr>
          <w:rFonts w:ascii="Times New Roman" w:hAnsi="Times New Roman" w:cs="Times New Roman"/>
        </w:rPr>
      </w:pPr>
    </w:p>
    <w:p w14:paraId="5E14C40C" w14:textId="5A7FD02B"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Το Nordimet προορίζεται για μία χρήση μόνο. Κάθε αχρησιμοποίητη </w:t>
      </w:r>
      <w:r>
        <w:rPr>
          <w:rFonts w:ascii="Times New Roman" w:hAnsi="Times New Roman" w:cs="Times New Roman"/>
        </w:rPr>
        <w:t>σύριγγα</w:t>
      </w:r>
      <w:r w:rsidRPr="00C02D5E">
        <w:rPr>
          <w:rFonts w:ascii="Times New Roman" w:hAnsi="Times New Roman" w:cs="Times New Roman"/>
        </w:rPr>
        <w:t xml:space="preserve"> θα πρέπει να απορρίπτεται.</w:t>
      </w:r>
      <w:r w:rsidRPr="00C02D5E">
        <w:rPr>
          <w:rFonts w:ascii="Times New Roman" w:eastAsia="Times New Roman" w:hAnsi="Times New Roman" w:cs="Times New Roman"/>
        </w:rPr>
        <w:br/>
      </w:r>
      <w:r w:rsidRPr="00C02D5E">
        <w:rPr>
          <w:rFonts w:ascii="Times New Roman" w:hAnsi="Times New Roman" w:cs="Times New Roman"/>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w:t>
      </w:r>
      <w:r w:rsidR="005F439A" w:rsidRPr="005F439A">
        <w:rPr>
          <w:rFonts w:ascii="Times New Roman" w:hAnsi="Times New Roman" w:cs="Times New Roman"/>
        </w:rPr>
        <w:t>χρησιμοποιείτε</w:t>
      </w:r>
      <w:r w:rsidR="005F439A">
        <w:rPr>
          <w:rFonts w:ascii="Times New Roman" w:hAnsi="Times New Roman" w:cs="Times New Roman"/>
        </w:rPr>
        <w:t xml:space="preserve"> </w:t>
      </w:r>
      <w:r w:rsidRPr="00C02D5E">
        <w:rPr>
          <w:rFonts w:ascii="Times New Roman" w:hAnsi="Times New Roman" w:cs="Times New Roman"/>
        </w:rPr>
        <w:t>πια. Αυτά τα μέτρα θα βοηθήσουν στην προστασία του περιβάλλοντος.</w:t>
      </w:r>
    </w:p>
    <w:p w14:paraId="0AEFE97F" w14:textId="77777777" w:rsidR="009111EE" w:rsidRPr="004930F0" w:rsidRDefault="009111EE" w:rsidP="009111EE">
      <w:pPr>
        <w:tabs>
          <w:tab w:val="left" w:pos="3261"/>
        </w:tabs>
        <w:spacing w:after="0" w:line="240" w:lineRule="auto"/>
        <w:rPr>
          <w:rFonts w:ascii="Times New Roman" w:hAnsi="Times New Roman" w:cs="Times New Roman"/>
        </w:rPr>
      </w:pPr>
    </w:p>
    <w:p w14:paraId="4EE92FE4" w14:textId="77777777" w:rsidR="004D1ADB" w:rsidRPr="004930F0" w:rsidRDefault="004D1ADB" w:rsidP="009111EE">
      <w:pPr>
        <w:tabs>
          <w:tab w:val="left" w:pos="3261"/>
        </w:tabs>
        <w:spacing w:after="0" w:line="240" w:lineRule="auto"/>
        <w:rPr>
          <w:rFonts w:ascii="Times New Roman" w:hAnsi="Times New Roman" w:cs="Times New Roman"/>
        </w:rPr>
      </w:pPr>
    </w:p>
    <w:p w14:paraId="30DD6303" w14:textId="4A9B2B3D" w:rsidR="009111EE" w:rsidRPr="00C02D5E" w:rsidRDefault="009111EE" w:rsidP="009111EE">
      <w:pPr>
        <w:spacing w:after="0" w:line="240" w:lineRule="auto"/>
        <w:rPr>
          <w:rFonts w:ascii="Times New Roman" w:eastAsia="Times New Roman" w:hAnsi="Times New Roman" w:cs="Times New Roman"/>
        </w:rPr>
      </w:pPr>
      <w:r w:rsidRPr="00C02D5E">
        <w:rPr>
          <w:rFonts w:ascii="Times New Roman" w:hAnsi="Times New Roman" w:cs="Times New Roman"/>
          <w:b/>
        </w:rPr>
        <w:t>6.</w:t>
      </w:r>
      <w:r w:rsidRPr="00C02D5E">
        <w:rPr>
          <w:rFonts w:ascii="Times New Roman" w:hAnsi="Times New Roman" w:cs="Times New Roman"/>
          <w:b/>
        </w:rPr>
        <w:tab/>
        <w:t>Περιεχόμεν</w:t>
      </w:r>
      <w:r w:rsidR="00A60B53">
        <w:rPr>
          <w:rFonts w:ascii="Times New Roman" w:hAnsi="Times New Roman" w:cs="Times New Roman"/>
          <w:b/>
        </w:rPr>
        <w:t>α</w:t>
      </w:r>
      <w:r w:rsidRPr="00C02D5E">
        <w:rPr>
          <w:rFonts w:ascii="Times New Roman" w:hAnsi="Times New Roman" w:cs="Times New Roman"/>
          <w:b/>
        </w:rPr>
        <w:t xml:space="preserve"> της συσκευασίας και λοιπές πληροφορίες</w:t>
      </w:r>
    </w:p>
    <w:p w14:paraId="382C3492" w14:textId="77777777" w:rsidR="009111EE" w:rsidRPr="00C02D5E" w:rsidRDefault="009111EE" w:rsidP="009111EE">
      <w:pPr>
        <w:tabs>
          <w:tab w:val="left" w:pos="3261"/>
        </w:tabs>
        <w:spacing w:after="0" w:line="240" w:lineRule="auto"/>
        <w:rPr>
          <w:rFonts w:ascii="Times New Roman" w:hAnsi="Times New Roman" w:cs="Times New Roman"/>
        </w:rPr>
      </w:pPr>
    </w:p>
    <w:p w14:paraId="12E98DA6" w14:textId="77777777" w:rsidR="009111EE" w:rsidRPr="00C02D5E" w:rsidRDefault="009111EE" w:rsidP="009111EE">
      <w:pPr>
        <w:tabs>
          <w:tab w:val="left" w:pos="2410"/>
          <w:tab w:val="left" w:pos="3261"/>
        </w:tabs>
        <w:spacing w:after="0" w:line="240" w:lineRule="auto"/>
        <w:rPr>
          <w:rFonts w:ascii="Times New Roman" w:eastAsia="Times New Roman" w:hAnsi="Times New Roman" w:cs="Times New Roman"/>
          <w:b/>
          <w:bCs/>
        </w:rPr>
      </w:pPr>
      <w:r w:rsidRPr="00C02D5E">
        <w:rPr>
          <w:rFonts w:ascii="Times New Roman" w:hAnsi="Times New Roman" w:cs="Times New Roman"/>
          <w:b/>
        </w:rPr>
        <w:t>Τι περιέχει το Nordimet</w:t>
      </w:r>
    </w:p>
    <w:p w14:paraId="24EBCD28" w14:textId="613ECD6B" w:rsidR="009111EE" w:rsidRPr="00C02D5E" w:rsidRDefault="009111EE" w:rsidP="009111EE">
      <w:pPr>
        <w:pStyle w:val="ListParagraph"/>
        <w:tabs>
          <w:tab w:val="left" w:pos="3261"/>
        </w:tabs>
        <w:spacing w:after="0" w:line="240" w:lineRule="auto"/>
        <w:ind w:left="0"/>
        <w:rPr>
          <w:rFonts w:ascii="Times New Roman" w:eastAsia="Times New Roman" w:hAnsi="Times New Roman" w:cs="Times New Roman"/>
        </w:rPr>
      </w:pPr>
      <w:r w:rsidRPr="00C02D5E">
        <w:rPr>
          <w:rFonts w:ascii="Times New Roman" w:hAnsi="Times New Roman" w:cs="Times New Roman"/>
        </w:rPr>
        <w:t>Η δραστική ουσία είναι η μεθοτρεξάτη. 1</w:t>
      </w:r>
      <w:r w:rsidR="006D2423">
        <w:rPr>
          <w:rFonts w:ascii="Times New Roman" w:hAnsi="Times New Roman" w:cs="Times New Roman"/>
        </w:rPr>
        <w:t>,0</w:t>
      </w:r>
      <w:r w:rsidRPr="00C02D5E">
        <w:rPr>
          <w:rFonts w:ascii="Times New Roman" w:hAnsi="Times New Roman" w:cs="Times New Roman"/>
        </w:rPr>
        <w:t> ml διαλύματος περιέχει 25 mg μεθοτρεξάτης.</w:t>
      </w:r>
    </w:p>
    <w:p w14:paraId="052A45AF" w14:textId="77777777" w:rsidR="009111EE" w:rsidRPr="00C02D5E" w:rsidRDefault="009111EE" w:rsidP="009111EE">
      <w:pPr>
        <w:pStyle w:val="ListParagraph"/>
        <w:tabs>
          <w:tab w:val="left" w:pos="3261"/>
        </w:tabs>
        <w:spacing w:after="0" w:line="240" w:lineRule="auto"/>
        <w:ind w:left="0"/>
        <w:rPr>
          <w:rFonts w:ascii="Times New Roman" w:eastAsia="Times New Roman" w:hAnsi="Times New Roman" w:cs="Times New Roman"/>
        </w:rPr>
      </w:pPr>
      <w:r w:rsidRPr="00C02D5E">
        <w:rPr>
          <w:rFonts w:ascii="Times New Roman" w:hAnsi="Times New Roman" w:cs="Times New Roman"/>
        </w:rPr>
        <w:t>Τα άλλα συστατικά είναι χλωριούχο νάτριο, υδροξείδιο του νατρίου και ύδωρ για ενέσιμα.</w:t>
      </w:r>
    </w:p>
    <w:p w14:paraId="41C00F5C"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p>
    <w:p w14:paraId="001A0C86" w14:textId="54F5C6DA"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 xml:space="preserve">Είναι διαθέσιμες οι ακόλουθες </w:t>
      </w:r>
      <w:r w:rsidR="004B4505">
        <w:rPr>
          <w:rFonts w:ascii="Times New Roman" w:hAnsi="Times New Roman" w:cs="Times New Roman"/>
        </w:rPr>
        <w:t>σύριγγες</w:t>
      </w:r>
      <w:r w:rsidRPr="00C02D5E">
        <w:rPr>
          <w:rFonts w:ascii="Times New Roman" w:hAnsi="Times New Roman" w:cs="Times New Roman"/>
        </w:rPr>
        <w:t>:</w:t>
      </w:r>
    </w:p>
    <w:p w14:paraId="025F2AD4" w14:textId="5805A372"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0,3 ml που περιέχουν 7,5 mg μεθοτρεξάτης</w:t>
      </w:r>
    </w:p>
    <w:p w14:paraId="17FAB8B3" w14:textId="3B6891C2"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0,4 ml που περιέχουν 10 mg μεθοτρεξάτης</w:t>
      </w:r>
    </w:p>
    <w:p w14:paraId="088C56ED" w14:textId="50059A6B"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0,5 ml που περιέχουν 12,5 mg μεθοτρεξάτης</w:t>
      </w:r>
    </w:p>
    <w:p w14:paraId="0AEF86A0" w14:textId="3F8B678B"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0,6 ml που περιέχουν 15 mg μεθοτρεξάτης</w:t>
      </w:r>
    </w:p>
    <w:p w14:paraId="220C4CA8" w14:textId="1D8E736A"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lastRenderedPageBreak/>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0,7 ml που περιέχουν 17,5 mg μεθοτρεξάτης</w:t>
      </w:r>
    </w:p>
    <w:p w14:paraId="4CE57E6B" w14:textId="7D15AC1C"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0,8 ml που περιέχουν 20 mg μεθοτρεξάτης</w:t>
      </w:r>
    </w:p>
    <w:p w14:paraId="1B2FA59A" w14:textId="0C4EEF1F"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των 0,9 ml που περιέχουν 22,5 mg μεθοτρεξάτης</w:t>
      </w:r>
    </w:p>
    <w:p w14:paraId="0DF0D532" w14:textId="5DB47F16"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Προ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του 1,0 ml που περιέχουν 25 mg μεθοτρεξάτης</w:t>
      </w:r>
    </w:p>
    <w:p w14:paraId="6B2FA73E" w14:textId="77777777" w:rsidR="009111EE" w:rsidRPr="00C02D5E" w:rsidRDefault="009111EE" w:rsidP="009111EE">
      <w:pPr>
        <w:tabs>
          <w:tab w:val="left" w:pos="3261"/>
        </w:tabs>
        <w:spacing w:after="0" w:line="240" w:lineRule="auto"/>
        <w:rPr>
          <w:rFonts w:ascii="Times New Roman" w:hAnsi="Times New Roman" w:cs="Times New Roman"/>
        </w:rPr>
      </w:pPr>
    </w:p>
    <w:p w14:paraId="1E2FEBB0" w14:textId="3DD69A9A" w:rsidR="009111EE" w:rsidRPr="00C02D5E" w:rsidRDefault="009111EE" w:rsidP="009111EE">
      <w:pPr>
        <w:tabs>
          <w:tab w:val="left" w:pos="3261"/>
          <w:tab w:val="left" w:pos="4962"/>
        </w:tabs>
        <w:spacing w:after="0" w:line="240" w:lineRule="auto"/>
        <w:rPr>
          <w:rFonts w:ascii="Times New Roman" w:eastAsia="Times New Roman" w:hAnsi="Times New Roman" w:cs="Times New Roman"/>
          <w:b/>
          <w:bCs/>
        </w:rPr>
      </w:pPr>
      <w:r w:rsidRPr="00C02D5E">
        <w:rPr>
          <w:rFonts w:ascii="Times New Roman" w:hAnsi="Times New Roman" w:cs="Times New Roman"/>
          <w:b/>
        </w:rPr>
        <w:t>Εμφάνιση του Nordimet και περιεχόμεν</w:t>
      </w:r>
      <w:r w:rsidR="00A60B53">
        <w:rPr>
          <w:rFonts w:ascii="Times New Roman" w:hAnsi="Times New Roman" w:cs="Times New Roman"/>
          <w:b/>
        </w:rPr>
        <w:t>α</w:t>
      </w:r>
      <w:r w:rsidRPr="00C02D5E">
        <w:rPr>
          <w:rFonts w:ascii="Times New Roman" w:hAnsi="Times New Roman" w:cs="Times New Roman"/>
          <w:b/>
        </w:rPr>
        <w:t xml:space="preserve"> της συσκευασίας</w:t>
      </w:r>
    </w:p>
    <w:p w14:paraId="2F7183A6" w14:textId="58744B13" w:rsidR="009111EE" w:rsidRDefault="009111EE" w:rsidP="009111EE">
      <w:pPr>
        <w:tabs>
          <w:tab w:val="left" w:pos="3261"/>
        </w:tabs>
        <w:spacing w:after="0" w:line="240" w:lineRule="auto"/>
        <w:rPr>
          <w:rFonts w:ascii="Times New Roman" w:hAnsi="Times New Roman" w:cs="Times New Roman"/>
        </w:rPr>
      </w:pPr>
      <w:r w:rsidRPr="00C02D5E">
        <w:rPr>
          <w:rFonts w:ascii="Times New Roman" w:hAnsi="Times New Roman" w:cs="Times New Roman"/>
        </w:rPr>
        <w:t xml:space="preserve">Οι </w:t>
      </w:r>
      <w:r>
        <w:rPr>
          <w:rFonts w:ascii="Times New Roman" w:hAnsi="Times New Roman" w:cs="Times New Roman"/>
        </w:rPr>
        <w:t>π</w:t>
      </w:r>
      <w:r w:rsidRPr="00C02D5E">
        <w:rPr>
          <w:rFonts w:ascii="Times New Roman" w:hAnsi="Times New Roman" w:cs="Times New Roman"/>
        </w:rPr>
        <w:t>ρο</w:t>
      </w:r>
      <w:r>
        <w:rPr>
          <w:rFonts w:ascii="Times New Roman" w:hAnsi="Times New Roman" w:cs="Times New Roman"/>
        </w:rPr>
        <w:t>γεμισ</w:t>
      </w:r>
      <w:r w:rsidRPr="00C02D5E">
        <w:rPr>
          <w:rFonts w:ascii="Times New Roman" w:hAnsi="Times New Roman" w:cs="Times New Roman"/>
        </w:rPr>
        <w:t xml:space="preserve">μένες </w:t>
      </w:r>
      <w:r w:rsidR="004B4505">
        <w:rPr>
          <w:rFonts w:ascii="Times New Roman" w:hAnsi="Times New Roman" w:cs="Times New Roman"/>
        </w:rPr>
        <w:t>σύριγγες</w:t>
      </w:r>
      <w:r w:rsidR="004B4505" w:rsidRPr="00C02D5E">
        <w:rPr>
          <w:rFonts w:ascii="Times New Roman" w:hAnsi="Times New Roman" w:cs="Times New Roman"/>
        </w:rPr>
        <w:t xml:space="preserve"> </w:t>
      </w:r>
      <w:r w:rsidRPr="00C02D5E">
        <w:rPr>
          <w:rFonts w:ascii="Times New Roman" w:hAnsi="Times New Roman" w:cs="Times New Roman"/>
        </w:rPr>
        <w:t xml:space="preserve">του Nordimet περιέχουν ένα διαυγές ενέσιμο διάλυμα κίτρινου χρώματος. </w:t>
      </w:r>
    </w:p>
    <w:p w14:paraId="30D44070" w14:textId="77777777" w:rsidR="009111EE" w:rsidRDefault="009111EE" w:rsidP="009111EE">
      <w:pPr>
        <w:tabs>
          <w:tab w:val="left" w:pos="3261"/>
        </w:tabs>
        <w:spacing w:after="0" w:line="240" w:lineRule="auto"/>
        <w:rPr>
          <w:rFonts w:ascii="Times New Roman" w:hAnsi="Times New Roman" w:cs="Times New Roman"/>
        </w:rPr>
      </w:pPr>
    </w:p>
    <w:p w14:paraId="59B8C6F4" w14:textId="2A6E48D0" w:rsidR="009111EE" w:rsidRDefault="009111EE" w:rsidP="00E50C5C">
      <w:pPr>
        <w:rPr>
          <w:rFonts w:ascii="Times New Roman" w:hAnsi="Times New Roman" w:cs="Times New Roman"/>
        </w:rPr>
      </w:pPr>
      <w:r>
        <w:rPr>
          <w:rFonts w:ascii="Times New Roman" w:hAnsi="Times New Roman" w:cs="Times New Roman"/>
        </w:rPr>
        <w:t xml:space="preserve">Το </w:t>
      </w:r>
      <w:r>
        <w:rPr>
          <w:rFonts w:ascii="Times New Roman" w:hAnsi="Times New Roman" w:cs="Times New Roman"/>
          <w:lang w:val="en-US"/>
        </w:rPr>
        <w:t>Nordimet</w:t>
      </w:r>
      <w:r>
        <w:rPr>
          <w:rFonts w:ascii="Times New Roman" w:hAnsi="Times New Roman" w:cs="Times New Roman"/>
        </w:rPr>
        <w:t xml:space="preserve"> διατίθεται σε συσκευασίες που περιέχουν 1 προγεμισμένη </w:t>
      </w:r>
      <w:r w:rsidR="004B4505">
        <w:rPr>
          <w:rFonts w:ascii="Times New Roman" w:hAnsi="Times New Roman" w:cs="Times New Roman"/>
        </w:rPr>
        <w:t>σύριγγα</w:t>
      </w:r>
      <w:r w:rsidR="004B4505">
        <w:rPr>
          <w:rFonts w:ascii="Times New Roman" w:eastAsia="Times New Roman" w:hAnsi="Times New Roman" w:cs="Times New Roman"/>
        </w:rPr>
        <w:t xml:space="preserve"> </w:t>
      </w:r>
      <w:r>
        <w:rPr>
          <w:rFonts w:ascii="Times New Roman" w:eastAsia="Times New Roman" w:hAnsi="Times New Roman" w:cs="Times New Roman"/>
        </w:rPr>
        <w:t xml:space="preserve">και </w:t>
      </w:r>
      <w:r w:rsidR="004B4505">
        <w:rPr>
          <w:rFonts w:ascii="Times New Roman" w:eastAsia="Times New Roman" w:hAnsi="Times New Roman" w:cs="Times New Roman"/>
        </w:rPr>
        <w:t>δύο</w:t>
      </w:r>
      <w:r>
        <w:rPr>
          <w:rFonts w:ascii="Times New Roman" w:eastAsia="Times New Roman" w:hAnsi="Times New Roman" w:cs="Times New Roman"/>
        </w:rPr>
        <w:t xml:space="preserve"> τολύπι</w:t>
      </w:r>
      <w:r w:rsidR="004B4505">
        <w:rPr>
          <w:rFonts w:ascii="Times New Roman" w:eastAsia="Times New Roman" w:hAnsi="Times New Roman" w:cs="Times New Roman"/>
        </w:rPr>
        <w:t>α</w:t>
      </w:r>
      <w:r>
        <w:rPr>
          <w:rFonts w:ascii="Times New Roman" w:eastAsia="Times New Roman" w:hAnsi="Times New Roman" w:cs="Times New Roman"/>
        </w:rPr>
        <w:t xml:space="preserve"> με οινόπνευμα και σε πολλαπλές συσκευασίες </w:t>
      </w:r>
      <w:r w:rsidR="006D2423">
        <w:rPr>
          <w:rFonts w:ascii="Times New Roman" w:eastAsia="Times New Roman" w:hAnsi="Times New Roman" w:cs="Times New Roman"/>
        </w:rPr>
        <w:t xml:space="preserve">που αποτελούνται από </w:t>
      </w:r>
      <w:r>
        <w:rPr>
          <w:rFonts w:ascii="Times New Roman" w:eastAsia="Times New Roman" w:hAnsi="Times New Roman" w:cs="Times New Roman"/>
        </w:rPr>
        <w:t>4</w:t>
      </w:r>
      <w:del w:id="145" w:author="Author">
        <w:r w:rsidR="00EC2AC7" w:rsidDel="008347FE">
          <w:rPr>
            <w:rFonts w:ascii="Times New Roman" w:eastAsia="Times New Roman" w:hAnsi="Times New Roman" w:cs="Times New Roman"/>
          </w:rPr>
          <w:delText>,</w:delText>
        </w:r>
        <w:r w:rsidDel="008347FE">
          <w:rPr>
            <w:rFonts w:ascii="Times New Roman" w:eastAsia="Times New Roman" w:hAnsi="Times New Roman" w:cs="Times New Roman"/>
          </w:rPr>
          <w:delText xml:space="preserve"> </w:delText>
        </w:r>
        <w:r w:rsidR="00F046A1" w:rsidRPr="00EF2916" w:rsidDel="008347FE">
          <w:rPr>
            <w:rFonts w:ascii="Times New Roman" w:eastAsia="Times New Roman" w:hAnsi="Times New Roman" w:cs="Times New Roman"/>
          </w:rPr>
          <w:delText>6</w:delText>
        </w:r>
      </w:del>
      <w:r>
        <w:rPr>
          <w:rFonts w:ascii="Times New Roman" w:eastAsia="Times New Roman" w:hAnsi="Times New Roman" w:cs="Times New Roman"/>
        </w:rPr>
        <w:t xml:space="preserve"> </w:t>
      </w:r>
      <w:r w:rsidR="006D2423">
        <w:rPr>
          <w:rFonts w:ascii="Times New Roman" w:eastAsia="Times New Roman" w:hAnsi="Times New Roman" w:cs="Times New Roman"/>
        </w:rPr>
        <w:t xml:space="preserve">ή </w:t>
      </w:r>
      <w:r w:rsidR="00EC2AC7">
        <w:rPr>
          <w:rFonts w:ascii="Times New Roman" w:eastAsia="Times New Roman" w:hAnsi="Times New Roman" w:cs="Times New Roman"/>
        </w:rPr>
        <w:t xml:space="preserve">12 </w:t>
      </w:r>
      <w:r w:rsidR="006D2423">
        <w:rPr>
          <w:rFonts w:ascii="Times New Roman" w:eastAsia="Times New Roman" w:hAnsi="Times New Roman" w:cs="Times New Roman"/>
        </w:rPr>
        <w:t>κουτιά</w:t>
      </w:r>
      <w:r>
        <w:rPr>
          <w:rFonts w:ascii="Times New Roman" w:eastAsia="Times New Roman" w:hAnsi="Times New Roman" w:cs="Times New Roman"/>
        </w:rPr>
        <w:t xml:space="preserve">, όπου το κάθε ένα περιέχει </w:t>
      </w:r>
      <w:r>
        <w:rPr>
          <w:rFonts w:ascii="Times New Roman" w:hAnsi="Times New Roman" w:cs="Times New Roman"/>
        </w:rPr>
        <w:t xml:space="preserve">1 προγεμισμένη </w:t>
      </w:r>
      <w:r w:rsidR="004B4505">
        <w:rPr>
          <w:rFonts w:ascii="Times New Roman" w:hAnsi="Times New Roman" w:cs="Times New Roman"/>
        </w:rPr>
        <w:t>σύριγγα</w:t>
      </w:r>
      <w:r w:rsidR="006676EF">
        <w:rPr>
          <w:rFonts w:ascii="Times New Roman" w:hAnsi="Times New Roman" w:cs="Times New Roman"/>
        </w:rPr>
        <w:t xml:space="preserve"> και δύο τολύπια με οινόπνευμα</w:t>
      </w:r>
      <w:r>
        <w:rPr>
          <w:rFonts w:ascii="Times New Roman" w:hAnsi="Times New Roman" w:cs="Times New Roman"/>
        </w:rPr>
        <w:t>.</w:t>
      </w:r>
    </w:p>
    <w:p w14:paraId="67BCDC1B" w14:textId="77777777" w:rsidR="009111EE" w:rsidRPr="00473091" w:rsidRDefault="009111EE" w:rsidP="009111EE">
      <w:pPr>
        <w:tabs>
          <w:tab w:val="left" w:pos="3261"/>
        </w:tabs>
        <w:spacing w:after="0" w:line="240" w:lineRule="auto"/>
        <w:rPr>
          <w:rFonts w:ascii="Times New Roman" w:eastAsia="Times New Roman" w:hAnsi="Times New Roman" w:cs="Times New Roman"/>
        </w:rPr>
      </w:pPr>
      <w:r>
        <w:rPr>
          <w:rFonts w:ascii="Times New Roman" w:eastAsia="Times New Roman" w:hAnsi="Times New Roman" w:cs="Times New Roman"/>
        </w:rPr>
        <w:t>Μπορεί να μην κυκλοφορούν όλες οι συσκευασίες.</w:t>
      </w:r>
    </w:p>
    <w:p w14:paraId="7893F81E"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p>
    <w:p w14:paraId="5FA2A26A" w14:textId="337C4630" w:rsidR="009111EE" w:rsidRPr="00C02D5E" w:rsidRDefault="009111EE" w:rsidP="00664768">
      <w:pPr>
        <w:spacing w:after="0" w:line="240" w:lineRule="auto"/>
        <w:rPr>
          <w:rFonts w:ascii="Times New Roman" w:eastAsia="Times New Roman" w:hAnsi="Times New Roman" w:cs="Times New Roman"/>
          <w:b/>
          <w:bCs/>
        </w:rPr>
      </w:pPr>
      <w:r w:rsidRPr="00C02D5E">
        <w:rPr>
          <w:rFonts w:ascii="Times New Roman" w:hAnsi="Times New Roman" w:cs="Times New Roman"/>
          <w:b/>
        </w:rPr>
        <w:t xml:space="preserve">Κάτοχος </w:t>
      </w:r>
      <w:r w:rsidR="00A60B53">
        <w:rPr>
          <w:rFonts w:ascii="Times New Roman" w:hAnsi="Times New Roman" w:cs="Times New Roman"/>
          <w:b/>
        </w:rPr>
        <w:t>Ά</w:t>
      </w:r>
      <w:r w:rsidRPr="00C02D5E">
        <w:rPr>
          <w:rFonts w:ascii="Times New Roman" w:hAnsi="Times New Roman" w:cs="Times New Roman"/>
          <w:b/>
        </w:rPr>
        <w:t xml:space="preserve">δειας </w:t>
      </w:r>
      <w:r w:rsidR="00A60B53">
        <w:rPr>
          <w:rFonts w:ascii="Times New Roman" w:hAnsi="Times New Roman" w:cs="Times New Roman"/>
          <w:b/>
        </w:rPr>
        <w:t>Κ</w:t>
      </w:r>
      <w:r w:rsidRPr="00C02D5E">
        <w:rPr>
          <w:rFonts w:ascii="Times New Roman" w:hAnsi="Times New Roman" w:cs="Times New Roman"/>
          <w:b/>
        </w:rPr>
        <w:t xml:space="preserve">υκλοφορίας </w:t>
      </w:r>
    </w:p>
    <w:p w14:paraId="3FF9D7C7" w14:textId="0296D436"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Nordic Group B</w:t>
      </w:r>
      <w:r w:rsidR="00F827B6">
        <w:rPr>
          <w:rFonts w:ascii="Times New Roman" w:hAnsi="Times New Roman" w:cs="Times New Roman"/>
        </w:rPr>
        <w:t>.</w:t>
      </w:r>
      <w:r w:rsidRPr="00C02D5E">
        <w:rPr>
          <w:rFonts w:ascii="Times New Roman" w:hAnsi="Times New Roman" w:cs="Times New Roman"/>
        </w:rPr>
        <w:t>V</w:t>
      </w:r>
      <w:r w:rsidR="00F827B6">
        <w:rPr>
          <w:rFonts w:ascii="Times New Roman" w:hAnsi="Times New Roman" w:cs="Times New Roman"/>
        </w:rPr>
        <w:t>.</w:t>
      </w:r>
    </w:p>
    <w:p w14:paraId="6ED7CDB9" w14:textId="0D0B36E0" w:rsidR="009111EE" w:rsidRPr="00C02D5E" w:rsidRDefault="00ED4F4B" w:rsidP="009111EE">
      <w:pPr>
        <w:tabs>
          <w:tab w:val="left" w:pos="3261"/>
        </w:tabs>
        <w:spacing w:after="0" w:line="240" w:lineRule="auto"/>
        <w:rPr>
          <w:rFonts w:ascii="Times New Roman" w:eastAsia="Times New Roman" w:hAnsi="Times New Roman" w:cs="Times New Roman"/>
        </w:rPr>
      </w:pPr>
      <w:r>
        <w:rPr>
          <w:rFonts w:ascii="Times New Roman" w:hAnsi="Times New Roman" w:cs="Times New Roman"/>
          <w:position w:val="1"/>
        </w:rPr>
        <w:t>Siriusdreef 41</w:t>
      </w:r>
    </w:p>
    <w:p w14:paraId="67FC29A4"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2132 WT Hoofddorp</w:t>
      </w:r>
    </w:p>
    <w:p w14:paraId="4FD666F2" w14:textId="77777777" w:rsidR="009111EE" w:rsidRPr="00ED0C1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rPr>
        <w:t>Ολλανδία</w:t>
      </w:r>
    </w:p>
    <w:p w14:paraId="6F38411B" w14:textId="77777777" w:rsidR="009111EE" w:rsidRPr="00ED0C1E" w:rsidRDefault="009111EE" w:rsidP="009111EE">
      <w:pPr>
        <w:tabs>
          <w:tab w:val="left" w:pos="3261"/>
        </w:tabs>
        <w:spacing w:after="0" w:line="240" w:lineRule="auto"/>
        <w:rPr>
          <w:rFonts w:ascii="Times New Roman" w:hAnsi="Times New Roman" w:cs="Times New Roman"/>
        </w:rPr>
      </w:pPr>
    </w:p>
    <w:p w14:paraId="5C2697ED" w14:textId="77777777" w:rsidR="009111EE" w:rsidRPr="00ED0C1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b/>
        </w:rPr>
        <w:t>Παρασκευαστής</w:t>
      </w:r>
    </w:p>
    <w:p w14:paraId="2C800808" w14:textId="77777777" w:rsidR="009111EE" w:rsidRPr="00ED0C1E" w:rsidRDefault="009111EE" w:rsidP="009111EE">
      <w:pPr>
        <w:tabs>
          <w:tab w:val="left" w:pos="3261"/>
        </w:tabs>
        <w:spacing w:after="0" w:line="240" w:lineRule="auto"/>
        <w:rPr>
          <w:rFonts w:ascii="Times New Roman" w:eastAsia="Times New Roman" w:hAnsi="Times New Roman" w:cs="Times New Roman"/>
        </w:rPr>
      </w:pPr>
      <w:r w:rsidRPr="00CA42F8">
        <w:rPr>
          <w:rFonts w:ascii="Times New Roman" w:hAnsi="Times New Roman" w:cs="Times New Roman"/>
          <w:lang w:val="en-US"/>
        </w:rPr>
        <w:t>CENEXI</w:t>
      </w:r>
      <w:r w:rsidRPr="00ED0C1E">
        <w:rPr>
          <w:rFonts w:ascii="Times New Roman" w:hAnsi="Times New Roman" w:cs="Times New Roman"/>
        </w:rPr>
        <w:t xml:space="preserve"> - </w:t>
      </w:r>
      <w:r w:rsidRPr="00CA42F8">
        <w:rPr>
          <w:rFonts w:ascii="Times New Roman" w:hAnsi="Times New Roman" w:cs="Times New Roman"/>
          <w:lang w:val="en-US"/>
        </w:rPr>
        <w:t>Laboratoires</w:t>
      </w:r>
      <w:r w:rsidRPr="00ED0C1E">
        <w:rPr>
          <w:rFonts w:ascii="Times New Roman" w:hAnsi="Times New Roman" w:cs="Times New Roman"/>
        </w:rPr>
        <w:t xml:space="preserve"> </w:t>
      </w:r>
      <w:r w:rsidRPr="00CA42F8">
        <w:rPr>
          <w:rFonts w:ascii="Times New Roman" w:hAnsi="Times New Roman" w:cs="Times New Roman"/>
          <w:lang w:val="en-US"/>
        </w:rPr>
        <w:t>Thissen</w:t>
      </w:r>
    </w:p>
    <w:p w14:paraId="46C0DC52" w14:textId="77777777" w:rsidR="009111EE" w:rsidRPr="006827EB" w:rsidRDefault="009111EE" w:rsidP="009111EE">
      <w:pPr>
        <w:tabs>
          <w:tab w:val="left" w:pos="3261"/>
        </w:tabs>
        <w:spacing w:after="0" w:line="240" w:lineRule="auto"/>
        <w:rPr>
          <w:rFonts w:ascii="Times New Roman" w:eastAsia="Times New Roman" w:hAnsi="Times New Roman" w:cs="Times New Roman"/>
          <w:lang w:val="it-IT"/>
        </w:rPr>
      </w:pPr>
      <w:r w:rsidRPr="006827EB">
        <w:rPr>
          <w:rFonts w:ascii="Times New Roman" w:hAnsi="Times New Roman" w:cs="Times New Roman"/>
          <w:lang w:val="it-IT"/>
        </w:rPr>
        <w:t>Rue de la Papyrée 2-6</w:t>
      </w:r>
    </w:p>
    <w:p w14:paraId="6FD0FF37" w14:textId="77777777" w:rsidR="009111EE" w:rsidRPr="006827EB" w:rsidRDefault="009111EE" w:rsidP="009111EE">
      <w:pPr>
        <w:tabs>
          <w:tab w:val="left" w:pos="3261"/>
        </w:tabs>
        <w:spacing w:after="0" w:line="240" w:lineRule="auto"/>
        <w:rPr>
          <w:rFonts w:ascii="Times New Roman" w:eastAsia="Times New Roman" w:hAnsi="Times New Roman" w:cs="Times New Roman"/>
          <w:lang w:val="it-IT"/>
        </w:rPr>
      </w:pPr>
      <w:r w:rsidRPr="006827EB">
        <w:rPr>
          <w:rFonts w:ascii="Times New Roman" w:hAnsi="Times New Roman" w:cs="Times New Roman"/>
          <w:lang w:val="it-IT"/>
        </w:rPr>
        <w:t>B-1420 Braine-l’Alleud</w:t>
      </w:r>
    </w:p>
    <w:p w14:paraId="3FDBE17C" w14:textId="77777777" w:rsidR="009111EE" w:rsidRPr="00ED0C1E" w:rsidRDefault="009111EE" w:rsidP="009111EE">
      <w:pPr>
        <w:tabs>
          <w:tab w:val="left" w:pos="3261"/>
        </w:tabs>
        <w:spacing w:after="0" w:line="240" w:lineRule="auto"/>
        <w:rPr>
          <w:rFonts w:ascii="Times New Roman" w:hAnsi="Times New Roman" w:cs="Times New Roman"/>
          <w:lang w:val="it-IT"/>
        </w:rPr>
      </w:pPr>
      <w:r w:rsidRPr="00C02D5E">
        <w:rPr>
          <w:rFonts w:ascii="Times New Roman" w:hAnsi="Times New Roman" w:cs="Times New Roman"/>
        </w:rPr>
        <w:t>Βέλγιο</w:t>
      </w:r>
    </w:p>
    <w:p w14:paraId="3A96EB50" w14:textId="77777777" w:rsidR="009111EE" w:rsidRPr="00ED0C1E" w:rsidRDefault="009111EE" w:rsidP="009111EE">
      <w:pPr>
        <w:tabs>
          <w:tab w:val="left" w:pos="3261"/>
        </w:tabs>
        <w:spacing w:after="0" w:line="240" w:lineRule="auto"/>
        <w:rPr>
          <w:rFonts w:ascii="Times New Roman" w:eastAsia="Times New Roman" w:hAnsi="Times New Roman" w:cs="Times New Roman"/>
          <w:lang w:val="it-IT"/>
        </w:rPr>
      </w:pPr>
    </w:p>
    <w:p w14:paraId="30666944" w14:textId="77777777" w:rsidR="00413E9D" w:rsidRPr="009B7D31" w:rsidRDefault="00413E9D" w:rsidP="00413E9D">
      <w:pPr>
        <w:tabs>
          <w:tab w:val="left" w:pos="3261"/>
        </w:tabs>
        <w:spacing w:after="0" w:line="240" w:lineRule="auto"/>
        <w:rPr>
          <w:rFonts w:ascii="Times New Roman" w:hAnsi="Times New Roman" w:cs="Times New Roman"/>
          <w:lang w:val="de-DE"/>
        </w:rPr>
      </w:pPr>
      <w:r>
        <w:rPr>
          <w:rFonts w:ascii="Times New Roman" w:hAnsi="Times New Roman" w:cs="Times New Roman"/>
          <w:lang w:val="de-DE"/>
        </w:rPr>
        <w:t>Sever Pharma Solutions AB</w:t>
      </w:r>
    </w:p>
    <w:p w14:paraId="63E122A7" w14:textId="77777777" w:rsidR="00413E9D" w:rsidRPr="009B7D31" w:rsidRDefault="00413E9D" w:rsidP="00413E9D">
      <w:pPr>
        <w:tabs>
          <w:tab w:val="left" w:pos="3261"/>
        </w:tabs>
        <w:spacing w:after="0" w:line="240" w:lineRule="auto"/>
        <w:rPr>
          <w:rFonts w:ascii="Times New Roman" w:hAnsi="Times New Roman" w:cs="Times New Roman"/>
          <w:lang w:val="de-DE"/>
        </w:rPr>
      </w:pPr>
      <w:r w:rsidRPr="009B7D31">
        <w:rPr>
          <w:rFonts w:ascii="Times New Roman" w:hAnsi="Times New Roman" w:cs="Times New Roman"/>
          <w:lang w:val="de-DE"/>
        </w:rPr>
        <w:t>Agneslundsvagen 27</w:t>
      </w:r>
    </w:p>
    <w:p w14:paraId="4EFB4F69" w14:textId="77777777" w:rsidR="00413E9D" w:rsidRPr="009B7D31" w:rsidRDefault="00413E9D" w:rsidP="00413E9D">
      <w:pPr>
        <w:tabs>
          <w:tab w:val="left" w:pos="3261"/>
        </w:tabs>
        <w:spacing w:after="0" w:line="240" w:lineRule="auto"/>
        <w:rPr>
          <w:rFonts w:ascii="Times New Roman" w:hAnsi="Times New Roman" w:cs="Times New Roman"/>
          <w:lang w:val="de-DE"/>
        </w:rPr>
      </w:pPr>
      <w:r w:rsidRPr="009B7D31">
        <w:rPr>
          <w:rFonts w:ascii="Times New Roman" w:hAnsi="Times New Roman" w:cs="Times New Roman"/>
          <w:lang w:val="de-DE"/>
        </w:rPr>
        <w:t>P.O. Box 590</w:t>
      </w:r>
    </w:p>
    <w:p w14:paraId="1A225AD2" w14:textId="77777777" w:rsidR="00413E9D" w:rsidRPr="00ED0C1E" w:rsidRDefault="00413E9D" w:rsidP="00413E9D">
      <w:pPr>
        <w:tabs>
          <w:tab w:val="left" w:pos="3261"/>
        </w:tabs>
        <w:spacing w:after="0" w:line="240" w:lineRule="auto"/>
        <w:rPr>
          <w:rFonts w:ascii="Times New Roman" w:hAnsi="Times New Roman" w:cs="Times New Roman"/>
          <w:lang w:val="it-IT"/>
        </w:rPr>
      </w:pPr>
      <w:r w:rsidRPr="00ED0C1E">
        <w:rPr>
          <w:rFonts w:ascii="Times New Roman" w:hAnsi="Times New Roman" w:cs="Times New Roman"/>
          <w:lang w:val="it-IT"/>
        </w:rPr>
        <w:t>SE-201 25 Malmo</w:t>
      </w:r>
    </w:p>
    <w:p w14:paraId="3302DE71" w14:textId="77777777" w:rsidR="00413E9D" w:rsidRPr="00ED0C1E" w:rsidRDefault="00413E9D" w:rsidP="00413E9D">
      <w:pPr>
        <w:keepNext/>
        <w:autoSpaceDE w:val="0"/>
        <w:autoSpaceDN w:val="0"/>
        <w:spacing w:after="0" w:line="240" w:lineRule="auto"/>
        <w:rPr>
          <w:rFonts w:ascii="Times New Roman" w:hAnsi="Times New Roman" w:cs="Times New Roman"/>
          <w:lang w:val="it-IT"/>
        </w:rPr>
      </w:pPr>
      <w:r w:rsidRPr="00EF2916">
        <w:rPr>
          <w:rFonts w:ascii="Times New Roman" w:hAnsi="Times New Roman" w:cs="Times New Roman"/>
        </w:rPr>
        <w:t>Σουηδία</w:t>
      </w:r>
    </w:p>
    <w:p w14:paraId="179D4D9C" w14:textId="77777777" w:rsidR="00413E9D" w:rsidRPr="00ED0C1E" w:rsidRDefault="00413E9D" w:rsidP="009111EE">
      <w:pPr>
        <w:tabs>
          <w:tab w:val="left" w:pos="3261"/>
        </w:tabs>
        <w:spacing w:after="0" w:line="240" w:lineRule="auto"/>
        <w:rPr>
          <w:rFonts w:ascii="Times New Roman" w:eastAsia="Times New Roman" w:hAnsi="Times New Roman" w:cs="Times New Roman"/>
          <w:lang w:val="it-IT"/>
        </w:rPr>
      </w:pPr>
    </w:p>
    <w:p w14:paraId="4ACE2677" w14:textId="77777777" w:rsidR="009111EE" w:rsidRPr="00C02D5E" w:rsidRDefault="009111EE" w:rsidP="009111EE">
      <w:pPr>
        <w:tabs>
          <w:tab w:val="left" w:pos="3261"/>
        </w:tabs>
        <w:spacing w:after="0" w:line="240" w:lineRule="auto"/>
        <w:rPr>
          <w:rFonts w:ascii="Times New Roman" w:eastAsia="Times New Roman" w:hAnsi="Times New Roman" w:cs="Times New Roman"/>
        </w:rPr>
      </w:pPr>
      <w:r w:rsidRPr="00C02D5E">
        <w:rPr>
          <w:rFonts w:ascii="Times New Roman" w:hAnsi="Times New Roman" w:cs="Times New Roman"/>
          <w:b/>
        </w:rPr>
        <w:t xml:space="preserve">Το παρόν φύλλο οδηγιών χρήσης αναθεωρήθηκε για τελευταία φορά στις </w:t>
      </w:r>
    </w:p>
    <w:p w14:paraId="61A68B3B" w14:textId="77777777" w:rsidR="009111EE" w:rsidRPr="00EF2916" w:rsidRDefault="009111EE" w:rsidP="009111EE">
      <w:pPr>
        <w:tabs>
          <w:tab w:val="left" w:pos="3261"/>
        </w:tabs>
        <w:spacing w:after="0" w:line="240" w:lineRule="auto"/>
        <w:rPr>
          <w:rFonts w:ascii="Times New Roman" w:eastAsia="Times New Roman" w:hAnsi="Times New Roman" w:cs="Times New Roman"/>
          <w:b/>
          <w:color w:val="000000"/>
          <w:lang w:eastAsia="pt-PT" w:bidi="ar-SA"/>
        </w:rPr>
      </w:pPr>
    </w:p>
    <w:p w14:paraId="4D3834C5" w14:textId="77777777" w:rsidR="009111EE" w:rsidRPr="00590BFB" w:rsidRDefault="009111EE" w:rsidP="009111EE">
      <w:pPr>
        <w:tabs>
          <w:tab w:val="left" w:pos="3261"/>
        </w:tabs>
        <w:spacing w:after="0" w:line="240" w:lineRule="auto"/>
        <w:rPr>
          <w:rFonts w:ascii="Times New Roman" w:eastAsia="Times New Roman" w:hAnsi="Times New Roman" w:cs="Times New Roman"/>
          <w:color w:val="000000"/>
          <w:lang w:eastAsia="pt-PT" w:bidi="ar-SA"/>
        </w:rPr>
      </w:pPr>
      <w:r>
        <w:rPr>
          <w:rFonts w:ascii="Times New Roman" w:eastAsia="Times New Roman" w:hAnsi="Times New Roman" w:cs="Times New Roman"/>
          <w:b/>
          <w:color w:val="000000"/>
          <w:lang w:eastAsia="pt-PT" w:bidi="ar-SA"/>
        </w:rPr>
        <w:t>Άλλες πηγές πληροφοριών</w:t>
      </w:r>
    </w:p>
    <w:p w14:paraId="2D50F347" w14:textId="48578AED" w:rsidR="009111EE" w:rsidRPr="00EF2916" w:rsidRDefault="009111EE" w:rsidP="00F046A1">
      <w:pPr>
        <w:tabs>
          <w:tab w:val="left" w:pos="3261"/>
        </w:tabs>
        <w:spacing w:after="0" w:line="240" w:lineRule="auto"/>
        <w:rPr>
          <w:rFonts w:ascii="Calibri" w:eastAsia="Calibri" w:hAnsi="Calibri" w:cs="Calibri"/>
          <w:color w:val="000000"/>
          <w:lang w:eastAsia="pt-PT" w:bidi="ar-SA"/>
        </w:rPr>
      </w:pPr>
      <w:r>
        <w:rPr>
          <w:rFonts w:ascii="Times New Roman" w:eastAsia="Times New Roman" w:hAnsi="Times New Roman" w:cs="Times New Roman"/>
          <w:color w:val="000000"/>
          <w:lang w:eastAsia="pt-PT" w:bidi="ar-SA"/>
        </w:rPr>
        <w:t>Λεπτομερείς πληροφορίες για το φάρμακο αυτό είναι διαθέσιμες στο δικτυακό τόπο του Ευρωπαϊκού Οργανισμού Φαρμάκων</w:t>
      </w:r>
      <w:r w:rsidRPr="00EF2916">
        <w:rPr>
          <w:rFonts w:ascii="Times New Roman" w:eastAsia="Times New Roman" w:hAnsi="Times New Roman" w:cs="Times New Roman"/>
          <w:color w:val="000000"/>
          <w:lang w:eastAsia="pt-PT" w:bidi="ar-SA"/>
        </w:rPr>
        <w:t xml:space="preserve">: </w:t>
      </w:r>
      <w:r w:rsidRPr="00363652">
        <w:rPr>
          <w:rFonts w:ascii="Times New Roman" w:eastAsia="Times New Roman" w:hAnsi="Times New Roman" w:cs="Times New Roman"/>
          <w:color w:val="000000"/>
          <w:lang w:val="en-US" w:eastAsia="pt-PT" w:bidi="ar-SA"/>
        </w:rPr>
        <w:t>http</w:t>
      </w:r>
      <w:r w:rsidRPr="00EF2916">
        <w:rPr>
          <w:rFonts w:ascii="Times New Roman" w:eastAsia="Times New Roman" w:hAnsi="Times New Roman" w:cs="Times New Roman"/>
          <w:color w:val="000000"/>
          <w:lang w:eastAsia="pt-PT" w:bidi="ar-SA"/>
        </w:rPr>
        <w:t>//</w:t>
      </w:r>
      <w:r w:rsidRPr="00363652">
        <w:rPr>
          <w:rFonts w:ascii="Times New Roman" w:eastAsia="Times New Roman" w:hAnsi="Times New Roman" w:cs="Times New Roman"/>
          <w:color w:val="000000"/>
          <w:lang w:val="en-US" w:eastAsia="pt-PT" w:bidi="ar-SA"/>
        </w:rPr>
        <w:t>www</w:t>
      </w:r>
      <w:r w:rsidRPr="00EF2916">
        <w:rPr>
          <w:rFonts w:ascii="Times New Roman" w:eastAsia="Times New Roman" w:hAnsi="Times New Roman" w:cs="Times New Roman"/>
          <w:color w:val="000000"/>
          <w:lang w:eastAsia="pt-PT" w:bidi="ar-SA"/>
        </w:rPr>
        <w:t>.</w:t>
      </w:r>
      <w:r w:rsidRPr="00363652">
        <w:rPr>
          <w:rFonts w:ascii="Times New Roman" w:eastAsia="Times New Roman" w:hAnsi="Times New Roman" w:cs="Times New Roman"/>
          <w:color w:val="000000"/>
          <w:lang w:val="en-US" w:eastAsia="pt-PT" w:bidi="ar-SA"/>
        </w:rPr>
        <w:t>ema</w:t>
      </w:r>
      <w:r w:rsidRPr="00EF2916">
        <w:rPr>
          <w:rFonts w:ascii="Times New Roman" w:eastAsia="Times New Roman" w:hAnsi="Times New Roman" w:cs="Times New Roman"/>
          <w:color w:val="000000"/>
          <w:lang w:eastAsia="pt-PT" w:bidi="ar-SA"/>
        </w:rPr>
        <w:t>.</w:t>
      </w:r>
      <w:proofErr w:type="spellStart"/>
      <w:r w:rsidRPr="00363652">
        <w:rPr>
          <w:rFonts w:ascii="Times New Roman" w:eastAsia="Times New Roman" w:hAnsi="Times New Roman" w:cs="Times New Roman"/>
          <w:color w:val="000000"/>
          <w:lang w:val="en-US" w:eastAsia="pt-PT" w:bidi="ar-SA"/>
        </w:rPr>
        <w:t>europa</w:t>
      </w:r>
      <w:proofErr w:type="spellEnd"/>
      <w:r w:rsidRPr="00EF2916">
        <w:rPr>
          <w:rFonts w:ascii="Times New Roman" w:eastAsia="Times New Roman" w:hAnsi="Times New Roman" w:cs="Times New Roman"/>
          <w:color w:val="000000"/>
          <w:lang w:eastAsia="pt-PT" w:bidi="ar-SA"/>
        </w:rPr>
        <w:t>.</w:t>
      </w:r>
      <w:proofErr w:type="spellStart"/>
      <w:r w:rsidRPr="00363652">
        <w:rPr>
          <w:rFonts w:ascii="Times New Roman" w:eastAsia="Times New Roman" w:hAnsi="Times New Roman" w:cs="Times New Roman"/>
          <w:color w:val="000000"/>
          <w:lang w:val="en-US" w:eastAsia="pt-PT" w:bidi="ar-SA"/>
        </w:rPr>
        <w:t>eu</w:t>
      </w:r>
      <w:proofErr w:type="spellEnd"/>
      <w:r w:rsidRPr="00EF2916">
        <w:rPr>
          <w:rFonts w:ascii="Times New Roman" w:eastAsia="Times New Roman" w:hAnsi="Times New Roman" w:cs="Times New Roman"/>
          <w:color w:val="000000"/>
          <w:lang w:eastAsia="pt-PT" w:bidi="ar-SA"/>
        </w:rPr>
        <w:t xml:space="preserve">. </w:t>
      </w:r>
    </w:p>
    <w:p w14:paraId="1825CEA8" w14:textId="3ADB3737" w:rsidR="00A40CC7" w:rsidRPr="005122FC" w:rsidRDefault="00A40CC7" w:rsidP="00AA5A8D">
      <w:pPr>
        <w:rPr>
          <w:rFonts w:ascii="Times New Roman" w:hAnsi="Times New Roman" w:cs="Times New Roman"/>
        </w:rPr>
      </w:pPr>
    </w:p>
    <w:p w14:paraId="575932C7" w14:textId="39B05636" w:rsidR="00664768" w:rsidRDefault="00664768">
      <w:pPr>
        <w:rPr>
          <w:rFonts w:ascii="Times New Roman" w:hAnsi="Times New Roman" w:cs="Times New Roman"/>
          <w:b/>
          <w:color w:val="000000"/>
        </w:rPr>
      </w:pPr>
      <w:del w:id="146" w:author="Author">
        <w:r w:rsidDel="006362C2">
          <w:rPr>
            <w:rFonts w:ascii="Times New Roman" w:hAnsi="Times New Roman" w:cs="Times New Roman"/>
            <w:b/>
            <w:color w:val="000000"/>
          </w:rPr>
          <w:br w:type="page"/>
        </w:r>
      </w:del>
    </w:p>
    <w:p w14:paraId="36C145D7" w14:textId="19B03D5D" w:rsidR="00A40CC7" w:rsidRPr="005122FC" w:rsidDel="006362C2" w:rsidRDefault="00A40CC7" w:rsidP="00A40CC7">
      <w:pPr>
        <w:keepNext/>
        <w:autoSpaceDE w:val="0"/>
        <w:autoSpaceDN w:val="0"/>
        <w:adjustRightInd w:val="0"/>
        <w:spacing w:before="280"/>
        <w:ind w:left="127" w:right="120"/>
        <w:jc w:val="center"/>
        <w:rPr>
          <w:del w:id="147" w:author="Author"/>
          <w:rFonts w:ascii="Times New Roman" w:hAnsi="Times New Roman" w:cs="Times New Roman"/>
          <w:b/>
          <w:bCs/>
          <w:color w:val="000000"/>
        </w:rPr>
      </w:pPr>
      <w:del w:id="148" w:author="Author">
        <w:r w:rsidRPr="005122FC" w:rsidDel="006362C2">
          <w:rPr>
            <w:rFonts w:ascii="Times New Roman" w:hAnsi="Times New Roman" w:cs="Times New Roman"/>
            <w:b/>
            <w:color w:val="000000"/>
          </w:rPr>
          <w:lastRenderedPageBreak/>
          <w:delText>ΠΑΡΑΡΤΗΜΑ Ι</w:delText>
        </w:r>
        <w:r w:rsidRPr="005122FC" w:rsidDel="006362C2">
          <w:rPr>
            <w:rFonts w:ascii="Times New Roman" w:hAnsi="Times New Roman" w:cs="Times New Roman"/>
            <w:b/>
            <w:color w:val="000000"/>
            <w:lang w:val="en-US"/>
          </w:rPr>
          <w:delText>V</w:delText>
        </w:r>
      </w:del>
    </w:p>
    <w:p w14:paraId="3E71D1CD" w14:textId="3502A522" w:rsidR="00664768" w:rsidDel="006362C2" w:rsidRDefault="00A40CC7" w:rsidP="00494FCC">
      <w:pPr>
        <w:pStyle w:val="a0"/>
        <w:rPr>
          <w:del w:id="149" w:author="Author"/>
        </w:rPr>
      </w:pPr>
      <w:del w:id="150" w:author="Author">
        <w:r w:rsidRPr="005122FC" w:rsidDel="006362C2">
          <w:delText>ΕΠΙΣΤΗΜΟΝΙΚΑ ΠΟΡΙΣΜΑΤΑ ΚΑΙ ΛΟΓΟΙ ΓΙΑ ΤΗΝ ΤΡΟΠΟΠΟΙΗΣΗ ΤΩΝ</w:delText>
        </w:r>
      </w:del>
    </w:p>
    <w:p w14:paraId="12CC9A7E" w14:textId="2E8C6B60" w:rsidR="00A40CC7" w:rsidRPr="005122FC" w:rsidDel="006362C2" w:rsidRDefault="00A40CC7" w:rsidP="00494FCC">
      <w:pPr>
        <w:pStyle w:val="a0"/>
        <w:rPr>
          <w:del w:id="151" w:author="Author"/>
        </w:rPr>
      </w:pPr>
      <w:del w:id="152" w:author="Author">
        <w:r w:rsidRPr="005122FC" w:rsidDel="006362C2">
          <w:delText xml:space="preserve"> ΟΡΩΝ</w:delText>
        </w:r>
        <w:r w:rsidR="00CE2378" w:rsidRPr="005122FC" w:rsidDel="006362C2">
          <w:delText xml:space="preserve"> </w:delText>
        </w:r>
        <w:r w:rsidRPr="005122FC" w:rsidDel="006362C2">
          <w:delText xml:space="preserve">ΑΔΕΙΑΣ(-ΩΝ) ΚΥΚΛΟΦΟΡΙΑΣ </w:delText>
        </w:r>
      </w:del>
    </w:p>
    <w:p w14:paraId="5111AEC1" w14:textId="5C000156" w:rsidR="00A40CC7" w:rsidDel="006362C2" w:rsidRDefault="00A40CC7" w:rsidP="00A40CC7">
      <w:pPr>
        <w:autoSpaceDE w:val="0"/>
        <w:autoSpaceDN w:val="0"/>
        <w:adjustRightInd w:val="0"/>
        <w:spacing w:after="140" w:line="280" w:lineRule="atLeast"/>
        <w:ind w:left="127" w:right="120"/>
        <w:rPr>
          <w:del w:id="153" w:author="Author"/>
          <w:rFonts w:cs="Verdana"/>
          <w:color w:val="000000"/>
        </w:rPr>
      </w:pPr>
    </w:p>
    <w:p w14:paraId="323E7976" w14:textId="4617D10B" w:rsidR="00A40CC7" w:rsidRPr="005122FC" w:rsidDel="006362C2" w:rsidRDefault="00A40CC7" w:rsidP="00A40CC7">
      <w:pPr>
        <w:autoSpaceDE w:val="0"/>
        <w:autoSpaceDN w:val="0"/>
        <w:adjustRightInd w:val="0"/>
        <w:spacing w:after="140" w:line="280" w:lineRule="atLeast"/>
        <w:ind w:left="127" w:right="120"/>
        <w:rPr>
          <w:del w:id="154" w:author="Author"/>
          <w:rFonts w:ascii="Times New Roman" w:hAnsi="Times New Roman" w:cs="Times New Roman"/>
          <w:b/>
          <w:bCs/>
          <w:color w:val="000000"/>
        </w:rPr>
      </w:pPr>
      <w:del w:id="155" w:author="Author">
        <w:r w:rsidRPr="005122FC" w:rsidDel="006362C2">
          <w:rPr>
            <w:rFonts w:ascii="Times New Roman" w:hAnsi="Times New Roman" w:cs="Times New Roman"/>
            <w:b/>
            <w:color w:val="000000"/>
          </w:rPr>
          <w:delText>Επιστημονικά πορίσματα</w:delText>
        </w:r>
      </w:del>
    </w:p>
    <w:p w14:paraId="21C67458" w14:textId="24C96E37" w:rsidR="00A40CC7" w:rsidRPr="005122FC" w:rsidDel="006362C2" w:rsidRDefault="00A40CC7" w:rsidP="00A40CC7">
      <w:pPr>
        <w:autoSpaceDE w:val="0"/>
        <w:autoSpaceDN w:val="0"/>
        <w:adjustRightInd w:val="0"/>
        <w:spacing w:after="140" w:line="280" w:lineRule="atLeast"/>
        <w:ind w:left="127" w:right="120"/>
        <w:rPr>
          <w:del w:id="156" w:author="Author"/>
          <w:rFonts w:ascii="Times New Roman" w:hAnsi="Times New Roman" w:cs="Times New Roman"/>
          <w:color w:val="000000"/>
        </w:rPr>
      </w:pPr>
      <w:del w:id="157" w:author="Author">
        <w:r w:rsidRPr="005122FC" w:rsidDel="006362C2">
          <w:rPr>
            <w:rFonts w:ascii="Times New Roman" w:hAnsi="Times New Roman" w:cs="Times New Roman"/>
            <w:color w:val="000000"/>
          </w:rPr>
          <w:delText xml:space="preserve">Λαμβάνοντας υπόψη την Έκθεση Αξιολόγησης της PRAC σχετικά με την (τις) PSUR(s) για τη μεθοτρεξάτη, τα επιστημονικά πορίσματα της PRAC είναι τα εξής: </w:delText>
        </w:r>
      </w:del>
    </w:p>
    <w:p w14:paraId="556A0A97" w14:textId="6372277C" w:rsidR="00A40CC7" w:rsidRPr="005122FC" w:rsidDel="006362C2" w:rsidRDefault="00A40CC7" w:rsidP="00A40CC7">
      <w:pPr>
        <w:autoSpaceDE w:val="0"/>
        <w:autoSpaceDN w:val="0"/>
        <w:adjustRightInd w:val="0"/>
        <w:spacing w:after="140" w:line="280" w:lineRule="atLeast"/>
        <w:ind w:left="127"/>
        <w:rPr>
          <w:del w:id="158" w:author="Author"/>
          <w:rFonts w:ascii="Times New Roman" w:hAnsi="Times New Roman" w:cs="Times New Roman"/>
          <w:color w:val="000000"/>
        </w:rPr>
      </w:pPr>
      <w:bookmarkStart w:id="159" w:name="_Hlk169004752"/>
      <w:del w:id="160" w:author="Author">
        <w:r w:rsidRPr="005122FC" w:rsidDel="006362C2">
          <w:rPr>
            <w:rFonts w:ascii="Times New Roman" w:hAnsi="Times New Roman" w:cs="Times New Roman"/>
            <w:color w:val="000000"/>
          </w:rPr>
          <w:delText>Λαμβάνοντας υπ’ όψιν τα διαθέσιμα δεδομένα σχετικά με τις αντιδράσεις φωτοευαισθησίας από αυθόρμητα περιστατικά, συμπεριλαμβανομένου ενός περιστατικού με θάνατο, και τη βιβλιογραφία, η PRAC θεωρεί ότι θα πρέπει να προστεθεί ή να αναθεωρηθεί η ανεπιθύμητη ενέργεια του φαρμάκου αναφορικά με τις αντιδράσεις φωτοευαισθησίας και ότι θα πρέπει να ενσωματωθεί μια προειδοποίηση αναφορικά με τον κίνδυνο φωτοευαισθησίας στις πληροφορίες προϊόντος για τα προϊόντα που περιέχουν μεθοτρεξάτη.</w:delText>
        </w:r>
      </w:del>
    </w:p>
    <w:bookmarkEnd w:id="159"/>
    <w:p w14:paraId="60252CA7" w14:textId="1924C466" w:rsidR="00A40CC7" w:rsidRPr="005122FC" w:rsidDel="006362C2" w:rsidRDefault="00A40CC7" w:rsidP="00A40CC7">
      <w:pPr>
        <w:autoSpaceDE w:val="0"/>
        <w:autoSpaceDN w:val="0"/>
        <w:adjustRightInd w:val="0"/>
        <w:spacing w:after="140" w:line="280" w:lineRule="atLeast"/>
        <w:ind w:left="127"/>
        <w:rPr>
          <w:del w:id="161" w:author="Author"/>
          <w:rFonts w:ascii="Times New Roman" w:hAnsi="Times New Roman" w:cs="Times New Roman"/>
          <w:color w:val="000000"/>
        </w:rPr>
      </w:pPr>
      <w:del w:id="162" w:author="Author">
        <w:r w:rsidRPr="005122FC" w:rsidDel="006362C2">
          <w:rPr>
            <w:rFonts w:ascii="Times New Roman" w:hAnsi="Times New Roman" w:cs="Times New Roman"/>
            <w:color w:val="000000"/>
          </w:rPr>
          <w:delText>Λαμβάνοντας υπ’ όψιν τα διαθέσιμα δεδομένα σχετικά με μια φ</w:delText>
        </w:r>
        <w:bookmarkStart w:id="163" w:name="_Hlk169004509"/>
        <w:r w:rsidRPr="005122FC" w:rsidDel="006362C2">
          <w:rPr>
            <w:rFonts w:ascii="Times New Roman" w:hAnsi="Times New Roman" w:cs="Times New Roman"/>
            <w:color w:val="000000"/>
          </w:rPr>
          <w:delText>αρμακευτική αλληλεπίδραση μεταξύ της μεθοτρεξάτης και της μεταμιζόλης</w:delText>
        </w:r>
        <w:bookmarkEnd w:id="163"/>
        <w:r w:rsidRPr="005122FC" w:rsidDel="006362C2">
          <w:rPr>
            <w:rFonts w:ascii="Times New Roman" w:hAnsi="Times New Roman" w:cs="Times New Roman"/>
            <w:color w:val="000000"/>
          </w:rPr>
          <w:delText xml:space="preserve"> από αυθόρμητες αναφορές και τη βιβλιογραφία, η PRAC θεωρεί ότι η ταυτόχρονη χρήση της μεθοτρεξάτης και της μεταμιζόλης μπορεί να αυξήσει την αιματοτοξικότητα, ειδικότερα στους ηλικιωμένους ασθενείς.</w:delText>
        </w:r>
      </w:del>
    </w:p>
    <w:p w14:paraId="0ECB35A0" w14:textId="3EC08F7A" w:rsidR="00CC1B2F" w:rsidRPr="005122FC" w:rsidDel="006362C2" w:rsidRDefault="00A40CC7" w:rsidP="00CC1B2F">
      <w:pPr>
        <w:autoSpaceDE w:val="0"/>
        <w:autoSpaceDN w:val="0"/>
        <w:adjustRightInd w:val="0"/>
        <w:spacing w:line="280" w:lineRule="atLeast"/>
        <w:ind w:left="127" w:right="120"/>
        <w:rPr>
          <w:del w:id="164" w:author="Author"/>
          <w:rFonts w:ascii="Times New Roman" w:hAnsi="Times New Roman" w:cs="Times New Roman"/>
          <w:color w:val="000000"/>
        </w:rPr>
      </w:pPr>
      <w:del w:id="165" w:author="Author">
        <w:r w:rsidRPr="005122FC" w:rsidDel="006362C2">
          <w:rPr>
            <w:rFonts w:ascii="Times New Roman" w:hAnsi="Times New Roman" w:cs="Times New Roman"/>
            <w:color w:val="000000"/>
          </w:rPr>
          <w:delText>Η CHMP, αφού εξέτασε τη σύσταση της PRAC, συμφώνησε με τα γενικά πορίσματα της PRAC και τους λόγους διατύπωσης της σύστασης.</w:delText>
        </w:r>
      </w:del>
    </w:p>
    <w:p w14:paraId="62FBB3AA" w14:textId="7C4D1A07" w:rsidR="00CC1B2F" w:rsidRPr="005122FC" w:rsidDel="006362C2" w:rsidRDefault="00CC1B2F" w:rsidP="00CC1B2F">
      <w:pPr>
        <w:keepNext/>
        <w:autoSpaceDE w:val="0"/>
        <w:autoSpaceDN w:val="0"/>
        <w:adjustRightInd w:val="0"/>
        <w:spacing w:after="220"/>
        <w:ind w:right="120" w:firstLine="127"/>
        <w:rPr>
          <w:del w:id="166" w:author="Author"/>
          <w:rFonts w:ascii="Times New Roman" w:hAnsi="Times New Roman" w:cs="Times New Roman"/>
          <w:b/>
          <w:color w:val="000000"/>
          <w:sz w:val="4"/>
          <w:szCs w:val="4"/>
        </w:rPr>
      </w:pPr>
    </w:p>
    <w:p w14:paraId="72869643" w14:textId="6D715208" w:rsidR="00A40CC7" w:rsidRPr="005122FC" w:rsidDel="006362C2" w:rsidRDefault="00A40CC7" w:rsidP="00CC1B2F">
      <w:pPr>
        <w:keepNext/>
        <w:autoSpaceDE w:val="0"/>
        <w:autoSpaceDN w:val="0"/>
        <w:adjustRightInd w:val="0"/>
        <w:spacing w:after="220"/>
        <w:ind w:right="120" w:firstLine="127"/>
        <w:rPr>
          <w:del w:id="167" w:author="Author"/>
          <w:rFonts w:ascii="Times New Roman" w:hAnsi="Times New Roman" w:cs="Times New Roman"/>
          <w:b/>
          <w:bCs/>
          <w:color w:val="000000"/>
        </w:rPr>
      </w:pPr>
      <w:del w:id="168" w:author="Author">
        <w:r w:rsidRPr="005122FC" w:rsidDel="006362C2">
          <w:rPr>
            <w:rFonts w:ascii="Times New Roman" w:hAnsi="Times New Roman" w:cs="Times New Roman"/>
            <w:b/>
            <w:color w:val="000000"/>
          </w:rPr>
          <w:delText>Λόγοι για την τροποποίηση των όρων Άδειας(-ών) Κυκλοφορίας</w:delText>
        </w:r>
      </w:del>
    </w:p>
    <w:p w14:paraId="303F8B9E" w14:textId="4D832D32" w:rsidR="00A40CC7" w:rsidRPr="005122FC" w:rsidDel="006362C2" w:rsidRDefault="00A40CC7" w:rsidP="00A40CC7">
      <w:pPr>
        <w:autoSpaceDE w:val="0"/>
        <w:autoSpaceDN w:val="0"/>
        <w:adjustRightInd w:val="0"/>
        <w:spacing w:after="140" w:line="280" w:lineRule="atLeast"/>
        <w:ind w:left="127" w:right="120"/>
        <w:rPr>
          <w:del w:id="169" w:author="Author"/>
          <w:rFonts w:ascii="Times New Roman" w:hAnsi="Times New Roman" w:cs="Times New Roman"/>
          <w:color w:val="000000"/>
        </w:rPr>
      </w:pPr>
      <w:del w:id="170" w:author="Author">
        <w:r w:rsidRPr="005122FC" w:rsidDel="006362C2">
          <w:rPr>
            <w:rFonts w:ascii="Times New Roman" w:hAnsi="Times New Roman" w:cs="Times New Roman"/>
            <w:color w:val="000000"/>
          </w:rPr>
          <w:delText>Με βάση τα επιστημονικά πορίσματα για τη μεθοτρεξάτη, η CHMP έκρινε ότι η σχέση οφέλους-κινδύνου του (των) φαρμακευτικού(-ών) προϊόντος(-ων) που περιέχει(-ουν) μεθοτρεξάτη παραμένει αμετάβλητη, υπό την επιφύλαξη των προτεινόμενων αλλαγών στις πληροφορίες του προϊόντος.</w:delText>
        </w:r>
      </w:del>
    </w:p>
    <w:p w14:paraId="10DBE8DE" w14:textId="3E4ADE71" w:rsidR="00A40CC7" w:rsidRPr="005122FC" w:rsidDel="006362C2" w:rsidRDefault="00A40CC7" w:rsidP="00A40CC7">
      <w:pPr>
        <w:autoSpaceDE w:val="0"/>
        <w:autoSpaceDN w:val="0"/>
        <w:adjustRightInd w:val="0"/>
        <w:spacing w:after="140" w:line="280" w:lineRule="atLeast"/>
        <w:ind w:left="127" w:right="120"/>
        <w:rPr>
          <w:del w:id="171" w:author="Author"/>
          <w:rFonts w:ascii="Times New Roman" w:hAnsi="Times New Roman" w:cs="Times New Roman"/>
          <w:color w:val="000000"/>
        </w:rPr>
      </w:pPr>
      <w:del w:id="172" w:author="Author">
        <w:r w:rsidRPr="005122FC" w:rsidDel="006362C2">
          <w:rPr>
            <w:rFonts w:ascii="Times New Roman" w:hAnsi="Times New Roman" w:cs="Times New Roman"/>
            <w:color w:val="000000"/>
          </w:rPr>
          <w:delText>Η CHMP εισηγείται την τροποποίηση των όρων άδειας(-ών) κυκλοφορίας.</w:delText>
        </w:r>
      </w:del>
    </w:p>
    <w:p w14:paraId="06E206C3" w14:textId="77777777" w:rsidR="00A40CC7" w:rsidRPr="005122FC" w:rsidRDefault="00A40CC7" w:rsidP="00AA5A8D">
      <w:pPr>
        <w:rPr>
          <w:rFonts w:ascii="Times New Roman" w:hAnsi="Times New Roman" w:cs="Times New Roman"/>
        </w:rPr>
      </w:pPr>
    </w:p>
    <w:sectPr w:rsidR="00A40CC7" w:rsidRPr="005122FC" w:rsidSect="00DF1731">
      <w:pgSz w:w="11920" w:h="16860"/>
      <w:pgMar w:top="1134" w:right="1418"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952A" w14:textId="77777777" w:rsidR="00DA3878" w:rsidRDefault="00DA3878">
      <w:pPr>
        <w:spacing w:after="0" w:line="240" w:lineRule="auto"/>
      </w:pPr>
      <w:r>
        <w:separator/>
      </w:r>
    </w:p>
  </w:endnote>
  <w:endnote w:type="continuationSeparator" w:id="0">
    <w:p w14:paraId="6D2ACC02" w14:textId="77777777" w:rsidR="00DA3878" w:rsidRDefault="00DA3878">
      <w:pPr>
        <w:spacing w:after="0" w:line="240" w:lineRule="auto"/>
      </w:pPr>
      <w:r>
        <w:continuationSeparator/>
      </w:r>
    </w:p>
  </w:endnote>
  <w:endnote w:type="continuationNotice" w:id="1">
    <w:p w14:paraId="681C4B51" w14:textId="77777777" w:rsidR="00DA3878" w:rsidRDefault="00DA3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o CS)">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023622"/>
      <w:docPartObj>
        <w:docPartGallery w:val="Page Numbers (Bottom of Page)"/>
        <w:docPartUnique/>
      </w:docPartObj>
    </w:sdtPr>
    <w:sdtEndPr>
      <w:rPr>
        <w:rFonts w:ascii="Arial" w:hAnsi="Arial" w:cs="Arial"/>
        <w:sz w:val="16"/>
        <w:szCs w:val="16"/>
      </w:rPr>
    </w:sdtEndPr>
    <w:sdtContent>
      <w:p w14:paraId="5C84869A" w14:textId="3989E825" w:rsidR="00DA3878" w:rsidRPr="00DB612C" w:rsidRDefault="00DA3878">
        <w:pPr>
          <w:pStyle w:val="Footer"/>
          <w:jc w:val="center"/>
          <w:rPr>
            <w:rFonts w:ascii="Arial" w:hAnsi="Arial" w:cs="Arial"/>
            <w:sz w:val="16"/>
            <w:szCs w:val="16"/>
          </w:rPr>
        </w:pPr>
        <w:r w:rsidRPr="00DB612C">
          <w:rPr>
            <w:rFonts w:ascii="Arial" w:hAnsi="Arial" w:cs="Arial"/>
            <w:sz w:val="16"/>
            <w:szCs w:val="16"/>
          </w:rPr>
          <w:fldChar w:fldCharType="begin"/>
        </w:r>
        <w:r w:rsidRPr="00DB612C">
          <w:rPr>
            <w:rFonts w:ascii="Arial" w:hAnsi="Arial" w:cs="Arial"/>
            <w:sz w:val="16"/>
            <w:szCs w:val="16"/>
          </w:rPr>
          <w:instrText>PAGE   \* MERGEFORMAT</w:instrText>
        </w:r>
        <w:r w:rsidRPr="00DB612C">
          <w:rPr>
            <w:rFonts w:ascii="Arial" w:hAnsi="Arial" w:cs="Arial"/>
            <w:sz w:val="16"/>
            <w:szCs w:val="16"/>
          </w:rPr>
          <w:fldChar w:fldCharType="separate"/>
        </w:r>
        <w:r w:rsidR="009A2DFE" w:rsidRPr="009A2DFE">
          <w:rPr>
            <w:rFonts w:ascii="Arial" w:hAnsi="Arial" w:cs="Arial"/>
            <w:noProof/>
            <w:sz w:val="16"/>
            <w:szCs w:val="16"/>
            <w:lang w:val="nl-NL"/>
          </w:rPr>
          <w:t>226</w:t>
        </w:r>
        <w:r w:rsidRPr="00DB612C">
          <w:rPr>
            <w:rFonts w:ascii="Arial" w:hAnsi="Arial" w:cs="Arial"/>
            <w:sz w:val="16"/>
            <w:szCs w:val="16"/>
          </w:rPr>
          <w:fldChar w:fldCharType="end"/>
        </w:r>
      </w:p>
    </w:sdtContent>
  </w:sdt>
  <w:p w14:paraId="632CAD17" w14:textId="77777777" w:rsidR="00DA3878" w:rsidRDefault="00DA3878">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7D4B0" w14:textId="77777777" w:rsidR="00DA3878" w:rsidRDefault="00DA3878">
      <w:pPr>
        <w:spacing w:after="0" w:line="240" w:lineRule="auto"/>
      </w:pPr>
      <w:r>
        <w:separator/>
      </w:r>
    </w:p>
  </w:footnote>
  <w:footnote w:type="continuationSeparator" w:id="0">
    <w:p w14:paraId="29A3A5BA" w14:textId="77777777" w:rsidR="00DA3878" w:rsidRDefault="00DA3878">
      <w:pPr>
        <w:spacing w:after="0" w:line="240" w:lineRule="auto"/>
      </w:pPr>
      <w:r>
        <w:continuationSeparator/>
      </w:r>
    </w:p>
  </w:footnote>
  <w:footnote w:type="continuationNotice" w:id="1">
    <w:p w14:paraId="1EDF9005" w14:textId="77777777" w:rsidR="00DA3878" w:rsidRDefault="00DA38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3EE3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47C33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8A1C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AFA9A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EED8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ECD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66BE8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895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D6D9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BE27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7C9CD9BE">
      <w:numFmt w:val="bullet"/>
      <w:lvlText w:val="•"/>
      <w:lvlJc w:val="left"/>
      <w:pPr>
        <w:ind w:left="720" w:hanging="360"/>
      </w:pPr>
      <w:rPr>
        <w:rFonts w:ascii="Times New Roman" w:eastAsia="Times New Roman" w:hAnsi="Times New Roman" w:cs="Times New Roman" w:hint="default"/>
      </w:rPr>
    </w:lvl>
    <w:lvl w:ilvl="1" w:tplc="C7EE6D7E" w:tentative="1">
      <w:start w:val="1"/>
      <w:numFmt w:val="bullet"/>
      <w:lvlText w:val="o"/>
      <w:lvlJc w:val="left"/>
      <w:pPr>
        <w:ind w:left="1440" w:hanging="360"/>
      </w:pPr>
      <w:rPr>
        <w:rFonts w:ascii="Courier New" w:hAnsi="Courier New" w:cs="Courier New" w:hint="default"/>
      </w:rPr>
    </w:lvl>
    <w:lvl w:ilvl="2" w:tplc="0E367DB4" w:tentative="1">
      <w:start w:val="1"/>
      <w:numFmt w:val="bullet"/>
      <w:lvlText w:val=""/>
      <w:lvlJc w:val="left"/>
      <w:pPr>
        <w:ind w:left="2160" w:hanging="360"/>
      </w:pPr>
      <w:rPr>
        <w:rFonts w:ascii="Wingdings" w:hAnsi="Wingdings" w:hint="default"/>
      </w:rPr>
    </w:lvl>
    <w:lvl w:ilvl="3" w:tplc="CD3614B2" w:tentative="1">
      <w:start w:val="1"/>
      <w:numFmt w:val="bullet"/>
      <w:lvlText w:val=""/>
      <w:lvlJc w:val="left"/>
      <w:pPr>
        <w:ind w:left="2880" w:hanging="360"/>
      </w:pPr>
      <w:rPr>
        <w:rFonts w:ascii="Symbol" w:hAnsi="Symbol" w:hint="default"/>
      </w:rPr>
    </w:lvl>
    <w:lvl w:ilvl="4" w:tplc="5DCAA1C0" w:tentative="1">
      <w:start w:val="1"/>
      <w:numFmt w:val="bullet"/>
      <w:lvlText w:val="o"/>
      <w:lvlJc w:val="left"/>
      <w:pPr>
        <w:ind w:left="3600" w:hanging="360"/>
      </w:pPr>
      <w:rPr>
        <w:rFonts w:ascii="Courier New" w:hAnsi="Courier New" w:cs="Courier New" w:hint="default"/>
      </w:rPr>
    </w:lvl>
    <w:lvl w:ilvl="5" w:tplc="C21884E4" w:tentative="1">
      <w:start w:val="1"/>
      <w:numFmt w:val="bullet"/>
      <w:lvlText w:val=""/>
      <w:lvlJc w:val="left"/>
      <w:pPr>
        <w:ind w:left="4320" w:hanging="360"/>
      </w:pPr>
      <w:rPr>
        <w:rFonts w:ascii="Wingdings" w:hAnsi="Wingdings" w:hint="default"/>
      </w:rPr>
    </w:lvl>
    <w:lvl w:ilvl="6" w:tplc="C2A84DA2" w:tentative="1">
      <w:start w:val="1"/>
      <w:numFmt w:val="bullet"/>
      <w:lvlText w:val=""/>
      <w:lvlJc w:val="left"/>
      <w:pPr>
        <w:ind w:left="5040" w:hanging="360"/>
      </w:pPr>
      <w:rPr>
        <w:rFonts w:ascii="Symbol" w:hAnsi="Symbol" w:hint="default"/>
      </w:rPr>
    </w:lvl>
    <w:lvl w:ilvl="7" w:tplc="A432BA92" w:tentative="1">
      <w:start w:val="1"/>
      <w:numFmt w:val="bullet"/>
      <w:lvlText w:val="o"/>
      <w:lvlJc w:val="left"/>
      <w:pPr>
        <w:ind w:left="5760" w:hanging="360"/>
      </w:pPr>
      <w:rPr>
        <w:rFonts w:ascii="Courier New" w:hAnsi="Courier New" w:cs="Courier New" w:hint="default"/>
      </w:rPr>
    </w:lvl>
    <w:lvl w:ilvl="8" w:tplc="E2B0124C"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58E552C"/>
    <w:multiLevelType w:val="hybridMultilevel"/>
    <w:tmpl w:val="8340CF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4"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1080DF5"/>
    <w:multiLevelType w:val="hybridMultilevel"/>
    <w:tmpl w:val="4A8E8B2A"/>
    <w:lvl w:ilvl="0" w:tplc="993AAD64">
      <w:start w:val="1"/>
      <w:numFmt w:val="bullet"/>
      <w:lvlText w:val=""/>
      <w:lvlJc w:val="left"/>
      <w:pPr>
        <w:ind w:left="720" w:hanging="360"/>
      </w:pPr>
      <w:rPr>
        <w:rFonts w:ascii="Symbol" w:hAnsi="Symbol" w:hint="default"/>
      </w:rPr>
    </w:lvl>
    <w:lvl w:ilvl="1" w:tplc="5D84F6AC" w:tentative="1">
      <w:start w:val="1"/>
      <w:numFmt w:val="bullet"/>
      <w:lvlText w:val="o"/>
      <w:lvlJc w:val="left"/>
      <w:pPr>
        <w:ind w:left="1440" w:hanging="360"/>
      </w:pPr>
      <w:rPr>
        <w:rFonts w:ascii="Courier New" w:hAnsi="Courier New" w:cs="Courier New" w:hint="default"/>
      </w:rPr>
    </w:lvl>
    <w:lvl w:ilvl="2" w:tplc="BB2866AE" w:tentative="1">
      <w:start w:val="1"/>
      <w:numFmt w:val="bullet"/>
      <w:lvlText w:val=""/>
      <w:lvlJc w:val="left"/>
      <w:pPr>
        <w:ind w:left="2160" w:hanging="360"/>
      </w:pPr>
      <w:rPr>
        <w:rFonts w:ascii="Wingdings" w:hAnsi="Wingdings" w:hint="default"/>
      </w:rPr>
    </w:lvl>
    <w:lvl w:ilvl="3" w:tplc="838E6B0C" w:tentative="1">
      <w:start w:val="1"/>
      <w:numFmt w:val="bullet"/>
      <w:lvlText w:val=""/>
      <w:lvlJc w:val="left"/>
      <w:pPr>
        <w:ind w:left="2880" w:hanging="360"/>
      </w:pPr>
      <w:rPr>
        <w:rFonts w:ascii="Symbol" w:hAnsi="Symbol" w:hint="default"/>
      </w:rPr>
    </w:lvl>
    <w:lvl w:ilvl="4" w:tplc="2CECB730" w:tentative="1">
      <w:start w:val="1"/>
      <w:numFmt w:val="bullet"/>
      <w:lvlText w:val="o"/>
      <w:lvlJc w:val="left"/>
      <w:pPr>
        <w:ind w:left="3600" w:hanging="360"/>
      </w:pPr>
      <w:rPr>
        <w:rFonts w:ascii="Courier New" w:hAnsi="Courier New" w:cs="Courier New" w:hint="default"/>
      </w:rPr>
    </w:lvl>
    <w:lvl w:ilvl="5" w:tplc="6602F5DA" w:tentative="1">
      <w:start w:val="1"/>
      <w:numFmt w:val="bullet"/>
      <w:lvlText w:val=""/>
      <w:lvlJc w:val="left"/>
      <w:pPr>
        <w:ind w:left="4320" w:hanging="360"/>
      </w:pPr>
      <w:rPr>
        <w:rFonts w:ascii="Wingdings" w:hAnsi="Wingdings" w:hint="default"/>
      </w:rPr>
    </w:lvl>
    <w:lvl w:ilvl="6" w:tplc="4EEE6292" w:tentative="1">
      <w:start w:val="1"/>
      <w:numFmt w:val="bullet"/>
      <w:lvlText w:val=""/>
      <w:lvlJc w:val="left"/>
      <w:pPr>
        <w:ind w:left="5040" w:hanging="360"/>
      </w:pPr>
      <w:rPr>
        <w:rFonts w:ascii="Symbol" w:hAnsi="Symbol" w:hint="default"/>
      </w:rPr>
    </w:lvl>
    <w:lvl w:ilvl="7" w:tplc="DA06A762" w:tentative="1">
      <w:start w:val="1"/>
      <w:numFmt w:val="bullet"/>
      <w:lvlText w:val="o"/>
      <w:lvlJc w:val="left"/>
      <w:pPr>
        <w:ind w:left="5760" w:hanging="360"/>
      </w:pPr>
      <w:rPr>
        <w:rFonts w:ascii="Courier New" w:hAnsi="Courier New" w:cs="Courier New" w:hint="default"/>
      </w:rPr>
    </w:lvl>
    <w:lvl w:ilvl="8" w:tplc="E514D88C" w:tentative="1">
      <w:start w:val="1"/>
      <w:numFmt w:val="bullet"/>
      <w:lvlText w:val=""/>
      <w:lvlJc w:val="left"/>
      <w:pPr>
        <w:ind w:left="6480" w:hanging="360"/>
      </w:pPr>
      <w:rPr>
        <w:rFonts w:ascii="Wingdings" w:hAnsi="Wingdings" w:hint="default"/>
      </w:rPr>
    </w:lvl>
  </w:abstractNum>
  <w:abstractNum w:abstractNumId="16"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9"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E9646B"/>
    <w:multiLevelType w:val="hybridMultilevel"/>
    <w:tmpl w:val="76DEA448"/>
    <w:lvl w:ilvl="0" w:tplc="CB9239AE">
      <w:start w:val="1"/>
      <w:numFmt w:val="bullet"/>
      <w:lvlText w:val=""/>
      <w:lvlJc w:val="left"/>
      <w:pPr>
        <w:ind w:left="720" w:hanging="360"/>
      </w:pPr>
      <w:rPr>
        <w:rFonts w:ascii="Symbol" w:hAnsi="Symbol" w:hint="default"/>
      </w:rPr>
    </w:lvl>
    <w:lvl w:ilvl="1" w:tplc="10167CCC" w:tentative="1">
      <w:start w:val="1"/>
      <w:numFmt w:val="bullet"/>
      <w:lvlText w:val="o"/>
      <w:lvlJc w:val="left"/>
      <w:pPr>
        <w:ind w:left="1440" w:hanging="360"/>
      </w:pPr>
      <w:rPr>
        <w:rFonts w:ascii="Courier New" w:hAnsi="Courier New" w:cs="Courier New" w:hint="default"/>
      </w:rPr>
    </w:lvl>
    <w:lvl w:ilvl="2" w:tplc="18527484" w:tentative="1">
      <w:start w:val="1"/>
      <w:numFmt w:val="bullet"/>
      <w:lvlText w:val=""/>
      <w:lvlJc w:val="left"/>
      <w:pPr>
        <w:ind w:left="2160" w:hanging="360"/>
      </w:pPr>
      <w:rPr>
        <w:rFonts w:ascii="Wingdings" w:hAnsi="Wingdings" w:hint="default"/>
      </w:rPr>
    </w:lvl>
    <w:lvl w:ilvl="3" w:tplc="53AE986A" w:tentative="1">
      <w:start w:val="1"/>
      <w:numFmt w:val="bullet"/>
      <w:lvlText w:val=""/>
      <w:lvlJc w:val="left"/>
      <w:pPr>
        <w:ind w:left="2880" w:hanging="360"/>
      </w:pPr>
      <w:rPr>
        <w:rFonts w:ascii="Symbol" w:hAnsi="Symbol" w:hint="default"/>
      </w:rPr>
    </w:lvl>
    <w:lvl w:ilvl="4" w:tplc="C88C1C88" w:tentative="1">
      <w:start w:val="1"/>
      <w:numFmt w:val="bullet"/>
      <w:lvlText w:val="o"/>
      <w:lvlJc w:val="left"/>
      <w:pPr>
        <w:ind w:left="3600" w:hanging="360"/>
      </w:pPr>
      <w:rPr>
        <w:rFonts w:ascii="Courier New" w:hAnsi="Courier New" w:cs="Courier New" w:hint="default"/>
      </w:rPr>
    </w:lvl>
    <w:lvl w:ilvl="5" w:tplc="FC18CA8A" w:tentative="1">
      <w:start w:val="1"/>
      <w:numFmt w:val="bullet"/>
      <w:lvlText w:val=""/>
      <w:lvlJc w:val="left"/>
      <w:pPr>
        <w:ind w:left="4320" w:hanging="360"/>
      </w:pPr>
      <w:rPr>
        <w:rFonts w:ascii="Wingdings" w:hAnsi="Wingdings" w:hint="default"/>
      </w:rPr>
    </w:lvl>
    <w:lvl w:ilvl="6" w:tplc="C040E470" w:tentative="1">
      <w:start w:val="1"/>
      <w:numFmt w:val="bullet"/>
      <w:lvlText w:val=""/>
      <w:lvlJc w:val="left"/>
      <w:pPr>
        <w:ind w:left="5040" w:hanging="360"/>
      </w:pPr>
      <w:rPr>
        <w:rFonts w:ascii="Symbol" w:hAnsi="Symbol" w:hint="default"/>
      </w:rPr>
    </w:lvl>
    <w:lvl w:ilvl="7" w:tplc="4A62E4AC" w:tentative="1">
      <w:start w:val="1"/>
      <w:numFmt w:val="bullet"/>
      <w:lvlText w:val="o"/>
      <w:lvlJc w:val="left"/>
      <w:pPr>
        <w:ind w:left="5760" w:hanging="360"/>
      </w:pPr>
      <w:rPr>
        <w:rFonts w:ascii="Courier New" w:hAnsi="Courier New" w:cs="Courier New" w:hint="default"/>
      </w:rPr>
    </w:lvl>
    <w:lvl w:ilvl="8" w:tplc="511860BE" w:tentative="1">
      <w:start w:val="1"/>
      <w:numFmt w:val="bullet"/>
      <w:lvlText w:val=""/>
      <w:lvlJc w:val="left"/>
      <w:pPr>
        <w:ind w:left="6480" w:hanging="360"/>
      </w:pPr>
      <w:rPr>
        <w:rFonts w:ascii="Wingdings" w:hAnsi="Wingdings" w:hint="default"/>
      </w:rPr>
    </w:lvl>
  </w:abstractNum>
  <w:abstractNum w:abstractNumId="21"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2"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99E1374"/>
    <w:multiLevelType w:val="hybridMultilevel"/>
    <w:tmpl w:val="B3F0A9FC"/>
    <w:lvl w:ilvl="0" w:tplc="1E40D3AC">
      <w:start w:val="1"/>
      <w:numFmt w:val="bullet"/>
      <w:lvlText w:val="-"/>
      <w:lvlJc w:val="left"/>
      <w:pPr>
        <w:ind w:left="1080" w:hanging="360"/>
      </w:pPr>
      <w:rPr>
        <w:rFonts w:ascii="Verdana" w:eastAsia="Calibri" w:hAnsi="Verdana" w:cs="Times New Roman (Corpo CS)" w:hint="default"/>
      </w:rPr>
    </w:lvl>
    <w:lvl w:ilvl="1" w:tplc="F61A04B4">
      <w:start w:val="1"/>
      <w:numFmt w:val="bullet"/>
      <w:lvlText w:val="o"/>
      <w:lvlJc w:val="left"/>
      <w:pPr>
        <w:ind w:left="1800" w:hanging="360"/>
      </w:pPr>
      <w:rPr>
        <w:rFonts w:ascii="Courier New" w:hAnsi="Courier New" w:cs="Courier New" w:hint="default"/>
      </w:rPr>
    </w:lvl>
    <w:lvl w:ilvl="2" w:tplc="D4F67CDC">
      <w:start w:val="1"/>
      <w:numFmt w:val="bullet"/>
      <w:lvlText w:val=""/>
      <w:lvlJc w:val="left"/>
      <w:pPr>
        <w:ind w:left="2520" w:hanging="360"/>
      </w:pPr>
      <w:rPr>
        <w:rFonts w:ascii="Wingdings" w:hAnsi="Wingdings" w:hint="default"/>
      </w:rPr>
    </w:lvl>
    <w:lvl w:ilvl="3" w:tplc="8CD8D042">
      <w:start w:val="1"/>
      <w:numFmt w:val="bullet"/>
      <w:lvlText w:val=""/>
      <w:lvlJc w:val="left"/>
      <w:pPr>
        <w:ind w:left="3240" w:hanging="360"/>
      </w:pPr>
      <w:rPr>
        <w:rFonts w:ascii="Symbol" w:hAnsi="Symbol" w:hint="default"/>
      </w:rPr>
    </w:lvl>
    <w:lvl w:ilvl="4" w:tplc="0E7E5CEC">
      <w:start w:val="1"/>
      <w:numFmt w:val="bullet"/>
      <w:lvlText w:val="o"/>
      <w:lvlJc w:val="left"/>
      <w:pPr>
        <w:ind w:left="3960" w:hanging="360"/>
      </w:pPr>
      <w:rPr>
        <w:rFonts w:ascii="Courier New" w:hAnsi="Courier New" w:cs="Courier New" w:hint="default"/>
      </w:rPr>
    </w:lvl>
    <w:lvl w:ilvl="5" w:tplc="5CCA13D4">
      <w:start w:val="1"/>
      <w:numFmt w:val="bullet"/>
      <w:lvlText w:val=""/>
      <w:lvlJc w:val="left"/>
      <w:pPr>
        <w:ind w:left="4680" w:hanging="360"/>
      </w:pPr>
      <w:rPr>
        <w:rFonts w:ascii="Wingdings" w:hAnsi="Wingdings" w:hint="default"/>
      </w:rPr>
    </w:lvl>
    <w:lvl w:ilvl="6" w:tplc="FCD03B5E">
      <w:start w:val="1"/>
      <w:numFmt w:val="bullet"/>
      <w:lvlText w:val=""/>
      <w:lvlJc w:val="left"/>
      <w:pPr>
        <w:ind w:left="5400" w:hanging="360"/>
      </w:pPr>
      <w:rPr>
        <w:rFonts w:ascii="Symbol" w:hAnsi="Symbol" w:hint="default"/>
      </w:rPr>
    </w:lvl>
    <w:lvl w:ilvl="7" w:tplc="E2AA3B2C">
      <w:start w:val="1"/>
      <w:numFmt w:val="bullet"/>
      <w:lvlText w:val="o"/>
      <w:lvlJc w:val="left"/>
      <w:pPr>
        <w:ind w:left="6120" w:hanging="360"/>
      </w:pPr>
      <w:rPr>
        <w:rFonts w:ascii="Courier New" w:hAnsi="Courier New" w:cs="Courier New" w:hint="default"/>
      </w:rPr>
    </w:lvl>
    <w:lvl w:ilvl="8" w:tplc="5D1C6596">
      <w:start w:val="1"/>
      <w:numFmt w:val="bullet"/>
      <w:lvlText w:val=""/>
      <w:lvlJc w:val="left"/>
      <w:pPr>
        <w:ind w:left="6840" w:hanging="360"/>
      </w:pPr>
      <w:rPr>
        <w:rFonts w:ascii="Wingdings" w:hAnsi="Wingdings" w:hint="default"/>
      </w:rPr>
    </w:lvl>
  </w:abstractNum>
  <w:abstractNum w:abstractNumId="25"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CD2981"/>
    <w:multiLevelType w:val="hybridMultilevel"/>
    <w:tmpl w:val="D23CDE32"/>
    <w:lvl w:ilvl="0" w:tplc="BB0C3AFC">
      <w:start w:val="1"/>
      <w:numFmt w:val="bullet"/>
      <w:lvlText w:val=""/>
      <w:lvlJc w:val="left"/>
      <w:pPr>
        <w:ind w:left="720" w:hanging="360"/>
      </w:pPr>
      <w:rPr>
        <w:rFonts w:ascii="Symbol" w:hAnsi="Symbol" w:hint="default"/>
      </w:rPr>
    </w:lvl>
    <w:lvl w:ilvl="1" w:tplc="397A45D4" w:tentative="1">
      <w:start w:val="1"/>
      <w:numFmt w:val="bullet"/>
      <w:lvlText w:val="o"/>
      <w:lvlJc w:val="left"/>
      <w:pPr>
        <w:ind w:left="1440" w:hanging="360"/>
      </w:pPr>
      <w:rPr>
        <w:rFonts w:ascii="Courier New" w:hAnsi="Courier New" w:cs="Courier New" w:hint="default"/>
      </w:rPr>
    </w:lvl>
    <w:lvl w:ilvl="2" w:tplc="6334418C" w:tentative="1">
      <w:start w:val="1"/>
      <w:numFmt w:val="bullet"/>
      <w:lvlText w:val=""/>
      <w:lvlJc w:val="left"/>
      <w:pPr>
        <w:ind w:left="2160" w:hanging="360"/>
      </w:pPr>
      <w:rPr>
        <w:rFonts w:ascii="Wingdings" w:hAnsi="Wingdings" w:hint="default"/>
      </w:rPr>
    </w:lvl>
    <w:lvl w:ilvl="3" w:tplc="00DA18B2" w:tentative="1">
      <w:start w:val="1"/>
      <w:numFmt w:val="bullet"/>
      <w:lvlText w:val=""/>
      <w:lvlJc w:val="left"/>
      <w:pPr>
        <w:ind w:left="2880" w:hanging="360"/>
      </w:pPr>
      <w:rPr>
        <w:rFonts w:ascii="Symbol" w:hAnsi="Symbol" w:hint="default"/>
      </w:rPr>
    </w:lvl>
    <w:lvl w:ilvl="4" w:tplc="B63CAEE2" w:tentative="1">
      <w:start w:val="1"/>
      <w:numFmt w:val="bullet"/>
      <w:lvlText w:val="o"/>
      <w:lvlJc w:val="left"/>
      <w:pPr>
        <w:ind w:left="3600" w:hanging="360"/>
      </w:pPr>
      <w:rPr>
        <w:rFonts w:ascii="Courier New" w:hAnsi="Courier New" w:cs="Courier New" w:hint="default"/>
      </w:rPr>
    </w:lvl>
    <w:lvl w:ilvl="5" w:tplc="8AC29E84" w:tentative="1">
      <w:start w:val="1"/>
      <w:numFmt w:val="bullet"/>
      <w:lvlText w:val=""/>
      <w:lvlJc w:val="left"/>
      <w:pPr>
        <w:ind w:left="4320" w:hanging="360"/>
      </w:pPr>
      <w:rPr>
        <w:rFonts w:ascii="Wingdings" w:hAnsi="Wingdings" w:hint="default"/>
      </w:rPr>
    </w:lvl>
    <w:lvl w:ilvl="6" w:tplc="977622E6" w:tentative="1">
      <w:start w:val="1"/>
      <w:numFmt w:val="bullet"/>
      <w:lvlText w:val=""/>
      <w:lvlJc w:val="left"/>
      <w:pPr>
        <w:ind w:left="5040" w:hanging="360"/>
      </w:pPr>
      <w:rPr>
        <w:rFonts w:ascii="Symbol" w:hAnsi="Symbol" w:hint="default"/>
      </w:rPr>
    </w:lvl>
    <w:lvl w:ilvl="7" w:tplc="180284F4" w:tentative="1">
      <w:start w:val="1"/>
      <w:numFmt w:val="bullet"/>
      <w:lvlText w:val="o"/>
      <w:lvlJc w:val="left"/>
      <w:pPr>
        <w:ind w:left="5760" w:hanging="360"/>
      </w:pPr>
      <w:rPr>
        <w:rFonts w:ascii="Courier New" w:hAnsi="Courier New" w:cs="Courier New" w:hint="default"/>
      </w:rPr>
    </w:lvl>
    <w:lvl w:ilvl="8" w:tplc="0C3A5922" w:tentative="1">
      <w:start w:val="1"/>
      <w:numFmt w:val="bullet"/>
      <w:lvlText w:val=""/>
      <w:lvlJc w:val="left"/>
      <w:pPr>
        <w:ind w:left="6480" w:hanging="360"/>
      </w:pPr>
      <w:rPr>
        <w:rFonts w:ascii="Wingdings" w:hAnsi="Wingdings" w:hint="default"/>
      </w:rPr>
    </w:lvl>
  </w:abstractNum>
  <w:abstractNum w:abstractNumId="28"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31"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7"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38"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16cid:durableId="1231114019">
    <w:abstractNumId w:val="13"/>
  </w:num>
  <w:num w:numId="2" w16cid:durableId="116067535">
    <w:abstractNumId w:val="18"/>
  </w:num>
  <w:num w:numId="3" w16cid:durableId="935871491">
    <w:abstractNumId w:val="34"/>
  </w:num>
  <w:num w:numId="4" w16cid:durableId="260339550">
    <w:abstractNumId w:val="26"/>
  </w:num>
  <w:num w:numId="5" w16cid:durableId="2063283081">
    <w:abstractNumId w:val="32"/>
  </w:num>
  <w:num w:numId="6" w16cid:durableId="73013292">
    <w:abstractNumId w:val="16"/>
  </w:num>
  <w:num w:numId="7" w16cid:durableId="177743054">
    <w:abstractNumId w:val="17"/>
  </w:num>
  <w:num w:numId="8" w16cid:durableId="316735920">
    <w:abstractNumId w:val="35"/>
  </w:num>
  <w:num w:numId="9" w16cid:durableId="1671441262">
    <w:abstractNumId w:val="23"/>
  </w:num>
  <w:num w:numId="10" w16cid:durableId="1987471750">
    <w:abstractNumId w:val="14"/>
  </w:num>
  <w:num w:numId="11" w16cid:durableId="1269268330">
    <w:abstractNumId w:val="11"/>
  </w:num>
  <w:num w:numId="12" w16cid:durableId="1816138405">
    <w:abstractNumId w:val="38"/>
  </w:num>
  <w:num w:numId="13" w16cid:durableId="1867713252">
    <w:abstractNumId w:val="28"/>
  </w:num>
  <w:num w:numId="14" w16cid:durableId="1412585552">
    <w:abstractNumId w:val="25"/>
  </w:num>
  <w:num w:numId="15" w16cid:durableId="1163010805">
    <w:abstractNumId w:val="29"/>
  </w:num>
  <w:num w:numId="16" w16cid:durableId="1096711614">
    <w:abstractNumId w:val="39"/>
  </w:num>
  <w:num w:numId="17" w16cid:durableId="1846943755">
    <w:abstractNumId w:val="19"/>
  </w:num>
  <w:num w:numId="18" w16cid:durableId="2136829321">
    <w:abstractNumId w:val="36"/>
  </w:num>
  <w:num w:numId="19" w16cid:durableId="1030061033">
    <w:abstractNumId w:val="22"/>
  </w:num>
  <w:num w:numId="20" w16cid:durableId="1294364208">
    <w:abstractNumId w:val="12"/>
  </w:num>
  <w:num w:numId="21" w16cid:durableId="1795518070">
    <w:abstractNumId w:val="37"/>
  </w:num>
  <w:num w:numId="22" w16cid:durableId="2038196229">
    <w:abstractNumId w:val="30"/>
  </w:num>
  <w:num w:numId="23" w16cid:durableId="2107311899">
    <w:abstractNumId w:val="21"/>
  </w:num>
  <w:num w:numId="24" w16cid:durableId="1746999905">
    <w:abstractNumId w:val="31"/>
  </w:num>
  <w:num w:numId="25" w16cid:durableId="352538007">
    <w:abstractNumId w:val="40"/>
  </w:num>
  <w:num w:numId="26" w16cid:durableId="1061948763">
    <w:abstractNumId w:val="33"/>
  </w:num>
  <w:num w:numId="27" w16cid:durableId="721830568">
    <w:abstractNumId w:val="27"/>
  </w:num>
  <w:num w:numId="28" w16cid:durableId="1242374680">
    <w:abstractNumId w:val="20"/>
  </w:num>
  <w:num w:numId="29" w16cid:durableId="617614288">
    <w:abstractNumId w:val="10"/>
  </w:num>
  <w:num w:numId="30" w16cid:durableId="842860504">
    <w:abstractNumId w:val="15"/>
  </w:num>
  <w:num w:numId="31" w16cid:durableId="544560969">
    <w:abstractNumId w:val="24"/>
  </w:num>
  <w:num w:numId="32" w16cid:durableId="710959955">
    <w:abstractNumId w:val="9"/>
  </w:num>
  <w:num w:numId="33" w16cid:durableId="277956562">
    <w:abstractNumId w:val="7"/>
  </w:num>
  <w:num w:numId="34" w16cid:durableId="1325401693">
    <w:abstractNumId w:val="6"/>
  </w:num>
  <w:num w:numId="35" w16cid:durableId="196551064">
    <w:abstractNumId w:val="5"/>
  </w:num>
  <w:num w:numId="36" w16cid:durableId="2006546790">
    <w:abstractNumId w:val="4"/>
  </w:num>
  <w:num w:numId="37" w16cid:durableId="2042394238">
    <w:abstractNumId w:val="8"/>
  </w:num>
  <w:num w:numId="38" w16cid:durableId="1780295621">
    <w:abstractNumId w:val="3"/>
  </w:num>
  <w:num w:numId="39" w16cid:durableId="829910931">
    <w:abstractNumId w:val="2"/>
  </w:num>
  <w:num w:numId="40" w16cid:durableId="1291203731">
    <w:abstractNumId w:val="1"/>
  </w:num>
  <w:num w:numId="41" w16cid:durableId="172104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nl-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0" w:nlCheck="1" w:checkStyle="0"/>
  <w:activeWritingStyle w:appName="MSWord" w:lang="de-DE"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FDD"/>
    <w:rsid w:val="00001AED"/>
    <w:rsid w:val="000026E7"/>
    <w:rsid w:val="0000376B"/>
    <w:rsid w:val="00004024"/>
    <w:rsid w:val="00004124"/>
    <w:rsid w:val="0000575D"/>
    <w:rsid w:val="00005975"/>
    <w:rsid w:val="000068E6"/>
    <w:rsid w:val="00010BF2"/>
    <w:rsid w:val="00011AA0"/>
    <w:rsid w:val="00012F54"/>
    <w:rsid w:val="00013E0A"/>
    <w:rsid w:val="00014092"/>
    <w:rsid w:val="000173C1"/>
    <w:rsid w:val="000215C9"/>
    <w:rsid w:val="0002177D"/>
    <w:rsid w:val="00021F38"/>
    <w:rsid w:val="00022DD6"/>
    <w:rsid w:val="000238BE"/>
    <w:rsid w:val="00026D4D"/>
    <w:rsid w:val="00027789"/>
    <w:rsid w:val="000302B4"/>
    <w:rsid w:val="00032FC1"/>
    <w:rsid w:val="0003619F"/>
    <w:rsid w:val="00040896"/>
    <w:rsid w:val="000422CD"/>
    <w:rsid w:val="00047B1B"/>
    <w:rsid w:val="000506E7"/>
    <w:rsid w:val="0005338B"/>
    <w:rsid w:val="000536C8"/>
    <w:rsid w:val="00053800"/>
    <w:rsid w:val="000542F1"/>
    <w:rsid w:val="000553D5"/>
    <w:rsid w:val="00055D14"/>
    <w:rsid w:val="00055DD9"/>
    <w:rsid w:val="000572D5"/>
    <w:rsid w:val="000605D5"/>
    <w:rsid w:val="000620A8"/>
    <w:rsid w:val="00062A8C"/>
    <w:rsid w:val="00063502"/>
    <w:rsid w:val="000638D9"/>
    <w:rsid w:val="00063D24"/>
    <w:rsid w:val="00064326"/>
    <w:rsid w:val="000671BD"/>
    <w:rsid w:val="00072FDB"/>
    <w:rsid w:val="00074585"/>
    <w:rsid w:val="00074D6F"/>
    <w:rsid w:val="00075830"/>
    <w:rsid w:val="000759A5"/>
    <w:rsid w:val="00076236"/>
    <w:rsid w:val="00077583"/>
    <w:rsid w:val="000778DB"/>
    <w:rsid w:val="000809AC"/>
    <w:rsid w:val="000820CA"/>
    <w:rsid w:val="00085880"/>
    <w:rsid w:val="00090251"/>
    <w:rsid w:val="0009179C"/>
    <w:rsid w:val="000952A4"/>
    <w:rsid w:val="000956B4"/>
    <w:rsid w:val="00097045"/>
    <w:rsid w:val="000A2E43"/>
    <w:rsid w:val="000A366C"/>
    <w:rsid w:val="000A57FC"/>
    <w:rsid w:val="000A7586"/>
    <w:rsid w:val="000B2056"/>
    <w:rsid w:val="000B2A60"/>
    <w:rsid w:val="000B6ABE"/>
    <w:rsid w:val="000C02AF"/>
    <w:rsid w:val="000C1748"/>
    <w:rsid w:val="000C550F"/>
    <w:rsid w:val="000C61F2"/>
    <w:rsid w:val="000C77CE"/>
    <w:rsid w:val="000D1120"/>
    <w:rsid w:val="000D1744"/>
    <w:rsid w:val="000D3399"/>
    <w:rsid w:val="000D4457"/>
    <w:rsid w:val="000D7AD6"/>
    <w:rsid w:val="000E0BC7"/>
    <w:rsid w:val="000E0D75"/>
    <w:rsid w:val="000E0FF6"/>
    <w:rsid w:val="000E50B6"/>
    <w:rsid w:val="000E5D32"/>
    <w:rsid w:val="000E70EF"/>
    <w:rsid w:val="000E72D9"/>
    <w:rsid w:val="000F088E"/>
    <w:rsid w:val="000F286E"/>
    <w:rsid w:val="000F4054"/>
    <w:rsid w:val="000F52B9"/>
    <w:rsid w:val="0010076E"/>
    <w:rsid w:val="00100CB2"/>
    <w:rsid w:val="00100DEE"/>
    <w:rsid w:val="0010463D"/>
    <w:rsid w:val="00105C54"/>
    <w:rsid w:val="00110838"/>
    <w:rsid w:val="001112C6"/>
    <w:rsid w:val="001133EE"/>
    <w:rsid w:val="00113859"/>
    <w:rsid w:val="001152BF"/>
    <w:rsid w:val="00116142"/>
    <w:rsid w:val="00117093"/>
    <w:rsid w:val="001206F4"/>
    <w:rsid w:val="00123AEF"/>
    <w:rsid w:val="001248FF"/>
    <w:rsid w:val="0012543A"/>
    <w:rsid w:val="00126269"/>
    <w:rsid w:val="001266AC"/>
    <w:rsid w:val="0012766A"/>
    <w:rsid w:val="00130F6F"/>
    <w:rsid w:val="00131AEB"/>
    <w:rsid w:val="00131DFA"/>
    <w:rsid w:val="001365E4"/>
    <w:rsid w:val="00137212"/>
    <w:rsid w:val="0014008F"/>
    <w:rsid w:val="00143D28"/>
    <w:rsid w:val="00147E87"/>
    <w:rsid w:val="0015162B"/>
    <w:rsid w:val="0015362A"/>
    <w:rsid w:val="00156037"/>
    <w:rsid w:val="00157E4C"/>
    <w:rsid w:val="001604F6"/>
    <w:rsid w:val="00162226"/>
    <w:rsid w:val="001642FB"/>
    <w:rsid w:val="00164886"/>
    <w:rsid w:val="001649BA"/>
    <w:rsid w:val="00175BF9"/>
    <w:rsid w:val="00175CFB"/>
    <w:rsid w:val="00176104"/>
    <w:rsid w:val="001809B6"/>
    <w:rsid w:val="00182462"/>
    <w:rsid w:val="00183E9A"/>
    <w:rsid w:val="0018637F"/>
    <w:rsid w:val="0019021D"/>
    <w:rsid w:val="00190AA9"/>
    <w:rsid w:val="00190CE8"/>
    <w:rsid w:val="00191DB5"/>
    <w:rsid w:val="00194BE0"/>
    <w:rsid w:val="001972F9"/>
    <w:rsid w:val="001A07BA"/>
    <w:rsid w:val="001A16E7"/>
    <w:rsid w:val="001A183B"/>
    <w:rsid w:val="001A2BD6"/>
    <w:rsid w:val="001A3D85"/>
    <w:rsid w:val="001A49AC"/>
    <w:rsid w:val="001A69B9"/>
    <w:rsid w:val="001A6BCA"/>
    <w:rsid w:val="001B11F4"/>
    <w:rsid w:val="001B3548"/>
    <w:rsid w:val="001B3946"/>
    <w:rsid w:val="001B4DF1"/>
    <w:rsid w:val="001B64FB"/>
    <w:rsid w:val="001B68B8"/>
    <w:rsid w:val="001B73D3"/>
    <w:rsid w:val="001C09CF"/>
    <w:rsid w:val="001C24FB"/>
    <w:rsid w:val="001C255B"/>
    <w:rsid w:val="001C2B8A"/>
    <w:rsid w:val="001C3B37"/>
    <w:rsid w:val="001C76B1"/>
    <w:rsid w:val="001D6568"/>
    <w:rsid w:val="001D7C88"/>
    <w:rsid w:val="001E0156"/>
    <w:rsid w:val="001E0669"/>
    <w:rsid w:val="001E31E7"/>
    <w:rsid w:val="001E378F"/>
    <w:rsid w:val="001E38D8"/>
    <w:rsid w:val="001E6A8F"/>
    <w:rsid w:val="001E7B79"/>
    <w:rsid w:val="001F09FF"/>
    <w:rsid w:val="001F173E"/>
    <w:rsid w:val="001F2A8B"/>
    <w:rsid w:val="001F2EB5"/>
    <w:rsid w:val="001F3EC0"/>
    <w:rsid w:val="001F56E3"/>
    <w:rsid w:val="001F60E6"/>
    <w:rsid w:val="002013A4"/>
    <w:rsid w:val="002021CF"/>
    <w:rsid w:val="00204C03"/>
    <w:rsid w:val="00204D7E"/>
    <w:rsid w:val="00204FF1"/>
    <w:rsid w:val="00205875"/>
    <w:rsid w:val="0020680B"/>
    <w:rsid w:val="002129EA"/>
    <w:rsid w:val="00212A39"/>
    <w:rsid w:val="00213BD4"/>
    <w:rsid w:val="00215464"/>
    <w:rsid w:val="00217E92"/>
    <w:rsid w:val="0022016C"/>
    <w:rsid w:val="00221854"/>
    <w:rsid w:val="00221965"/>
    <w:rsid w:val="002228F5"/>
    <w:rsid w:val="00223254"/>
    <w:rsid w:val="002238CA"/>
    <w:rsid w:val="00224420"/>
    <w:rsid w:val="0022603E"/>
    <w:rsid w:val="002264AB"/>
    <w:rsid w:val="0023043D"/>
    <w:rsid w:val="002314D8"/>
    <w:rsid w:val="00234B99"/>
    <w:rsid w:val="00234EF7"/>
    <w:rsid w:val="00235145"/>
    <w:rsid w:val="00235B61"/>
    <w:rsid w:val="00237A2A"/>
    <w:rsid w:val="00242C73"/>
    <w:rsid w:val="0024430D"/>
    <w:rsid w:val="00244A1B"/>
    <w:rsid w:val="0024562F"/>
    <w:rsid w:val="00247453"/>
    <w:rsid w:val="00250722"/>
    <w:rsid w:val="00250A2D"/>
    <w:rsid w:val="00253B41"/>
    <w:rsid w:val="00255E00"/>
    <w:rsid w:val="002633F1"/>
    <w:rsid w:val="002634A9"/>
    <w:rsid w:val="002661CC"/>
    <w:rsid w:val="00266218"/>
    <w:rsid w:val="002662F6"/>
    <w:rsid w:val="00267976"/>
    <w:rsid w:val="00273C75"/>
    <w:rsid w:val="00276BF0"/>
    <w:rsid w:val="002778B0"/>
    <w:rsid w:val="0028329A"/>
    <w:rsid w:val="0028374F"/>
    <w:rsid w:val="00285562"/>
    <w:rsid w:val="002873A8"/>
    <w:rsid w:val="00292240"/>
    <w:rsid w:val="00293B22"/>
    <w:rsid w:val="002941D5"/>
    <w:rsid w:val="00296104"/>
    <w:rsid w:val="002A20D5"/>
    <w:rsid w:val="002A3DD7"/>
    <w:rsid w:val="002A45EB"/>
    <w:rsid w:val="002A474E"/>
    <w:rsid w:val="002A67A6"/>
    <w:rsid w:val="002A6B30"/>
    <w:rsid w:val="002B1B17"/>
    <w:rsid w:val="002B2AC4"/>
    <w:rsid w:val="002B40D9"/>
    <w:rsid w:val="002B591A"/>
    <w:rsid w:val="002B6EA1"/>
    <w:rsid w:val="002B776F"/>
    <w:rsid w:val="002C1E0B"/>
    <w:rsid w:val="002C20B0"/>
    <w:rsid w:val="002C2955"/>
    <w:rsid w:val="002C72B6"/>
    <w:rsid w:val="002D1539"/>
    <w:rsid w:val="002D15BD"/>
    <w:rsid w:val="002D2771"/>
    <w:rsid w:val="002D4064"/>
    <w:rsid w:val="002D57C9"/>
    <w:rsid w:val="002D5D08"/>
    <w:rsid w:val="002D641C"/>
    <w:rsid w:val="002E08FC"/>
    <w:rsid w:val="002E2188"/>
    <w:rsid w:val="002E2388"/>
    <w:rsid w:val="002F1316"/>
    <w:rsid w:val="002F304E"/>
    <w:rsid w:val="002F34E4"/>
    <w:rsid w:val="002F4F5D"/>
    <w:rsid w:val="002F59C3"/>
    <w:rsid w:val="002F7B09"/>
    <w:rsid w:val="003011D0"/>
    <w:rsid w:val="0030194F"/>
    <w:rsid w:val="0030275C"/>
    <w:rsid w:val="00304EF9"/>
    <w:rsid w:val="00305944"/>
    <w:rsid w:val="00306656"/>
    <w:rsid w:val="00306F85"/>
    <w:rsid w:val="00312997"/>
    <w:rsid w:val="00316FF1"/>
    <w:rsid w:val="003223F4"/>
    <w:rsid w:val="0032386E"/>
    <w:rsid w:val="00325392"/>
    <w:rsid w:val="00325A19"/>
    <w:rsid w:val="003265E7"/>
    <w:rsid w:val="003279D4"/>
    <w:rsid w:val="003337DE"/>
    <w:rsid w:val="003406D9"/>
    <w:rsid w:val="00343F0C"/>
    <w:rsid w:val="00343F80"/>
    <w:rsid w:val="00344CBD"/>
    <w:rsid w:val="00344E96"/>
    <w:rsid w:val="00345CBC"/>
    <w:rsid w:val="0035075D"/>
    <w:rsid w:val="003522CA"/>
    <w:rsid w:val="003524BA"/>
    <w:rsid w:val="0035395D"/>
    <w:rsid w:val="003560D2"/>
    <w:rsid w:val="0035686A"/>
    <w:rsid w:val="00356D38"/>
    <w:rsid w:val="003608D9"/>
    <w:rsid w:val="00361011"/>
    <w:rsid w:val="00363652"/>
    <w:rsid w:val="00363FFC"/>
    <w:rsid w:val="00364C10"/>
    <w:rsid w:val="0036713F"/>
    <w:rsid w:val="00367F8D"/>
    <w:rsid w:val="00370759"/>
    <w:rsid w:val="00371531"/>
    <w:rsid w:val="00374ECE"/>
    <w:rsid w:val="00381AA7"/>
    <w:rsid w:val="003823C1"/>
    <w:rsid w:val="00383B1A"/>
    <w:rsid w:val="00384D05"/>
    <w:rsid w:val="003869C7"/>
    <w:rsid w:val="003874DE"/>
    <w:rsid w:val="003909DA"/>
    <w:rsid w:val="003942B5"/>
    <w:rsid w:val="00394665"/>
    <w:rsid w:val="00394E3E"/>
    <w:rsid w:val="00396B44"/>
    <w:rsid w:val="003A0DBB"/>
    <w:rsid w:val="003A19D2"/>
    <w:rsid w:val="003A53A6"/>
    <w:rsid w:val="003A5809"/>
    <w:rsid w:val="003A75DF"/>
    <w:rsid w:val="003B3226"/>
    <w:rsid w:val="003B3D23"/>
    <w:rsid w:val="003B5396"/>
    <w:rsid w:val="003B7814"/>
    <w:rsid w:val="003C60EC"/>
    <w:rsid w:val="003C61E7"/>
    <w:rsid w:val="003D1CDC"/>
    <w:rsid w:val="003D2AB6"/>
    <w:rsid w:val="003D2C03"/>
    <w:rsid w:val="003D2DAE"/>
    <w:rsid w:val="003D4EC9"/>
    <w:rsid w:val="003D5104"/>
    <w:rsid w:val="003D593C"/>
    <w:rsid w:val="003E1978"/>
    <w:rsid w:val="003E371D"/>
    <w:rsid w:val="003E476A"/>
    <w:rsid w:val="003E52CD"/>
    <w:rsid w:val="003F08DE"/>
    <w:rsid w:val="003F35CD"/>
    <w:rsid w:val="003F4CBD"/>
    <w:rsid w:val="003F6696"/>
    <w:rsid w:val="00400B80"/>
    <w:rsid w:val="00401144"/>
    <w:rsid w:val="00402A0A"/>
    <w:rsid w:val="00403E98"/>
    <w:rsid w:val="00403F01"/>
    <w:rsid w:val="00406983"/>
    <w:rsid w:val="00406EAF"/>
    <w:rsid w:val="00412969"/>
    <w:rsid w:val="00413E9D"/>
    <w:rsid w:val="004211A9"/>
    <w:rsid w:val="004224F5"/>
    <w:rsid w:val="00426C37"/>
    <w:rsid w:val="00426E2B"/>
    <w:rsid w:val="004303E6"/>
    <w:rsid w:val="004318C4"/>
    <w:rsid w:val="0043196B"/>
    <w:rsid w:val="00433782"/>
    <w:rsid w:val="0043388E"/>
    <w:rsid w:val="004431AC"/>
    <w:rsid w:val="00443C3A"/>
    <w:rsid w:val="00444A52"/>
    <w:rsid w:val="00444D84"/>
    <w:rsid w:val="004458BB"/>
    <w:rsid w:val="00445EBD"/>
    <w:rsid w:val="00450401"/>
    <w:rsid w:val="00450E70"/>
    <w:rsid w:val="00451E0C"/>
    <w:rsid w:val="00451EBF"/>
    <w:rsid w:val="00456B4A"/>
    <w:rsid w:val="00457242"/>
    <w:rsid w:val="00457722"/>
    <w:rsid w:val="00460C2F"/>
    <w:rsid w:val="004615B2"/>
    <w:rsid w:val="0046184C"/>
    <w:rsid w:val="00462057"/>
    <w:rsid w:val="00467FB0"/>
    <w:rsid w:val="00470CBA"/>
    <w:rsid w:val="00473091"/>
    <w:rsid w:val="00475239"/>
    <w:rsid w:val="0047540D"/>
    <w:rsid w:val="00475530"/>
    <w:rsid w:val="00475860"/>
    <w:rsid w:val="004758B2"/>
    <w:rsid w:val="00475A52"/>
    <w:rsid w:val="004804A8"/>
    <w:rsid w:val="00482384"/>
    <w:rsid w:val="00485FE9"/>
    <w:rsid w:val="004866FD"/>
    <w:rsid w:val="00486C95"/>
    <w:rsid w:val="004870FE"/>
    <w:rsid w:val="00490D29"/>
    <w:rsid w:val="00490E91"/>
    <w:rsid w:val="004930F0"/>
    <w:rsid w:val="00494FCC"/>
    <w:rsid w:val="004A03BD"/>
    <w:rsid w:val="004A09F6"/>
    <w:rsid w:val="004A0BFF"/>
    <w:rsid w:val="004A1897"/>
    <w:rsid w:val="004B0C3F"/>
    <w:rsid w:val="004B4505"/>
    <w:rsid w:val="004B642D"/>
    <w:rsid w:val="004B7B44"/>
    <w:rsid w:val="004C0512"/>
    <w:rsid w:val="004C0F9C"/>
    <w:rsid w:val="004C1337"/>
    <w:rsid w:val="004C1D8B"/>
    <w:rsid w:val="004C23CC"/>
    <w:rsid w:val="004C2413"/>
    <w:rsid w:val="004C5475"/>
    <w:rsid w:val="004D1ADB"/>
    <w:rsid w:val="004D1AE2"/>
    <w:rsid w:val="004D60E5"/>
    <w:rsid w:val="004D69F6"/>
    <w:rsid w:val="004D713B"/>
    <w:rsid w:val="004E1483"/>
    <w:rsid w:val="004E1FCD"/>
    <w:rsid w:val="004E29EB"/>
    <w:rsid w:val="004E6C51"/>
    <w:rsid w:val="004F1C45"/>
    <w:rsid w:val="004F2510"/>
    <w:rsid w:val="004F3319"/>
    <w:rsid w:val="004F393E"/>
    <w:rsid w:val="004F50FB"/>
    <w:rsid w:val="004F59D6"/>
    <w:rsid w:val="004F63B0"/>
    <w:rsid w:val="00502547"/>
    <w:rsid w:val="005038EF"/>
    <w:rsid w:val="00504F82"/>
    <w:rsid w:val="0050532D"/>
    <w:rsid w:val="005079B1"/>
    <w:rsid w:val="00507DA1"/>
    <w:rsid w:val="005122FC"/>
    <w:rsid w:val="005127F2"/>
    <w:rsid w:val="005155D2"/>
    <w:rsid w:val="00521E4A"/>
    <w:rsid w:val="005263CC"/>
    <w:rsid w:val="00527929"/>
    <w:rsid w:val="00530F8B"/>
    <w:rsid w:val="005352A2"/>
    <w:rsid w:val="00535482"/>
    <w:rsid w:val="00536640"/>
    <w:rsid w:val="00540C9E"/>
    <w:rsid w:val="00542995"/>
    <w:rsid w:val="00544F1E"/>
    <w:rsid w:val="0054577D"/>
    <w:rsid w:val="00545CBE"/>
    <w:rsid w:val="005468D3"/>
    <w:rsid w:val="00547519"/>
    <w:rsid w:val="00550407"/>
    <w:rsid w:val="005506C6"/>
    <w:rsid w:val="005511D2"/>
    <w:rsid w:val="005514FC"/>
    <w:rsid w:val="005549EB"/>
    <w:rsid w:val="00554E5E"/>
    <w:rsid w:val="005571DC"/>
    <w:rsid w:val="005578A7"/>
    <w:rsid w:val="00557FBB"/>
    <w:rsid w:val="00561C77"/>
    <w:rsid w:val="00562FB2"/>
    <w:rsid w:val="00565741"/>
    <w:rsid w:val="00566690"/>
    <w:rsid w:val="005671F1"/>
    <w:rsid w:val="0056794B"/>
    <w:rsid w:val="005709DC"/>
    <w:rsid w:val="00570FEF"/>
    <w:rsid w:val="00571568"/>
    <w:rsid w:val="005737AD"/>
    <w:rsid w:val="005744BF"/>
    <w:rsid w:val="0057693E"/>
    <w:rsid w:val="00576B22"/>
    <w:rsid w:val="005809F5"/>
    <w:rsid w:val="00584513"/>
    <w:rsid w:val="00585B9B"/>
    <w:rsid w:val="00586E56"/>
    <w:rsid w:val="00590CAF"/>
    <w:rsid w:val="00592032"/>
    <w:rsid w:val="005A04A0"/>
    <w:rsid w:val="005A1051"/>
    <w:rsid w:val="005A1665"/>
    <w:rsid w:val="005A3496"/>
    <w:rsid w:val="005A7D54"/>
    <w:rsid w:val="005B08CA"/>
    <w:rsid w:val="005B17B1"/>
    <w:rsid w:val="005B2190"/>
    <w:rsid w:val="005B263B"/>
    <w:rsid w:val="005B2DBD"/>
    <w:rsid w:val="005B5661"/>
    <w:rsid w:val="005C37C3"/>
    <w:rsid w:val="005C4564"/>
    <w:rsid w:val="005C7B84"/>
    <w:rsid w:val="005D21D2"/>
    <w:rsid w:val="005D6A8D"/>
    <w:rsid w:val="005D78CA"/>
    <w:rsid w:val="005E0393"/>
    <w:rsid w:val="005E3D52"/>
    <w:rsid w:val="005E4111"/>
    <w:rsid w:val="005E4366"/>
    <w:rsid w:val="005E4AC1"/>
    <w:rsid w:val="005E5973"/>
    <w:rsid w:val="005E639D"/>
    <w:rsid w:val="005E6D1C"/>
    <w:rsid w:val="005E704B"/>
    <w:rsid w:val="005E73B1"/>
    <w:rsid w:val="005E7579"/>
    <w:rsid w:val="005F0972"/>
    <w:rsid w:val="005F1B6B"/>
    <w:rsid w:val="005F4282"/>
    <w:rsid w:val="005F439A"/>
    <w:rsid w:val="005F4B73"/>
    <w:rsid w:val="005F551E"/>
    <w:rsid w:val="005F5B97"/>
    <w:rsid w:val="005F6857"/>
    <w:rsid w:val="005F6F0D"/>
    <w:rsid w:val="006024AA"/>
    <w:rsid w:val="00604B47"/>
    <w:rsid w:val="00605E80"/>
    <w:rsid w:val="00607758"/>
    <w:rsid w:val="00607D97"/>
    <w:rsid w:val="006105F0"/>
    <w:rsid w:val="0061120D"/>
    <w:rsid w:val="00613F1E"/>
    <w:rsid w:val="0061454F"/>
    <w:rsid w:val="00615530"/>
    <w:rsid w:val="0061662C"/>
    <w:rsid w:val="0061680E"/>
    <w:rsid w:val="00616E77"/>
    <w:rsid w:val="006206F9"/>
    <w:rsid w:val="006226FE"/>
    <w:rsid w:val="00622B05"/>
    <w:rsid w:val="00624D0F"/>
    <w:rsid w:val="0062593C"/>
    <w:rsid w:val="00626B53"/>
    <w:rsid w:val="006301E2"/>
    <w:rsid w:val="00630618"/>
    <w:rsid w:val="00630A89"/>
    <w:rsid w:val="00631337"/>
    <w:rsid w:val="00634C30"/>
    <w:rsid w:val="0063621B"/>
    <w:rsid w:val="006362C2"/>
    <w:rsid w:val="006369E9"/>
    <w:rsid w:val="00636CB8"/>
    <w:rsid w:val="00637177"/>
    <w:rsid w:val="00637EFA"/>
    <w:rsid w:val="00640555"/>
    <w:rsid w:val="00641C29"/>
    <w:rsid w:val="0064477F"/>
    <w:rsid w:val="006449EA"/>
    <w:rsid w:val="00645169"/>
    <w:rsid w:val="00650282"/>
    <w:rsid w:val="00650AC9"/>
    <w:rsid w:val="00652EB6"/>
    <w:rsid w:val="00655162"/>
    <w:rsid w:val="00655C33"/>
    <w:rsid w:val="00657AF0"/>
    <w:rsid w:val="00657B86"/>
    <w:rsid w:val="006617F8"/>
    <w:rsid w:val="00663B7D"/>
    <w:rsid w:val="00664768"/>
    <w:rsid w:val="00664E5F"/>
    <w:rsid w:val="0066550E"/>
    <w:rsid w:val="00666DC2"/>
    <w:rsid w:val="00667360"/>
    <w:rsid w:val="006676EF"/>
    <w:rsid w:val="00670CA4"/>
    <w:rsid w:val="00671F80"/>
    <w:rsid w:val="00672680"/>
    <w:rsid w:val="00672F9B"/>
    <w:rsid w:val="00673431"/>
    <w:rsid w:val="006759CA"/>
    <w:rsid w:val="00680C62"/>
    <w:rsid w:val="00681E3F"/>
    <w:rsid w:val="00681E8C"/>
    <w:rsid w:val="006827EB"/>
    <w:rsid w:val="00683633"/>
    <w:rsid w:val="00684071"/>
    <w:rsid w:val="00686E4A"/>
    <w:rsid w:val="006905FC"/>
    <w:rsid w:val="00691131"/>
    <w:rsid w:val="00692F28"/>
    <w:rsid w:val="0069355D"/>
    <w:rsid w:val="00693F67"/>
    <w:rsid w:val="006A1D3A"/>
    <w:rsid w:val="006A45EB"/>
    <w:rsid w:val="006A6AC5"/>
    <w:rsid w:val="006B3855"/>
    <w:rsid w:val="006B5290"/>
    <w:rsid w:val="006B57CD"/>
    <w:rsid w:val="006B720A"/>
    <w:rsid w:val="006B7911"/>
    <w:rsid w:val="006C055A"/>
    <w:rsid w:val="006C071B"/>
    <w:rsid w:val="006C38AA"/>
    <w:rsid w:val="006C5F74"/>
    <w:rsid w:val="006C62F3"/>
    <w:rsid w:val="006C7A53"/>
    <w:rsid w:val="006D0BBB"/>
    <w:rsid w:val="006D1CD5"/>
    <w:rsid w:val="006D2423"/>
    <w:rsid w:val="006D3C3A"/>
    <w:rsid w:val="006D6CA9"/>
    <w:rsid w:val="006D7596"/>
    <w:rsid w:val="006E00A7"/>
    <w:rsid w:val="006E0B23"/>
    <w:rsid w:val="006E64A8"/>
    <w:rsid w:val="006F0022"/>
    <w:rsid w:val="006F06F8"/>
    <w:rsid w:val="006F195B"/>
    <w:rsid w:val="006F57A0"/>
    <w:rsid w:val="006F5F6E"/>
    <w:rsid w:val="0070153D"/>
    <w:rsid w:val="007048C0"/>
    <w:rsid w:val="00706931"/>
    <w:rsid w:val="007077ED"/>
    <w:rsid w:val="00707A62"/>
    <w:rsid w:val="007102A0"/>
    <w:rsid w:val="0071155E"/>
    <w:rsid w:val="00713B21"/>
    <w:rsid w:val="007146DC"/>
    <w:rsid w:val="00715D47"/>
    <w:rsid w:val="00716884"/>
    <w:rsid w:val="00721146"/>
    <w:rsid w:val="007213B5"/>
    <w:rsid w:val="00731975"/>
    <w:rsid w:val="00733267"/>
    <w:rsid w:val="00735AC2"/>
    <w:rsid w:val="00737061"/>
    <w:rsid w:val="00737E12"/>
    <w:rsid w:val="007405C2"/>
    <w:rsid w:val="00740609"/>
    <w:rsid w:val="0074061F"/>
    <w:rsid w:val="00741181"/>
    <w:rsid w:val="00742C6A"/>
    <w:rsid w:val="0074367C"/>
    <w:rsid w:val="00744381"/>
    <w:rsid w:val="00745777"/>
    <w:rsid w:val="00747026"/>
    <w:rsid w:val="00747BED"/>
    <w:rsid w:val="00750060"/>
    <w:rsid w:val="00752276"/>
    <w:rsid w:val="00753EC3"/>
    <w:rsid w:val="00754042"/>
    <w:rsid w:val="00755084"/>
    <w:rsid w:val="0075613F"/>
    <w:rsid w:val="0076251F"/>
    <w:rsid w:val="0076440A"/>
    <w:rsid w:val="007674FC"/>
    <w:rsid w:val="00767ADA"/>
    <w:rsid w:val="00770538"/>
    <w:rsid w:val="007725E4"/>
    <w:rsid w:val="00773469"/>
    <w:rsid w:val="00776D08"/>
    <w:rsid w:val="00781109"/>
    <w:rsid w:val="00781811"/>
    <w:rsid w:val="007842EC"/>
    <w:rsid w:val="00785D8D"/>
    <w:rsid w:val="0078617A"/>
    <w:rsid w:val="00795176"/>
    <w:rsid w:val="007955E2"/>
    <w:rsid w:val="007966EA"/>
    <w:rsid w:val="00797DCB"/>
    <w:rsid w:val="007A1E4D"/>
    <w:rsid w:val="007A1EA3"/>
    <w:rsid w:val="007A6C12"/>
    <w:rsid w:val="007B0566"/>
    <w:rsid w:val="007B1735"/>
    <w:rsid w:val="007B22D5"/>
    <w:rsid w:val="007B5E00"/>
    <w:rsid w:val="007B770F"/>
    <w:rsid w:val="007C26C0"/>
    <w:rsid w:val="007C2DB1"/>
    <w:rsid w:val="007C42D9"/>
    <w:rsid w:val="007C72DA"/>
    <w:rsid w:val="007D0AAE"/>
    <w:rsid w:val="007D0D8A"/>
    <w:rsid w:val="007D24A9"/>
    <w:rsid w:val="007D2DD8"/>
    <w:rsid w:val="007D34B9"/>
    <w:rsid w:val="007D4440"/>
    <w:rsid w:val="007D5C18"/>
    <w:rsid w:val="007D6E5A"/>
    <w:rsid w:val="007E066E"/>
    <w:rsid w:val="007E3DD1"/>
    <w:rsid w:val="007E7A6E"/>
    <w:rsid w:val="007F47ED"/>
    <w:rsid w:val="007F493D"/>
    <w:rsid w:val="007F5B71"/>
    <w:rsid w:val="007F61CE"/>
    <w:rsid w:val="007F7F94"/>
    <w:rsid w:val="008004D1"/>
    <w:rsid w:val="008022AC"/>
    <w:rsid w:val="008031C9"/>
    <w:rsid w:val="008033FB"/>
    <w:rsid w:val="008049EC"/>
    <w:rsid w:val="00806D99"/>
    <w:rsid w:val="00806F92"/>
    <w:rsid w:val="00807F54"/>
    <w:rsid w:val="00810C71"/>
    <w:rsid w:val="00811A7A"/>
    <w:rsid w:val="00812CA2"/>
    <w:rsid w:val="00820B14"/>
    <w:rsid w:val="008214DF"/>
    <w:rsid w:val="00821666"/>
    <w:rsid w:val="008216FB"/>
    <w:rsid w:val="008250B7"/>
    <w:rsid w:val="008274CE"/>
    <w:rsid w:val="00827F5F"/>
    <w:rsid w:val="008347FE"/>
    <w:rsid w:val="00834BE1"/>
    <w:rsid w:val="00841E7A"/>
    <w:rsid w:val="00843705"/>
    <w:rsid w:val="00843C41"/>
    <w:rsid w:val="0084510E"/>
    <w:rsid w:val="008476CE"/>
    <w:rsid w:val="008479B9"/>
    <w:rsid w:val="00853D84"/>
    <w:rsid w:val="00854C40"/>
    <w:rsid w:val="008558D6"/>
    <w:rsid w:val="00855E71"/>
    <w:rsid w:val="008561BC"/>
    <w:rsid w:val="00856886"/>
    <w:rsid w:val="0086130B"/>
    <w:rsid w:val="0086244E"/>
    <w:rsid w:val="00863123"/>
    <w:rsid w:val="00863612"/>
    <w:rsid w:val="00863B62"/>
    <w:rsid w:val="00865353"/>
    <w:rsid w:val="00866907"/>
    <w:rsid w:val="00866CBC"/>
    <w:rsid w:val="0086707C"/>
    <w:rsid w:val="00867739"/>
    <w:rsid w:val="008677EA"/>
    <w:rsid w:val="00873B1E"/>
    <w:rsid w:val="00874687"/>
    <w:rsid w:val="00874F08"/>
    <w:rsid w:val="008839E2"/>
    <w:rsid w:val="008844C6"/>
    <w:rsid w:val="00885781"/>
    <w:rsid w:val="00885FF4"/>
    <w:rsid w:val="00887E04"/>
    <w:rsid w:val="008919AD"/>
    <w:rsid w:val="00892DE0"/>
    <w:rsid w:val="008946CE"/>
    <w:rsid w:val="0089577F"/>
    <w:rsid w:val="00897AFC"/>
    <w:rsid w:val="008A1777"/>
    <w:rsid w:val="008A19F5"/>
    <w:rsid w:val="008A385A"/>
    <w:rsid w:val="008A461E"/>
    <w:rsid w:val="008A6CFE"/>
    <w:rsid w:val="008B1D0B"/>
    <w:rsid w:val="008B21D6"/>
    <w:rsid w:val="008B22A7"/>
    <w:rsid w:val="008B4976"/>
    <w:rsid w:val="008B77F2"/>
    <w:rsid w:val="008C0CD0"/>
    <w:rsid w:val="008C454F"/>
    <w:rsid w:val="008C4AB8"/>
    <w:rsid w:val="008C4E69"/>
    <w:rsid w:val="008C77CD"/>
    <w:rsid w:val="008C7F86"/>
    <w:rsid w:val="008D05E2"/>
    <w:rsid w:val="008D0745"/>
    <w:rsid w:val="008D1CBD"/>
    <w:rsid w:val="008D1DA0"/>
    <w:rsid w:val="008D206E"/>
    <w:rsid w:val="008D207B"/>
    <w:rsid w:val="008D7F4F"/>
    <w:rsid w:val="008E0499"/>
    <w:rsid w:val="008E2059"/>
    <w:rsid w:val="008E4D9D"/>
    <w:rsid w:val="008E4EBF"/>
    <w:rsid w:val="008E560B"/>
    <w:rsid w:val="008E6D3B"/>
    <w:rsid w:val="008F0A79"/>
    <w:rsid w:val="008F19F4"/>
    <w:rsid w:val="008F595B"/>
    <w:rsid w:val="00901C70"/>
    <w:rsid w:val="00901CDF"/>
    <w:rsid w:val="00901EB2"/>
    <w:rsid w:val="00903580"/>
    <w:rsid w:val="00904DEB"/>
    <w:rsid w:val="00905CF4"/>
    <w:rsid w:val="0090748D"/>
    <w:rsid w:val="009077CE"/>
    <w:rsid w:val="00907DB6"/>
    <w:rsid w:val="00910649"/>
    <w:rsid w:val="009111EE"/>
    <w:rsid w:val="0091205E"/>
    <w:rsid w:val="00912B42"/>
    <w:rsid w:val="00912F6E"/>
    <w:rsid w:val="009159C5"/>
    <w:rsid w:val="00915BE6"/>
    <w:rsid w:val="009161C3"/>
    <w:rsid w:val="00916726"/>
    <w:rsid w:val="00920F71"/>
    <w:rsid w:val="0092187D"/>
    <w:rsid w:val="009228C8"/>
    <w:rsid w:val="00923BA9"/>
    <w:rsid w:val="00925371"/>
    <w:rsid w:val="009309EF"/>
    <w:rsid w:val="0093108B"/>
    <w:rsid w:val="009331E6"/>
    <w:rsid w:val="00934A44"/>
    <w:rsid w:val="00934AA6"/>
    <w:rsid w:val="00934B62"/>
    <w:rsid w:val="00936069"/>
    <w:rsid w:val="00940784"/>
    <w:rsid w:val="00943A39"/>
    <w:rsid w:val="00944B77"/>
    <w:rsid w:val="00944BFD"/>
    <w:rsid w:val="00945730"/>
    <w:rsid w:val="00951AF7"/>
    <w:rsid w:val="00951F59"/>
    <w:rsid w:val="00952884"/>
    <w:rsid w:val="009532EC"/>
    <w:rsid w:val="00953F3E"/>
    <w:rsid w:val="009544A9"/>
    <w:rsid w:val="0095576F"/>
    <w:rsid w:val="00955C71"/>
    <w:rsid w:val="00957605"/>
    <w:rsid w:val="00957D3E"/>
    <w:rsid w:val="00962FE3"/>
    <w:rsid w:val="00967D9F"/>
    <w:rsid w:val="00970E95"/>
    <w:rsid w:val="00976418"/>
    <w:rsid w:val="00980E7F"/>
    <w:rsid w:val="009815BC"/>
    <w:rsid w:val="00981C34"/>
    <w:rsid w:val="009823A8"/>
    <w:rsid w:val="0098323B"/>
    <w:rsid w:val="00983359"/>
    <w:rsid w:val="00983F90"/>
    <w:rsid w:val="00984391"/>
    <w:rsid w:val="0098680E"/>
    <w:rsid w:val="00992203"/>
    <w:rsid w:val="00992621"/>
    <w:rsid w:val="0099387E"/>
    <w:rsid w:val="00993CC8"/>
    <w:rsid w:val="00993FD5"/>
    <w:rsid w:val="009955DC"/>
    <w:rsid w:val="009A2DFE"/>
    <w:rsid w:val="009A4043"/>
    <w:rsid w:val="009A50F1"/>
    <w:rsid w:val="009B0124"/>
    <w:rsid w:val="009B03EB"/>
    <w:rsid w:val="009B2903"/>
    <w:rsid w:val="009B292C"/>
    <w:rsid w:val="009B29A5"/>
    <w:rsid w:val="009B32F5"/>
    <w:rsid w:val="009B336B"/>
    <w:rsid w:val="009B41DA"/>
    <w:rsid w:val="009B5D74"/>
    <w:rsid w:val="009B6EAE"/>
    <w:rsid w:val="009B7245"/>
    <w:rsid w:val="009B7D31"/>
    <w:rsid w:val="009C0860"/>
    <w:rsid w:val="009C0951"/>
    <w:rsid w:val="009C2ABB"/>
    <w:rsid w:val="009C3805"/>
    <w:rsid w:val="009C6156"/>
    <w:rsid w:val="009D2197"/>
    <w:rsid w:val="009D2396"/>
    <w:rsid w:val="009E1234"/>
    <w:rsid w:val="009E18F1"/>
    <w:rsid w:val="009E4AC6"/>
    <w:rsid w:val="009E4AF3"/>
    <w:rsid w:val="009E6ADE"/>
    <w:rsid w:val="009E78D4"/>
    <w:rsid w:val="009F1EDA"/>
    <w:rsid w:val="009F22AC"/>
    <w:rsid w:val="009F2B89"/>
    <w:rsid w:val="009F3188"/>
    <w:rsid w:val="009F68FB"/>
    <w:rsid w:val="009F76C5"/>
    <w:rsid w:val="009F7EFF"/>
    <w:rsid w:val="00A01019"/>
    <w:rsid w:val="00A0329B"/>
    <w:rsid w:val="00A04D5A"/>
    <w:rsid w:val="00A05C6B"/>
    <w:rsid w:val="00A06945"/>
    <w:rsid w:val="00A06A8A"/>
    <w:rsid w:val="00A07BAB"/>
    <w:rsid w:val="00A10245"/>
    <w:rsid w:val="00A11180"/>
    <w:rsid w:val="00A14088"/>
    <w:rsid w:val="00A15585"/>
    <w:rsid w:val="00A15AB0"/>
    <w:rsid w:val="00A15AE0"/>
    <w:rsid w:val="00A168A8"/>
    <w:rsid w:val="00A17E1F"/>
    <w:rsid w:val="00A219D0"/>
    <w:rsid w:val="00A21B9C"/>
    <w:rsid w:val="00A21E78"/>
    <w:rsid w:val="00A2263D"/>
    <w:rsid w:val="00A22EB0"/>
    <w:rsid w:val="00A23768"/>
    <w:rsid w:val="00A262EB"/>
    <w:rsid w:val="00A314F1"/>
    <w:rsid w:val="00A319E3"/>
    <w:rsid w:val="00A3238D"/>
    <w:rsid w:val="00A334BF"/>
    <w:rsid w:val="00A34134"/>
    <w:rsid w:val="00A34BC1"/>
    <w:rsid w:val="00A36146"/>
    <w:rsid w:val="00A36DB3"/>
    <w:rsid w:val="00A40CC7"/>
    <w:rsid w:val="00A43C94"/>
    <w:rsid w:val="00A44C76"/>
    <w:rsid w:val="00A45D94"/>
    <w:rsid w:val="00A47182"/>
    <w:rsid w:val="00A479A6"/>
    <w:rsid w:val="00A50C77"/>
    <w:rsid w:val="00A50FB1"/>
    <w:rsid w:val="00A5178F"/>
    <w:rsid w:val="00A523CE"/>
    <w:rsid w:val="00A54C74"/>
    <w:rsid w:val="00A57B56"/>
    <w:rsid w:val="00A60B53"/>
    <w:rsid w:val="00A6383D"/>
    <w:rsid w:val="00A65970"/>
    <w:rsid w:val="00A65D07"/>
    <w:rsid w:val="00A71133"/>
    <w:rsid w:val="00A72710"/>
    <w:rsid w:val="00A74356"/>
    <w:rsid w:val="00A750E8"/>
    <w:rsid w:val="00A758AE"/>
    <w:rsid w:val="00A76A9D"/>
    <w:rsid w:val="00A80CE1"/>
    <w:rsid w:val="00A80DDE"/>
    <w:rsid w:val="00A85F61"/>
    <w:rsid w:val="00A908F7"/>
    <w:rsid w:val="00A917DA"/>
    <w:rsid w:val="00A91ABD"/>
    <w:rsid w:val="00A934F8"/>
    <w:rsid w:val="00A938D1"/>
    <w:rsid w:val="00A9431B"/>
    <w:rsid w:val="00A9437C"/>
    <w:rsid w:val="00A94AEC"/>
    <w:rsid w:val="00A94EB3"/>
    <w:rsid w:val="00AA0BBF"/>
    <w:rsid w:val="00AA2E2F"/>
    <w:rsid w:val="00AA36BB"/>
    <w:rsid w:val="00AA47C1"/>
    <w:rsid w:val="00AA5A8D"/>
    <w:rsid w:val="00AB059A"/>
    <w:rsid w:val="00AB17FF"/>
    <w:rsid w:val="00AB1E0D"/>
    <w:rsid w:val="00AB2047"/>
    <w:rsid w:val="00AB268D"/>
    <w:rsid w:val="00AB2734"/>
    <w:rsid w:val="00AB2EA4"/>
    <w:rsid w:val="00AB65E2"/>
    <w:rsid w:val="00AC3325"/>
    <w:rsid w:val="00AC4AA0"/>
    <w:rsid w:val="00AC5A96"/>
    <w:rsid w:val="00AC7050"/>
    <w:rsid w:val="00AD3EAB"/>
    <w:rsid w:val="00AD576E"/>
    <w:rsid w:val="00AD5B6C"/>
    <w:rsid w:val="00AD5F93"/>
    <w:rsid w:val="00AD6F17"/>
    <w:rsid w:val="00AD7F3D"/>
    <w:rsid w:val="00AE046F"/>
    <w:rsid w:val="00AE3707"/>
    <w:rsid w:val="00AE7EEC"/>
    <w:rsid w:val="00AF0CA4"/>
    <w:rsid w:val="00AF58D8"/>
    <w:rsid w:val="00AF77C0"/>
    <w:rsid w:val="00B00239"/>
    <w:rsid w:val="00B01950"/>
    <w:rsid w:val="00B02007"/>
    <w:rsid w:val="00B02F8F"/>
    <w:rsid w:val="00B03011"/>
    <w:rsid w:val="00B056B0"/>
    <w:rsid w:val="00B06C1B"/>
    <w:rsid w:val="00B11692"/>
    <w:rsid w:val="00B13039"/>
    <w:rsid w:val="00B15002"/>
    <w:rsid w:val="00B15DE7"/>
    <w:rsid w:val="00B20BD6"/>
    <w:rsid w:val="00B22C01"/>
    <w:rsid w:val="00B23211"/>
    <w:rsid w:val="00B236E1"/>
    <w:rsid w:val="00B24761"/>
    <w:rsid w:val="00B25586"/>
    <w:rsid w:val="00B25AE8"/>
    <w:rsid w:val="00B261EF"/>
    <w:rsid w:val="00B26F8D"/>
    <w:rsid w:val="00B279DF"/>
    <w:rsid w:val="00B27D14"/>
    <w:rsid w:val="00B32A7E"/>
    <w:rsid w:val="00B3572F"/>
    <w:rsid w:val="00B3644F"/>
    <w:rsid w:val="00B41764"/>
    <w:rsid w:val="00B449B6"/>
    <w:rsid w:val="00B44CE3"/>
    <w:rsid w:val="00B456C3"/>
    <w:rsid w:val="00B4672C"/>
    <w:rsid w:val="00B5031A"/>
    <w:rsid w:val="00B51C38"/>
    <w:rsid w:val="00B520E3"/>
    <w:rsid w:val="00B52F95"/>
    <w:rsid w:val="00B53A48"/>
    <w:rsid w:val="00B55CDB"/>
    <w:rsid w:val="00B57F14"/>
    <w:rsid w:val="00B60CB2"/>
    <w:rsid w:val="00B618A6"/>
    <w:rsid w:val="00B64BF0"/>
    <w:rsid w:val="00B6675C"/>
    <w:rsid w:val="00B67F97"/>
    <w:rsid w:val="00B7092D"/>
    <w:rsid w:val="00B72D1E"/>
    <w:rsid w:val="00B72E2A"/>
    <w:rsid w:val="00B72FBB"/>
    <w:rsid w:val="00B739D0"/>
    <w:rsid w:val="00B74ED6"/>
    <w:rsid w:val="00B77F38"/>
    <w:rsid w:val="00B80480"/>
    <w:rsid w:val="00B8086A"/>
    <w:rsid w:val="00B810B6"/>
    <w:rsid w:val="00B9135E"/>
    <w:rsid w:val="00B91815"/>
    <w:rsid w:val="00B9370E"/>
    <w:rsid w:val="00B9417C"/>
    <w:rsid w:val="00BA0BB7"/>
    <w:rsid w:val="00BA5442"/>
    <w:rsid w:val="00BA7740"/>
    <w:rsid w:val="00BA7782"/>
    <w:rsid w:val="00BA7FE9"/>
    <w:rsid w:val="00BB03BD"/>
    <w:rsid w:val="00BB0FDF"/>
    <w:rsid w:val="00BB1F8F"/>
    <w:rsid w:val="00BB2CFC"/>
    <w:rsid w:val="00BB462A"/>
    <w:rsid w:val="00BB47CF"/>
    <w:rsid w:val="00BC08FE"/>
    <w:rsid w:val="00BC15F3"/>
    <w:rsid w:val="00BC3C62"/>
    <w:rsid w:val="00BC6D6F"/>
    <w:rsid w:val="00BD1A7A"/>
    <w:rsid w:val="00BD4E4F"/>
    <w:rsid w:val="00BD72B7"/>
    <w:rsid w:val="00BE024E"/>
    <w:rsid w:val="00BE13AD"/>
    <w:rsid w:val="00BE1F0C"/>
    <w:rsid w:val="00BE46BA"/>
    <w:rsid w:val="00BE5711"/>
    <w:rsid w:val="00BE5D23"/>
    <w:rsid w:val="00BE779C"/>
    <w:rsid w:val="00BE7C83"/>
    <w:rsid w:val="00BF04DC"/>
    <w:rsid w:val="00BF14F7"/>
    <w:rsid w:val="00BF1BB7"/>
    <w:rsid w:val="00BF1FCC"/>
    <w:rsid w:val="00BF33D2"/>
    <w:rsid w:val="00BF48E7"/>
    <w:rsid w:val="00BF7EDA"/>
    <w:rsid w:val="00C003EB"/>
    <w:rsid w:val="00C00698"/>
    <w:rsid w:val="00C02D5E"/>
    <w:rsid w:val="00C0360E"/>
    <w:rsid w:val="00C03D1D"/>
    <w:rsid w:val="00C0411E"/>
    <w:rsid w:val="00C04826"/>
    <w:rsid w:val="00C05A17"/>
    <w:rsid w:val="00C06C79"/>
    <w:rsid w:val="00C07126"/>
    <w:rsid w:val="00C07B27"/>
    <w:rsid w:val="00C10139"/>
    <w:rsid w:val="00C10F39"/>
    <w:rsid w:val="00C11A1B"/>
    <w:rsid w:val="00C11C15"/>
    <w:rsid w:val="00C11DA4"/>
    <w:rsid w:val="00C12C2E"/>
    <w:rsid w:val="00C13936"/>
    <w:rsid w:val="00C1528B"/>
    <w:rsid w:val="00C1783D"/>
    <w:rsid w:val="00C23A11"/>
    <w:rsid w:val="00C27948"/>
    <w:rsid w:val="00C30057"/>
    <w:rsid w:val="00C304A3"/>
    <w:rsid w:val="00C3215F"/>
    <w:rsid w:val="00C33AAE"/>
    <w:rsid w:val="00C4093E"/>
    <w:rsid w:val="00C40C71"/>
    <w:rsid w:val="00C44954"/>
    <w:rsid w:val="00C47AC0"/>
    <w:rsid w:val="00C51154"/>
    <w:rsid w:val="00C56052"/>
    <w:rsid w:val="00C56576"/>
    <w:rsid w:val="00C56F1F"/>
    <w:rsid w:val="00C62A03"/>
    <w:rsid w:val="00C6340D"/>
    <w:rsid w:val="00C63F23"/>
    <w:rsid w:val="00C64377"/>
    <w:rsid w:val="00C65C7C"/>
    <w:rsid w:val="00C71138"/>
    <w:rsid w:val="00C71C4B"/>
    <w:rsid w:val="00C72208"/>
    <w:rsid w:val="00C72611"/>
    <w:rsid w:val="00C738CF"/>
    <w:rsid w:val="00C739FA"/>
    <w:rsid w:val="00C766D0"/>
    <w:rsid w:val="00C76A2A"/>
    <w:rsid w:val="00C76B10"/>
    <w:rsid w:val="00C772BF"/>
    <w:rsid w:val="00C81B29"/>
    <w:rsid w:val="00C83DCB"/>
    <w:rsid w:val="00C83F53"/>
    <w:rsid w:val="00C87203"/>
    <w:rsid w:val="00C91E7D"/>
    <w:rsid w:val="00C953E6"/>
    <w:rsid w:val="00CA007F"/>
    <w:rsid w:val="00CA134D"/>
    <w:rsid w:val="00CA17FD"/>
    <w:rsid w:val="00CA1FE8"/>
    <w:rsid w:val="00CA3167"/>
    <w:rsid w:val="00CA41AE"/>
    <w:rsid w:val="00CA42F8"/>
    <w:rsid w:val="00CA474F"/>
    <w:rsid w:val="00CA4E53"/>
    <w:rsid w:val="00CA4F65"/>
    <w:rsid w:val="00CA5324"/>
    <w:rsid w:val="00CA6648"/>
    <w:rsid w:val="00CB03CB"/>
    <w:rsid w:val="00CB3604"/>
    <w:rsid w:val="00CB4C5B"/>
    <w:rsid w:val="00CB6440"/>
    <w:rsid w:val="00CB7E82"/>
    <w:rsid w:val="00CC1672"/>
    <w:rsid w:val="00CC17AA"/>
    <w:rsid w:val="00CC1B2F"/>
    <w:rsid w:val="00CC27D8"/>
    <w:rsid w:val="00CC34F9"/>
    <w:rsid w:val="00CC4139"/>
    <w:rsid w:val="00CC50A6"/>
    <w:rsid w:val="00CD0E16"/>
    <w:rsid w:val="00CD156C"/>
    <w:rsid w:val="00CD21C3"/>
    <w:rsid w:val="00CD33E6"/>
    <w:rsid w:val="00CD3D4F"/>
    <w:rsid w:val="00CD409E"/>
    <w:rsid w:val="00CD40A2"/>
    <w:rsid w:val="00CD45AA"/>
    <w:rsid w:val="00CE12B0"/>
    <w:rsid w:val="00CE2378"/>
    <w:rsid w:val="00CE2BA1"/>
    <w:rsid w:val="00CE4380"/>
    <w:rsid w:val="00CE5724"/>
    <w:rsid w:val="00CE572E"/>
    <w:rsid w:val="00CE7E44"/>
    <w:rsid w:val="00CF1A11"/>
    <w:rsid w:val="00CF2779"/>
    <w:rsid w:val="00CF3828"/>
    <w:rsid w:val="00CF715E"/>
    <w:rsid w:val="00CF7A10"/>
    <w:rsid w:val="00D005C9"/>
    <w:rsid w:val="00D00E66"/>
    <w:rsid w:val="00D0201A"/>
    <w:rsid w:val="00D03952"/>
    <w:rsid w:val="00D05FE1"/>
    <w:rsid w:val="00D06781"/>
    <w:rsid w:val="00D06A99"/>
    <w:rsid w:val="00D06DF1"/>
    <w:rsid w:val="00D07304"/>
    <w:rsid w:val="00D07EDB"/>
    <w:rsid w:val="00D1059A"/>
    <w:rsid w:val="00D106AA"/>
    <w:rsid w:val="00D13161"/>
    <w:rsid w:val="00D157F5"/>
    <w:rsid w:val="00D16CEA"/>
    <w:rsid w:val="00D17B72"/>
    <w:rsid w:val="00D17EA4"/>
    <w:rsid w:val="00D25BB3"/>
    <w:rsid w:val="00D271A6"/>
    <w:rsid w:val="00D2786D"/>
    <w:rsid w:val="00D31B6B"/>
    <w:rsid w:val="00D325E5"/>
    <w:rsid w:val="00D33B5C"/>
    <w:rsid w:val="00D406BD"/>
    <w:rsid w:val="00D42B21"/>
    <w:rsid w:val="00D439FF"/>
    <w:rsid w:val="00D445A7"/>
    <w:rsid w:val="00D46D4C"/>
    <w:rsid w:val="00D478C6"/>
    <w:rsid w:val="00D479A2"/>
    <w:rsid w:val="00D5090E"/>
    <w:rsid w:val="00D51B72"/>
    <w:rsid w:val="00D51F35"/>
    <w:rsid w:val="00D55649"/>
    <w:rsid w:val="00D636FE"/>
    <w:rsid w:val="00D671D4"/>
    <w:rsid w:val="00D7168C"/>
    <w:rsid w:val="00D7236B"/>
    <w:rsid w:val="00D73698"/>
    <w:rsid w:val="00D746F9"/>
    <w:rsid w:val="00D74A54"/>
    <w:rsid w:val="00D74DB4"/>
    <w:rsid w:val="00D831C6"/>
    <w:rsid w:val="00D84683"/>
    <w:rsid w:val="00D847E9"/>
    <w:rsid w:val="00D84C54"/>
    <w:rsid w:val="00D91975"/>
    <w:rsid w:val="00D92214"/>
    <w:rsid w:val="00D93038"/>
    <w:rsid w:val="00D943A0"/>
    <w:rsid w:val="00DA0466"/>
    <w:rsid w:val="00DA1777"/>
    <w:rsid w:val="00DA2E45"/>
    <w:rsid w:val="00DA3878"/>
    <w:rsid w:val="00DA4425"/>
    <w:rsid w:val="00DA5336"/>
    <w:rsid w:val="00DA7026"/>
    <w:rsid w:val="00DB238C"/>
    <w:rsid w:val="00DB2D1F"/>
    <w:rsid w:val="00DB5F51"/>
    <w:rsid w:val="00DB612C"/>
    <w:rsid w:val="00DB7571"/>
    <w:rsid w:val="00DC1B1E"/>
    <w:rsid w:val="00DC4F6E"/>
    <w:rsid w:val="00DC7418"/>
    <w:rsid w:val="00DC79B3"/>
    <w:rsid w:val="00DD01BC"/>
    <w:rsid w:val="00DD2FDD"/>
    <w:rsid w:val="00DD5E4D"/>
    <w:rsid w:val="00DE47CD"/>
    <w:rsid w:val="00DE50FF"/>
    <w:rsid w:val="00DE63B8"/>
    <w:rsid w:val="00DE675F"/>
    <w:rsid w:val="00DE7005"/>
    <w:rsid w:val="00DF0372"/>
    <w:rsid w:val="00DF1731"/>
    <w:rsid w:val="00DF5562"/>
    <w:rsid w:val="00DF7A19"/>
    <w:rsid w:val="00E001DE"/>
    <w:rsid w:val="00E0165D"/>
    <w:rsid w:val="00E0219D"/>
    <w:rsid w:val="00E029DF"/>
    <w:rsid w:val="00E02C3E"/>
    <w:rsid w:val="00E04680"/>
    <w:rsid w:val="00E04FD1"/>
    <w:rsid w:val="00E063B9"/>
    <w:rsid w:val="00E117F7"/>
    <w:rsid w:val="00E11907"/>
    <w:rsid w:val="00E1214C"/>
    <w:rsid w:val="00E12438"/>
    <w:rsid w:val="00E12C34"/>
    <w:rsid w:val="00E15CA8"/>
    <w:rsid w:val="00E162B7"/>
    <w:rsid w:val="00E170E3"/>
    <w:rsid w:val="00E22C25"/>
    <w:rsid w:val="00E25EF4"/>
    <w:rsid w:val="00E264F6"/>
    <w:rsid w:val="00E26B94"/>
    <w:rsid w:val="00E27266"/>
    <w:rsid w:val="00E30539"/>
    <w:rsid w:val="00E32381"/>
    <w:rsid w:val="00E33A09"/>
    <w:rsid w:val="00E34302"/>
    <w:rsid w:val="00E36712"/>
    <w:rsid w:val="00E3787C"/>
    <w:rsid w:val="00E37953"/>
    <w:rsid w:val="00E41193"/>
    <w:rsid w:val="00E4620A"/>
    <w:rsid w:val="00E46515"/>
    <w:rsid w:val="00E46884"/>
    <w:rsid w:val="00E50C5C"/>
    <w:rsid w:val="00E55378"/>
    <w:rsid w:val="00E615E7"/>
    <w:rsid w:val="00E62A3E"/>
    <w:rsid w:val="00E65140"/>
    <w:rsid w:val="00E70CE4"/>
    <w:rsid w:val="00E7237D"/>
    <w:rsid w:val="00E74C37"/>
    <w:rsid w:val="00E75920"/>
    <w:rsid w:val="00E75D1E"/>
    <w:rsid w:val="00E77FDD"/>
    <w:rsid w:val="00E80AF9"/>
    <w:rsid w:val="00E80EEE"/>
    <w:rsid w:val="00E8185A"/>
    <w:rsid w:val="00E842C1"/>
    <w:rsid w:val="00E86F40"/>
    <w:rsid w:val="00E87D24"/>
    <w:rsid w:val="00E9166C"/>
    <w:rsid w:val="00E976CD"/>
    <w:rsid w:val="00EA4875"/>
    <w:rsid w:val="00EA4907"/>
    <w:rsid w:val="00EA5F2E"/>
    <w:rsid w:val="00EA63B5"/>
    <w:rsid w:val="00EA75B3"/>
    <w:rsid w:val="00EA76F7"/>
    <w:rsid w:val="00EB03B8"/>
    <w:rsid w:val="00EB0405"/>
    <w:rsid w:val="00EB2B5E"/>
    <w:rsid w:val="00EB381B"/>
    <w:rsid w:val="00EB54DA"/>
    <w:rsid w:val="00EB5A07"/>
    <w:rsid w:val="00EB72B8"/>
    <w:rsid w:val="00EB777E"/>
    <w:rsid w:val="00EB7BDA"/>
    <w:rsid w:val="00EC2AC7"/>
    <w:rsid w:val="00EC4710"/>
    <w:rsid w:val="00ED0C1E"/>
    <w:rsid w:val="00ED1CE0"/>
    <w:rsid w:val="00ED26A0"/>
    <w:rsid w:val="00ED2BF0"/>
    <w:rsid w:val="00ED4F4B"/>
    <w:rsid w:val="00ED5348"/>
    <w:rsid w:val="00ED5986"/>
    <w:rsid w:val="00ED6DA4"/>
    <w:rsid w:val="00EE11AA"/>
    <w:rsid w:val="00EE3793"/>
    <w:rsid w:val="00EE50A4"/>
    <w:rsid w:val="00EE5611"/>
    <w:rsid w:val="00EE66CB"/>
    <w:rsid w:val="00EF0DD7"/>
    <w:rsid w:val="00EF13EF"/>
    <w:rsid w:val="00EF1592"/>
    <w:rsid w:val="00EF2916"/>
    <w:rsid w:val="00EF2ACD"/>
    <w:rsid w:val="00EF3166"/>
    <w:rsid w:val="00EF34B9"/>
    <w:rsid w:val="00EF402B"/>
    <w:rsid w:val="00EF46AA"/>
    <w:rsid w:val="00EF4C04"/>
    <w:rsid w:val="00EF5F0B"/>
    <w:rsid w:val="00F004A5"/>
    <w:rsid w:val="00F02CCD"/>
    <w:rsid w:val="00F042A2"/>
    <w:rsid w:val="00F046A1"/>
    <w:rsid w:val="00F05AA3"/>
    <w:rsid w:val="00F10971"/>
    <w:rsid w:val="00F11A25"/>
    <w:rsid w:val="00F11C96"/>
    <w:rsid w:val="00F128F4"/>
    <w:rsid w:val="00F16C52"/>
    <w:rsid w:val="00F21913"/>
    <w:rsid w:val="00F238F5"/>
    <w:rsid w:val="00F23D29"/>
    <w:rsid w:val="00F259A9"/>
    <w:rsid w:val="00F25C70"/>
    <w:rsid w:val="00F26F5D"/>
    <w:rsid w:val="00F31552"/>
    <w:rsid w:val="00F32828"/>
    <w:rsid w:val="00F355F8"/>
    <w:rsid w:val="00F368B5"/>
    <w:rsid w:val="00F36D70"/>
    <w:rsid w:val="00F423BE"/>
    <w:rsid w:val="00F42464"/>
    <w:rsid w:val="00F4297A"/>
    <w:rsid w:val="00F4437C"/>
    <w:rsid w:val="00F4660F"/>
    <w:rsid w:val="00F51341"/>
    <w:rsid w:val="00F529CB"/>
    <w:rsid w:val="00F52C36"/>
    <w:rsid w:val="00F5644A"/>
    <w:rsid w:val="00F5745D"/>
    <w:rsid w:val="00F604DE"/>
    <w:rsid w:val="00F66171"/>
    <w:rsid w:val="00F6662D"/>
    <w:rsid w:val="00F679EA"/>
    <w:rsid w:val="00F717EF"/>
    <w:rsid w:val="00F71B01"/>
    <w:rsid w:val="00F71E67"/>
    <w:rsid w:val="00F71F8E"/>
    <w:rsid w:val="00F7209C"/>
    <w:rsid w:val="00F7293D"/>
    <w:rsid w:val="00F745B1"/>
    <w:rsid w:val="00F75EFA"/>
    <w:rsid w:val="00F769A1"/>
    <w:rsid w:val="00F770B0"/>
    <w:rsid w:val="00F77769"/>
    <w:rsid w:val="00F80FFA"/>
    <w:rsid w:val="00F81202"/>
    <w:rsid w:val="00F8187F"/>
    <w:rsid w:val="00F827B6"/>
    <w:rsid w:val="00F84730"/>
    <w:rsid w:val="00F84B5B"/>
    <w:rsid w:val="00F8570C"/>
    <w:rsid w:val="00F85D39"/>
    <w:rsid w:val="00F876C7"/>
    <w:rsid w:val="00F919A0"/>
    <w:rsid w:val="00F91C71"/>
    <w:rsid w:val="00F93701"/>
    <w:rsid w:val="00F942F3"/>
    <w:rsid w:val="00F94A7F"/>
    <w:rsid w:val="00F957F2"/>
    <w:rsid w:val="00F96E4E"/>
    <w:rsid w:val="00FA5456"/>
    <w:rsid w:val="00FA57BE"/>
    <w:rsid w:val="00FA7149"/>
    <w:rsid w:val="00FB1C05"/>
    <w:rsid w:val="00FB2382"/>
    <w:rsid w:val="00FB2888"/>
    <w:rsid w:val="00FB4E44"/>
    <w:rsid w:val="00FC1986"/>
    <w:rsid w:val="00FC3130"/>
    <w:rsid w:val="00FC4AC9"/>
    <w:rsid w:val="00FC4D80"/>
    <w:rsid w:val="00FC5C38"/>
    <w:rsid w:val="00FC69B0"/>
    <w:rsid w:val="00FD3656"/>
    <w:rsid w:val="00FD3E0A"/>
    <w:rsid w:val="00FD6DED"/>
    <w:rsid w:val="00FE0D1C"/>
    <w:rsid w:val="00FE2866"/>
    <w:rsid w:val="00FE2EF1"/>
    <w:rsid w:val="00FE37F8"/>
    <w:rsid w:val="00FE391B"/>
    <w:rsid w:val="00FE404D"/>
    <w:rsid w:val="00FE4F14"/>
    <w:rsid w:val="00FE5BC4"/>
    <w:rsid w:val="00FE7160"/>
    <w:rsid w:val="00FF2E8E"/>
    <w:rsid w:val="00FF30BC"/>
    <w:rsid w:val="00FF47E9"/>
    <w:rsid w:val="00FF5662"/>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7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l-GR" w:bidi="el-GR"/>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rsid w:val="00CF715E"/>
    <w:pPr>
      <w:keepNext/>
      <w:keepLines/>
      <w:spacing w:before="480" w:after="120"/>
      <w:contextualSpacing/>
      <w:outlineLvl w:val="0"/>
    </w:pPr>
    <w:rPr>
      <w:rFonts w:ascii="Calibri" w:eastAsia="Calibri" w:hAnsi="Calibri" w:cs="Calibri"/>
      <w:b/>
      <w:color w:val="000000"/>
      <w:sz w:val="48"/>
      <w:szCs w:val="48"/>
      <w:lang w:eastAsia="pt-PT" w:bidi="ar-SA"/>
    </w:rPr>
  </w:style>
  <w:style w:type="paragraph" w:styleId="Heading2">
    <w:name w:val="heading 2"/>
    <w:basedOn w:val="Normal"/>
    <w:next w:val="Normal"/>
    <w:link w:val="Heading2Char"/>
    <w:rsid w:val="00CF715E"/>
    <w:pPr>
      <w:keepNext/>
      <w:keepLines/>
      <w:spacing w:before="360" w:after="80"/>
      <w:contextualSpacing/>
      <w:outlineLvl w:val="1"/>
    </w:pPr>
    <w:rPr>
      <w:rFonts w:ascii="Calibri" w:eastAsia="Calibri" w:hAnsi="Calibri" w:cs="Calibri"/>
      <w:b/>
      <w:color w:val="000000"/>
      <w:sz w:val="36"/>
      <w:szCs w:val="36"/>
      <w:lang w:eastAsia="pt-PT" w:bidi="ar-SA"/>
    </w:rPr>
  </w:style>
  <w:style w:type="paragraph" w:styleId="Heading3">
    <w:name w:val="heading 3"/>
    <w:basedOn w:val="Normal"/>
    <w:next w:val="Normal"/>
    <w:link w:val="Heading3Char"/>
    <w:uiPriority w:val="99"/>
    <w:qFormat/>
    <w:rsid w:val="00D439FF"/>
    <w:pPr>
      <w:keepNext/>
      <w:widowControl/>
      <w:spacing w:after="0" w:line="240" w:lineRule="auto"/>
      <w:ind w:left="709" w:hanging="709"/>
      <w:outlineLvl w:val="2"/>
    </w:pPr>
    <w:rPr>
      <w:rFonts w:ascii="Times New Roman" w:eastAsia="Times New Roman" w:hAnsi="Times New Roman" w:cs="Times New Roman"/>
      <w:szCs w:val="20"/>
      <w:u w:val="single"/>
    </w:rPr>
  </w:style>
  <w:style w:type="paragraph" w:styleId="Heading4">
    <w:name w:val="heading 4"/>
    <w:basedOn w:val="Normal"/>
    <w:next w:val="Normal"/>
    <w:link w:val="Heading4Char"/>
    <w:rsid w:val="00CF715E"/>
    <w:pPr>
      <w:keepNext/>
      <w:keepLines/>
      <w:spacing w:before="240" w:after="40"/>
      <w:contextualSpacing/>
      <w:outlineLvl w:val="3"/>
    </w:pPr>
    <w:rPr>
      <w:rFonts w:ascii="Calibri" w:eastAsia="Calibri" w:hAnsi="Calibri" w:cs="Calibri"/>
      <w:b/>
      <w:color w:val="000000"/>
      <w:sz w:val="24"/>
      <w:szCs w:val="24"/>
      <w:lang w:eastAsia="pt-PT" w:bidi="ar-SA"/>
    </w:rPr>
  </w:style>
  <w:style w:type="paragraph" w:styleId="Heading5">
    <w:name w:val="heading 5"/>
    <w:basedOn w:val="Normal"/>
    <w:next w:val="Normal"/>
    <w:link w:val="Heading5Char"/>
    <w:rsid w:val="00CF715E"/>
    <w:pPr>
      <w:keepNext/>
      <w:keepLines/>
      <w:spacing w:before="220" w:after="40"/>
      <w:contextualSpacing/>
      <w:outlineLvl w:val="4"/>
    </w:pPr>
    <w:rPr>
      <w:rFonts w:ascii="Calibri" w:eastAsia="Calibri" w:hAnsi="Calibri" w:cs="Calibri"/>
      <w:b/>
      <w:color w:val="000000"/>
      <w:lang w:eastAsia="pt-PT" w:bidi="ar-SA"/>
    </w:rPr>
  </w:style>
  <w:style w:type="paragraph" w:styleId="Heading6">
    <w:name w:val="heading 6"/>
    <w:basedOn w:val="Normal"/>
    <w:next w:val="Normal"/>
    <w:link w:val="Heading6Char"/>
    <w:rsid w:val="00CF715E"/>
    <w:pPr>
      <w:keepNext/>
      <w:keepLines/>
      <w:spacing w:before="200" w:after="40"/>
      <w:contextualSpacing/>
      <w:outlineLvl w:val="5"/>
    </w:pPr>
    <w:rPr>
      <w:rFonts w:ascii="Calibri" w:eastAsia="Calibri" w:hAnsi="Calibri" w:cs="Calibri"/>
      <w:b/>
      <w:color w:val="000000"/>
      <w:sz w:val="20"/>
      <w:szCs w:val="20"/>
      <w:lang w:eastAsia="pt-PT" w:bidi="ar-SA"/>
    </w:rPr>
  </w:style>
  <w:style w:type="paragraph" w:styleId="Heading7">
    <w:name w:val="heading 7"/>
    <w:basedOn w:val="Normal"/>
    <w:next w:val="Normal"/>
    <w:link w:val="Heading7Char"/>
    <w:uiPriority w:val="9"/>
    <w:semiHidden/>
    <w:unhideWhenUsed/>
    <w:qFormat/>
    <w:rsid w:val="00650AC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94FC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94FC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A10"/>
    <w:rPr>
      <w:rFonts w:ascii="Segoe UI" w:hAnsi="Segoe UI" w:cs="Segoe UI"/>
      <w:sz w:val="18"/>
      <w:szCs w:val="18"/>
    </w:rPr>
  </w:style>
  <w:style w:type="character" w:styleId="CommentReference">
    <w:name w:val="annotation reference"/>
    <w:uiPriority w:val="99"/>
    <w:semiHidden/>
    <w:unhideWhenUsed/>
    <w:rsid w:val="00D0201A"/>
    <w:rPr>
      <w:sz w:val="18"/>
      <w:szCs w:val="18"/>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nhideWhenUsed/>
    <w:qFormat/>
    <w:rsid w:val="00D0201A"/>
    <w:pPr>
      <w:widowControl/>
      <w:spacing w:after="0" w:line="240" w:lineRule="auto"/>
      <w:jc w:val="both"/>
    </w:pPr>
    <w:rPr>
      <w:rFonts w:ascii="Times" w:eastAsia="Times New Roman" w:hAnsi="Times" w:cs="Times New Roman"/>
      <w:sz w:val="24"/>
      <w:szCs w:val="24"/>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basedOn w:val="DefaultParagraphFont"/>
    <w:link w:val="CommentText"/>
    <w:rsid w:val="00D0201A"/>
    <w:rPr>
      <w:rFonts w:ascii="Times" w:eastAsia="Times New Roman" w:hAnsi="Times" w:cs="Times New Roman"/>
      <w:sz w:val="24"/>
      <w:szCs w:val="24"/>
    </w:rPr>
  </w:style>
  <w:style w:type="paragraph" w:styleId="CommentSubject">
    <w:name w:val="annotation subject"/>
    <w:basedOn w:val="CommentText"/>
    <w:next w:val="CommentText"/>
    <w:link w:val="CommentSubjectChar"/>
    <w:uiPriority w:val="99"/>
    <w:semiHidden/>
    <w:unhideWhenUsed/>
    <w:rsid w:val="00F042A2"/>
    <w:pPr>
      <w:widowControl w:val="0"/>
      <w:spacing w:after="200"/>
      <w:jc w:val="left"/>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F042A2"/>
    <w:rPr>
      <w:rFonts w:ascii="Times" w:eastAsia="Times New Roman" w:hAnsi="Times" w:cs="Times New Roman"/>
      <w:b/>
      <w:bCs/>
      <w:sz w:val="20"/>
      <w:szCs w:val="20"/>
    </w:rPr>
  </w:style>
  <w:style w:type="character" w:styleId="Hyperlink">
    <w:name w:val="Hyperlink"/>
    <w:basedOn w:val="DefaultParagraphFont"/>
    <w:uiPriority w:val="99"/>
    <w:unhideWhenUsed/>
    <w:rsid w:val="00C71138"/>
    <w:rPr>
      <w:color w:val="0000FF" w:themeColor="hyperlink"/>
      <w:u w:val="single"/>
    </w:rPr>
  </w:style>
  <w:style w:type="paragraph" w:styleId="Header">
    <w:name w:val="header"/>
    <w:basedOn w:val="Normal"/>
    <w:link w:val="HeaderChar"/>
    <w:unhideWhenUsed/>
    <w:rsid w:val="00562FB2"/>
    <w:pPr>
      <w:tabs>
        <w:tab w:val="center" w:pos="4513"/>
        <w:tab w:val="right" w:pos="9026"/>
      </w:tabs>
      <w:spacing w:after="0" w:line="240" w:lineRule="auto"/>
    </w:pPr>
  </w:style>
  <w:style w:type="character" w:customStyle="1" w:styleId="HeaderChar">
    <w:name w:val="Header Char"/>
    <w:basedOn w:val="DefaultParagraphFont"/>
    <w:link w:val="Header"/>
    <w:rsid w:val="00562FB2"/>
  </w:style>
  <w:style w:type="paragraph" w:styleId="Footer">
    <w:name w:val="footer"/>
    <w:basedOn w:val="Normal"/>
    <w:link w:val="FooterChar"/>
    <w:uiPriority w:val="99"/>
    <w:unhideWhenUsed/>
    <w:rsid w:val="00562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FB2"/>
  </w:style>
  <w:style w:type="paragraph" w:styleId="Revision">
    <w:name w:val="Revision"/>
    <w:hidden/>
    <w:uiPriority w:val="99"/>
    <w:semiHidden/>
    <w:rsid w:val="00B72D1E"/>
    <w:pPr>
      <w:widowControl/>
      <w:spacing w:after="0" w:line="240" w:lineRule="auto"/>
    </w:pPr>
  </w:style>
  <w:style w:type="character" w:styleId="FollowedHyperlink">
    <w:name w:val="FollowedHyperlink"/>
    <w:basedOn w:val="DefaultParagraphFont"/>
    <w:uiPriority w:val="99"/>
    <w:semiHidden/>
    <w:unhideWhenUsed/>
    <w:rsid w:val="001F2A8B"/>
    <w:rPr>
      <w:color w:val="800080" w:themeColor="followedHyperlink"/>
      <w:u w:val="single"/>
    </w:rPr>
  </w:style>
  <w:style w:type="table" w:styleId="TableGrid">
    <w:name w:val="Table Grid"/>
    <w:basedOn w:val="TableNormal"/>
    <w:uiPriority w:val="59"/>
    <w:rsid w:val="00A4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F"/>
    <w:pPr>
      <w:ind w:left="720"/>
      <w:contextualSpacing/>
    </w:pPr>
  </w:style>
  <w:style w:type="character" w:customStyle="1" w:styleId="Heading3Char">
    <w:name w:val="Heading 3 Char"/>
    <w:basedOn w:val="DefaultParagraphFont"/>
    <w:link w:val="Heading3"/>
    <w:uiPriority w:val="99"/>
    <w:rsid w:val="00D439FF"/>
    <w:rPr>
      <w:rFonts w:ascii="Times New Roman" w:eastAsia="Times New Roman" w:hAnsi="Times New Roman" w:cs="Times New Roman"/>
      <w:szCs w:val="20"/>
      <w:u w:val="single"/>
      <w:lang w:val="el-GR" w:eastAsia="el-GR"/>
    </w:rPr>
  </w:style>
  <w:style w:type="paragraph" w:customStyle="1" w:styleId="EMA13">
    <w:name w:val="EMA1&amp;3"/>
    <w:basedOn w:val="Heading7"/>
    <w:link w:val="EMA13Char"/>
    <w:qFormat/>
    <w:rsid w:val="00650AC9"/>
    <w:pPr>
      <w:keepNext w:val="0"/>
      <w:keepLines w:val="0"/>
      <w:spacing w:before="0" w:line="240" w:lineRule="auto"/>
      <w:jc w:val="center"/>
      <w:outlineLvl w:val="0"/>
    </w:pPr>
    <w:rPr>
      <w:rFonts w:ascii="Times New Roman" w:eastAsia="Times New Roman" w:hAnsi="Times New Roman" w:cs="Times New Roman"/>
      <w:b/>
      <w:i w:val="0"/>
      <w:iCs w:val="0"/>
      <w:color w:val="000000"/>
      <w:szCs w:val="24"/>
      <w:lang w:val="pt-PT" w:eastAsia="pt-PT" w:bidi="ar-SA"/>
    </w:rPr>
  </w:style>
  <w:style w:type="character" w:customStyle="1" w:styleId="EMA13Char">
    <w:name w:val="EMA1&amp;3 Char"/>
    <w:link w:val="EMA13"/>
    <w:rsid w:val="00650AC9"/>
    <w:rPr>
      <w:rFonts w:ascii="Times New Roman" w:eastAsia="Times New Roman" w:hAnsi="Times New Roman" w:cs="Times New Roman"/>
      <w:b/>
      <w:color w:val="000000"/>
      <w:szCs w:val="24"/>
      <w:lang w:val="pt-PT" w:eastAsia="pt-PT" w:bidi="ar-SA"/>
    </w:rPr>
  </w:style>
  <w:style w:type="character" w:customStyle="1" w:styleId="Heading7Char">
    <w:name w:val="Heading 7 Char"/>
    <w:basedOn w:val="DefaultParagraphFont"/>
    <w:link w:val="Heading7"/>
    <w:uiPriority w:val="9"/>
    <w:semiHidden/>
    <w:rsid w:val="00650AC9"/>
    <w:rPr>
      <w:rFonts w:asciiTheme="majorHAnsi" w:eastAsiaTheme="majorEastAsia" w:hAnsiTheme="majorHAnsi" w:cstheme="majorBidi"/>
      <w:i/>
      <w:iCs/>
      <w:color w:val="243F60" w:themeColor="accent1" w:themeShade="7F"/>
    </w:rPr>
  </w:style>
  <w:style w:type="paragraph" w:customStyle="1" w:styleId="EMA2">
    <w:name w:val="EMA2"/>
    <w:basedOn w:val="EMA13"/>
    <w:qFormat/>
    <w:rsid w:val="00650AC9"/>
    <w:pPr>
      <w:keepNext/>
      <w:autoSpaceDE w:val="0"/>
      <w:autoSpaceDN w:val="0"/>
      <w:ind w:left="1701" w:hanging="709"/>
      <w:jc w:val="left"/>
    </w:pPr>
    <w:rPr>
      <w:bCs/>
      <w:color w:val="auto"/>
      <w:lang w:val="fr-FR" w:eastAsia="fr-FR" w:bidi="fr-FR"/>
    </w:rPr>
  </w:style>
  <w:style w:type="paragraph" w:styleId="NormalWeb">
    <w:name w:val="Normal (Web)"/>
    <w:basedOn w:val="Normal"/>
    <w:uiPriority w:val="99"/>
    <w:rsid w:val="000C61F2"/>
    <w:pPr>
      <w:widowControl/>
      <w:spacing w:before="100" w:beforeAutospacing="1" w:after="100" w:afterAutospacing="1" w:line="240" w:lineRule="auto"/>
    </w:pPr>
    <w:rPr>
      <w:rFonts w:ascii="Times New Roman" w:eastAsia="Times New Roman" w:hAnsi="Times New Roman" w:cs="Times New Roman"/>
      <w:snapToGrid w:val="0"/>
      <w:sz w:val="24"/>
      <w:szCs w:val="24"/>
      <w:lang w:val="en-US" w:bidi="ar-SA"/>
    </w:rPr>
  </w:style>
  <w:style w:type="paragraph" w:styleId="BodyText3">
    <w:name w:val="Body Text 3"/>
    <w:basedOn w:val="Normal"/>
    <w:link w:val="BodyText3Char"/>
    <w:uiPriority w:val="99"/>
    <w:semiHidden/>
    <w:unhideWhenUsed/>
    <w:rsid w:val="000C61F2"/>
    <w:pPr>
      <w:widowControl/>
      <w:spacing w:after="120" w:line="240" w:lineRule="auto"/>
    </w:pPr>
    <w:rPr>
      <w:rFonts w:ascii="Times New Roman" w:eastAsia="Times New Roman" w:hAnsi="Times New Roman" w:cs="Times New Roman"/>
      <w:snapToGrid w:val="0"/>
      <w:sz w:val="16"/>
      <w:szCs w:val="16"/>
      <w:lang w:val="en-US" w:bidi="ar-SA"/>
    </w:rPr>
  </w:style>
  <w:style w:type="character" w:customStyle="1" w:styleId="BodyText3Char">
    <w:name w:val="Body Text 3 Char"/>
    <w:basedOn w:val="DefaultParagraphFont"/>
    <w:link w:val="BodyText3"/>
    <w:uiPriority w:val="99"/>
    <w:semiHidden/>
    <w:rsid w:val="000C61F2"/>
    <w:rPr>
      <w:rFonts w:ascii="Times New Roman" w:eastAsia="Times New Roman" w:hAnsi="Times New Roman" w:cs="Times New Roman"/>
      <w:snapToGrid w:val="0"/>
      <w:sz w:val="16"/>
      <w:szCs w:val="16"/>
      <w:lang w:val="en-US" w:bidi="ar-SA"/>
    </w:rPr>
  </w:style>
  <w:style w:type="paragraph" w:styleId="NoSpacing">
    <w:name w:val="No Spacing"/>
    <w:uiPriority w:val="1"/>
    <w:qFormat/>
    <w:rsid w:val="00A168A8"/>
    <w:pPr>
      <w:spacing w:after="0" w:line="240" w:lineRule="auto"/>
    </w:pPr>
  </w:style>
  <w:style w:type="paragraph" w:customStyle="1" w:styleId="BodytextAgency">
    <w:name w:val="Body text (Agency)"/>
    <w:basedOn w:val="Normal"/>
    <w:link w:val="BodytextAgencyChar"/>
    <w:qFormat/>
    <w:rsid w:val="00AD7F3D"/>
    <w:pPr>
      <w:widowControl/>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locked/>
    <w:rsid w:val="00AD7F3D"/>
    <w:rPr>
      <w:rFonts w:ascii="Verdana" w:eastAsia="Verdana" w:hAnsi="Verdana" w:cs="Verdana"/>
      <w:sz w:val="18"/>
      <w:szCs w:val="18"/>
      <w:lang w:eastAsia="en-GB" w:bidi="ar-SA"/>
    </w:rPr>
  </w:style>
  <w:style w:type="character" w:customStyle="1" w:styleId="DraftingNotesAgencyChar">
    <w:name w:val="Drafting Notes (Agency) Char"/>
    <w:link w:val="DraftingNotesAgency"/>
    <w:locked/>
    <w:rsid w:val="00D31B6B"/>
    <w:rPr>
      <w:rFonts w:ascii="Courier New" w:eastAsia="Verdana" w:hAnsi="Courier New" w:cs="Courier New"/>
      <w:i/>
      <w:color w:val="339966"/>
      <w:szCs w:val="18"/>
      <w:lang w:eastAsia="zh-CN"/>
    </w:rPr>
  </w:style>
  <w:style w:type="paragraph" w:customStyle="1" w:styleId="DraftingNotesAgency">
    <w:name w:val="Drafting Notes (Agency)"/>
    <w:basedOn w:val="Normal"/>
    <w:next w:val="BodytextAgency"/>
    <w:link w:val="DraftingNotesAgencyChar"/>
    <w:qFormat/>
    <w:rsid w:val="00D31B6B"/>
    <w:pPr>
      <w:widowControl/>
      <w:spacing w:after="140" w:line="280" w:lineRule="atLeast"/>
    </w:pPr>
    <w:rPr>
      <w:rFonts w:ascii="Courier New" w:eastAsia="Verdana" w:hAnsi="Courier New" w:cs="Courier New"/>
      <w:i/>
      <w:color w:val="339966"/>
      <w:szCs w:val="18"/>
      <w:lang w:eastAsia="zh-CN"/>
    </w:rPr>
  </w:style>
  <w:style w:type="character" w:customStyle="1" w:styleId="No-numheading3AgencyChar">
    <w:name w:val="No-num heading 3 (Agency) Char"/>
    <w:link w:val="No-numheading3Agency"/>
    <w:locked/>
    <w:rsid w:val="00D31B6B"/>
    <w:rPr>
      <w:rFonts w:ascii="Verdana" w:eastAsia="Verdana" w:hAnsi="Verdana"/>
      <w:b/>
      <w:bCs/>
      <w:kern w:val="32"/>
      <w:lang w:eastAsia="en-GB"/>
    </w:rPr>
  </w:style>
  <w:style w:type="paragraph" w:customStyle="1" w:styleId="No-numheading3Agency">
    <w:name w:val="No-num heading 3 (Agency)"/>
    <w:basedOn w:val="Normal"/>
    <w:next w:val="BodytextAgency"/>
    <w:link w:val="No-numheading3AgencyChar"/>
    <w:rsid w:val="00D31B6B"/>
    <w:pPr>
      <w:keepNext/>
      <w:widowControl/>
      <w:spacing w:before="280" w:after="220" w:line="240" w:lineRule="auto"/>
      <w:outlineLvl w:val="2"/>
    </w:pPr>
    <w:rPr>
      <w:rFonts w:ascii="Verdana" w:eastAsia="Verdana" w:hAnsi="Verdana"/>
      <w:b/>
      <w:bCs/>
      <w:kern w:val="32"/>
      <w:lang w:eastAsia="en-GB"/>
    </w:rPr>
  </w:style>
  <w:style w:type="paragraph" w:styleId="FootnoteText">
    <w:name w:val="footnote text"/>
    <w:basedOn w:val="Normal"/>
    <w:link w:val="FootnoteTextChar"/>
    <w:uiPriority w:val="99"/>
    <w:rsid w:val="00E55378"/>
    <w:pPr>
      <w:widowControl/>
      <w:spacing w:after="0" w:line="240" w:lineRule="auto"/>
    </w:pPr>
    <w:rPr>
      <w:rFonts w:ascii="Verdana" w:eastAsia="Verdana" w:hAnsi="Verdana" w:cs="Verdana"/>
      <w:sz w:val="15"/>
      <w:szCs w:val="20"/>
      <w:lang w:eastAsia="en-GB" w:bidi="ar-SA"/>
    </w:rPr>
  </w:style>
  <w:style w:type="character" w:customStyle="1" w:styleId="FootnoteTextChar">
    <w:name w:val="Footnote Text Char"/>
    <w:basedOn w:val="DefaultParagraphFont"/>
    <w:link w:val="FootnoteText"/>
    <w:uiPriority w:val="99"/>
    <w:rsid w:val="00E55378"/>
    <w:rPr>
      <w:rFonts w:ascii="Verdana" w:eastAsia="Verdana" w:hAnsi="Verdana" w:cs="Verdana"/>
      <w:sz w:val="15"/>
      <w:szCs w:val="20"/>
      <w:lang w:eastAsia="en-GB" w:bidi="ar-SA"/>
    </w:rPr>
  </w:style>
  <w:style w:type="character" w:styleId="FootnoteReference">
    <w:name w:val="footnote reference"/>
    <w:uiPriority w:val="99"/>
    <w:rsid w:val="00E55378"/>
    <w:rPr>
      <w:rFonts w:ascii="Verdana" w:hAnsi="Verdana"/>
      <w:vertAlign w:val="superscript"/>
    </w:rPr>
  </w:style>
  <w:style w:type="paragraph" w:customStyle="1" w:styleId="No-numheading2Agency">
    <w:name w:val="No-num heading 2 (Agency)"/>
    <w:basedOn w:val="Normal"/>
    <w:next w:val="BodytextAgency"/>
    <w:qFormat/>
    <w:rsid w:val="00E55378"/>
    <w:pPr>
      <w:keepNext/>
      <w:widowControl/>
      <w:spacing w:before="280" w:after="220" w:line="240" w:lineRule="auto"/>
      <w:outlineLvl w:val="1"/>
    </w:pPr>
    <w:rPr>
      <w:rFonts w:ascii="Verdana" w:eastAsia="Verdana" w:hAnsi="Verdana" w:cs="Arial"/>
      <w:b/>
      <w:bCs/>
      <w:i/>
      <w:kern w:val="32"/>
      <w:lang w:eastAsia="en-GB" w:bidi="ar-SA"/>
    </w:rPr>
  </w:style>
  <w:style w:type="paragraph" w:customStyle="1" w:styleId="NormalAgency">
    <w:name w:val="Normal (Agency)"/>
    <w:link w:val="NormalAgencyChar"/>
    <w:qFormat/>
    <w:rsid w:val="00E55378"/>
    <w:pPr>
      <w:widowControl/>
      <w:spacing w:after="0" w:line="240" w:lineRule="auto"/>
    </w:pPr>
    <w:rPr>
      <w:rFonts w:ascii="Verdana" w:eastAsia="Verdana" w:hAnsi="Verdana" w:cs="Verdana"/>
      <w:sz w:val="18"/>
      <w:szCs w:val="18"/>
      <w:lang w:eastAsia="en-GB" w:bidi="ar-SA"/>
    </w:rPr>
  </w:style>
  <w:style w:type="character" w:customStyle="1" w:styleId="NormalAgencyChar">
    <w:name w:val="Normal (Agency) Char"/>
    <w:link w:val="NormalAgency"/>
    <w:rsid w:val="00E55378"/>
    <w:rPr>
      <w:rFonts w:ascii="Verdana" w:eastAsia="Verdana" w:hAnsi="Verdana" w:cs="Verdana"/>
      <w:sz w:val="18"/>
      <w:szCs w:val="18"/>
      <w:lang w:eastAsia="en-GB" w:bidi="ar-SA"/>
    </w:rPr>
  </w:style>
  <w:style w:type="character" w:customStyle="1" w:styleId="Heading1Char">
    <w:name w:val="Heading 1 Char"/>
    <w:basedOn w:val="DefaultParagraphFont"/>
    <w:link w:val="Heading1"/>
    <w:rsid w:val="00CF715E"/>
    <w:rPr>
      <w:rFonts w:ascii="Calibri" w:eastAsia="Calibri" w:hAnsi="Calibri" w:cs="Calibri"/>
      <w:b/>
      <w:color w:val="000000"/>
      <w:sz w:val="48"/>
      <w:szCs w:val="48"/>
      <w:lang w:eastAsia="pt-PT" w:bidi="ar-SA"/>
    </w:rPr>
  </w:style>
  <w:style w:type="character" w:customStyle="1" w:styleId="Heading2Char">
    <w:name w:val="Heading 2 Char"/>
    <w:basedOn w:val="DefaultParagraphFont"/>
    <w:link w:val="Heading2"/>
    <w:rsid w:val="00CF715E"/>
    <w:rPr>
      <w:rFonts w:ascii="Calibri" w:eastAsia="Calibri" w:hAnsi="Calibri" w:cs="Calibri"/>
      <w:b/>
      <w:color w:val="000000"/>
      <w:sz w:val="36"/>
      <w:szCs w:val="36"/>
      <w:lang w:eastAsia="pt-PT" w:bidi="ar-SA"/>
    </w:rPr>
  </w:style>
  <w:style w:type="character" w:customStyle="1" w:styleId="Heading4Char">
    <w:name w:val="Heading 4 Char"/>
    <w:basedOn w:val="DefaultParagraphFont"/>
    <w:link w:val="Heading4"/>
    <w:rsid w:val="00CF715E"/>
    <w:rPr>
      <w:rFonts w:ascii="Calibri" w:eastAsia="Calibri" w:hAnsi="Calibri" w:cs="Calibri"/>
      <w:b/>
      <w:color w:val="000000"/>
      <w:sz w:val="24"/>
      <w:szCs w:val="24"/>
      <w:lang w:eastAsia="pt-PT" w:bidi="ar-SA"/>
    </w:rPr>
  </w:style>
  <w:style w:type="character" w:customStyle="1" w:styleId="Heading5Char">
    <w:name w:val="Heading 5 Char"/>
    <w:basedOn w:val="DefaultParagraphFont"/>
    <w:link w:val="Heading5"/>
    <w:rsid w:val="00CF715E"/>
    <w:rPr>
      <w:rFonts w:ascii="Calibri" w:eastAsia="Calibri" w:hAnsi="Calibri" w:cs="Calibri"/>
      <w:b/>
      <w:color w:val="000000"/>
      <w:lang w:eastAsia="pt-PT" w:bidi="ar-SA"/>
    </w:rPr>
  </w:style>
  <w:style w:type="character" w:customStyle="1" w:styleId="Heading6Char">
    <w:name w:val="Heading 6 Char"/>
    <w:basedOn w:val="DefaultParagraphFont"/>
    <w:link w:val="Heading6"/>
    <w:rsid w:val="00CF715E"/>
    <w:rPr>
      <w:rFonts w:ascii="Calibri" w:eastAsia="Calibri" w:hAnsi="Calibri" w:cs="Calibri"/>
      <w:b/>
      <w:color w:val="000000"/>
      <w:sz w:val="20"/>
      <w:szCs w:val="20"/>
      <w:lang w:eastAsia="pt-PT" w:bidi="ar-SA"/>
    </w:rPr>
  </w:style>
  <w:style w:type="table" w:customStyle="1" w:styleId="TableNormal1">
    <w:name w:val="Table Normal1"/>
    <w:rsid w:val="00CF715E"/>
    <w:rPr>
      <w:rFonts w:ascii="Calibri" w:eastAsia="Calibri" w:hAnsi="Calibri" w:cs="Calibri"/>
      <w:color w:val="000000"/>
      <w:lang w:eastAsia="pt-PT" w:bidi="ar-SA"/>
    </w:rPr>
    <w:tblPr>
      <w:tblCellMar>
        <w:top w:w="0" w:type="dxa"/>
        <w:left w:w="0" w:type="dxa"/>
        <w:bottom w:w="0" w:type="dxa"/>
        <w:right w:w="0" w:type="dxa"/>
      </w:tblCellMar>
    </w:tblPr>
  </w:style>
  <w:style w:type="paragraph" w:styleId="Title">
    <w:name w:val="Title"/>
    <w:basedOn w:val="Normal"/>
    <w:next w:val="Normal"/>
    <w:link w:val="TitleChar"/>
    <w:rsid w:val="00CF715E"/>
    <w:pPr>
      <w:keepNext/>
      <w:keepLines/>
      <w:spacing w:before="480" w:after="120"/>
      <w:contextualSpacing/>
    </w:pPr>
    <w:rPr>
      <w:rFonts w:ascii="Calibri" w:eastAsia="Calibri" w:hAnsi="Calibri" w:cs="Calibri"/>
      <w:b/>
      <w:color w:val="000000"/>
      <w:sz w:val="72"/>
      <w:szCs w:val="72"/>
      <w:lang w:eastAsia="pt-PT" w:bidi="ar-SA"/>
    </w:rPr>
  </w:style>
  <w:style w:type="character" w:customStyle="1" w:styleId="TitleChar">
    <w:name w:val="Title Char"/>
    <w:basedOn w:val="DefaultParagraphFont"/>
    <w:link w:val="Title"/>
    <w:rsid w:val="00CF715E"/>
    <w:rPr>
      <w:rFonts w:ascii="Calibri" w:eastAsia="Calibri" w:hAnsi="Calibri" w:cs="Calibri"/>
      <w:b/>
      <w:color w:val="000000"/>
      <w:sz w:val="72"/>
      <w:szCs w:val="72"/>
      <w:lang w:eastAsia="pt-PT" w:bidi="ar-SA"/>
    </w:rPr>
  </w:style>
  <w:style w:type="paragraph" w:styleId="Subtitle">
    <w:name w:val="Subtitle"/>
    <w:basedOn w:val="Normal"/>
    <w:next w:val="Normal"/>
    <w:link w:val="SubtitleChar"/>
    <w:rsid w:val="00CF715E"/>
    <w:pPr>
      <w:keepNext/>
      <w:keepLines/>
      <w:spacing w:before="360" w:after="80"/>
      <w:contextualSpacing/>
    </w:pPr>
    <w:rPr>
      <w:rFonts w:ascii="Georgia" w:eastAsia="Georgia" w:hAnsi="Georgia" w:cs="Georgia"/>
      <w:i/>
      <w:color w:val="666666"/>
      <w:sz w:val="48"/>
      <w:szCs w:val="48"/>
      <w:lang w:eastAsia="pt-PT" w:bidi="ar-SA"/>
    </w:rPr>
  </w:style>
  <w:style w:type="character" w:customStyle="1" w:styleId="SubtitleChar">
    <w:name w:val="Subtitle Char"/>
    <w:basedOn w:val="DefaultParagraphFont"/>
    <w:link w:val="Subtitle"/>
    <w:rsid w:val="00CF715E"/>
    <w:rPr>
      <w:rFonts w:ascii="Georgia" w:eastAsia="Georgia" w:hAnsi="Georgia" w:cs="Georgia"/>
      <w:i/>
      <w:color w:val="666666"/>
      <w:sz w:val="48"/>
      <w:szCs w:val="48"/>
      <w:lang w:eastAsia="pt-PT" w:bidi="ar-SA"/>
    </w:rPr>
  </w:style>
  <w:style w:type="table" w:customStyle="1" w:styleId="a">
    <w:name w:val="a"/>
    <w:basedOn w:val="TableNormal1"/>
    <w:rsid w:val="00CF715E"/>
    <w:tblPr>
      <w:tblStyleRowBandSize w:val="1"/>
      <w:tblStyleColBandSize w:val="1"/>
    </w:tblPr>
  </w:style>
  <w:style w:type="paragraph" w:customStyle="1" w:styleId="Default">
    <w:name w:val="Default"/>
    <w:rsid w:val="00CF715E"/>
    <w:pPr>
      <w:widowControl/>
      <w:autoSpaceDE w:val="0"/>
      <w:autoSpaceDN w:val="0"/>
      <w:adjustRightInd w:val="0"/>
      <w:spacing w:after="0" w:line="240" w:lineRule="auto"/>
    </w:pPr>
    <w:rPr>
      <w:rFonts w:ascii="Times New Roman" w:hAnsi="Times New Roman" w:cs="Times New Roman"/>
      <w:color w:val="000000"/>
      <w:sz w:val="24"/>
      <w:szCs w:val="24"/>
      <w:lang w:eastAsia="en-US" w:bidi="ar-SA"/>
    </w:rPr>
  </w:style>
  <w:style w:type="paragraph" w:customStyle="1" w:styleId="a0">
    <w:name w:val="ΠΕΡΙΛΗΨΗ ΤΩΝ ΧΑΡΑΚΤΗΡΙΣΤΙΚΩΝ ΤΟΥ ΠΡΟΪΟΝΤΟΣ"/>
    <w:basedOn w:val="EMA13"/>
    <w:qFormat/>
    <w:rsid w:val="000B2056"/>
  </w:style>
  <w:style w:type="paragraph" w:customStyle="1" w:styleId="a1">
    <w:name w:val="Α. ΠΑΡΑΣΚΕΥΑΣΤΕΣ ΥΠΕΥΘΥΝΟΙ ΓΙΑ ΤΗΝ ΑΠΟΔΕΣΜΕΥΣΗ ΤΩΝ ΠΑΡΤΙΔΩΝ"/>
    <w:basedOn w:val="EMA2"/>
    <w:qFormat/>
    <w:rsid w:val="000B2056"/>
    <w:rPr>
      <w:noProof/>
      <w:lang w:val="el-GR"/>
    </w:rPr>
  </w:style>
  <w:style w:type="paragraph" w:customStyle="1" w:styleId="a2">
    <w:name w:val="Β. ΟΡΟΙ Ή ΠΕΡΙΟΡΙΣΜΟΙ ΣΧΕΤΙΚΑ ΜΕ ΤΗ ΔΙΑΘΕΣΗ ΚΑΙ ΤΗ ΧΡΗΣΗ"/>
    <w:basedOn w:val="EMA2"/>
    <w:qFormat/>
    <w:rsid w:val="000B2056"/>
    <w:rPr>
      <w:noProof/>
      <w:lang w:val="el-GR"/>
    </w:rPr>
  </w:style>
  <w:style w:type="paragraph" w:customStyle="1" w:styleId="a3">
    <w:name w:val="Γ. ΑΛΛΟΙ ΟΡΟΙ ΚΑΙ ΑΠΑΙΤΗΣΕΙΣ ΤΗΣ ΑΔΕΙΑΣ ΚΥΚΛΟΦΟΡΙΑΣ"/>
    <w:basedOn w:val="EMA2"/>
    <w:qFormat/>
    <w:rsid w:val="000B2056"/>
    <w:rPr>
      <w:noProof/>
      <w:lang w:val="el-GR"/>
    </w:rPr>
  </w:style>
  <w:style w:type="paragraph" w:customStyle="1" w:styleId="a4">
    <w:name w:val="Δ. ΟΡΟΙ Ή ΠΕΡΙΟΡΙΣΜΟΙ ΣΧΕΤΙΚΑ ΜΕ ΤΗΝ ΑΣΦΑΛΗ ΚΑΙ ΑΠΟΤΕΛΕΣΜΑΤΙΚΗ ΧΡΗΣΗ ΤΟΥ ΦΑΡΜΑΚΕΥΤΙΚΟΥ ΠΡΟΪΟΝΤΟΣ"/>
    <w:basedOn w:val="EMA2"/>
    <w:qFormat/>
    <w:rsid w:val="000B2056"/>
    <w:rPr>
      <w:noProof/>
      <w:lang w:val="el-GR"/>
    </w:rPr>
  </w:style>
  <w:style w:type="paragraph" w:customStyle="1" w:styleId="A5">
    <w:name w:val="A. ΕΠΙΣΗΜΑΝΣΗ"/>
    <w:basedOn w:val="EMA13"/>
    <w:qFormat/>
    <w:rsid w:val="000B2056"/>
  </w:style>
  <w:style w:type="paragraph" w:customStyle="1" w:styleId="B">
    <w:name w:val="B. ΦΥΛΛΟ ΟΔΗΓΙΩΝ ΧΡΗΣΗΣ"/>
    <w:basedOn w:val="EMA13"/>
    <w:qFormat/>
    <w:rsid w:val="000B2056"/>
  </w:style>
  <w:style w:type="paragraph" w:styleId="Bibliography">
    <w:name w:val="Bibliography"/>
    <w:basedOn w:val="Normal"/>
    <w:next w:val="Normal"/>
    <w:uiPriority w:val="37"/>
    <w:semiHidden/>
    <w:unhideWhenUsed/>
    <w:rsid w:val="00494FCC"/>
  </w:style>
  <w:style w:type="paragraph" w:styleId="BlockText">
    <w:name w:val="Block Text"/>
    <w:basedOn w:val="Normal"/>
    <w:uiPriority w:val="99"/>
    <w:semiHidden/>
    <w:unhideWhenUsed/>
    <w:rsid w:val="00494F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494FCC"/>
    <w:pPr>
      <w:spacing w:after="120"/>
    </w:pPr>
  </w:style>
  <w:style w:type="character" w:customStyle="1" w:styleId="BodyTextChar">
    <w:name w:val="Body Text Char"/>
    <w:basedOn w:val="DefaultParagraphFont"/>
    <w:link w:val="BodyText"/>
    <w:uiPriority w:val="99"/>
    <w:semiHidden/>
    <w:rsid w:val="00494FCC"/>
  </w:style>
  <w:style w:type="paragraph" w:styleId="BodyText2">
    <w:name w:val="Body Text 2"/>
    <w:basedOn w:val="Normal"/>
    <w:link w:val="BodyText2Char"/>
    <w:uiPriority w:val="99"/>
    <w:semiHidden/>
    <w:unhideWhenUsed/>
    <w:rsid w:val="00494FCC"/>
    <w:pPr>
      <w:spacing w:after="120" w:line="480" w:lineRule="auto"/>
    </w:pPr>
  </w:style>
  <w:style w:type="character" w:customStyle="1" w:styleId="BodyText2Char">
    <w:name w:val="Body Text 2 Char"/>
    <w:basedOn w:val="DefaultParagraphFont"/>
    <w:link w:val="BodyText2"/>
    <w:uiPriority w:val="99"/>
    <w:semiHidden/>
    <w:rsid w:val="00494FCC"/>
  </w:style>
  <w:style w:type="paragraph" w:styleId="BodyTextFirstIndent">
    <w:name w:val="Body Text First Indent"/>
    <w:basedOn w:val="BodyText"/>
    <w:link w:val="BodyTextFirstIndentChar"/>
    <w:uiPriority w:val="99"/>
    <w:semiHidden/>
    <w:unhideWhenUsed/>
    <w:rsid w:val="00494FCC"/>
    <w:pPr>
      <w:spacing w:after="200"/>
      <w:ind w:firstLine="360"/>
    </w:pPr>
  </w:style>
  <w:style w:type="character" w:customStyle="1" w:styleId="BodyTextFirstIndentChar">
    <w:name w:val="Body Text First Indent Char"/>
    <w:basedOn w:val="BodyTextChar"/>
    <w:link w:val="BodyTextFirstIndent"/>
    <w:uiPriority w:val="99"/>
    <w:semiHidden/>
    <w:rsid w:val="00494FCC"/>
  </w:style>
  <w:style w:type="paragraph" w:styleId="BodyTextIndent">
    <w:name w:val="Body Text Indent"/>
    <w:basedOn w:val="Normal"/>
    <w:link w:val="BodyTextIndentChar"/>
    <w:uiPriority w:val="99"/>
    <w:semiHidden/>
    <w:unhideWhenUsed/>
    <w:rsid w:val="00494FCC"/>
    <w:pPr>
      <w:spacing w:after="120"/>
      <w:ind w:left="283"/>
    </w:pPr>
  </w:style>
  <w:style w:type="character" w:customStyle="1" w:styleId="BodyTextIndentChar">
    <w:name w:val="Body Text Indent Char"/>
    <w:basedOn w:val="DefaultParagraphFont"/>
    <w:link w:val="BodyTextIndent"/>
    <w:uiPriority w:val="99"/>
    <w:semiHidden/>
    <w:rsid w:val="00494FCC"/>
  </w:style>
  <w:style w:type="paragraph" w:styleId="BodyTextFirstIndent2">
    <w:name w:val="Body Text First Indent 2"/>
    <w:basedOn w:val="BodyTextIndent"/>
    <w:link w:val="BodyTextFirstIndent2Char"/>
    <w:uiPriority w:val="99"/>
    <w:semiHidden/>
    <w:unhideWhenUsed/>
    <w:rsid w:val="00494FC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94FCC"/>
  </w:style>
  <w:style w:type="paragraph" w:styleId="BodyTextIndent2">
    <w:name w:val="Body Text Indent 2"/>
    <w:basedOn w:val="Normal"/>
    <w:link w:val="BodyTextIndent2Char"/>
    <w:uiPriority w:val="99"/>
    <w:semiHidden/>
    <w:unhideWhenUsed/>
    <w:rsid w:val="00494FCC"/>
    <w:pPr>
      <w:spacing w:after="120" w:line="480" w:lineRule="auto"/>
      <w:ind w:left="283"/>
    </w:pPr>
  </w:style>
  <w:style w:type="character" w:customStyle="1" w:styleId="BodyTextIndent2Char">
    <w:name w:val="Body Text Indent 2 Char"/>
    <w:basedOn w:val="DefaultParagraphFont"/>
    <w:link w:val="BodyTextIndent2"/>
    <w:uiPriority w:val="99"/>
    <w:semiHidden/>
    <w:rsid w:val="00494FCC"/>
  </w:style>
  <w:style w:type="paragraph" w:styleId="BodyTextIndent3">
    <w:name w:val="Body Text Indent 3"/>
    <w:basedOn w:val="Normal"/>
    <w:link w:val="BodyTextIndent3Char"/>
    <w:uiPriority w:val="99"/>
    <w:semiHidden/>
    <w:unhideWhenUsed/>
    <w:rsid w:val="00494FC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94FCC"/>
    <w:rPr>
      <w:sz w:val="16"/>
      <w:szCs w:val="16"/>
    </w:rPr>
  </w:style>
  <w:style w:type="paragraph" w:styleId="Caption">
    <w:name w:val="caption"/>
    <w:basedOn w:val="Normal"/>
    <w:next w:val="Normal"/>
    <w:uiPriority w:val="35"/>
    <w:semiHidden/>
    <w:unhideWhenUsed/>
    <w:qFormat/>
    <w:rsid w:val="00494FCC"/>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494FCC"/>
    <w:pPr>
      <w:spacing w:after="0" w:line="240" w:lineRule="auto"/>
      <w:ind w:left="4252"/>
    </w:pPr>
  </w:style>
  <w:style w:type="character" w:customStyle="1" w:styleId="ClosingChar">
    <w:name w:val="Closing Char"/>
    <w:basedOn w:val="DefaultParagraphFont"/>
    <w:link w:val="Closing"/>
    <w:uiPriority w:val="99"/>
    <w:semiHidden/>
    <w:rsid w:val="00494FCC"/>
  </w:style>
  <w:style w:type="paragraph" w:styleId="Date">
    <w:name w:val="Date"/>
    <w:basedOn w:val="Normal"/>
    <w:next w:val="Normal"/>
    <w:link w:val="DateChar"/>
    <w:uiPriority w:val="99"/>
    <w:semiHidden/>
    <w:unhideWhenUsed/>
    <w:rsid w:val="00494FCC"/>
  </w:style>
  <w:style w:type="character" w:customStyle="1" w:styleId="DateChar">
    <w:name w:val="Date Char"/>
    <w:basedOn w:val="DefaultParagraphFont"/>
    <w:link w:val="Date"/>
    <w:uiPriority w:val="99"/>
    <w:semiHidden/>
    <w:rsid w:val="00494FCC"/>
  </w:style>
  <w:style w:type="paragraph" w:styleId="DocumentMap">
    <w:name w:val="Document Map"/>
    <w:basedOn w:val="Normal"/>
    <w:link w:val="DocumentMapChar"/>
    <w:uiPriority w:val="99"/>
    <w:semiHidden/>
    <w:unhideWhenUsed/>
    <w:rsid w:val="00494FC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94FCC"/>
    <w:rPr>
      <w:rFonts w:ascii="Segoe UI" w:hAnsi="Segoe UI" w:cs="Segoe UI"/>
      <w:sz w:val="16"/>
      <w:szCs w:val="16"/>
    </w:rPr>
  </w:style>
  <w:style w:type="paragraph" w:styleId="E-mailSignature">
    <w:name w:val="E-mail Signature"/>
    <w:basedOn w:val="Normal"/>
    <w:link w:val="E-mailSignatureChar"/>
    <w:uiPriority w:val="99"/>
    <w:semiHidden/>
    <w:unhideWhenUsed/>
    <w:rsid w:val="00494FCC"/>
    <w:pPr>
      <w:spacing w:after="0" w:line="240" w:lineRule="auto"/>
    </w:pPr>
  </w:style>
  <w:style w:type="character" w:customStyle="1" w:styleId="E-mailSignatureChar">
    <w:name w:val="E-mail Signature Char"/>
    <w:basedOn w:val="DefaultParagraphFont"/>
    <w:link w:val="E-mailSignature"/>
    <w:uiPriority w:val="99"/>
    <w:semiHidden/>
    <w:rsid w:val="00494FCC"/>
  </w:style>
  <w:style w:type="paragraph" w:styleId="EndnoteText">
    <w:name w:val="endnote text"/>
    <w:basedOn w:val="Normal"/>
    <w:link w:val="EndnoteTextChar"/>
    <w:uiPriority w:val="99"/>
    <w:semiHidden/>
    <w:unhideWhenUsed/>
    <w:rsid w:val="00494F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4FCC"/>
    <w:rPr>
      <w:sz w:val="20"/>
      <w:szCs w:val="20"/>
    </w:rPr>
  </w:style>
  <w:style w:type="paragraph" w:styleId="EnvelopeAddress">
    <w:name w:val="envelope address"/>
    <w:basedOn w:val="Normal"/>
    <w:uiPriority w:val="99"/>
    <w:semiHidden/>
    <w:unhideWhenUsed/>
    <w:rsid w:val="00494FC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94FCC"/>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494F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94FC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94FCC"/>
    <w:pPr>
      <w:spacing w:after="0" w:line="240" w:lineRule="auto"/>
    </w:pPr>
    <w:rPr>
      <w:i/>
      <w:iCs/>
    </w:rPr>
  </w:style>
  <w:style w:type="character" w:customStyle="1" w:styleId="HTMLAddressChar">
    <w:name w:val="HTML Address Char"/>
    <w:basedOn w:val="DefaultParagraphFont"/>
    <w:link w:val="HTMLAddress"/>
    <w:uiPriority w:val="99"/>
    <w:semiHidden/>
    <w:rsid w:val="00494FCC"/>
    <w:rPr>
      <w:i/>
      <w:iCs/>
    </w:rPr>
  </w:style>
  <w:style w:type="paragraph" w:styleId="HTMLPreformatted">
    <w:name w:val="HTML Preformatted"/>
    <w:basedOn w:val="Normal"/>
    <w:link w:val="HTMLPreformattedChar"/>
    <w:uiPriority w:val="99"/>
    <w:semiHidden/>
    <w:unhideWhenUsed/>
    <w:rsid w:val="00494F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4FCC"/>
    <w:rPr>
      <w:rFonts w:ascii="Consolas" w:hAnsi="Consolas"/>
      <w:sz w:val="20"/>
      <w:szCs w:val="20"/>
    </w:rPr>
  </w:style>
  <w:style w:type="paragraph" w:styleId="Index1">
    <w:name w:val="index 1"/>
    <w:basedOn w:val="Normal"/>
    <w:next w:val="Normal"/>
    <w:autoRedefine/>
    <w:uiPriority w:val="99"/>
    <w:semiHidden/>
    <w:unhideWhenUsed/>
    <w:rsid w:val="00494FCC"/>
    <w:pPr>
      <w:spacing w:after="0" w:line="240" w:lineRule="auto"/>
      <w:ind w:left="220" w:hanging="220"/>
    </w:pPr>
  </w:style>
  <w:style w:type="paragraph" w:styleId="Index2">
    <w:name w:val="index 2"/>
    <w:basedOn w:val="Normal"/>
    <w:next w:val="Normal"/>
    <w:autoRedefine/>
    <w:uiPriority w:val="99"/>
    <w:semiHidden/>
    <w:unhideWhenUsed/>
    <w:rsid w:val="00494FCC"/>
    <w:pPr>
      <w:spacing w:after="0" w:line="240" w:lineRule="auto"/>
      <w:ind w:left="440" w:hanging="220"/>
    </w:pPr>
  </w:style>
  <w:style w:type="paragraph" w:styleId="Index3">
    <w:name w:val="index 3"/>
    <w:basedOn w:val="Normal"/>
    <w:next w:val="Normal"/>
    <w:autoRedefine/>
    <w:uiPriority w:val="99"/>
    <w:semiHidden/>
    <w:unhideWhenUsed/>
    <w:rsid w:val="00494FCC"/>
    <w:pPr>
      <w:spacing w:after="0" w:line="240" w:lineRule="auto"/>
      <w:ind w:left="660" w:hanging="220"/>
    </w:pPr>
  </w:style>
  <w:style w:type="paragraph" w:styleId="Index4">
    <w:name w:val="index 4"/>
    <w:basedOn w:val="Normal"/>
    <w:next w:val="Normal"/>
    <w:autoRedefine/>
    <w:uiPriority w:val="99"/>
    <w:semiHidden/>
    <w:unhideWhenUsed/>
    <w:rsid w:val="00494FCC"/>
    <w:pPr>
      <w:spacing w:after="0" w:line="240" w:lineRule="auto"/>
      <w:ind w:left="880" w:hanging="220"/>
    </w:pPr>
  </w:style>
  <w:style w:type="paragraph" w:styleId="Index5">
    <w:name w:val="index 5"/>
    <w:basedOn w:val="Normal"/>
    <w:next w:val="Normal"/>
    <w:autoRedefine/>
    <w:uiPriority w:val="99"/>
    <w:semiHidden/>
    <w:unhideWhenUsed/>
    <w:rsid w:val="00494FCC"/>
    <w:pPr>
      <w:spacing w:after="0" w:line="240" w:lineRule="auto"/>
      <w:ind w:left="1100" w:hanging="220"/>
    </w:pPr>
  </w:style>
  <w:style w:type="paragraph" w:styleId="Index6">
    <w:name w:val="index 6"/>
    <w:basedOn w:val="Normal"/>
    <w:next w:val="Normal"/>
    <w:autoRedefine/>
    <w:uiPriority w:val="99"/>
    <w:semiHidden/>
    <w:unhideWhenUsed/>
    <w:rsid w:val="00494FCC"/>
    <w:pPr>
      <w:spacing w:after="0" w:line="240" w:lineRule="auto"/>
      <w:ind w:left="1320" w:hanging="220"/>
    </w:pPr>
  </w:style>
  <w:style w:type="paragraph" w:styleId="Index7">
    <w:name w:val="index 7"/>
    <w:basedOn w:val="Normal"/>
    <w:next w:val="Normal"/>
    <w:autoRedefine/>
    <w:uiPriority w:val="99"/>
    <w:semiHidden/>
    <w:unhideWhenUsed/>
    <w:rsid w:val="00494FCC"/>
    <w:pPr>
      <w:spacing w:after="0" w:line="240" w:lineRule="auto"/>
      <w:ind w:left="1540" w:hanging="220"/>
    </w:pPr>
  </w:style>
  <w:style w:type="paragraph" w:styleId="Index8">
    <w:name w:val="index 8"/>
    <w:basedOn w:val="Normal"/>
    <w:next w:val="Normal"/>
    <w:autoRedefine/>
    <w:uiPriority w:val="99"/>
    <w:semiHidden/>
    <w:unhideWhenUsed/>
    <w:rsid w:val="00494FCC"/>
    <w:pPr>
      <w:spacing w:after="0" w:line="240" w:lineRule="auto"/>
      <w:ind w:left="1760" w:hanging="220"/>
    </w:pPr>
  </w:style>
  <w:style w:type="paragraph" w:styleId="Index9">
    <w:name w:val="index 9"/>
    <w:basedOn w:val="Normal"/>
    <w:next w:val="Normal"/>
    <w:autoRedefine/>
    <w:uiPriority w:val="99"/>
    <w:semiHidden/>
    <w:unhideWhenUsed/>
    <w:rsid w:val="00494FCC"/>
    <w:pPr>
      <w:spacing w:after="0" w:line="240" w:lineRule="auto"/>
      <w:ind w:left="1980" w:hanging="220"/>
    </w:pPr>
  </w:style>
  <w:style w:type="paragraph" w:styleId="IndexHeading">
    <w:name w:val="index heading"/>
    <w:basedOn w:val="Normal"/>
    <w:next w:val="Index1"/>
    <w:uiPriority w:val="99"/>
    <w:semiHidden/>
    <w:unhideWhenUsed/>
    <w:rsid w:val="00494FC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94FC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94FCC"/>
    <w:rPr>
      <w:i/>
      <w:iCs/>
      <w:color w:val="4F81BD" w:themeColor="accent1"/>
    </w:rPr>
  </w:style>
  <w:style w:type="paragraph" w:styleId="List">
    <w:name w:val="List"/>
    <w:basedOn w:val="Normal"/>
    <w:uiPriority w:val="99"/>
    <w:semiHidden/>
    <w:unhideWhenUsed/>
    <w:rsid w:val="00494FCC"/>
    <w:pPr>
      <w:ind w:left="283" w:hanging="283"/>
      <w:contextualSpacing/>
    </w:pPr>
  </w:style>
  <w:style w:type="paragraph" w:styleId="List2">
    <w:name w:val="List 2"/>
    <w:basedOn w:val="Normal"/>
    <w:uiPriority w:val="99"/>
    <w:semiHidden/>
    <w:unhideWhenUsed/>
    <w:rsid w:val="00494FCC"/>
    <w:pPr>
      <w:ind w:left="566" w:hanging="283"/>
      <w:contextualSpacing/>
    </w:pPr>
  </w:style>
  <w:style w:type="paragraph" w:styleId="List3">
    <w:name w:val="List 3"/>
    <w:basedOn w:val="Normal"/>
    <w:uiPriority w:val="99"/>
    <w:semiHidden/>
    <w:unhideWhenUsed/>
    <w:rsid w:val="00494FCC"/>
    <w:pPr>
      <w:ind w:left="849" w:hanging="283"/>
      <w:contextualSpacing/>
    </w:pPr>
  </w:style>
  <w:style w:type="paragraph" w:styleId="List4">
    <w:name w:val="List 4"/>
    <w:basedOn w:val="Normal"/>
    <w:uiPriority w:val="99"/>
    <w:semiHidden/>
    <w:unhideWhenUsed/>
    <w:rsid w:val="00494FCC"/>
    <w:pPr>
      <w:ind w:left="1132" w:hanging="283"/>
      <w:contextualSpacing/>
    </w:pPr>
  </w:style>
  <w:style w:type="paragraph" w:styleId="List5">
    <w:name w:val="List 5"/>
    <w:basedOn w:val="Normal"/>
    <w:uiPriority w:val="99"/>
    <w:semiHidden/>
    <w:unhideWhenUsed/>
    <w:rsid w:val="00494FCC"/>
    <w:pPr>
      <w:ind w:left="1415" w:hanging="283"/>
      <w:contextualSpacing/>
    </w:pPr>
  </w:style>
  <w:style w:type="paragraph" w:styleId="ListBullet">
    <w:name w:val="List Bullet"/>
    <w:basedOn w:val="Normal"/>
    <w:uiPriority w:val="99"/>
    <w:semiHidden/>
    <w:unhideWhenUsed/>
    <w:rsid w:val="00494FCC"/>
    <w:pPr>
      <w:numPr>
        <w:numId w:val="32"/>
      </w:numPr>
      <w:contextualSpacing/>
    </w:pPr>
  </w:style>
  <w:style w:type="paragraph" w:styleId="ListBullet2">
    <w:name w:val="List Bullet 2"/>
    <w:basedOn w:val="Normal"/>
    <w:uiPriority w:val="99"/>
    <w:semiHidden/>
    <w:unhideWhenUsed/>
    <w:rsid w:val="00494FCC"/>
    <w:pPr>
      <w:numPr>
        <w:numId w:val="33"/>
      </w:numPr>
      <w:contextualSpacing/>
    </w:pPr>
  </w:style>
  <w:style w:type="paragraph" w:styleId="ListBullet3">
    <w:name w:val="List Bullet 3"/>
    <w:basedOn w:val="Normal"/>
    <w:uiPriority w:val="99"/>
    <w:semiHidden/>
    <w:unhideWhenUsed/>
    <w:rsid w:val="00494FCC"/>
    <w:pPr>
      <w:numPr>
        <w:numId w:val="34"/>
      </w:numPr>
      <w:contextualSpacing/>
    </w:pPr>
  </w:style>
  <w:style w:type="paragraph" w:styleId="ListBullet4">
    <w:name w:val="List Bullet 4"/>
    <w:basedOn w:val="Normal"/>
    <w:uiPriority w:val="99"/>
    <w:semiHidden/>
    <w:unhideWhenUsed/>
    <w:rsid w:val="00494FCC"/>
    <w:pPr>
      <w:numPr>
        <w:numId w:val="35"/>
      </w:numPr>
      <w:contextualSpacing/>
    </w:pPr>
  </w:style>
  <w:style w:type="paragraph" w:styleId="ListBullet5">
    <w:name w:val="List Bullet 5"/>
    <w:basedOn w:val="Normal"/>
    <w:uiPriority w:val="99"/>
    <w:semiHidden/>
    <w:unhideWhenUsed/>
    <w:rsid w:val="00494FCC"/>
    <w:pPr>
      <w:numPr>
        <w:numId w:val="36"/>
      </w:numPr>
      <w:contextualSpacing/>
    </w:pPr>
  </w:style>
  <w:style w:type="paragraph" w:styleId="ListContinue">
    <w:name w:val="List Continue"/>
    <w:basedOn w:val="Normal"/>
    <w:uiPriority w:val="99"/>
    <w:semiHidden/>
    <w:unhideWhenUsed/>
    <w:rsid w:val="00494FCC"/>
    <w:pPr>
      <w:spacing w:after="120"/>
      <w:ind w:left="283"/>
      <w:contextualSpacing/>
    </w:pPr>
  </w:style>
  <w:style w:type="paragraph" w:styleId="ListContinue2">
    <w:name w:val="List Continue 2"/>
    <w:basedOn w:val="Normal"/>
    <w:uiPriority w:val="99"/>
    <w:semiHidden/>
    <w:unhideWhenUsed/>
    <w:rsid w:val="00494FCC"/>
    <w:pPr>
      <w:spacing w:after="120"/>
      <w:ind w:left="566"/>
      <w:contextualSpacing/>
    </w:pPr>
  </w:style>
  <w:style w:type="paragraph" w:styleId="ListContinue3">
    <w:name w:val="List Continue 3"/>
    <w:basedOn w:val="Normal"/>
    <w:uiPriority w:val="99"/>
    <w:semiHidden/>
    <w:unhideWhenUsed/>
    <w:rsid w:val="00494FCC"/>
    <w:pPr>
      <w:spacing w:after="120"/>
      <w:ind w:left="849"/>
      <w:contextualSpacing/>
    </w:pPr>
  </w:style>
  <w:style w:type="paragraph" w:styleId="ListContinue4">
    <w:name w:val="List Continue 4"/>
    <w:basedOn w:val="Normal"/>
    <w:uiPriority w:val="99"/>
    <w:semiHidden/>
    <w:unhideWhenUsed/>
    <w:rsid w:val="00494FCC"/>
    <w:pPr>
      <w:spacing w:after="120"/>
      <w:ind w:left="1132"/>
      <w:contextualSpacing/>
    </w:pPr>
  </w:style>
  <w:style w:type="paragraph" w:styleId="ListContinue5">
    <w:name w:val="List Continue 5"/>
    <w:basedOn w:val="Normal"/>
    <w:uiPriority w:val="99"/>
    <w:semiHidden/>
    <w:unhideWhenUsed/>
    <w:rsid w:val="00494FCC"/>
    <w:pPr>
      <w:spacing w:after="120"/>
      <w:ind w:left="1415"/>
      <w:contextualSpacing/>
    </w:pPr>
  </w:style>
  <w:style w:type="paragraph" w:styleId="ListNumber">
    <w:name w:val="List Number"/>
    <w:basedOn w:val="Normal"/>
    <w:uiPriority w:val="99"/>
    <w:semiHidden/>
    <w:unhideWhenUsed/>
    <w:rsid w:val="00494FCC"/>
    <w:pPr>
      <w:numPr>
        <w:numId w:val="37"/>
      </w:numPr>
      <w:contextualSpacing/>
    </w:pPr>
  </w:style>
  <w:style w:type="paragraph" w:styleId="ListNumber2">
    <w:name w:val="List Number 2"/>
    <w:basedOn w:val="Normal"/>
    <w:uiPriority w:val="99"/>
    <w:semiHidden/>
    <w:unhideWhenUsed/>
    <w:rsid w:val="00494FCC"/>
    <w:pPr>
      <w:numPr>
        <w:numId w:val="38"/>
      </w:numPr>
      <w:contextualSpacing/>
    </w:pPr>
  </w:style>
  <w:style w:type="paragraph" w:styleId="ListNumber3">
    <w:name w:val="List Number 3"/>
    <w:basedOn w:val="Normal"/>
    <w:uiPriority w:val="99"/>
    <w:semiHidden/>
    <w:unhideWhenUsed/>
    <w:rsid w:val="00494FCC"/>
    <w:pPr>
      <w:numPr>
        <w:numId w:val="39"/>
      </w:numPr>
      <w:contextualSpacing/>
    </w:pPr>
  </w:style>
  <w:style w:type="paragraph" w:styleId="ListNumber4">
    <w:name w:val="List Number 4"/>
    <w:basedOn w:val="Normal"/>
    <w:uiPriority w:val="99"/>
    <w:semiHidden/>
    <w:unhideWhenUsed/>
    <w:rsid w:val="00494FCC"/>
    <w:pPr>
      <w:numPr>
        <w:numId w:val="40"/>
      </w:numPr>
      <w:contextualSpacing/>
    </w:pPr>
  </w:style>
  <w:style w:type="paragraph" w:styleId="ListNumber5">
    <w:name w:val="List Number 5"/>
    <w:basedOn w:val="Normal"/>
    <w:uiPriority w:val="99"/>
    <w:semiHidden/>
    <w:unhideWhenUsed/>
    <w:rsid w:val="00494FCC"/>
    <w:pPr>
      <w:numPr>
        <w:numId w:val="41"/>
      </w:numPr>
      <w:contextualSpacing/>
    </w:pPr>
  </w:style>
  <w:style w:type="paragraph" w:styleId="MacroText">
    <w:name w:val="macro"/>
    <w:link w:val="MacroTextChar"/>
    <w:uiPriority w:val="99"/>
    <w:semiHidden/>
    <w:unhideWhenUsed/>
    <w:rsid w:val="00494FC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94FCC"/>
    <w:rPr>
      <w:rFonts w:ascii="Consolas" w:hAnsi="Consolas"/>
      <w:sz w:val="20"/>
      <w:szCs w:val="20"/>
    </w:rPr>
  </w:style>
  <w:style w:type="paragraph" w:styleId="MessageHeader">
    <w:name w:val="Message Header"/>
    <w:basedOn w:val="Normal"/>
    <w:link w:val="MessageHeaderChar"/>
    <w:uiPriority w:val="99"/>
    <w:semiHidden/>
    <w:unhideWhenUsed/>
    <w:rsid w:val="00494F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94FC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494FCC"/>
    <w:pPr>
      <w:ind w:left="720"/>
    </w:pPr>
  </w:style>
  <w:style w:type="paragraph" w:styleId="NoteHeading">
    <w:name w:val="Note Heading"/>
    <w:basedOn w:val="Normal"/>
    <w:next w:val="Normal"/>
    <w:link w:val="NoteHeadingChar"/>
    <w:uiPriority w:val="99"/>
    <w:semiHidden/>
    <w:unhideWhenUsed/>
    <w:rsid w:val="00494FCC"/>
    <w:pPr>
      <w:spacing w:after="0" w:line="240" w:lineRule="auto"/>
    </w:pPr>
  </w:style>
  <w:style w:type="character" w:customStyle="1" w:styleId="NoteHeadingChar">
    <w:name w:val="Note Heading Char"/>
    <w:basedOn w:val="DefaultParagraphFont"/>
    <w:link w:val="NoteHeading"/>
    <w:uiPriority w:val="99"/>
    <w:semiHidden/>
    <w:rsid w:val="00494FCC"/>
  </w:style>
  <w:style w:type="paragraph" w:styleId="PlainText">
    <w:name w:val="Plain Text"/>
    <w:basedOn w:val="Normal"/>
    <w:link w:val="PlainTextChar"/>
    <w:uiPriority w:val="99"/>
    <w:semiHidden/>
    <w:unhideWhenUsed/>
    <w:rsid w:val="00494FC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94FCC"/>
    <w:rPr>
      <w:rFonts w:ascii="Consolas" w:hAnsi="Consolas"/>
      <w:sz w:val="21"/>
      <w:szCs w:val="21"/>
    </w:rPr>
  </w:style>
  <w:style w:type="paragraph" w:styleId="Quote">
    <w:name w:val="Quote"/>
    <w:basedOn w:val="Normal"/>
    <w:next w:val="Normal"/>
    <w:link w:val="QuoteChar"/>
    <w:uiPriority w:val="29"/>
    <w:qFormat/>
    <w:rsid w:val="00494F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94FCC"/>
    <w:rPr>
      <w:i/>
      <w:iCs/>
      <w:color w:val="404040" w:themeColor="text1" w:themeTint="BF"/>
    </w:rPr>
  </w:style>
  <w:style w:type="paragraph" w:styleId="Salutation">
    <w:name w:val="Salutation"/>
    <w:basedOn w:val="Normal"/>
    <w:next w:val="Normal"/>
    <w:link w:val="SalutationChar"/>
    <w:uiPriority w:val="99"/>
    <w:semiHidden/>
    <w:unhideWhenUsed/>
    <w:rsid w:val="00494FCC"/>
  </w:style>
  <w:style w:type="character" w:customStyle="1" w:styleId="SalutationChar">
    <w:name w:val="Salutation Char"/>
    <w:basedOn w:val="DefaultParagraphFont"/>
    <w:link w:val="Salutation"/>
    <w:uiPriority w:val="99"/>
    <w:semiHidden/>
    <w:rsid w:val="00494FCC"/>
  </w:style>
  <w:style w:type="paragraph" w:styleId="Signature">
    <w:name w:val="Signature"/>
    <w:basedOn w:val="Normal"/>
    <w:link w:val="SignatureChar"/>
    <w:uiPriority w:val="99"/>
    <w:semiHidden/>
    <w:unhideWhenUsed/>
    <w:rsid w:val="00494FCC"/>
    <w:pPr>
      <w:spacing w:after="0" w:line="240" w:lineRule="auto"/>
      <w:ind w:left="4252"/>
    </w:pPr>
  </w:style>
  <w:style w:type="character" w:customStyle="1" w:styleId="SignatureChar">
    <w:name w:val="Signature Char"/>
    <w:basedOn w:val="DefaultParagraphFont"/>
    <w:link w:val="Signature"/>
    <w:uiPriority w:val="99"/>
    <w:semiHidden/>
    <w:rsid w:val="00494FCC"/>
  </w:style>
  <w:style w:type="paragraph" w:styleId="TableofAuthorities">
    <w:name w:val="table of authorities"/>
    <w:basedOn w:val="Normal"/>
    <w:next w:val="Normal"/>
    <w:uiPriority w:val="99"/>
    <w:semiHidden/>
    <w:unhideWhenUsed/>
    <w:rsid w:val="00494FCC"/>
    <w:pPr>
      <w:spacing w:after="0"/>
      <w:ind w:left="220" w:hanging="220"/>
    </w:pPr>
  </w:style>
  <w:style w:type="paragraph" w:styleId="TableofFigures">
    <w:name w:val="table of figures"/>
    <w:basedOn w:val="Normal"/>
    <w:next w:val="Normal"/>
    <w:uiPriority w:val="99"/>
    <w:semiHidden/>
    <w:unhideWhenUsed/>
    <w:rsid w:val="00494FCC"/>
    <w:pPr>
      <w:spacing w:after="0"/>
    </w:pPr>
  </w:style>
  <w:style w:type="paragraph" w:styleId="TOAHeading">
    <w:name w:val="toa heading"/>
    <w:basedOn w:val="Normal"/>
    <w:next w:val="Normal"/>
    <w:uiPriority w:val="99"/>
    <w:semiHidden/>
    <w:unhideWhenUsed/>
    <w:rsid w:val="00494FC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94FCC"/>
    <w:pPr>
      <w:spacing w:after="100"/>
    </w:pPr>
  </w:style>
  <w:style w:type="paragraph" w:styleId="TOC2">
    <w:name w:val="toc 2"/>
    <w:basedOn w:val="Normal"/>
    <w:next w:val="Normal"/>
    <w:autoRedefine/>
    <w:uiPriority w:val="39"/>
    <w:semiHidden/>
    <w:unhideWhenUsed/>
    <w:rsid w:val="00494FCC"/>
    <w:pPr>
      <w:spacing w:after="100"/>
      <w:ind w:left="220"/>
    </w:pPr>
  </w:style>
  <w:style w:type="paragraph" w:styleId="TOC3">
    <w:name w:val="toc 3"/>
    <w:basedOn w:val="Normal"/>
    <w:next w:val="Normal"/>
    <w:autoRedefine/>
    <w:uiPriority w:val="39"/>
    <w:semiHidden/>
    <w:unhideWhenUsed/>
    <w:rsid w:val="00494FCC"/>
    <w:pPr>
      <w:spacing w:after="100"/>
      <w:ind w:left="440"/>
    </w:pPr>
  </w:style>
  <w:style w:type="paragraph" w:styleId="TOC4">
    <w:name w:val="toc 4"/>
    <w:basedOn w:val="Normal"/>
    <w:next w:val="Normal"/>
    <w:autoRedefine/>
    <w:uiPriority w:val="39"/>
    <w:semiHidden/>
    <w:unhideWhenUsed/>
    <w:rsid w:val="00494FCC"/>
    <w:pPr>
      <w:spacing w:after="100"/>
      <w:ind w:left="660"/>
    </w:pPr>
  </w:style>
  <w:style w:type="paragraph" w:styleId="TOC5">
    <w:name w:val="toc 5"/>
    <w:basedOn w:val="Normal"/>
    <w:next w:val="Normal"/>
    <w:autoRedefine/>
    <w:uiPriority w:val="39"/>
    <w:semiHidden/>
    <w:unhideWhenUsed/>
    <w:rsid w:val="00494FCC"/>
    <w:pPr>
      <w:spacing w:after="100"/>
      <w:ind w:left="880"/>
    </w:pPr>
  </w:style>
  <w:style w:type="paragraph" w:styleId="TOC6">
    <w:name w:val="toc 6"/>
    <w:basedOn w:val="Normal"/>
    <w:next w:val="Normal"/>
    <w:autoRedefine/>
    <w:uiPriority w:val="39"/>
    <w:semiHidden/>
    <w:unhideWhenUsed/>
    <w:rsid w:val="00494FCC"/>
    <w:pPr>
      <w:spacing w:after="100"/>
      <w:ind w:left="1100"/>
    </w:pPr>
  </w:style>
  <w:style w:type="paragraph" w:styleId="TOC7">
    <w:name w:val="toc 7"/>
    <w:basedOn w:val="Normal"/>
    <w:next w:val="Normal"/>
    <w:autoRedefine/>
    <w:uiPriority w:val="39"/>
    <w:semiHidden/>
    <w:unhideWhenUsed/>
    <w:rsid w:val="00494FCC"/>
    <w:pPr>
      <w:spacing w:after="100"/>
      <w:ind w:left="1320"/>
    </w:pPr>
  </w:style>
  <w:style w:type="paragraph" w:styleId="TOC8">
    <w:name w:val="toc 8"/>
    <w:basedOn w:val="Normal"/>
    <w:next w:val="Normal"/>
    <w:autoRedefine/>
    <w:uiPriority w:val="39"/>
    <w:semiHidden/>
    <w:unhideWhenUsed/>
    <w:rsid w:val="00494FCC"/>
    <w:pPr>
      <w:spacing w:after="100"/>
      <w:ind w:left="1540"/>
    </w:pPr>
  </w:style>
  <w:style w:type="paragraph" w:styleId="TOC9">
    <w:name w:val="toc 9"/>
    <w:basedOn w:val="Normal"/>
    <w:next w:val="Normal"/>
    <w:autoRedefine/>
    <w:uiPriority w:val="39"/>
    <w:semiHidden/>
    <w:unhideWhenUsed/>
    <w:rsid w:val="00494FCC"/>
    <w:pPr>
      <w:spacing w:after="100"/>
      <w:ind w:left="1760"/>
    </w:pPr>
  </w:style>
  <w:style w:type="paragraph" w:styleId="TOCHeading">
    <w:name w:val="TOC Heading"/>
    <w:basedOn w:val="Heading1"/>
    <w:next w:val="Normal"/>
    <w:uiPriority w:val="39"/>
    <w:semiHidden/>
    <w:unhideWhenUsed/>
    <w:qFormat/>
    <w:rsid w:val="00494FCC"/>
    <w:pPr>
      <w:spacing w:before="240" w:after="0"/>
      <w:contextualSpacing w:val="0"/>
      <w:outlineLvl w:val="9"/>
    </w:pPr>
    <w:rPr>
      <w:rFonts w:asciiTheme="majorHAnsi" w:eastAsiaTheme="majorEastAsia" w:hAnsiTheme="majorHAnsi" w:cstheme="majorBidi"/>
      <w:b w:val="0"/>
      <w:color w:val="365F91" w:themeColor="accent1" w:themeShade="BF"/>
      <w:sz w:val="32"/>
      <w:szCs w:val="32"/>
      <w:lang w:eastAsia="el-GR" w:bidi="el-GR"/>
    </w:rPr>
  </w:style>
  <w:style w:type="paragraph" w:customStyle="1" w:styleId="Style1">
    <w:name w:val="Style1"/>
    <w:basedOn w:val="Normal"/>
    <w:qFormat/>
    <w:rsid w:val="00B64BF0"/>
    <w:pPr>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4472">
      <w:bodyDiv w:val="1"/>
      <w:marLeft w:val="0"/>
      <w:marRight w:val="0"/>
      <w:marTop w:val="0"/>
      <w:marBottom w:val="0"/>
      <w:divBdr>
        <w:top w:val="none" w:sz="0" w:space="0" w:color="auto"/>
        <w:left w:val="none" w:sz="0" w:space="0" w:color="auto"/>
        <w:bottom w:val="none" w:sz="0" w:space="0" w:color="auto"/>
        <w:right w:val="none" w:sz="0" w:space="0" w:color="auto"/>
      </w:divBdr>
    </w:div>
    <w:div w:id="136997101">
      <w:bodyDiv w:val="1"/>
      <w:marLeft w:val="0"/>
      <w:marRight w:val="0"/>
      <w:marTop w:val="0"/>
      <w:marBottom w:val="0"/>
      <w:divBdr>
        <w:top w:val="none" w:sz="0" w:space="0" w:color="auto"/>
        <w:left w:val="none" w:sz="0" w:space="0" w:color="auto"/>
        <w:bottom w:val="none" w:sz="0" w:space="0" w:color="auto"/>
        <w:right w:val="none" w:sz="0" w:space="0" w:color="auto"/>
      </w:divBdr>
    </w:div>
    <w:div w:id="322390790">
      <w:bodyDiv w:val="1"/>
      <w:marLeft w:val="0"/>
      <w:marRight w:val="0"/>
      <w:marTop w:val="0"/>
      <w:marBottom w:val="0"/>
      <w:divBdr>
        <w:top w:val="none" w:sz="0" w:space="0" w:color="auto"/>
        <w:left w:val="none" w:sz="0" w:space="0" w:color="auto"/>
        <w:bottom w:val="none" w:sz="0" w:space="0" w:color="auto"/>
        <w:right w:val="none" w:sz="0" w:space="0" w:color="auto"/>
      </w:divBdr>
    </w:div>
    <w:div w:id="790052403">
      <w:bodyDiv w:val="1"/>
      <w:marLeft w:val="0"/>
      <w:marRight w:val="0"/>
      <w:marTop w:val="0"/>
      <w:marBottom w:val="0"/>
      <w:divBdr>
        <w:top w:val="none" w:sz="0" w:space="0" w:color="auto"/>
        <w:left w:val="none" w:sz="0" w:space="0" w:color="auto"/>
        <w:bottom w:val="none" w:sz="0" w:space="0" w:color="auto"/>
        <w:right w:val="none" w:sz="0" w:space="0" w:color="auto"/>
      </w:divBdr>
    </w:div>
    <w:div w:id="954751295">
      <w:bodyDiv w:val="1"/>
      <w:marLeft w:val="0"/>
      <w:marRight w:val="0"/>
      <w:marTop w:val="0"/>
      <w:marBottom w:val="0"/>
      <w:divBdr>
        <w:top w:val="none" w:sz="0" w:space="0" w:color="auto"/>
        <w:left w:val="none" w:sz="0" w:space="0" w:color="auto"/>
        <w:bottom w:val="none" w:sz="0" w:space="0" w:color="auto"/>
        <w:right w:val="none" w:sz="0" w:space="0" w:color="auto"/>
      </w:divBdr>
    </w:div>
    <w:div w:id="1201818429">
      <w:bodyDiv w:val="1"/>
      <w:marLeft w:val="0"/>
      <w:marRight w:val="0"/>
      <w:marTop w:val="0"/>
      <w:marBottom w:val="0"/>
      <w:divBdr>
        <w:top w:val="none" w:sz="0" w:space="0" w:color="auto"/>
        <w:left w:val="none" w:sz="0" w:space="0" w:color="auto"/>
        <w:bottom w:val="none" w:sz="0" w:space="0" w:color="auto"/>
        <w:right w:val="none" w:sz="0" w:space="0" w:color="auto"/>
      </w:divBdr>
    </w:div>
    <w:div w:id="1266576423">
      <w:bodyDiv w:val="1"/>
      <w:marLeft w:val="0"/>
      <w:marRight w:val="0"/>
      <w:marTop w:val="0"/>
      <w:marBottom w:val="0"/>
      <w:divBdr>
        <w:top w:val="none" w:sz="0" w:space="0" w:color="auto"/>
        <w:left w:val="none" w:sz="0" w:space="0" w:color="auto"/>
        <w:bottom w:val="none" w:sz="0" w:space="0" w:color="auto"/>
        <w:right w:val="none" w:sz="0" w:space="0" w:color="auto"/>
      </w:divBdr>
    </w:div>
    <w:div w:id="1372723578">
      <w:bodyDiv w:val="1"/>
      <w:marLeft w:val="0"/>
      <w:marRight w:val="0"/>
      <w:marTop w:val="0"/>
      <w:marBottom w:val="0"/>
      <w:divBdr>
        <w:top w:val="none" w:sz="0" w:space="0" w:color="auto"/>
        <w:left w:val="none" w:sz="0" w:space="0" w:color="auto"/>
        <w:bottom w:val="none" w:sz="0" w:space="0" w:color="auto"/>
        <w:right w:val="none" w:sz="0" w:space="0" w:color="auto"/>
      </w:divBdr>
    </w:div>
    <w:div w:id="1647011520">
      <w:bodyDiv w:val="1"/>
      <w:marLeft w:val="0"/>
      <w:marRight w:val="0"/>
      <w:marTop w:val="0"/>
      <w:marBottom w:val="0"/>
      <w:divBdr>
        <w:top w:val="none" w:sz="0" w:space="0" w:color="auto"/>
        <w:left w:val="none" w:sz="0" w:space="0" w:color="auto"/>
        <w:bottom w:val="none" w:sz="0" w:space="0" w:color="auto"/>
        <w:right w:val="none" w:sz="0" w:space="0" w:color="auto"/>
      </w:divBdr>
    </w:div>
    <w:div w:id="1666281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EMADOC-1700519818-2291419</_dlc_DocId>
    <_dlc_DocIdUrl xmlns="a034c160-bfb7-45f5-8632-2eb7e0508071">
      <Url>https://euema.sharepoint.com/sites/CRM/_layouts/15/DocIdRedir.aspx?ID=EMADOC-1700519818-2291419</Url>
      <Description>EMADOC-1700519818-2291419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3B805E-A05A-4812-A94F-772835A4336A}">
  <ds:schemaRefs>
    <ds:schemaRef ds:uri="http://schemas.openxmlformats.org/officeDocument/2006/bibliography"/>
  </ds:schemaRefs>
</ds:datastoreItem>
</file>

<file path=customXml/itemProps2.xml><?xml version="1.0" encoding="utf-8"?>
<ds:datastoreItem xmlns:ds="http://schemas.openxmlformats.org/officeDocument/2006/customXml" ds:itemID="{88243721-80B4-4B97-9BD4-B5CB1C9A6DF7}">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3.xml><?xml version="1.0" encoding="utf-8"?>
<ds:datastoreItem xmlns:ds="http://schemas.openxmlformats.org/officeDocument/2006/customXml" ds:itemID="{2F7D7279-1033-4F22-BEFB-B3B148F5DC47}">
  <ds:schemaRefs>
    <ds:schemaRef ds:uri="http://schemas.microsoft.com/sharepoint/v3/contenttype/forms"/>
  </ds:schemaRefs>
</ds:datastoreItem>
</file>

<file path=customXml/itemProps4.xml><?xml version="1.0" encoding="utf-8"?>
<ds:datastoreItem xmlns:ds="http://schemas.openxmlformats.org/officeDocument/2006/customXml" ds:itemID="{951635BE-8ACC-47B3-8FBB-429CB590FCB9}"/>
</file>

<file path=customXml/itemProps5.xml><?xml version="1.0" encoding="utf-8"?>
<ds:datastoreItem xmlns:ds="http://schemas.openxmlformats.org/officeDocument/2006/customXml" ds:itemID="{38A9C5F1-7798-4F7D-8059-4BD86CF71F1D}"/>
</file>

<file path=docProps/app.xml><?xml version="1.0" encoding="utf-8"?>
<Properties xmlns="http://schemas.openxmlformats.org/officeDocument/2006/extended-properties" xmlns:vt="http://schemas.openxmlformats.org/officeDocument/2006/docPropsVTypes">
  <Template>Normal</Template>
  <TotalTime>0</TotalTime>
  <Pages>173</Pages>
  <Words>40252</Words>
  <Characters>229438</Characters>
  <Application>Microsoft Office Word</Application>
  <DocSecurity>0</DocSecurity>
  <Lines>1911</Lines>
  <Paragraphs>538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Nordimet, Methotrexate</vt:lpstr>
      <vt:lpstr/>
    </vt:vector>
  </TitlesOfParts>
  <Company/>
  <LinksUpToDate>false</LinksUpToDate>
  <CharactersWithSpaces>269152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2024-07-02T12:30:00Z</dcterms:created>
  <dcterms:modified xsi:type="dcterms:W3CDTF">2025-07-11T12:15:00Z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dd9bb498-0d3f-42d0-8622-ff5d90f574d7</vt:lpwstr>
  </property>
</Properties>
</file>